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2009</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Western Australian Marine Act 1982</w:t>
      </w:r>
    </w:p>
    <w:p>
      <w:pPr>
        <w:pStyle w:val="NameofActReg"/>
      </w:pPr>
      <w:r>
        <w:t>W.A. Marine (Surveys and Certificates of Survey) Regulations 1983</w:t>
      </w:r>
    </w:p>
    <w:p>
      <w:pPr>
        <w:pStyle w:val="Heading2"/>
        <w:pageBreakBefore w:val="0"/>
      </w:pPr>
      <w:bookmarkStart w:id="0" w:name="_Toc107747002"/>
      <w:bookmarkStart w:id="1" w:name="_Toc139183076"/>
      <w:bookmarkStart w:id="2" w:name="_Toc139347611"/>
      <w:bookmarkStart w:id="3" w:name="_Toc150239297"/>
      <w:bookmarkStart w:id="4" w:name="_Toc150239520"/>
      <w:bookmarkStart w:id="5" w:name="_Toc152381831"/>
      <w:bookmarkStart w:id="6" w:name="_Toc152486304"/>
      <w:bookmarkStart w:id="7" w:name="_Toc152728273"/>
      <w:bookmarkStart w:id="8" w:name="_Toc154212582"/>
      <w:bookmarkStart w:id="9" w:name="_Toc170633532"/>
      <w:bookmarkStart w:id="10" w:name="_Toc170814730"/>
      <w:bookmarkStart w:id="11" w:name="_Toc170814768"/>
      <w:bookmarkStart w:id="12" w:name="_Toc202506517"/>
      <w:bookmarkStart w:id="13" w:name="_Toc212609778"/>
      <w:bookmarkStart w:id="14" w:name="_Toc232588251"/>
      <w:bookmarkStart w:id="15" w:name="_Toc233615409"/>
      <w:r>
        <w:rPr>
          <w:rStyle w:val="CharPartNo"/>
        </w:rPr>
        <w:t>P</w:t>
      </w:r>
      <w:bookmarkStart w:id="16" w:name="_GoBack"/>
      <w:bookmarkEnd w:id="16"/>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7" w:name="_Toc6384641"/>
      <w:bookmarkStart w:id="18" w:name="_Toc13031660"/>
      <w:bookmarkStart w:id="19" w:name="_Toc14593287"/>
      <w:bookmarkStart w:id="20" w:name="_Toc18137682"/>
      <w:bookmarkStart w:id="21" w:name="_Toc107747003"/>
      <w:bookmarkStart w:id="22" w:name="_Toc233615410"/>
      <w:bookmarkStart w:id="23" w:name="_Toc232588252"/>
      <w:r>
        <w:rPr>
          <w:rStyle w:val="CharSectno"/>
        </w:rPr>
        <w:t>1</w:t>
      </w:r>
      <w:r>
        <w:rPr>
          <w:snapToGrid w:val="0"/>
        </w:rPr>
        <w:t>.</w:t>
      </w:r>
      <w:r>
        <w:rPr>
          <w:snapToGrid w:val="0"/>
        </w:rPr>
        <w:tab/>
        <w:t>Citation</w:t>
      </w:r>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24" w:name="_Toc6384642"/>
      <w:bookmarkStart w:id="25" w:name="_Toc13031661"/>
      <w:bookmarkStart w:id="26" w:name="_Toc14593288"/>
      <w:bookmarkStart w:id="27" w:name="_Toc18137683"/>
      <w:bookmarkStart w:id="28" w:name="_Toc107747004"/>
      <w:bookmarkStart w:id="29" w:name="_Toc233615411"/>
      <w:bookmarkStart w:id="30" w:name="_Toc232588253"/>
      <w:r>
        <w:rPr>
          <w:rStyle w:val="CharSectno"/>
        </w:rPr>
        <w:t>2</w:t>
      </w:r>
      <w:r>
        <w:rPr>
          <w:snapToGrid w:val="0"/>
        </w:rPr>
        <w:t>.</w:t>
      </w:r>
      <w:r>
        <w:rPr>
          <w:snapToGrid w:val="0"/>
        </w:rPr>
        <w:tab/>
        <w:t>Commencement</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31" w:name="_Toc6384643"/>
      <w:bookmarkStart w:id="32" w:name="_Toc13031662"/>
      <w:bookmarkStart w:id="33" w:name="_Toc14593289"/>
      <w:bookmarkStart w:id="34" w:name="_Toc18137684"/>
      <w:bookmarkStart w:id="35" w:name="_Toc107747005"/>
      <w:bookmarkStart w:id="36" w:name="_Toc233615412"/>
      <w:bookmarkStart w:id="37" w:name="_Toc232588254"/>
      <w:r>
        <w:rPr>
          <w:rStyle w:val="CharSectno"/>
        </w:rPr>
        <w:t>3</w:t>
      </w:r>
      <w:r>
        <w:rPr>
          <w:snapToGrid w:val="0"/>
        </w:rPr>
        <w:t>.</w:t>
      </w:r>
      <w:r>
        <w:rPr>
          <w:snapToGrid w:val="0"/>
        </w:rPr>
        <w:tab/>
        <w:t>Interpretation</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class</w:t>
      </w:r>
      <w:r>
        <w:t xml:space="preserve"> refers to the service category in the Code assigned to the vessel, as set out in Schedule 3;</w:t>
      </w:r>
    </w:p>
    <w:p>
      <w:pPr>
        <w:pStyle w:val="Defstart"/>
      </w:pPr>
      <w:r>
        <w:rPr>
          <w:b/>
        </w:rPr>
        <w:tab/>
      </w:r>
      <w:r>
        <w:rPr>
          <w:rStyle w:val="CharDefText"/>
        </w:rPr>
        <w:t>Code</w:t>
      </w:r>
      <w:r>
        <w:t xml:space="preserve"> means the Uniform Shipping Laws Code incorporating the amendments adopted by the Australian Transport Council on 1 October 2007;</w:t>
      </w:r>
    </w:p>
    <w:p>
      <w:pPr>
        <w:pStyle w:val="Defstart"/>
      </w:pPr>
      <w:r>
        <w:rPr>
          <w:b/>
        </w:rPr>
        <w:tab/>
      </w:r>
      <w:r>
        <w:rPr>
          <w:rStyle w:val="CharDefText"/>
        </w:rPr>
        <w:t>existing vessel</w:t>
      </w:r>
      <w:r>
        <w:t xml:space="preserve"> means a vessel that is not a new vessel;</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rPr>
          <w:b/>
        </w:rPr>
        <w:tab/>
      </w:r>
      <w:r>
        <w:rPr>
          <w:rStyle w:val="CharDefText"/>
        </w:rPr>
        <w:t>measured length</w:t>
      </w:r>
      <w:r>
        <w:t xml:space="preserve"> of a vessel means the greater of — </w:t>
      </w:r>
    </w:p>
    <w:p>
      <w:pPr>
        <w:pStyle w:val="Defpara"/>
      </w:pPr>
      <w:r>
        <w:tab/>
        <w:t>(a)</w:t>
      </w:r>
      <w:r>
        <w:tab/>
        <w:t>the length on deck; and</w:t>
      </w:r>
    </w:p>
    <w:p>
      <w:pPr>
        <w:pStyle w:val="Defpara"/>
      </w:pPr>
      <w:r>
        <w:tab/>
        <w:t>(b)</w:t>
      </w:r>
      <w:r>
        <w:tab/>
        <w:t>96% of the length overall;</w:t>
      </w:r>
    </w:p>
    <w:p>
      <w:pPr>
        <w:pStyle w:val="Defstart"/>
      </w:pPr>
      <w:r>
        <w:rPr>
          <w:b/>
        </w:rPr>
        <w:tab/>
      </w:r>
      <w:r>
        <w:rPr>
          <w:rStyle w:val="CharDefText"/>
        </w:rPr>
        <w:t>new vessel</w:t>
      </w:r>
      <w:r>
        <w:t xml:space="preserve"> means a vessel — </w:t>
      </w:r>
    </w:p>
    <w:p>
      <w:pPr>
        <w:pStyle w:val="Defpara"/>
      </w:pPr>
      <w:r>
        <w:tab/>
        <w:t>(a)</w:t>
      </w:r>
      <w:r>
        <w:tab/>
        <w:t>the keel of which is laid; or</w:t>
      </w:r>
    </w:p>
    <w:p>
      <w:pPr>
        <w:pStyle w:val="Defpara"/>
      </w:pPr>
      <w:r>
        <w:tab/>
        <w:t>(b)</w:t>
      </w:r>
      <w:r>
        <w:tab/>
        <w:t>for which construction identifiable with that particular vessel has begun; or</w:t>
      </w:r>
    </w:p>
    <w:p>
      <w:pPr>
        <w:pStyle w:val="Defpara"/>
      </w:pPr>
      <w:r>
        <w:tab/>
        <w:t>(c)</w:t>
      </w:r>
      <w:r>
        <w:tab/>
        <w:t xml:space="preserve">a portion of which has been fabricated and finally assembled, having a mass of not less than the lesser of — </w:t>
      </w:r>
    </w:p>
    <w:p>
      <w:pPr>
        <w:pStyle w:val="Defsubpara"/>
      </w:pPr>
      <w:r>
        <w:tab/>
        <w:t>(i)</w:t>
      </w:r>
      <w:r>
        <w:tab/>
        <w:t>50 tonnes; or</w:t>
      </w:r>
    </w:p>
    <w:p>
      <w:pPr>
        <w:pStyle w:val="Defsubpara"/>
      </w:pPr>
      <w:r>
        <w:tab/>
        <w:t>(ii)</w:t>
      </w:r>
      <w:r>
        <w:tab/>
        <w:t>one per cent of the estimated mass of all structural material comprising the completed vessel,</w:t>
      </w:r>
    </w:p>
    <w:p>
      <w:pPr>
        <w:pStyle w:val="Defstart"/>
      </w:pPr>
      <w:r>
        <w:tab/>
        <w:t>on or after 1 October 2008;</w:t>
      </w:r>
    </w:p>
    <w:p>
      <w:pPr>
        <w:pStyle w:val="Defstart"/>
      </w:pPr>
      <w:r>
        <w:rPr>
          <w:b/>
        </w:rPr>
        <w:tab/>
      </w:r>
      <w:r>
        <w:rPr>
          <w:rStyle w:val="CharDefText"/>
        </w:rPr>
        <w:t>regulation</w:t>
      </w:r>
      <w:r>
        <w:t xml:space="preserve"> means a regulation of these regulations;</w:t>
      </w:r>
    </w:p>
    <w:p>
      <w:pPr>
        <w:pStyle w:val="Defstart"/>
      </w:pPr>
      <w:r>
        <w:rPr>
          <w:b/>
        </w:rPr>
        <w:tab/>
      </w:r>
      <w:r>
        <w:rPr>
          <w:rStyle w:val="CharDefText"/>
        </w:rPr>
        <w:t>schedule</w:t>
      </w:r>
      <w:r>
        <w:t xml:space="preserve"> means schedule to these regulations;</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survey</w:t>
      </w:r>
      <w:r>
        <w:t xml:space="preserve"> means a thorough examination performed by or in the presence of a surveyor or survey authority;</w:t>
      </w:r>
    </w:p>
    <w:p>
      <w:pPr>
        <w:pStyle w:val="Defstart"/>
      </w:pPr>
      <w:r>
        <w:rPr>
          <w:b/>
        </w:rPr>
        <w:tab/>
      </w:r>
      <w:r>
        <w:rPr>
          <w:rStyle w:val="CharDefText"/>
        </w:rPr>
        <w:t>survey authority</w:t>
      </w:r>
      <w:r>
        <w:t xml:space="preserve"> means an authority appointed by the Governor under section 24 of the Act.</w:t>
      </w:r>
    </w:p>
    <w:p>
      <w:pPr>
        <w:pStyle w:val="NotesPerm"/>
        <w:ind w:left="1440" w:hanging="1440"/>
      </w:pPr>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p>
    <w:p>
      <w:pPr>
        <w:pStyle w:val="Subsection"/>
      </w:pPr>
      <w:r>
        <w:tab/>
        <w:t>(2)</w:t>
      </w:r>
      <w:r>
        <w:tab/>
        <w:t>The method by which the measured length of a vessel is established for the purposes of this regulation can be found in guidelines set out in the National Standard for Commercial Vessels, Part B, Annex A, published by the National Marine Safety Committee of the Commonwealth.</w:t>
      </w:r>
    </w:p>
    <w:p>
      <w:pPr>
        <w:pStyle w:val="Footnotesection"/>
      </w:pPr>
      <w:r>
        <w:tab/>
        <w:t xml:space="preserve">[Regulation 3 amended in Gazette 11 Aug 1992 p. 3980; 24 Oct 2008 p. 4679-80.] </w:t>
      </w:r>
    </w:p>
    <w:p>
      <w:pPr>
        <w:pStyle w:val="Heading5"/>
        <w:rPr>
          <w:snapToGrid w:val="0"/>
        </w:rPr>
      </w:pPr>
      <w:bookmarkStart w:id="38" w:name="_Toc6384644"/>
      <w:bookmarkStart w:id="39" w:name="_Toc13031663"/>
      <w:bookmarkStart w:id="40" w:name="_Toc14593290"/>
      <w:bookmarkStart w:id="41" w:name="_Toc18137685"/>
      <w:bookmarkStart w:id="42" w:name="_Toc107747006"/>
      <w:bookmarkStart w:id="43" w:name="_Toc233615413"/>
      <w:bookmarkStart w:id="44" w:name="_Toc232588255"/>
      <w:r>
        <w:rPr>
          <w:rStyle w:val="CharSectno"/>
        </w:rPr>
        <w:t>4</w:t>
      </w:r>
      <w:r>
        <w:rPr>
          <w:snapToGrid w:val="0"/>
        </w:rPr>
        <w:t>.</w:t>
      </w:r>
      <w:r>
        <w:rPr>
          <w:snapToGrid w:val="0"/>
        </w:rPr>
        <w:tab/>
        <w:t>Application</w:t>
      </w:r>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45" w:name="_Toc6384645"/>
      <w:bookmarkStart w:id="46" w:name="_Toc13031664"/>
      <w:bookmarkStart w:id="47" w:name="_Toc14593291"/>
      <w:bookmarkStart w:id="48" w:name="_Toc18137686"/>
      <w:bookmarkStart w:id="49" w:name="_Toc107747007"/>
      <w:bookmarkStart w:id="50" w:name="_Toc233615414"/>
      <w:bookmarkStart w:id="51" w:name="_Toc232588256"/>
      <w:r>
        <w:rPr>
          <w:rStyle w:val="CharSectno"/>
        </w:rPr>
        <w:t>4A</w:t>
      </w:r>
      <w:r>
        <w:rPr>
          <w:snapToGrid w:val="0"/>
        </w:rPr>
        <w:t>.</w:t>
      </w:r>
      <w:r>
        <w:rPr>
          <w:snapToGrid w:val="0"/>
        </w:rPr>
        <w:tab/>
        <w:t>Fees and charges</w:t>
      </w:r>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pPr>
      <w:r>
        <w:tab/>
        <w:t xml:space="preserve">[Regulation 4A inserted in Gazette 11 Jul 1995 p. 2948.] </w:t>
      </w:r>
    </w:p>
    <w:p>
      <w:pPr>
        <w:pStyle w:val="Heading2"/>
      </w:pPr>
      <w:bookmarkStart w:id="52" w:name="_Toc107747008"/>
      <w:bookmarkStart w:id="53" w:name="_Toc139183082"/>
      <w:bookmarkStart w:id="54" w:name="_Toc139347617"/>
      <w:bookmarkStart w:id="55" w:name="_Toc150239303"/>
      <w:bookmarkStart w:id="56" w:name="_Toc150239526"/>
      <w:bookmarkStart w:id="57" w:name="_Toc152381837"/>
      <w:bookmarkStart w:id="58" w:name="_Toc152486310"/>
      <w:bookmarkStart w:id="59" w:name="_Toc152728279"/>
      <w:bookmarkStart w:id="60" w:name="_Toc154212588"/>
      <w:bookmarkStart w:id="61" w:name="_Toc170633538"/>
      <w:bookmarkStart w:id="62" w:name="_Toc170814736"/>
      <w:bookmarkStart w:id="63" w:name="_Toc170814774"/>
      <w:bookmarkStart w:id="64" w:name="_Toc202506523"/>
      <w:bookmarkStart w:id="65" w:name="_Toc212609784"/>
      <w:bookmarkStart w:id="66" w:name="_Toc232588257"/>
      <w:bookmarkStart w:id="67" w:name="_Toc233615415"/>
      <w:r>
        <w:rPr>
          <w:rStyle w:val="CharPartNo"/>
        </w:rPr>
        <w:t>Part II</w:t>
      </w:r>
      <w:r>
        <w:rPr>
          <w:rStyle w:val="CharDivNo"/>
        </w:rPr>
        <w:t> </w:t>
      </w:r>
      <w:r>
        <w:t>—</w:t>
      </w:r>
      <w:r>
        <w:rPr>
          <w:rStyle w:val="CharDivText"/>
        </w:rPr>
        <w:t> </w:t>
      </w:r>
      <w:r>
        <w:rPr>
          <w:rStyle w:val="CharPartText"/>
        </w:rPr>
        <w:t>Survey requirements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6384646"/>
      <w:bookmarkStart w:id="69" w:name="_Toc13031665"/>
      <w:bookmarkStart w:id="70" w:name="_Toc14593292"/>
      <w:bookmarkStart w:id="71" w:name="_Toc18137687"/>
      <w:bookmarkStart w:id="72" w:name="_Toc107747009"/>
      <w:bookmarkStart w:id="73" w:name="_Toc233615416"/>
      <w:bookmarkStart w:id="74" w:name="_Toc232588258"/>
      <w:r>
        <w:rPr>
          <w:rStyle w:val="CharSectno"/>
        </w:rPr>
        <w:t>5</w:t>
      </w:r>
      <w:r>
        <w:rPr>
          <w:snapToGrid w:val="0"/>
        </w:rPr>
        <w:t>.</w:t>
      </w:r>
      <w:r>
        <w:rPr>
          <w:snapToGrid w:val="0"/>
        </w:rPr>
        <w:tab/>
        <w:t>Initial survey</w:t>
      </w:r>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 </w:t>
      </w:r>
    </w:p>
    <w:p>
      <w:pPr>
        <w:pStyle w:val="Indenta"/>
        <w:rPr>
          <w:snapToGrid w:val="0"/>
        </w:rPr>
      </w:pPr>
      <w:r>
        <w:rPr>
          <w:snapToGrid w:val="0"/>
        </w:rPr>
        <w:tab/>
        <w:t>(a)</w:t>
      </w:r>
      <w:r>
        <w:rPr>
          <w:snapToGrid w:val="0"/>
        </w:rPr>
        <w:tab/>
        <w:t>type and purpose of vessel;</w:t>
      </w:r>
    </w:p>
    <w:p>
      <w:pPr>
        <w:pStyle w:val="Indenta"/>
        <w:rPr>
          <w:snapToGrid w:val="0"/>
        </w:rPr>
      </w:pPr>
      <w:r>
        <w:rPr>
          <w:snapToGrid w:val="0"/>
        </w:rPr>
        <w:tab/>
        <w:t>(b)</w:t>
      </w:r>
      <w:r>
        <w:rPr>
          <w:snapToGrid w:val="0"/>
        </w:rPr>
        <w:tab/>
        <w:t>intended area of operations;</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w:t>
      </w:r>
    </w:p>
    <w:p>
      <w:pPr>
        <w:pStyle w:val="Indenta"/>
        <w:rPr>
          <w:snapToGrid w:val="0"/>
        </w:rPr>
      </w:pPr>
      <w:r>
        <w:rPr>
          <w:snapToGrid w:val="0"/>
        </w:rPr>
        <w:tab/>
        <w:t>(d)</w:t>
      </w:r>
      <w:r>
        <w:rPr>
          <w:snapToGrid w:val="0"/>
        </w:rPr>
        <w:tab/>
        <w:t>plans and details of hull, boilers and machinery, and equipment;</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 xml:space="preserve">[Regulation 5 amended in Gazette 11 Aug 1992 p. 3980.] </w:t>
      </w:r>
    </w:p>
    <w:p>
      <w:pPr>
        <w:pStyle w:val="Heading5"/>
        <w:rPr>
          <w:snapToGrid w:val="0"/>
        </w:rPr>
      </w:pPr>
      <w:bookmarkStart w:id="75" w:name="_Toc6384647"/>
      <w:bookmarkStart w:id="76" w:name="_Toc13031666"/>
      <w:bookmarkStart w:id="77" w:name="_Toc14593293"/>
      <w:bookmarkStart w:id="78" w:name="_Toc18137688"/>
      <w:bookmarkStart w:id="79" w:name="_Toc107747010"/>
      <w:bookmarkStart w:id="80" w:name="_Toc233615417"/>
      <w:bookmarkStart w:id="81" w:name="_Toc232588259"/>
      <w:r>
        <w:rPr>
          <w:rStyle w:val="CharSectno"/>
        </w:rPr>
        <w:t>6</w:t>
      </w:r>
      <w:r>
        <w:rPr>
          <w:snapToGrid w:val="0"/>
        </w:rPr>
        <w:t>.</w:t>
      </w:r>
      <w:r>
        <w:rPr>
          <w:snapToGrid w:val="0"/>
        </w:rPr>
        <w:tab/>
        <w:t>Periodic surveys and inspections</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 </w:t>
      </w:r>
    </w:p>
    <w:p>
      <w:pPr>
        <w:pStyle w:val="Indenti"/>
        <w:rPr>
          <w:snapToGrid w:val="0"/>
        </w:rPr>
      </w:pPr>
      <w:r>
        <w:rPr>
          <w:snapToGrid w:val="0"/>
        </w:rPr>
        <w:tab/>
        <w:t>(i)</w:t>
      </w:r>
      <w:r>
        <w:rPr>
          <w:snapToGrid w:val="0"/>
        </w:rPr>
        <w:tab/>
        <w:t>the age of the vessel;</w:t>
      </w:r>
    </w:p>
    <w:p>
      <w:pPr>
        <w:pStyle w:val="Indenti"/>
        <w:rPr>
          <w:snapToGrid w:val="0"/>
        </w:rPr>
      </w:pPr>
      <w:r>
        <w:rPr>
          <w:snapToGrid w:val="0"/>
        </w:rPr>
        <w:tab/>
        <w:t>(ii)</w:t>
      </w:r>
      <w:r>
        <w:rPr>
          <w:snapToGrid w:val="0"/>
        </w:rPr>
        <w:tab/>
        <w:t>the service of the vessel (passenger, cargo or fishing);</w:t>
      </w:r>
    </w:p>
    <w:p>
      <w:pPr>
        <w:pStyle w:val="Indenti"/>
        <w:rPr>
          <w:snapToGrid w:val="0"/>
        </w:rPr>
      </w:pPr>
      <w:r>
        <w:rPr>
          <w:snapToGrid w:val="0"/>
        </w:rPr>
        <w:tab/>
        <w:t>(iii)</w:t>
      </w:r>
      <w:r>
        <w:rPr>
          <w:snapToGrid w:val="0"/>
        </w:rPr>
        <w:tab/>
        <w:t>the area or proposed area of operation of the vessel;</w:t>
      </w:r>
    </w:p>
    <w:p>
      <w:pPr>
        <w:pStyle w:val="Indenti"/>
        <w:rPr>
          <w:snapToGrid w:val="0"/>
        </w:rPr>
      </w:pPr>
      <w:r>
        <w:rPr>
          <w:snapToGrid w:val="0"/>
        </w:rPr>
        <w:tab/>
        <w:t>(iv)</w:t>
      </w:r>
      <w:r>
        <w:rPr>
          <w:snapToGrid w:val="0"/>
        </w:rPr>
        <w:tab/>
        <w:t>the materials used in and the method of construction of the vessel;</w:t>
      </w:r>
    </w:p>
    <w:p>
      <w:pPr>
        <w:pStyle w:val="Indenti"/>
        <w:rPr>
          <w:snapToGrid w:val="0"/>
        </w:rPr>
      </w:pPr>
      <w:r>
        <w:rPr>
          <w:snapToGrid w:val="0"/>
        </w:rPr>
        <w:tab/>
        <w:t>(v)</w:t>
      </w:r>
      <w:r>
        <w:rPr>
          <w:snapToGrid w:val="0"/>
        </w:rPr>
        <w:tab/>
        <w:t>the type of underwater fittings of the vessel;</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 xml:space="preserve">5; 11 Aug 1992 p. 3980.] </w:t>
      </w:r>
    </w:p>
    <w:p>
      <w:pPr>
        <w:pStyle w:val="Heading5"/>
        <w:rPr>
          <w:snapToGrid w:val="0"/>
        </w:rPr>
      </w:pPr>
      <w:bookmarkStart w:id="82" w:name="_Toc6384648"/>
      <w:bookmarkStart w:id="83" w:name="_Toc13031667"/>
      <w:bookmarkStart w:id="84" w:name="_Toc14593294"/>
      <w:bookmarkStart w:id="85" w:name="_Toc18137689"/>
      <w:bookmarkStart w:id="86" w:name="_Toc107747011"/>
      <w:bookmarkStart w:id="87" w:name="_Toc233615418"/>
      <w:bookmarkStart w:id="88" w:name="_Toc232588260"/>
      <w:r>
        <w:rPr>
          <w:rStyle w:val="CharSectno"/>
        </w:rPr>
        <w:t>6A</w:t>
      </w:r>
      <w:r>
        <w:rPr>
          <w:snapToGrid w:val="0"/>
        </w:rPr>
        <w:t>.</w:t>
      </w:r>
      <w:r>
        <w:rPr>
          <w:snapToGrid w:val="0"/>
        </w:rPr>
        <w:tab/>
        <w:t>Half of fee payable if vessel already classed</w:t>
      </w:r>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Notwithstanding regulations 5(2) and 6(b), 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 xml:space="preserve">[Regulation 6A inserted in Gazette 30 Jun 1989 p. 1924.] </w:t>
      </w:r>
    </w:p>
    <w:p>
      <w:pPr>
        <w:pStyle w:val="Heading5"/>
        <w:rPr>
          <w:snapToGrid w:val="0"/>
        </w:rPr>
      </w:pPr>
      <w:bookmarkStart w:id="89" w:name="_Toc6384649"/>
      <w:bookmarkStart w:id="90" w:name="_Toc13031668"/>
      <w:bookmarkStart w:id="91" w:name="_Toc14593295"/>
      <w:bookmarkStart w:id="92" w:name="_Toc18137690"/>
      <w:bookmarkStart w:id="93" w:name="_Toc107747012"/>
      <w:bookmarkStart w:id="94" w:name="_Toc233615419"/>
      <w:bookmarkStart w:id="95" w:name="_Toc232588261"/>
      <w:r>
        <w:rPr>
          <w:rStyle w:val="CharSectno"/>
        </w:rPr>
        <w:t>7</w:t>
      </w:r>
      <w:r>
        <w:rPr>
          <w:snapToGrid w:val="0"/>
        </w:rPr>
        <w:t>.</w:t>
      </w:r>
      <w:r>
        <w:rPr>
          <w:snapToGrid w:val="0"/>
        </w:rPr>
        <w:tab/>
        <w:t>Random inspections</w:t>
      </w:r>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96" w:name="_Toc6384650"/>
      <w:bookmarkStart w:id="97" w:name="_Toc13031669"/>
      <w:bookmarkStart w:id="98" w:name="_Toc14593296"/>
      <w:bookmarkStart w:id="99" w:name="_Toc18137691"/>
      <w:bookmarkStart w:id="100" w:name="_Toc107747013"/>
      <w:bookmarkStart w:id="101" w:name="_Toc233615420"/>
      <w:bookmarkStart w:id="102" w:name="_Toc232588262"/>
      <w:r>
        <w:rPr>
          <w:rStyle w:val="CharSectno"/>
        </w:rPr>
        <w:t>8</w:t>
      </w:r>
      <w:r>
        <w:rPr>
          <w:snapToGrid w:val="0"/>
        </w:rPr>
        <w:t>.</w:t>
      </w:r>
      <w:r>
        <w:rPr>
          <w:snapToGrid w:val="0"/>
        </w:rPr>
        <w:tab/>
        <w:t>Owner to report special factors</w:t>
      </w:r>
      <w:bookmarkEnd w:id="96"/>
      <w:bookmarkEnd w:id="97"/>
      <w:bookmarkEnd w:id="98"/>
      <w:bookmarkEnd w:id="99"/>
      <w:bookmarkEnd w:id="100"/>
      <w:bookmarkEnd w:id="101"/>
      <w:bookmarkEnd w:id="102"/>
      <w:r>
        <w:rPr>
          <w:snapToGrid w:val="0"/>
        </w:rPr>
        <w:t xml:space="preserve"> </w:t>
      </w:r>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 xml:space="preserve">[Regulation 8 amended in Gazette 11 Aug 1992 p. 3980.] </w:t>
      </w:r>
    </w:p>
    <w:p>
      <w:pPr>
        <w:pStyle w:val="Heading5"/>
        <w:rPr>
          <w:snapToGrid w:val="0"/>
        </w:rPr>
      </w:pPr>
      <w:bookmarkStart w:id="103" w:name="_Toc6384651"/>
      <w:bookmarkStart w:id="104" w:name="_Toc13031670"/>
      <w:bookmarkStart w:id="105" w:name="_Toc14593297"/>
      <w:bookmarkStart w:id="106" w:name="_Toc18137692"/>
      <w:bookmarkStart w:id="107" w:name="_Toc107747014"/>
      <w:bookmarkStart w:id="108" w:name="_Toc233615421"/>
      <w:bookmarkStart w:id="109" w:name="_Toc232588263"/>
      <w:r>
        <w:rPr>
          <w:rStyle w:val="CharSectno"/>
        </w:rPr>
        <w:t>9</w:t>
      </w:r>
      <w:r>
        <w:rPr>
          <w:snapToGrid w:val="0"/>
        </w:rPr>
        <w:t>.</w:t>
      </w:r>
      <w:r>
        <w:rPr>
          <w:snapToGrid w:val="0"/>
        </w:rPr>
        <w:tab/>
        <w:t>Owner to report accidents, injuries, etc.</w:t>
      </w:r>
      <w:bookmarkEnd w:id="103"/>
      <w:bookmarkEnd w:id="104"/>
      <w:bookmarkEnd w:id="105"/>
      <w:bookmarkEnd w:id="106"/>
      <w:bookmarkEnd w:id="107"/>
      <w:bookmarkEnd w:id="108"/>
      <w:bookmarkEnd w:id="109"/>
      <w:r>
        <w:rPr>
          <w:snapToGrid w:val="0"/>
        </w:rPr>
        <w:t xml:space="preserve"> </w:t>
      </w:r>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 xml:space="preserve">[Regulation 9 amended in Gazette 11 Aug 1992 p. 3980.] </w:t>
      </w:r>
    </w:p>
    <w:p>
      <w:pPr>
        <w:pStyle w:val="Heading5"/>
        <w:rPr>
          <w:snapToGrid w:val="0"/>
        </w:rPr>
      </w:pPr>
      <w:bookmarkStart w:id="110" w:name="_Toc6384652"/>
      <w:bookmarkStart w:id="111" w:name="_Toc13031671"/>
      <w:bookmarkStart w:id="112" w:name="_Toc14593298"/>
      <w:bookmarkStart w:id="113" w:name="_Toc18137693"/>
      <w:bookmarkStart w:id="114" w:name="_Toc107747015"/>
      <w:bookmarkStart w:id="115" w:name="_Toc233615422"/>
      <w:bookmarkStart w:id="116" w:name="_Toc232588264"/>
      <w:r>
        <w:rPr>
          <w:rStyle w:val="CharSectno"/>
        </w:rPr>
        <w:t>10</w:t>
      </w:r>
      <w:r>
        <w:rPr>
          <w:snapToGrid w:val="0"/>
        </w:rPr>
        <w:t>.</w:t>
      </w:r>
      <w:r>
        <w:rPr>
          <w:snapToGrid w:val="0"/>
        </w:rPr>
        <w:tab/>
        <w:t>Power to exempt certain vessels</w:t>
      </w:r>
      <w:bookmarkEnd w:id="110"/>
      <w:bookmarkEnd w:id="111"/>
      <w:bookmarkEnd w:id="112"/>
      <w:bookmarkEnd w:id="113"/>
      <w:bookmarkEnd w:id="114"/>
      <w:bookmarkEnd w:id="115"/>
      <w:bookmarkEnd w:id="116"/>
      <w:r>
        <w:rPr>
          <w:snapToGrid w:val="0"/>
        </w:rPr>
        <w:t xml:space="preserve"> </w:t>
      </w:r>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 xml:space="preserve">[Regulation 10 amended in Gazette 11 Aug 1992 p. 3980.] </w:t>
      </w:r>
    </w:p>
    <w:p>
      <w:pPr>
        <w:pStyle w:val="Heading5"/>
        <w:rPr>
          <w:snapToGrid w:val="0"/>
        </w:rPr>
      </w:pPr>
      <w:bookmarkStart w:id="117" w:name="_Toc6384653"/>
      <w:bookmarkStart w:id="118" w:name="_Toc13031672"/>
      <w:bookmarkStart w:id="119" w:name="_Toc14593299"/>
      <w:bookmarkStart w:id="120" w:name="_Toc18137694"/>
      <w:bookmarkStart w:id="121" w:name="_Toc107747016"/>
      <w:bookmarkStart w:id="122" w:name="_Toc233615423"/>
      <w:bookmarkStart w:id="123" w:name="_Toc232588265"/>
      <w:r>
        <w:rPr>
          <w:rStyle w:val="CharSectno"/>
        </w:rPr>
        <w:t>10A</w:t>
      </w:r>
      <w:r>
        <w:rPr>
          <w:snapToGrid w:val="0"/>
        </w:rPr>
        <w:t>.</w:t>
      </w:r>
      <w:r>
        <w:rPr>
          <w:snapToGrid w:val="0"/>
        </w:rPr>
        <w:tab/>
        <w:t>Exemption of certain fishing vessels and non</w:t>
      </w:r>
      <w:r>
        <w:rPr>
          <w:snapToGrid w:val="0"/>
        </w:rPr>
        <w:noBreakHyphen/>
        <w:t>passenger vessels</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Notwithstanding anything in these regulations — </w:t>
      </w:r>
    </w:p>
    <w:p>
      <w:pPr>
        <w:pStyle w:val="Indenta"/>
        <w:rPr>
          <w:snapToGrid w:val="0"/>
        </w:rPr>
      </w:pPr>
      <w:r>
        <w:rPr>
          <w:snapToGrid w:val="0"/>
        </w:rPr>
        <w:tab/>
        <w:t>(a)</w:t>
      </w:r>
      <w:r>
        <w:rPr>
          <w:snapToGrid w:val="0"/>
        </w:rPr>
        <w:tab/>
        <w:t>a fishing vessel — </w:t>
      </w:r>
    </w:p>
    <w:p>
      <w:pPr>
        <w:pStyle w:val="Indenti"/>
        <w:rPr>
          <w:snapToGrid w:val="0"/>
        </w:rPr>
      </w:pPr>
      <w:r>
        <w:rPr>
          <w:snapToGrid w:val="0"/>
        </w:rPr>
        <w:tab/>
        <w:t>(i)</w:t>
      </w:r>
      <w:r>
        <w:rPr>
          <w:snapToGrid w:val="0"/>
        </w:rPr>
        <w:tab/>
        <w:t>having a measured length not exceeding 8 metres;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 </w:t>
      </w:r>
    </w:p>
    <w:p>
      <w:pPr>
        <w:pStyle w:val="Indenti"/>
        <w:rPr>
          <w:snapToGrid w:val="0"/>
        </w:rPr>
      </w:pPr>
      <w:r>
        <w:rPr>
          <w:snapToGrid w:val="0"/>
        </w:rPr>
        <w:tab/>
        <w:t>(i)</w:t>
      </w:r>
      <w:r>
        <w:rPr>
          <w:snapToGrid w:val="0"/>
        </w:rPr>
        <w:tab/>
        <w:t>having a measured length not exceeding 8 metres;</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w:t>
      </w:r>
    </w:p>
    <w:p>
      <w:pPr>
        <w:pStyle w:val="Indenta"/>
        <w:rPr>
          <w:snapToGrid w:val="0"/>
        </w:rPr>
      </w:pPr>
      <w:r>
        <w:rPr>
          <w:snapToGrid w:val="0"/>
        </w:rPr>
        <w:tab/>
        <w:t>(d)</w:t>
      </w:r>
      <w:r>
        <w:rPr>
          <w:snapToGrid w:val="0"/>
        </w:rPr>
        <w:tab/>
        <w:t>the registration of the vessel under this regulation is renewed before each anniversary of the registration of the vessel;</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w:t>
      </w:r>
    </w:p>
    <w:p>
      <w:pPr>
        <w:pStyle w:val="Indenta"/>
        <w:rPr>
          <w:snapToGrid w:val="0"/>
        </w:rPr>
      </w:pPr>
      <w:r>
        <w:rPr>
          <w:snapToGrid w:val="0"/>
        </w:rPr>
        <w:tab/>
        <w:t>(f)</w:t>
      </w:r>
      <w:r>
        <w:rPr>
          <w:snapToGrid w:val="0"/>
        </w:rPr>
        <w:tab/>
        <w:t>the vessel shall not be operated unless the registration number allotted to the vessel —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millimetres in height and 25 millimetres in width;</w:t>
      </w:r>
    </w:p>
    <w:p>
      <w:pPr>
        <w:pStyle w:val="Indenti"/>
        <w:rPr>
          <w:snapToGrid w:val="0"/>
        </w:rPr>
      </w:pPr>
      <w:r>
        <w:rPr>
          <w:snapToGrid w:val="0"/>
        </w:rPr>
        <w:tab/>
        <w:t>(iv)</w:t>
      </w:r>
      <w:r>
        <w:rPr>
          <w:snapToGrid w:val="0"/>
        </w:rPr>
        <w:tab/>
        <w:t>is positioned so that the highest part of each numeral commences at a point that is not lower than 75 millimetres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t>(g)</w:t>
      </w:r>
      <w:r>
        <w:rPr>
          <w:snapToGrid w:val="0"/>
        </w:rPr>
        <w:tab/>
        <w:t>the vessel shall not carry any passengers;</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r>
      <w:del w:id="124" w:author="Master Repository Process" w:date="2021-09-25T01:07:00Z">
        <w:r>
          <w:delText>repealed</w:delText>
        </w:r>
      </w:del>
      <w:ins w:id="125" w:author="Master Repository Process" w:date="2021-09-25T01:07:00Z">
        <w:r>
          <w:t>deleted</w:t>
        </w:r>
      </w:ins>
      <w:r>
        <w:t xml:space="preserve">] </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 </w:t>
      </w:r>
    </w:p>
    <w:p>
      <w:pPr>
        <w:pStyle w:val="Heading2"/>
      </w:pPr>
      <w:bookmarkStart w:id="126" w:name="_Toc107747017"/>
      <w:bookmarkStart w:id="127" w:name="_Toc139183091"/>
      <w:bookmarkStart w:id="128" w:name="_Toc139347626"/>
      <w:bookmarkStart w:id="129" w:name="_Toc150239312"/>
      <w:bookmarkStart w:id="130" w:name="_Toc150239535"/>
      <w:bookmarkStart w:id="131" w:name="_Toc152381846"/>
      <w:bookmarkStart w:id="132" w:name="_Toc152486319"/>
      <w:bookmarkStart w:id="133" w:name="_Toc152728288"/>
      <w:bookmarkStart w:id="134" w:name="_Toc154212597"/>
      <w:bookmarkStart w:id="135" w:name="_Toc170633547"/>
      <w:bookmarkStart w:id="136" w:name="_Toc170814745"/>
      <w:bookmarkStart w:id="137" w:name="_Toc170814783"/>
      <w:bookmarkStart w:id="138" w:name="_Toc202506532"/>
      <w:bookmarkStart w:id="139" w:name="_Toc212609793"/>
      <w:bookmarkStart w:id="140" w:name="_Toc232588266"/>
      <w:bookmarkStart w:id="141" w:name="_Toc233615424"/>
      <w:r>
        <w:rPr>
          <w:rStyle w:val="CharPartNo"/>
        </w:rPr>
        <w:t>Part III</w:t>
      </w:r>
      <w:r>
        <w:rPr>
          <w:rStyle w:val="CharDivNo"/>
        </w:rPr>
        <w:t> </w:t>
      </w:r>
      <w:r>
        <w:t>—</w:t>
      </w:r>
      <w:r>
        <w:rPr>
          <w:rStyle w:val="CharDivText"/>
        </w:rPr>
        <w:t> </w:t>
      </w:r>
      <w:r>
        <w:rPr>
          <w:rStyle w:val="CharPartText"/>
        </w:rPr>
        <w:t>Certificates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PartText"/>
        </w:rPr>
        <w:t xml:space="preserve"> </w:t>
      </w:r>
    </w:p>
    <w:p>
      <w:pPr>
        <w:pStyle w:val="Heading5"/>
        <w:rPr>
          <w:snapToGrid w:val="0"/>
        </w:rPr>
      </w:pPr>
      <w:bookmarkStart w:id="142" w:name="_Toc6384654"/>
      <w:bookmarkStart w:id="143" w:name="_Toc13031673"/>
      <w:bookmarkStart w:id="144" w:name="_Toc14593300"/>
      <w:bookmarkStart w:id="145" w:name="_Toc18137695"/>
      <w:bookmarkStart w:id="146" w:name="_Toc107747018"/>
      <w:bookmarkStart w:id="147" w:name="_Toc233615425"/>
      <w:bookmarkStart w:id="148" w:name="_Toc232588267"/>
      <w:r>
        <w:rPr>
          <w:rStyle w:val="CharSectno"/>
        </w:rPr>
        <w:t>11</w:t>
      </w:r>
      <w:r>
        <w:rPr>
          <w:snapToGrid w:val="0"/>
        </w:rPr>
        <w:t>.</w:t>
      </w:r>
      <w:r>
        <w:rPr>
          <w:snapToGrid w:val="0"/>
        </w:rPr>
        <w:tab/>
        <w:t>Issue of Certificate of Survey</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 xml:space="preserve">[Regulation 11 amended in Gazette 11 Aug 1992 p. 3980.] </w:t>
      </w:r>
    </w:p>
    <w:p>
      <w:pPr>
        <w:pStyle w:val="Heading5"/>
        <w:rPr>
          <w:snapToGrid w:val="0"/>
        </w:rPr>
      </w:pPr>
      <w:bookmarkStart w:id="149" w:name="_Toc6384655"/>
      <w:bookmarkStart w:id="150" w:name="_Toc13031674"/>
      <w:bookmarkStart w:id="151" w:name="_Toc14593301"/>
      <w:bookmarkStart w:id="152" w:name="_Toc18137696"/>
      <w:bookmarkStart w:id="153" w:name="_Toc107747019"/>
      <w:bookmarkStart w:id="154" w:name="_Toc233615426"/>
      <w:bookmarkStart w:id="155" w:name="_Toc232588268"/>
      <w:r>
        <w:rPr>
          <w:rStyle w:val="CharSectno"/>
        </w:rPr>
        <w:t>12</w:t>
      </w:r>
      <w:r>
        <w:rPr>
          <w:snapToGrid w:val="0"/>
        </w:rPr>
        <w:t>.</w:t>
      </w:r>
      <w:r>
        <w:rPr>
          <w:snapToGrid w:val="0"/>
        </w:rPr>
        <w:tab/>
        <w:t>Evidence of compliance with survey requirements</w:t>
      </w:r>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 xml:space="preserve">[Regulation 12 amended in Gazette 11 Aug 1992 p. 3980.] </w:t>
      </w:r>
    </w:p>
    <w:p>
      <w:pPr>
        <w:pStyle w:val="Heading5"/>
        <w:rPr>
          <w:snapToGrid w:val="0"/>
        </w:rPr>
      </w:pPr>
      <w:bookmarkStart w:id="156" w:name="_Toc6384656"/>
      <w:bookmarkStart w:id="157" w:name="_Toc13031675"/>
      <w:bookmarkStart w:id="158" w:name="_Toc14593302"/>
      <w:bookmarkStart w:id="159" w:name="_Toc18137697"/>
      <w:bookmarkStart w:id="160" w:name="_Toc107747020"/>
      <w:bookmarkStart w:id="161" w:name="_Toc233615427"/>
      <w:bookmarkStart w:id="162" w:name="_Toc232588269"/>
      <w:r>
        <w:rPr>
          <w:rStyle w:val="CharSectno"/>
        </w:rPr>
        <w:t>13</w:t>
      </w:r>
      <w:r>
        <w:rPr>
          <w:snapToGrid w:val="0"/>
        </w:rPr>
        <w:t>.</w:t>
      </w:r>
      <w:r>
        <w:rPr>
          <w:snapToGrid w:val="0"/>
        </w:rPr>
        <w:tab/>
        <w:t>Revalidation or renewal of certificate of survey</w:t>
      </w:r>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 xml:space="preserve">[Regulation 13 amended in Gazette 11 Aug 1992 p. 3980.] </w:t>
      </w:r>
    </w:p>
    <w:p>
      <w:pPr>
        <w:pStyle w:val="Heading5"/>
        <w:rPr>
          <w:snapToGrid w:val="0"/>
        </w:rPr>
      </w:pPr>
      <w:bookmarkStart w:id="163" w:name="_Toc6384657"/>
      <w:bookmarkStart w:id="164" w:name="_Toc13031676"/>
      <w:bookmarkStart w:id="165" w:name="_Toc14593303"/>
      <w:bookmarkStart w:id="166" w:name="_Toc18137698"/>
      <w:bookmarkStart w:id="167" w:name="_Toc107747021"/>
      <w:bookmarkStart w:id="168" w:name="_Toc233615428"/>
      <w:bookmarkStart w:id="169" w:name="_Toc232588270"/>
      <w:r>
        <w:rPr>
          <w:rStyle w:val="CharSectno"/>
        </w:rPr>
        <w:t>14</w:t>
      </w:r>
      <w:r>
        <w:rPr>
          <w:snapToGrid w:val="0"/>
        </w:rPr>
        <w:t>.</w:t>
      </w:r>
      <w:r>
        <w:rPr>
          <w:snapToGrid w:val="0"/>
        </w:rPr>
        <w:tab/>
        <w:t>Extension of certificate of survey</w:t>
      </w:r>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 xml:space="preserve">[Regulation 14 amended in Gazette 11 Aug 1992 p. 3980.] </w:t>
      </w:r>
    </w:p>
    <w:p>
      <w:pPr>
        <w:pStyle w:val="Heading5"/>
        <w:rPr>
          <w:snapToGrid w:val="0"/>
        </w:rPr>
      </w:pPr>
      <w:bookmarkStart w:id="170" w:name="_Toc6384658"/>
      <w:bookmarkStart w:id="171" w:name="_Toc13031677"/>
      <w:bookmarkStart w:id="172" w:name="_Toc14593304"/>
      <w:bookmarkStart w:id="173" w:name="_Toc18137699"/>
      <w:bookmarkStart w:id="174" w:name="_Toc107747022"/>
      <w:bookmarkStart w:id="175" w:name="_Toc233615429"/>
      <w:bookmarkStart w:id="176" w:name="_Toc232588271"/>
      <w:r>
        <w:rPr>
          <w:rStyle w:val="CharSectno"/>
        </w:rPr>
        <w:t>15</w:t>
      </w:r>
      <w:r>
        <w:rPr>
          <w:snapToGrid w:val="0"/>
        </w:rPr>
        <w:t>.</w:t>
      </w:r>
      <w:r>
        <w:rPr>
          <w:snapToGrid w:val="0"/>
        </w:rPr>
        <w:tab/>
        <w:t>Suspension or cancellation of certificate of survey</w:t>
      </w:r>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 xml:space="preserve">[Regulation 15 amended in Gazette 11 Aug 1992 p. 3980.] </w:t>
      </w:r>
    </w:p>
    <w:p>
      <w:pPr>
        <w:pStyle w:val="Heading5"/>
        <w:rPr>
          <w:snapToGrid w:val="0"/>
        </w:rPr>
      </w:pPr>
      <w:bookmarkStart w:id="177" w:name="_Toc6384659"/>
      <w:bookmarkStart w:id="178" w:name="_Toc13031678"/>
      <w:bookmarkStart w:id="179" w:name="_Toc14593305"/>
      <w:bookmarkStart w:id="180" w:name="_Toc18137700"/>
      <w:bookmarkStart w:id="181" w:name="_Toc107747023"/>
      <w:bookmarkStart w:id="182" w:name="_Toc233615430"/>
      <w:bookmarkStart w:id="183" w:name="_Toc232588272"/>
      <w:r>
        <w:rPr>
          <w:rStyle w:val="CharSectno"/>
        </w:rPr>
        <w:t>16</w:t>
      </w:r>
      <w:r>
        <w:rPr>
          <w:snapToGrid w:val="0"/>
        </w:rPr>
        <w:t>.</w:t>
      </w:r>
      <w:r>
        <w:rPr>
          <w:snapToGrid w:val="0"/>
        </w:rPr>
        <w:tab/>
        <w:t>Owners to notify Chief Executive Officer of various occurrences</w:t>
      </w:r>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 </w:t>
      </w:r>
    </w:p>
    <w:p>
      <w:pPr>
        <w:pStyle w:val="Indenta"/>
        <w:rPr>
          <w:snapToGrid w:val="0"/>
        </w:rPr>
      </w:pPr>
      <w:r>
        <w:rPr>
          <w:snapToGrid w:val="0"/>
        </w:rPr>
        <w:tab/>
        <w:t>(a)</w:t>
      </w:r>
      <w:r>
        <w:rPr>
          <w:snapToGrid w:val="0"/>
        </w:rPr>
        <w:tab/>
        <w:t>the sale of the vessel and the name and address of the new owner;</w:t>
      </w:r>
    </w:p>
    <w:p>
      <w:pPr>
        <w:pStyle w:val="Indenta"/>
        <w:rPr>
          <w:snapToGrid w:val="0"/>
        </w:rPr>
      </w:pPr>
      <w:r>
        <w:rPr>
          <w:snapToGrid w:val="0"/>
        </w:rPr>
        <w:tab/>
        <w:t>(b)</w:t>
      </w:r>
      <w:r>
        <w:rPr>
          <w:snapToGrid w:val="0"/>
        </w:rPr>
        <w:tab/>
        <w:t>a decision to withdraw the vessel from commercial operations;</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 xml:space="preserve">[Regulation 16 amended in Gazette 11 Aug 1992 p. 3980.] </w:t>
      </w:r>
    </w:p>
    <w:p>
      <w:pPr>
        <w:pStyle w:val="Heading5"/>
        <w:rPr>
          <w:snapToGrid w:val="0"/>
        </w:rPr>
      </w:pPr>
      <w:bookmarkStart w:id="184" w:name="_Toc6384660"/>
      <w:bookmarkStart w:id="185" w:name="_Toc13031679"/>
      <w:bookmarkStart w:id="186" w:name="_Toc14593306"/>
      <w:bookmarkStart w:id="187" w:name="_Toc18137701"/>
      <w:bookmarkStart w:id="188" w:name="_Toc107747024"/>
      <w:bookmarkStart w:id="189" w:name="_Toc233615431"/>
      <w:bookmarkStart w:id="190" w:name="_Toc232588273"/>
      <w:r>
        <w:rPr>
          <w:rStyle w:val="CharSectno"/>
        </w:rPr>
        <w:t>17</w:t>
      </w:r>
      <w:r>
        <w:rPr>
          <w:snapToGrid w:val="0"/>
        </w:rPr>
        <w:t>.</w:t>
      </w:r>
      <w:r>
        <w:rPr>
          <w:snapToGrid w:val="0"/>
        </w:rPr>
        <w:tab/>
        <w:t>Acceptance of other certificates of survey</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 xml:space="preserve">[Regulation 17 amended in Gazette 11 Aug 1992 p. 3980.] </w:t>
      </w:r>
    </w:p>
    <w:p>
      <w:pPr>
        <w:pStyle w:val="Heading5"/>
        <w:rPr>
          <w:snapToGrid w:val="0"/>
        </w:rPr>
      </w:pPr>
      <w:bookmarkStart w:id="191" w:name="_Toc6384661"/>
      <w:bookmarkStart w:id="192" w:name="_Toc13031680"/>
      <w:bookmarkStart w:id="193" w:name="_Toc14593307"/>
      <w:bookmarkStart w:id="194" w:name="_Toc18137702"/>
      <w:bookmarkStart w:id="195" w:name="_Toc107747025"/>
      <w:bookmarkStart w:id="196" w:name="_Toc233615432"/>
      <w:bookmarkStart w:id="197" w:name="_Toc232588274"/>
      <w:r>
        <w:rPr>
          <w:rStyle w:val="CharSectno"/>
        </w:rPr>
        <w:t>18</w:t>
      </w:r>
      <w:r>
        <w:rPr>
          <w:snapToGrid w:val="0"/>
        </w:rPr>
        <w:t>.</w:t>
      </w:r>
      <w:r>
        <w:rPr>
          <w:snapToGrid w:val="0"/>
        </w:rPr>
        <w:tab/>
        <w:t>Continuation of approved survey programme</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 xml:space="preserve">[Regulation 18 amended in Gazette 11 Aug 1992 p. 3980.] </w:t>
      </w:r>
    </w:p>
    <w:p>
      <w:pPr>
        <w:pStyle w:val="Heading2"/>
      </w:pPr>
      <w:bookmarkStart w:id="198" w:name="_Toc107747026"/>
      <w:bookmarkStart w:id="199" w:name="_Toc139183100"/>
      <w:bookmarkStart w:id="200" w:name="_Toc139347635"/>
      <w:bookmarkStart w:id="201" w:name="_Toc150239321"/>
      <w:bookmarkStart w:id="202" w:name="_Toc150239544"/>
      <w:bookmarkStart w:id="203" w:name="_Toc152381855"/>
      <w:bookmarkStart w:id="204" w:name="_Toc152486328"/>
      <w:bookmarkStart w:id="205" w:name="_Toc152728297"/>
      <w:bookmarkStart w:id="206" w:name="_Toc154212606"/>
      <w:bookmarkStart w:id="207" w:name="_Toc170633556"/>
      <w:bookmarkStart w:id="208" w:name="_Toc170814754"/>
      <w:bookmarkStart w:id="209" w:name="_Toc170814792"/>
      <w:bookmarkStart w:id="210" w:name="_Toc202506541"/>
      <w:bookmarkStart w:id="211" w:name="_Toc212609802"/>
      <w:bookmarkStart w:id="212" w:name="_Toc232588275"/>
      <w:bookmarkStart w:id="213" w:name="_Toc233615433"/>
      <w:r>
        <w:rPr>
          <w:rStyle w:val="CharPartNo"/>
        </w:rPr>
        <w:t>Part IV</w:t>
      </w:r>
      <w:r>
        <w:rPr>
          <w:rStyle w:val="CharDivNo"/>
        </w:rPr>
        <w:t> </w:t>
      </w:r>
      <w:r>
        <w:t>—</w:t>
      </w:r>
      <w:r>
        <w:rPr>
          <w:rStyle w:val="CharDivText"/>
        </w:rPr>
        <w:t> </w:t>
      </w:r>
      <w:r>
        <w:rPr>
          <w:rStyle w:val="CharPartText"/>
        </w:rPr>
        <w:t>Single voyage towage permits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PartText"/>
        </w:rPr>
        <w:t xml:space="preserve"> </w:t>
      </w:r>
    </w:p>
    <w:p>
      <w:pPr>
        <w:pStyle w:val="Heading5"/>
        <w:rPr>
          <w:snapToGrid w:val="0"/>
        </w:rPr>
      </w:pPr>
      <w:bookmarkStart w:id="214" w:name="_Toc6384662"/>
      <w:bookmarkStart w:id="215" w:name="_Toc13031681"/>
      <w:bookmarkStart w:id="216" w:name="_Toc14593308"/>
      <w:bookmarkStart w:id="217" w:name="_Toc18137703"/>
      <w:bookmarkStart w:id="218" w:name="_Toc107747027"/>
      <w:bookmarkStart w:id="219" w:name="_Toc233615434"/>
      <w:bookmarkStart w:id="220" w:name="_Toc232588276"/>
      <w:r>
        <w:rPr>
          <w:rStyle w:val="CharSectno"/>
        </w:rPr>
        <w:t>19</w:t>
      </w:r>
      <w:r>
        <w:rPr>
          <w:snapToGrid w:val="0"/>
        </w:rPr>
        <w:t>.</w:t>
      </w:r>
      <w:r>
        <w:rPr>
          <w:snapToGrid w:val="0"/>
        </w:rPr>
        <w:tab/>
        <w:t>Application of Part IV</w:t>
      </w:r>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This Part of these regulations applies to all vessels that are engaged in towing or being towed on a seagoing voyage, but this Part does not apply to — </w:t>
      </w:r>
    </w:p>
    <w:p>
      <w:pPr>
        <w:pStyle w:val="Indenta"/>
        <w:rPr>
          <w:snapToGrid w:val="0"/>
        </w:rPr>
      </w:pPr>
      <w:r>
        <w:rPr>
          <w:snapToGrid w:val="0"/>
        </w:rPr>
        <w:tab/>
        <w:t>(a)</w:t>
      </w:r>
      <w:r>
        <w:rPr>
          <w:snapToGrid w:val="0"/>
        </w:rPr>
        <w:tab/>
        <w:t>regular towage of cargo on a commercial basis;</w:t>
      </w:r>
    </w:p>
    <w:p>
      <w:pPr>
        <w:pStyle w:val="Indenta"/>
        <w:rPr>
          <w:snapToGrid w:val="0"/>
        </w:rPr>
      </w:pPr>
      <w:r>
        <w:rPr>
          <w:snapToGrid w:val="0"/>
        </w:rPr>
        <w:tab/>
        <w:t>(b)</w:t>
      </w:r>
      <w:r>
        <w:rPr>
          <w:snapToGrid w:val="0"/>
        </w:rPr>
        <w:tab/>
        <w:t>the harbour towage of vessels;</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rPr>
          <w:snapToGrid w:val="0"/>
        </w:rPr>
      </w:pPr>
      <w:bookmarkStart w:id="221" w:name="_Toc6384663"/>
      <w:bookmarkStart w:id="222" w:name="_Toc13031682"/>
      <w:bookmarkStart w:id="223" w:name="_Toc14593309"/>
      <w:bookmarkStart w:id="224" w:name="_Toc18137704"/>
      <w:bookmarkStart w:id="225" w:name="_Toc107747028"/>
      <w:bookmarkStart w:id="226" w:name="_Toc233615435"/>
      <w:bookmarkStart w:id="227" w:name="_Toc232588277"/>
      <w:r>
        <w:rPr>
          <w:rStyle w:val="CharSectno"/>
        </w:rPr>
        <w:t>20</w:t>
      </w:r>
      <w:r>
        <w:rPr>
          <w:snapToGrid w:val="0"/>
        </w:rPr>
        <w:t>.</w:t>
      </w:r>
      <w:r>
        <w:rPr>
          <w:snapToGrid w:val="0"/>
        </w:rPr>
        <w:tab/>
        <w:t>Application for towage permit</w:t>
      </w:r>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rPr>
          <w:snapToGrid w:val="0"/>
        </w:rPr>
      </w:pPr>
      <w:r>
        <w:rPr>
          <w:snapToGrid w:val="0"/>
        </w:rPr>
        <w:tab/>
        <w:t>(2)</w:t>
      </w:r>
      <w:r>
        <w:rPr>
          <w:snapToGrid w:val="0"/>
        </w:rPr>
        <w:tab/>
        <w:t>An “Application for Towage Permit” shall be accompanied by the following information regarding the vessel to be towed —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 </w:t>
      </w:r>
    </w:p>
    <w:p>
      <w:pPr>
        <w:pStyle w:val="Indenta"/>
        <w:rPr>
          <w:snapToGrid w:val="0"/>
        </w:rPr>
      </w:pPr>
      <w:r>
        <w:rPr>
          <w:snapToGrid w:val="0"/>
        </w:rPr>
        <w:tab/>
        <w:t>(a)</w:t>
      </w:r>
      <w:r>
        <w:rPr>
          <w:snapToGrid w:val="0"/>
        </w:rPr>
        <w:tab/>
        <w:t>name, official number and port of registry;</w:t>
      </w:r>
    </w:p>
    <w:p>
      <w:pPr>
        <w:pStyle w:val="Indenta"/>
        <w:rPr>
          <w:snapToGrid w:val="0"/>
        </w:rPr>
      </w:pPr>
      <w:r>
        <w:rPr>
          <w:snapToGrid w:val="0"/>
        </w:rPr>
        <w:tab/>
        <w:t>(b)</w:t>
      </w:r>
      <w:r>
        <w:rPr>
          <w:snapToGrid w:val="0"/>
        </w:rPr>
        <w:tab/>
        <w:t>type of vessel;</w:t>
      </w:r>
    </w:p>
    <w:p>
      <w:pPr>
        <w:pStyle w:val="Indenta"/>
        <w:rPr>
          <w:snapToGrid w:val="0"/>
        </w:rPr>
      </w:pPr>
      <w:r>
        <w:rPr>
          <w:snapToGrid w:val="0"/>
        </w:rPr>
        <w:tab/>
        <w:t>(c)</w:t>
      </w:r>
      <w:r>
        <w:rPr>
          <w:snapToGrid w:val="0"/>
        </w:rPr>
        <w:tab/>
        <w:t>details of any current certificates relating to the towing vessel;</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 xml:space="preserve">[Regulation 20 amended in Gazette 30 Jun 1989 p. 1924; 11 Aug 1992 p. 3980.] </w:t>
      </w:r>
    </w:p>
    <w:p>
      <w:pPr>
        <w:pStyle w:val="Heading5"/>
        <w:rPr>
          <w:snapToGrid w:val="0"/>
        </w:rPr>
      </w:pPr>
      <w:bookmarkStart w:id="228" w:name="_Toc6384664"/>
      <w:bookmarkStart w:id="229" w:name="_Toc13031683"/>
      <w:bookmarkStart w:id="230" w:name="_Toc14593310"/>
      <w:bookmarkStart w:id="231" w:name="_Toc18137705"/>
      <w:bookmarkStart w:id="232" w:name="_Toc107747029"/>
      <w:bookmarkStart w:id="233" w:name="_Toc233615436"/>
      <w:bookmarkStart w:id="234" w:name="_Toc232588278"/>
      <w:r>
        <w:rPr>
          <w:rStyle w:val="CharSectno"/>
        </w:rPr>
        <w:t>21</w:t>
      </w:r>
      <w:r>
        <w:rPr>
          <w:snapToGrid w:val="0"/>
        </w:rPr>
        <w:t>.</w:t>
      </w:r>
      <w:r>
        <w:rPr>
          <w:snapToGrid w:val="0"/>
        </w:rPr>
        <w:tab/>
        <w:t>Issue of towage permit</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 </w:t>
      </w:r>
    </w:p>
    <w:p>
      <w:pPr>
        <w:pStyle w:val="Indenta"/>
        <w:rPr>
          <w:snapToGrid w:val="0"/>
        </w:rPr>
      </w:pPr>
      <w:r>
        <w:rPr>
          <w:snapToGrid w:val="0"/>
        </w:rPr>
        <w:tab/>
        <w:t>(a)</w:t>
      </w:r>
      <w:r>
        <w:rPr>
          <w:snapToGrid w:val="0"/>
        </w:rPr>
        <w:tab/>
        <w:t>the structural condition of the hull, taking into account the intended voyage;</w:t>
      </w:r>
    </w:p>
    <w:p>
      <w:pPr>
        <w:pStyle w:val="Indenta"/>
        <w:rPr>
          <w:snapToGrid w:val="0"/>
        </w:rPr>
      </w:pPr>
      <w:r>
        <w:rPr>
          <w:snapToGrid w:val="0"/>
        </w:rPr>
        <w:tab/>
        <w:t>(b)</w:t>
      </w:r>
      <w:r>
        <w:rPr>
          <w:snapToGrid w:val="0"/>
        </w:rPr>
        <w:tab/>
        <w:t>the prevention of water entering the hull by the provision of adequate means of closing all openings;</w:t>
      </w:r>
    </w:p>
    <w:p>
      <w:pPr>
        <w:pStyle w:val="Indenta"/>
        <w:rPr>
          <w:snapToGrid w:val="0"/>
        </w:rPr>
      </w:pPr>
      <w:r>
        <w:rPr>
          <w:snapToGrid w:val="0"/>
        </w:rPr>
        <w:tab/>
        <w:t>(c)</w:t>
      </w:r>
      <w:r>
        <w:rPr>
          <w:snapToGrid w:val="0"/>
        </w:rPr>
        <w:tab/>
        <w:t>the stability of the vessel in the towed condition;</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 xml:space="preserve">[Regulation 21 amended in Gazette 11 Aug 1992 p. 3980.] </w:t>
      </w:r>
    </w:p>
    <w:p>
      <w:pPr>
        <w:pStyle w:val="Heading5"/>
        <w:rPr>
          <w:snapToGrid w:val="0"/>
        </w:rPr>
      </w:pPr>
      <w:bookmarkStart w:id="235" w:name="_Toc6384665"/>
      <w:bookmarkStart w:id="236" w:name="_Toc13031684"/>
      <w:bookmarkStart w:id="237" w:name="_Toc14593311"/>
      <w:bookmarkStart w:id="238" w:name="_Toc18137706"/>
      <w:bookmarkStart w:id="239" w:name="_Toc107747030"/>
      <w:bookmarkStart w:id="240" w:name="_Toc233615437"/>
      <w:bookmarkStart w:id="241" w:name="_Toc232588279"/>
      <w:r>
        <w:rPr>
          <w:rStyle w:val="CharSectno"/>
        </w:rPr>
        <w:t>22</w:t>
      </w:r>
      <w:r>
        <w:rPr>
          <w:snapToGrid w:val="0"/>
        </w:rPr>
        <w:t>.</w:t>
      </w:r>
      <w:r>
        <w:rPr>
          <w:snapToGrid w:val="0"/>
        </w:rPr>
        <w:tab/>
        <w:t>Offence for vessel to be towed without towage permit</w:t>
      </w:r>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bookmarkStart w:id="242" w:name="_Toc6384666"/>
      <w:bookmarkStart w:id="243" w:name="_Toc13031685"/>
      <w:bookmarkStart w:id="244" w:name="_Toc14593312"/>
      <w:r>
        <w:rPr>
          <w:rStyle w:val="CharSectno"/>
        </w:rPr>
        <w:t>[</w:t>
      </w:r>
      <w:r>
        <w:rPr>
          <w:rStyle w:val="CharSectno"/>
          <w:b/>
        </w:rPr>
        <w:t>23</w:t>
      </w:r>
      <w:r>
        <w:rPr>
          <w:b/>
        </w:rPr>
        <w:t>.</w:t>
      </w:r>
      <w:r>
        <w:tab/>
      </w:r>
      <w:bookmarkEnd w:id="242"/>
      <w:bookmarkEnd w:id="243"/>
      <w:bookmarkEnd w:id="244"/>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245" w:name="_Toc13031686"/>
      <w:bookmarkStart w:id="246" w:name="_Toc17685236"/>
      <w:bookmarkStart w:id="247" w:name="_Toc18137707"/>
    </w:p>
    <w:p>
      <w:pPr>
        <w:pStyle w:val="yScheduleHeading"/>
      </w:pPr>
      <w:bookmarkStart w:id="248" w:name="_Toc107747031"/>
      <w:bookmarkStart w:id="249" w:name="_Toc139183105"/>
      <w:bookmarkStart w:id="250" w:name="_Toc139347640"/>
      <w:bookmarkStart w:id="251" w:name="_Toc150239326"/>
      <w:bookmarkStart w:id="252" w:name="_Toc150239549"/>
      <w:bookmarkStart w:id="253" w:name="_Toc152381860"/>
      <w:bookmarkStart w:id="254" w:name="_Toc152486333"/>
      <w:bookmarkStart w:id="255" w:name="_Toc152728302"/>
      <w:bookmarkStart w:id="256" w:name="_Toc154212611"/>
      <w:bookmarkStart w:id="257" w:name="_Toc170633561"/>
      <w:bookmarkStart w:id="258" w:name="_Toc170814759"/>
      <w:bookmarkStart w:id="259" w:name="_Toc170814797"/>
      <w:bookmarkStart w:id="260" w:name="_Toc202506546"/>
      <w:bookmarkStart w:id="261" w:name="_Toc212609807"/>
      <w:bookmarkStart w:id="262" w:name="_Toc232588280"/>
      <w:bookmarkStart w:id="263" w:name="_Toc233615438"/>
      <w:bookmarkStart w:id="264" w:name="_Toc17685241"/>
      <w:bookmarkStart w:id="265" w:name="_Toc18137712"/>
      <w:bookmarkEnd w:id="245"/>
      <w:bookmarkEnd w:id="246"/>
      <w:bookmarkEnd w:id="247"/>
      <w:r>
        <w:rPr>
          <w:rStyle w:val="CharSchNo"/>
        </w:rPr>
        <w:t>Schedule 1 </w:t>
      </w:r>
      <w:r>
        <w:t>— </w:t>
      </w:r>
      <w:r>
        <w:rPr>
          <w:rStyle w:val="CharSchText"/>
        </w:rPr>
        <w:t>Fees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yShoulderClause"/>
      </w:pPr>
      <w:r>
        <w:t>[r. 4A]</w:t>
      </w:r>
    </w:p>
    <w:p>
      <w:pPr>
        <w:pStyle w:val="yFootnoteheading"/>
        <w:spacing w:after="120"/>
      </w:pPr>
      <w:r>
        <w:tab/>
        <w:t>[Heading inserted in Gazette 25 Jun 2004 p. 2251.]</w:t>
      </w:r>
    </w:p>
    <w:p>
      <w:pPr>
        <w:pStyle w:val="yHeading5"/>
      </w:pPr>
      <w:bookmarkStart w:id="266" w:name="_Toc107747032"/>
      <w:bookmarkStart w:id="267" w:name="_Toc233615439"/>
      <w:bookmarkStart w:id="268" w:name="_Toc232588281"/>
      <w:r>
        <w:rPr>
          <w:rStyle w:val="CharSClsNo"/>
        </w:rPr>
        <w:t>1</w:t>
      </w:r>
      <w:r>
        <w:t>.</w:t>
      </w:r>
      <w:r>
        <w:tab/>
        <w:t>Survey fees</w:t>
      </w:r>
      <w:bookmarkEnd w:id="266"/>
      <w:bookmarkEnd w:id="267"/>
      <w:bookmarkEnd w:id="268"/>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0" w:type="auto"/>
        <w:tblInd w:w="584" w:type="dxa"/>
        <w:tblLayout w:type="fixed"/>
        <w:tblCellMar>
          <w:bottom w:w="113" w:type="dxa"/>
        </w:tblCellMar>
        <w:tblLook w:val="0000" w:firstRow="0" w:lastRow="0" w:firstColumn="0" w:lastColumn="0" w:noHBand="0" w:noVBand="0"/>
      </w:tblPr>
      <w:tblGrid>
        <w:gridCol w:w="2338"/>
        <w:gridCol w:w="1581"/>
        <w:gridCol w:w="1134"/>
        <w:gridCol w:w="1417"/>
      </w:tblGrid>
      <w:tr>
        <w:trPr>
          <w:tblHeader/>
        </w:trPr>
        <w:tc>
          <w:tcPr>
            <w:tcW w:w="2338" w:type="dxa"/>
            <w:tcBorders>
              <w:top w:val="single" w:sz="4" w:space="0" w:color="auto"/>
              <w:bottom w:val="single" w:sz="4" w:space="0" w:color="auto"/>
            </w:tcBorders>
          </w:tcPr>
          <w:p>
            <w:pPr>
              <w:pStyle w:val="yTableNAm"/>
              <w:rPr>
                <w:b/>
                <w:bCs/>
              </w:rPr>
            </w:pPr>
            <w:r>
              <w:rPr>
                <w:b/>
                <w:bCs/>
              </w:rPr>
              <w:t xml:space="preserve">Length of vessel </w:t>
            </w:r>
            <w:del w:id="269" w:author="Master Repository Process" w:date="2021-09-25T01:07:00Z">
              <w:r>
                <w:rPr>
                  <w:b/>
                  <w:sz w:val="20"/>
                </w:rPr>
                <w:br/>
              </w:r>
            </w:del>
            <w:r>
              <w:rPr>
                <w:b/>
                <w:bCs/>
              </w:rPr>
              <w:t>(metres)</w:t>
            </w:r>
          </w:p>
        </w:tc>
        <w:tc>
          <w:tcPr>
            <w:tcW w:w="1581" w:type="dxa"/>
            <w:tcBorders>
              <w:top w:val="single" w:sz="4" w:space="0" w:color="auto"/>
              <w:bottom w:val="single" w:sz="4" w:space="0" w:color="auto"/>
            </w:tcBorders>
          </w:tcPr>
          <w:p>
            <w:pPr>
              <w:pStyle w:val="yTableNAm"/>
              <w:jc w:val="center"/>
              <w:rPr>
                <w:b/>
                <w:bCs/>
              </w:rPr>
            </w:pPr>
            <w:r>
              <w:rPr>
                <w:b/>
                <w:bCs/>
              </w:rPr>
              <w:t>Examination of plans ($)</w:t>
            </w:r>
          </w:p>
        </w:tc>
        <w:tc>
          <w:tcPr>
            <w:tcW w:w="1134" w:type="dxa"/>
            <w:tcBorders>
              <w:top w:val="single" w:sz="4" w:space="0" w:color="auto"/>
              <w:bottom w:val="single" w:sz="4" w:space="0" w:color="auto"/>
            </w:tcBorders>
          </w:tcPr>
          <w:p>
            <w:pPr>
              <w:pStyle w:val="yTableNAm"/>
              <w:jc w:val="center"/>
              <w:rPr>
                <w:b/>
                <w:bCs/>
              </w:rPr>
            </w:pPr>
            <w:r>
              <w:rPr>
                <w:b/>
                <w:bCs/>
              </w:rPr>
              <w:t xml:space="preserve">Initial </w:t>
            </w:r>
            <w:del w:id="270" w:author="Master Repository Process" w:date="2021-09-25T01:07:00Z">
              <w:r>
                <w:rPr>
                  <w:b/>
                  <w:sz w:val="20"/>
                </w:rPr>
                <w:br/>
              </w:r>
            </w:del>
            <w:r>
              <w:rPr>
                <w:b/>
                <w:bCs/>
              </w:rPr>
              <w:t>survey ($)</w:t>
            </w:r>
          </w:p>
        </w:tc>
        <w:tc>
          <w:tcPr>
            <w:tcW w:w="1417" w:type="dxa"/>
            <w:tcBorders>
              <w:top w:val="single" w:sz="4" w:space="0" w:color="auto"/>
              <w:bottom w:val="single" w:sz="4" w:space="0" w:color="auto"/>
            </w:tcBorders>
          </w:tcPr>
          <w:p>
            <w:pPr>
              <w:pStyle w:val="yTableNAm"/>
              <w:jc w:val="center"/>
              <w:rPr>
                <w:b/>
                <w:bCs/>
              </w:rPr>
            </w:pPr>
            <w:r>
              <w:rPr>
                <w:b/>
                <w:bCs/>
              </w:rPr>
              <w:t>Subsequent surveys ($)</w:t>
            </w:r>
          </w:p>
        </w:tc>
      </w:tr>
      <w:tr>
        <w:tc>
          <w:tcPr>
            <w:tcW w:w="2338" w:type="dxa"/>
            <w:tcBorders>
              <w:top w:val="single" w:sz="4" w:space="0" w:color="auto"/>
            </w:tcBorders>
          </w:tcPr>
          <w:p>
            <w:pPr>
              <w:pStyle w:val="yTableNAm"/>
              <w:spacing w:before="0"/>
            </w:pPr>
            <w:r>
              <w:t>Not over 5</w:t>
            </w:r>
          </w:p>
        </w:tc>
        <w:tc>
          <w:tcPr>
            <w:tcW w:w="1581" w:type="dxa"/>
            <w:tcBorders>
              <w:top w:val="single" w:sz="4" w:space="0" w:color="auto"/>
            </w:tcBorders>
          </w:tcPr>
          <w:p>
            <w:pPr>
              <w:pStyle w:val="yTableNAm"/>
              <w:spacing w:before="0"/>
              <w:jc w:val="center"/>
            </w:pPr>
            <w:del w:id="271" w:author="Master Repository Process" w:date="2021-09-25T01:07:00Z">
              <w:r>
                <w:rPr>
                  <w:sz w:val="20"/>
                </w:rPr>
                <w:delText>573</w:delText>
              </w:r>
            </w:del>
            <w:ins w:id="272" w:author="Master Repository Process" w:date="2021-09-25T01:07:00Z">
              <w:r>
                <w:t>598</w:t>
              </w:r>
            </w:ins>
          </w:p>
        </w:tc>
        <w:tc>
          <w:tcPr>
            <w:tcW w:w="1134" w:type="dxa"/>
            <w:tcBorders>
              <w:top w:val="single" w:sz="4" w:space="0" w:color="auto"/>
            </w:tcBorders>
          </w:tcPr>
          <w:p>
            <w:pPr>
              <w:pStyle w:val="yTableNAm"/>
              <w:spacing w:before="0"/>
              <w:jc w:val="center"/>
            </w:pPr>
            <w:del w:id="273" w:author="Master Repository Process" w:date="2021-09-25T01:07:00Z">
              <w:r>
                <w:rPr>
                  <w:sz w:val="20"/>
                </w:rPr>
                <w:delText>808</w:delText>
              </w:r>
            </w:del>
            <w:ins w:id="274" w:author="Master Repository Process" w:date="2021-09-25T01:07:00Z">
              <w:r>
                <w:t>842</w:t>
              </w:r>
            </w:ins>
          </w:p>
        </w:tc>
        <w:tc>
          <w:tcPr>
            <w:tcW w:w="1417" w:type="dxa"/>
            <w:tcBorders>
              <w:top w:val="single" w:sz="4" w:space="0" w:color="auto"/>
            </w:tcBorders>
          </w:tcPr>
          <w:p>
            <w:pPr>
              <w:pStyle w:val="yTableNAm"/>
              <w:spacing w:before="0"/>
              <w:jc w:val="center"/>
            </w:pPr>
            <w:del w:id="275" w:author="Master Repository Process" w:date="2021-09-25T01:07:00Z">
              <w:r>
                <w:rPr>
                  <w:sz w:val="20"/>
                </w:rPr>
                <w:delText>236</w:delText>
              </w:r>
            </w:del>
            <w:ins w:id="276" w:author="Master Repository Process" w:date="2021-09-25T01:07:00Z">
              <w:r>
                <w:t>246</w:t>
              </w:r>
            </w:ins>
          </w:p>
        </w:tc>
      </w:tr>
      <w:tr>
        <w:tc>
          <w:tcPr>
            <w:tcW w:w="2338" w:type="dxa"/>
          </w:tcPr>
          <w:p>
            <w:pPr>
              <w:pStyle w:val="yTableNAm"/>
              <w:spacing w:before="0"/>
            </w:pPr>
            <w:r>
              <w:t>Over 5 but not over 6</w:t>
            </w:r>
          </w:p>
        </w:tc>
        <w:tc>
          <w:tcPr>
            <w:tcW w:w="1581" w:type="dxa"/>
          </w:tcPr>
          <w:p>
            <w:pPr>
              <w:pStyle w:val="yTableNAm"/>
              <w:spacing w:before="0"/>
              <w:jc w:val="center"/>
            </w:pPr>
            <w:del w:id="277" w:author="Master Repository Process" w:date="2021-09-25T01:07:00Z">
              <w:r>
                <w:rPr>
                  <w:sz w:val="20"/>
                </w:rPr>
                <w:delText>666</w:delText>
              </w:r>
            </w:del>
            <w:ins w:id="278" w:author="Master Repository Process" w:date="2021-09-25T01:07:00Z">
              <w:r>
                <w:t>694</w:t>
              </w:r>
            </w:ins>
          </w:p>
        </w:tc>
        <w:tc>
          <w:tcPr>
            <w:tcW w:w="1134" w:type="dxa"/>
          </w:tcPr>
          <w:p>
            <w:pPr>
              <w:pStyle w:val="yTableNAm"/>
              <w:spacing w:before="0"/>
              <w:jc w:val="center"/>
            </w:pPr>
            <w:r>
              <w:t>1 </w:t>
            </w:r>
            <w:del w:id="279" w:author="Master Repository Process" w:date="2021-09-25T01:07:00Z">
              <w:r>
                <w:rPr>
                  <w:sz w:val="20"/>
                </w:rPr>
                <w:delText>113</w:delText>
              </w:r>
            </w:del>
            <w:ins w:id="280" w:author="Master Repository Process" w:date="2021-09-25T01:07:00Z">
              <w:r>
                <w:t>160</w:t>
              </w:r>
            </w:ins>
          </w:p>
        </w:tc>
        <w:tc>
          <w:tcPr>
            <w:tcW w:w="1417" w:type="dxa"/>
          </w:tcPr>
          <w:p>
            <w:pPr>
              <w:pStyle w:val="yTableNAm"/>
              <w:spacing w:before="0"/>
              <w:jc w:val="center"/>
            </w:pPr>
            <w:del w:id="281" w:author="Master Repository Process" w:date="2021-09-25T01:07:00Z">
              <w:r>
                <w:rPr>
                  <w:sz w:val="20"/>
                </w:rPr>
                <w:delText>282</w:delText>
              </w:r>
            </w:del>
            <w:ins w:id="282" w:author="Master Repository Process" w:date="2021-09-25T01:07:00Z">
              <w:r>
                <w:t>294</w:t>
              </w:r>
            </w:ins>
          </w:p>
        </w:tc>
      </w:tr>
      <w:tr>
        <w:tc>
          <w:tcPr>
            <w:tcW w:w="2338" w:type="dxa"/>
          </w:tcPr>
          <w:p>
            <w:pPr>
              <w:pStyle w:val="yTableNAm"/>
              <w:spacing w:before="0"/>
            </w:pPr>
            <w:r>
              <w:t>Over 6 but not over 7</w:t>
            </w:r>
          </w:p>
        </w:tc>
        <w:tc>
          <w:tcPr>
            <w:tcW w:w="1581" w:type="dxa"/>
          </w:tcPr>
          <w:p>
            <w:pPr>
              <w:pStyle w:val="yTableNAm"/>
              <w:spacing w:before="0"/>
              <w:jc w:val="center"/>
            </w:pPr>
            <w:del w:id="283" w:author="Master Repository Process" w:date="2021-09-25T01:07:00Z">
              <w:r>
                <w:rPr>
                  <w:sz w:val="20"/>
                </w:rPr>
                <w:delText>724</w:delText>
              </w:r>
            </w:del>
            <w:ins w:id="284" w:author="Master Repository Process" w:date="2021-09-25T01:07:00Z">
              <w:r>
                <w:t>755</w:t>
              </w:r>
            </w:ins>
          </w:p>
        </w:tc>
        <w:tc>
          <w:tcPr>
            <w:tcW w:w="1134" w:type="dxa"/>
          </w:tcPr>
          <w:p>
            <w:pPr>
              <w:pStyle w:val="yTableNAm"/>
              <w:spacing w:before="0"/>
              <w:jc w:val="center"/>
            </w:pPr>
            <w:r>
              <w:t>1 </w:t>
            </w:r>
            <w:del w:id="285" w:author="Master Repository Process" w:date="2021-09-25T01:07:00Z">
              <w:r>
                <w:rPr>
                  <w:sz w:val="20"/>
                </w:rPr>
                <w:delText>568</w:delText>
              </w:r>
            </w:del>
            <w:ins w:id="286" w:author="Master Repository Process" w:date="2021-09-25T01:07:00Z">
              <w:r>
                <w:t>634</w:t>
              </w:r>
            </w:ins>
          </w:p>
        </w:tc>
        <w:tc>
          <w:tcPr>
            <w:tcW w:w="1417" w:type="dxa"/>
          </w:tcPr>
          <w:p>
            <w:pPr>
              <w:pStyle w:val="yTableNAm"/>
              <w:spacing w:before="0"/>
              <w:jc w:val="center"/>
            </w:pPr>
            <w:del w:id="287" w:author="Master Repository Process" w:date="2021-09-25T01:07:00Z">
              <w:r>
                <w:rPr>
                  <w:sz w:val="20"/>
                </w:rPr>
                <w:delText>344</w:delText>
              </w:r>
            </w:del>
            <w:ins w:id="288" w:author="Master Repository Process" w:date="2021-09-25T01:07:00Z">
              <w:r>
                <w:t>359</w:t>
              </w:r>
            </w:ins>
          </w:p>
        </w:tc>
      </w:tr>
      <w:tr>
        <w:tc>
          <w:tcPr>
            <w:tcW w:w="2338" w:type="dxa"/>
          </w:tcPr>
          <w:p>
            <w:pPr>
              <w:pStyle w:val="yTableNAm"/>
              <w:spacing w:before="0"/>
            </w:pPr>
            <w:r>
              <w:t>Over 7 but not over 8</w:t>
            </w:r>
          </w:p>
        </w:tc>
        <w:tc>
          <w:tcPr>
            <w:tcW w:w="1581" w:type="dxa"/>
          </w:tcPr>
          <w:p>
            <w:pPr>
              <w:pStyle w:val="yTableNAm"/>
              <w:spacing w:before="0"/>
              <w:jc w:val="center"/>
            </w:pPr>
            <w:del w:id="289" w:author="Master Repository Process" w:date="2021-09-25T01:07:00Z">
              <w:r>
                <w:rPr>
                  <w:sz w:val="20"/>
                </w:rPr>
                <w:delText>935</w:delText>
              </w:r>
            </w:del>
            <w:ins w:id="290" w:author="Master Repository Process" w:date="2021-09-25T01:07:00Z">
              <w:r>
                <w:t>975</w:t>
              </w:r>
            </w:ins>
          </w:p>
        </w:tc>
        <w:tc>
          <w:tcPr>
            <w:tcW w:w="1134" w:type="dxa"/>
          </w:tcPr>
          <w:p>
            <w:pPr>
              <w:pStyle w:val="yTableNAm"/>
              <w:spacing w:before="0"/>
              <w:jc w:val="center"/>
            </w:pPr>
            <w:r>
              <w:t>2 </w:t>
            </w:r>
            <w:del w:id="291" w:author="Master Repository Process" w:date="2021-09-25T01:07:00Z">
              <w:r>
                <w:rPr>
                  <w:sz w:val="20"/>
                </w:rPr>
                <w:delText>082</w:delText>
              </w:r>
            </w:del>
            <w:ins w:id="292" w:author="Master Repository Process" w:date="2021-09-25T01:07:00Z">
              <w:r>
                <w:t>170</w:t>
              </w:r>
            </w:ins>
          </w:p>
        </w:tc>
        <w:tc>
          <w:tcPr>
            <w:tcW w:w="1417" w:type="dxa"/>
          </w:tcPr>
          <w:p>
            <w:pPr>
              <w:pStyle w:val="yTableNAm"/>
              <w:spacing w:before="0"/>
              <w:jc w:val="center"/>
            </w:pPr>
            <w:del w:id="293" w:author="Master Repository Process" w:date="2021-09-25T01:07:00Z">
              <w:r>
                <w:rPr>
                  <w:sz w:val="20"/>
                </w:rPr>
                <w:delText>372</w:delText>
              </w:r>
            </w:del>
            <w:ins w:id="294" w:author="Master Repository Process" w:date="2021-09-25T01:07:00Z">
              <w:r>
                <w:t>388</w:t>
              </w:r>
            </w:ins>
          </w:p>
        </w:tc>
      </w:tr>
      <w:tr>
        <w:tc>
          <w:tcPr>
            <w:tcW w:w="2338" w:type="dxa"/>
          </w:tcPr>
          <w:p>
            <w:pPr>
              <w:pStyle w:val="yTableNAm"/>
              <w:spacing w:before="0"/>
            </w:pPr>
            <w:r>
              <w:t>Over 8 but not over 9</w:t>
            </w:r>
          </w:p>
        </w:tc>
        <w:tc>
          <w:tcPr>
            <w:tcW w:w="1581" w:type="dxa"/>
          </w:tcPr>
          <w:p>
            <w:pPr>
              <w:pStyle w:val="yTableNAm"/>
              <w:spacing w:before="0"/>
              <w:jc w:val="center"/>
            </w:pPr>
            <w:r>
              <w:t>1 </w:t>
            </w:r>
            <w:del w:id="295" w:author="Master Repository Process" w:date="2021-09-25T01:07:00Z">
              <w:r>
                <w:rPr>
                  <w:sz w:val="20"/>
                </w:rPr>
                <w:delText>155</w:delText>
              </w:r>
            </w:del>
            <w:ins w:id="296" w:author="Master Repository Process" w:date="2021-09-25T01:07:00Z">
              <w:r>
                <w:t>204</w:t>
              </w:r>
            </w:ins>
          </w:p>
        </w:tc>
        <w:tc>
          <w:tcPr>
            <w:tcW w:w="1134" w:type="dxa"/>
          </w:tcPr>
          <w:p>
            <w:pPr>
              <w:pStyle w:val="yTableNAm"/>
              <w:spacing w:before="0"/>
              <w:jc w:val="center"/>
            </w:pPr>
            <w:r>
              <w:t>2 </w:t>
            </w:r>
            <w:del w:id="297" w:author="Master Repository Process" w:date="2021-09-25T01:07:00Z">
              <w:r>
                <w:rPr>
                  <w:sz w:val="20"/>
                </w:rPr>
                <w:delText>714</w:delText>
              </w:r>
            </w:del>
            <w:ins w:id="298" w:author="Master Repository Process" w:date="2021-09-25T01:07:00Z">
              <w:r>
                <w:t>828</w:t>
              </w:r>
            </w:ins>
          </w:p>
        </w:tc>
        <w:tc>
          <w:tcPr>
            <w:tcW w:w="1417" w:type="dxa"/>
          </w:tcPr>
          <w:p>
            <w:pPr>
              <w:pStyle w:val="yTableNAm"/>
              <w:spacing w:before="0"/>
              <w:jc w:val="center"/>
            </w:pPr>
            <w:del w:id="299" w:author="Master Repository Process" w:date="2021-09-25T01:07:00Z">
              <w:r>
                <w:rPr>
                  <w:sz w:val="20"/>
                </w:rPr>
                <w:delText>401</w:delText>
              </w:r>
            </w:del>
            <w:ins w:id="300" w:author="Master Repository Process" w:date="2021-09-25T01:07:00Z">
              <w:r>
                <w:t>418</w:t>
              </w:r>
            </w:ins>
          </w:p>
        </w:tc>
      </w:tr>
      <w:tr>
        <w:tc>
          <w:tcPr>
            <w:tcW w:w="2338" w:type="dxa"/>
          </w:tcPr>
          <w:p>
            <w:pPr>
              <w:pStyle w:val="yTableNAm"/>
              <w:spacing w:before="0"/>
            </w:pPr>
            <w:r>
              <w:t>Over 9 but not over 10</w:t>
            </w:r>
          </w:p>
        </w:tc>
        <w:tc>
          <w:tcPr>
            <w:tcW w:w="1581" w:type="dxa"/>
          </w:tcPr>
          <w:p>
            <w:pPr>
              <w:pStyle w:val="yTableNAm"/>
              <w:spacing w:before="0"/>
              <w:jc w:val="center"/>
            </w:pPr>
            <w:r>
              <w:t>1 </w:t>
            </w:r>
            <w:del w:id="301" w:author="Master Repository Process" w:date="2021-09-25T01:07:00Z">
              <w:r>
                <w:rPr>
                  <w:sz w:val="20"/>
                </w:rPr>
                <w:delText>352</w:delText>
              </w:r>
            </w:del>
            <w:ins w:id="302" w:author="Master Repository Process" w:date="2021-09-25T01:07:00Z">
              <w:r>
                <w:t>409</w:t>
              </w:r>
            </w:ins>
          </w:p>
        </w:tc>
        <w:tc>
          <w:tcPr>
            <w:tcW w:w="1134" w:type="dxa"/>
          </w:tcPr>
          <w:p>
            <w:pPr>
              <w:pStyle w:val="yTableNAm"/>
              <w:spacing w:before="0"/>
              <w:jc w:val="center"/>
            </w:pPr>
            <w:r>
              <w:t>3 </w:t>
            </w:r>
            <w:del w:id="303" w:author="Master Repository Process" w:date="2021-09-25T01:07:00Z">
              <w:r>
                <w:rPr>
                  <w:sz w:val="20"/>
                </w:rPr>
                <w:delText>336</w:delText>
              </w:r>
            </w:del>
            <w:ins w:id="304" w:author="Master Repository Process" w:date="2021-09-25T01:07:00Z">
              <w:r>
                <w:t>477</w:t>
              </w:r>
            </w:ins>
          </w:p>
        </w:tc>
        <w:tc>
          <w:tcPr>
            <w:tcW w:w="1417" w:type="dxa"/>
          </w:tcPr>
          <w:p>
            <w:pPr>
              <w:pStyle w:val="yTableNAm"/>
              <w:spacing w:before="0"/>
              <w:jc w:val="center"/>
            </w:pPr>
            <w:del w:id="305" w:author="Master Repository Process" w:date="2021-09-25T01:07:00Z">
              <w:r>
                <w:rPr>
                  <w:sz w:val="20"/>
                </w:rPr>
                <w:delText>423</w:delText>
              </w:r>
            </w:del>
            <w:ins w:id="306" w:author="Master Repository Process" w:date="2021-09-25T01:07:00Z">
              <w:r>
                <w:t>441</w:t>
              </w:r>
            </w:ins>
          </w:p>
        </w:tc>
      </w:tr>
      <w:tr>
        <w:tc>
          <w:tcPr>
            <w:tcW w:w="2338" w:type="dxa"/>
          </w:tcPr>
          <w:p>
            <w:pPr>
              <w:pStyle w:val="yTableNAm"/>
              <w:spacing w:before="0"/>
            </w:pPr>
            <w:r>
              <w:t>Over 10 but not over 11</w:t>
            </w:r>
          </w:p>
        </w:tc>
        <w:tc>
          <w:tcPr>
            <w:tcW w:w="1581" w:type="dxa"/>
          </w:tcPr>
          <w:p>
            <w:pPr>
              <w:pStyle w:val="yTableNAm"/>
              <w:spacing w:before="0"/>
              <w:jc w:val="center"/>
            </w:pPr>
            <w:r>
              <w:t>1 </w:t>
            </w:r>
            <w:del w:id="307" w:author="Master Repository Process" w:date="2021-09-25T01:07:00Z">
              <w:r>
                <w:rPr>
                  <w:sz w:val="20"/>
                </w:rPr>
                <w:delText>667</w:delText>
              </w:r>
            </w:del>
            <w:ins w:id="308" w:author="Master Repository Process" w:date="2021-09-25T01:07:00Z">
              <w:r>
                <w:t>738</w:t>
              </w:r>
            </w:ins>
          </w:p>
        </w:tc>
        <w:tc>
          <w:tcPr>
            <w:tcW w:w="1134" w:type="dxa"/>
          </w:tcPr>
          <w:p>
            <w:pPr>
              <w:pStyle w:val="yTableNAm"/>
              <w:spacing w:before="0"/>
              <w:jc w:val="center"/>
            </w:pPr>
            <w:r>
              <w:t>4 </w:t>
            </w:r>
            <w:del w:id="309" w:author="Master Repository Process" w:date="2021-09-25T01:07:00Z">
              <w:r>
                <w:rPr>
                  <w:sz w:val="20"/>
                </w:rPr>
                <w:delText>011</w:delText>
              </w:r>
            </w:del>
            <w:ins w:id="310" w:author="Master Repository Process" w:date="2021-09-25T01:07:00Z">
              <w:r>
                <w:t>180</w:t>
              </w:r>
            </w:ins>
          </w:p>
        </w:tc>
        <w:tc>
          <w:tcPr>
            <w:tcW w:w="1417" w:type="dxa"/>
          </w:tcPr>
          <w:p>
            <w:pPr>
              <w:pStyle w:val="yTableNAm"/>
              <w:spacing w:before="0"/>
              <w:jc w:val="center"/>
            </w:pPr>
            <w:del w:id="311" w:author="Master Repository Process" w:date="2021-09-25T01:07:00Z">
              <w:r>
                <w:rPr>
                  <w:sz w:val="20"/>
                </w:rPr>
                <w:delText>466</w:delText>
              </w:r>
            </w:del>
            <w:ins w:id="312" w:author="Master Repository Process" w:date="2021-09-25T01:07:00Z">
              <w:r>
                <w:t>486</w:t>
              </w:r>
            </w:ins>
          </w:p>
        </w:tc>
      </w:tr>
      <w:tr>
        <w:tc>
          <w:tcPr>
            <w:tcW w:w="2338" w:type="dxa"/>
          </w:tcPr>
          <w:p>
            <w:pPr>
              <w:pStyle w:val="yTableNAm"/>
              <w:spacing w:before="0"/>
            </w:pPr>
            <w:r>
              <w:t>Over 11 but not over 12</w:t>
            </w:r>
          </w:p>
        </w:tc>
        <w:tc>
          <w:tcPr>
            <w:tcW w:w="1581" w:type="dxa"/>
          </w:tcPr>
          <w:p>
            <w:pPr>
              <w:pStyle w:val="yTableNAm"/>
              <w:spacing w:before="0"/>
              <w:jc w:val="center"/>
            </w:pPr>
            <w:del w:id="313" w:author="Master Repository Process" w:date="2021-09-25T01:07:00Z">
              <w:r>
                <w:rPr>
                  <w:sz w:val="20"/>
                </w:rPr>
                <w:delText>1 979</w:delText>
              </w:r>
            </w:del>
            <w:ins w:id="314" w:author="Master Repository Process" w:date="2021-09-25T01:07:00Z">
              <w:r>
                <w:t>2 063</w:t>
              </w:r>
            </w:ins>
          </w:p>
        </w:tc>
        <w:tc>
          <w:tcPr>
            <w:tcW w:w="1134" w:type="dxa"/>
          </w:tcPr>
          <w:p>
            <w:pPr>
              <w:pStyle w:val="yTableNAm"/>
              <w:spacing w:before="0"/>
              <w:jc w:val="center"/>
            </w:pPr>
            <w:r>
              <w:t>4 </w:t>
            </w:r>
            <w:del w:id="315" w:author="Master Repository Process" w:date="2021-09-25T01:07:00Z">
              <w:r>
                <w:rPr>
                  <w:sz w:val="20"/>
                </w:rPr>
                <w:delText>695</w:delText>
              </w:r>
            </w:del>
            <w:ins w:id="316" w:author="Master Repository Process" w:date="2021-09-25T01:07:00Z">
              <w:r>
                <w:t>893</w:t>
              </w:r>
            </w:ins>
          </w:p>
        </w:tc>
        <w:tc>
          <w:tcPr>
            <w:tcW w:w="1417" w:type="dxa"/>
          </w:tcPr>
          <w:p>
            <w:pPr>
              <w:pStyle w:val="yTableNAm"/>
              <w:spacing w:before="0"/>
              <w:jc w:val="center"/>
            </w:pPr>
            <w:del w:id="317" w:author="Master Repository Process" w:date="2021-09-25T01:07:00Z">
              <w:r>
                <w:rPr>
                  <w:sz w:val="20"/>
                </w:rPr>
                <w:delText>512</w:delText>
              </w:r>
            </w:del>
            <w:ins w:id="318" w:author="Master Repository Process" w:date="2021-09-25T01:07:00Z">
              <w:r>
                <w:t>534</w:t>
              </w:r>
            </w:ins>
          </w:p>
        </w:tc>
      </w:tr>
      <w:tr>
        <w:tc>
          <w:tcPr>
            <w:tcW w:w="2338" w:type="dxa"/>
          </w:tcPr>
          <w:p>
            <w:pPr>
              <w:pStyle w:val="yTableNAm"/>
              <w:spacing w:before="0"/>
            </w:pPr>
            <w:r>
              <w:t>Over 12 but not over 13</w:t>
            </w:r>
          </w:p>
        </w:tc>
        <w:tc>
          <w:tcPr>
            <w:tcW w:w="1581" w:type="dxa"/>
          </w:tcPr>
          <w:p>
            <w:pPr>
              <w:pStyle w:val="yTableNAm"/>
              <w:spacing w:before="0"/>
              <w:jc w:val="center"/>
            </w:pPr>
            <w:r>
              <w:t>2 </w:t>
            </w:r>
            <w:del w:id="319" w:author="Master Repository Process" w:date="2021-09-25T01:07:00Z">
              <w:r>
                <w:rPr>
                  <w:sz w:val="20"/>
                </w:rPr>
                <w:delText>287</w:delText>
              </w:r>
            </w:del>
            <w:ins w:id="320" w:author="Master Repository Process" w:date="2021-09-25T01:07:00Z">
              <w:r>
                <w:t>384</w:t>
              </w:r>
            </w:ins>
          </w:p>
        </w:tc>
        <w:tc>
          <w:tcPr>
            <w:tcW w:w="1134" w:type="dxa"/>
          </w:tcPr>
          <w:p>
            <w:pPr>
              <w:pStyle w:val="yTableNAm"/>
              <w:spacing w:before="0"/>
              <w:jc w:val="center"/>
            </w:pPr>
            <w:r>
              <w:t>5 </w:t>
            </w:r>
            <w:del w:id="321" w:author="Master Repository Process" w:date="2021-09-25T01:07:00Z">
              <w:r>
                <w:rPr>
                  <w:sz w:val="20"/>
                </w:rPr>
                <w:delText>374</w:delText>
              </w:r>
            </w:del>
            <w:ins w:id="322" w:author="Master Repository Process" w:date="2021-09-25T01:07:00Z">
              <w:r>
                <w:t>600</w:t>
              </w:r>
            </w:ins>
          </w:p>
        </w:tc>
        <w:tc>
          <w:tcPr>
            <w:tcW w:w="1417" w:type="dxa"/>
          </w:tcPr>
          <w:p>
            <w:pPr>
              <w:pStyle w:val="yTableNAm"/>
              <w:spacing w:before="0"/>
              <w:jc w:val="center"/>
            </w:pPr>
            <w:del w:id="323" w:author="Master Repository Process" w:date="2021-09-25T01:07:00Z">
              <w:r>
                <w:rPr>
                  <w:sz w:val="20"/>
                </w:rPr>
                <w:delText>560</w:delText>
              </w:r>
            </w:del>
            <w:ins w:id="324" w:author="Master Repository Process" w:date="2021-09-25T01:07:00Z">
              <w:r>
                <w:t>584</w:t>
              </w:r>
            </w:ins>
          </w:p>
        </w:tc>
      </w:tr>
      <w:tr>
        <w:tc>
          <w:tcPr>
            <w:tcW w:w="2338" w:type="dxa"/>
          </w:tcPr>
          <w:p>
            <w:pPr>
              <w:pStyle w:val="yTableNAm"/>
              <w:spacing w:before="0"/>
            </w:pPr>
            <w:r>
              <w:t>Over 13 but not over 14</w:t>
            </w:r>
          </w:p>
        </w:tc>
        <w:tc>
          <w:tcPr>
            <w:tcW w:w="1581" w:type="dxa"/>
          </w:tcPr>
          <w:p>
            <w:pPr>
              <w:pStyle w:val="yTableNAm"/>
              <w:spacing w:before="0"/>
              <w:jc w:val="center"/>
            </w:pPr>
            <w:r>
              <w:t>2 </w:t>
            </w:r>
            <w:del w:id="325" w:author="Master Repository Process" w:date="2021-09-25T01:07:00Z">
              <w:r>
                <w:rPr>
                  <w:sz w:val="20"/>
                </w:rPr>
                <w:delText>611</w:delText>
              </w:r>
            </w:del>
            <w:ins w:id="326" w:author="Master Repository Process" w:date="2021-09-25T01:07:00Z">
              <w:r>
                <w:t>721</w:t>
              </w:r>
            </w:ins>
          </w:p>
        </w:tc>
        <w:tc>
          <w:tcPr>
            <w:tcW w:w="1134" w:type="dxa"/>
          </w:tcPr>
          <w:p>
            <w:pPr>
              <w:pStyle w:val="yTableNAm"/>
              <w:spacing w:before="0"/>
              <w:jc w:val="center"/>
            </w:pPr>
            <w:r>
              <w:t>6 </w:t>
            </w:r>
            <w:del w:id="327" w:author="Master Repository Process" w:date="2021-09-25T01:07:00Z">
              <w:r>
                <w:rPr>
                  <w:sz w:val="20"/>
                </w:rPr>
                <w:delText>049</w:delText>
              </w:r>
            </w:del>
            <w:ins w:id="328" w:author="Master Repository Process" w:date="2021-09-25T01:07:00Z">
              <w:r>
                <w:t>304</w:t>
              </w:r>
            </w:ins>
          </w:p>
        </w:tc>
        <w:tc>
          <w:tcPr>
            <w:tcW w:w="1417" w:type="dxa"/>
          </w:tcPr>
          <w:p>
            <w:pPr>
              <w:pStyle w:val="yTableNAm"/>
              <w:spacing w:before="0"/>
              <w:jc w:val="center"/>
            </w:pPr>
            <w:del w:id="329" w:author="Master Repository Process" w:date="2021-09-25T01:07:00Z">
              <w:r>
                <w:rPr>
                  <w:sz w:val="20"/>
                </w:rPr>
                <w:delText>603</w:delText>
              </w:r>
            </w:del>
            <w:ins w:id="330" w:author="Master Repository Process" w:date="2021-09-25T01:07:00Z">
              <w:r>
                <w:t>629</w:t>
              </w:r>
            </w:ins>
          </w:p>
        </w:tc>
      </w:tr>
      <w:tr>
        <w:tc>
          <w:tcPr>
            <w:tcW w:w="2338" w:type="dxa"/>
          </w:tcPr>
          <w:p>
            <w:pPr>
              <w:pStyle w:val="yTableNAm"/>
              <w:spacing w:before="0"/>
            </w:pPr>
            <w:r>
              <w:t>Over 14 but not over 15</w:t>
            </w:r>
          </w:p>
        </w:tc>
        <w:tc>
          <w:tcPr>
            <w:tcW w:w="1581" w:type="dxa"/>
          </w:tcPr>
          <w:p>
            <w:pPr>
              <w:pStyle w:val="yTableNAm"/>
              <w:spacing w:before="0"/>
              <w:jc w:val="center"/>
            </w:pPr>
            <w:del w:id="331" w:author="Master Repository Process" w:date="2021-09-25T01:07:00Z">
              <w:r>
                <w:rPr>
                  <w:sz w:val="20"/>
                </w:rPr>
                <w:delText>2 927</w:delText>
              </w:r>
            </w:del>
            <w:ins w:id="332" w:author="Master Repository Process" w:date="2021-09-25T01:07:00Z">
              <w:r>
                <w:t>3 050</w:t>
              </w:r>
            </w:ins>
          </w:p>
        </w:tc>
        <w:tc>
          <w:tcPr>
            <w:tcW w:w="1134" w:type="dxa"/>
          </w:tcPr>
          <w:p>
            <w:pPr>
              <w:pStyle w:val="yTableNAm"/>
              <w:spacing w:before="0"/>
              <w:jc w:val="center"/>
            </w:pPr>
            <w:del w:id="333" w:author="Master Repository Process" w:date="2021-09-25T01:07:00Z">
              <w:r>
                <w:rPr>
                  <w:sz w:val="20"/>
                </w:rPr>
                <w:delText>6 726</w:delText>
              </w:r>
            </w:del>
            <w:ins w:id="334" w:author="Master Repository Process" w:date="2021-09-25T01:07:00Z">
              <w:r>
                <w:t>7 009</w:t>
              </w:r>
            </w:ins>
          </w:p>
        </w:tc>
        <w:tc>
          <w:tcPr>
            <w:tcW w:w="1417" w:type="dxa"/>
          </w:tcPr>
          <w:p>
            <w:pPr>
              <w:pStyle w:val="yTableNAm"/>
              <w:spacing w:before="0"/>
              <w:jc w:val="center"/>
            </w:pPr>
            <w:del w:id="335" w:author="Master Repository Process" w:date="2021-09-25T01:07:00Z">
              <w:r>
                <w:rPr>
                  <w:sz w:val="20"/>
                </w:rPr>
                <w:delText>649</w:delText>
              </w:r>
            </w:del>
            <w:ins w:id="336" w:author="Master Repository Process" w:date="2021-09-25T01:07:00Z">
              <w:r>
                <w:t>677</w:t>
              </w:r>
            </w:ins>
          </w:p>
        </w:tc>
      </w:tr>
      <w:tr>
        <w:tc>
          <w:tcPr>
            <w:tcW w:w="2338" w:type="dxa"/>
          </w:tcPr>
          <w:p>
            <w:pPr>
              <w:pStyle w:val="yTableNAm"/>
              <w:spacing w:before="0"/>
            </w:pPr>
            <w:r>
              <w:t>Over 15 but not over 16</w:t>
            </w:r>
          </w:p>
        </w:tc>
        <w:tc>
          <w:tcPr>
            <w:tcW w:w="1581" w:type="dxa"/>
          </w:tcPr>
          <w:p>
            <w:pPr>
              <w:pStyle w:val="yTableNAm"/>
              <w:spacing w:before="0"/>
              <w:jc w:val="center"/>
            </w:pPr>
            <w:r>
              <w:t>3 </w:t>
            </w:r>
            <w:del w:id="337" w:author="Master Repository Process" w:date="2021-09-25T01:07:00Z">
              <w:r>
                <w:rPr>
                  <w:sz w:val="20"/>
                </w:rPr>
                <w:delText>226</w:delText>
              </w:r>
            </w:del>
            <w:ins w:id="338" w:author="Master Repository Process" w:date="2021-09-25T01:07:00Z">
              <w:r>
                <w:t>362</w:t>
              </w:r>
            </w:ins>
          </w:p>
        </w:tc>
        <w:tc>
          <w:tcPr>
            <w:tcW w:w="1134" w:type="dxa"/>
          </w:tcPr>
          <w:p>
            <w:pPr>
              <w:pStyle w:val="yTableNAm"/>
              <w:spacing w:before="0"/>
              <w:jc w:val="center"/>
            </w:pPr>
            <w:r>
              <w:t>7 </w:t>
            </w:r>
            <w:del w:id="339" w:author="Master Repository Process" w:date="2021-09-25T01:07:00Z">
              <w:r>
                <w:rPr>
                  <w:sz w:val="20"/>
                </w:rPr>
                <w:delText>408</w:delText>
              </w:r>
            </w:del>
            <w:ins w:id="340" w:author="Master Repository Process" w:date="2021-09-25T01:07:00Z">
              <w:r>
                <w:t>720</w:t>
              </w:r>
            </w:ins>
          </w:p>
        </w:tc>
        <w:tc>
          <w:tcPr>
            <w:tcW w:w="1417" w:type="dxa"/>
          </w:tcPr>
          <w:p>
            <w:pPr>
              <w:pStyle w:val="yTableNAm"/>
              <w:spacing w:before="0"/>
              <w:jc w:val="center"/>
            </w:pPr>
            <w:del w:id="341" w:author="Master Repository Process" w:date="2021-09-25T01:07:00Z">
              <w:r>
                <w:rPr>
                  <w:sz w:val="20"/>
                </w:rPr>
                <w:delText>691</w:delText>
              </w:r>
            </w:del>
            <w:ins w:id="342" w:author="Master Repository Process" w:date="2021-09-25T01:07:00Z">
              <w:r>
                <w:t>721</w:t>
              </w:r>
            </w:ins>
          </w:p>
        </w:tc>
      </w:tr>
      <w:tr>
        <w:tc>
          <w:tcPr>
            <w:tcW w:w="2338" w:type="dxa"/>
          </w:tcPr>
          <w:p>
            <w:pPr>
              <w:pStyle w:val="yTableNAm"/>
              <w:spacing w:before="0"/>
            </w:pPr>
            <w:r>
              <w:t>Over 16 but not over 17</w:t>
            </w:r>
          </w:p>
        </w:tc>
        <w:tc>
          <w:tcPr>
            <w:tcW w:w="1581" w:type="dxa"/>
          </w:tcPr>
          <w:p>
            <w:pPr>
              <w:pStyle w:val="yTableNAm"/>
              <w:spacing w:before="0"/>
              <w:jc w:val="center"/>
            </w:pPr>
            <w:r>
              <w:t>3 </w:t>
            </w:r>
            <w:del w:id="343" w:author="Master Repository Process" w:date="2021-09-25T01:07:00Z">
              <w:r>
                <w:rPr>
                  <w:sz w:val="20"/>
                </w:rPr>
                <w:delText>540</w:delText>
              </w:r>
            </w:del>
            <w:ins w:id="344" w:author="Master Repository Process" w:date="2021-09-25T01:07:00Z">
              <w:r>
                <w:t>689</w:t>
              </w:r>
            </w:ins>
          </w:p>
        </w:tc>
        <w:tc>
          <w:tcPr>
            <w:tcW w:w="1134" w:type="dxa"/>
          </w:tcPr>
          <w:p>
            <w:pPr>
              <w:pStyle w:val="yTableNAm"/>
              <w:spacing w:before="0"/>
              <w:jc w:val="center"/>
            </w:pPr>
            <w:r>
              <w:t>8 </w:t>
            </w:r>
            <w:del w:id="345" w:author="Master Repository Process" w:date="2021-09-25T01:07:00Z">
              <w:r>
                <w:rPr>
                  <w:sz w:val="20"/>
                </w:rPr>
                <w:delText>086</w:delText>
              </w:r>
            </w:del>
            <w:ins w:id="346" w:author="Master Repository Process" w:date="2021-09-25T01:07:00Z">
              <w:r>
                <w:t>426</w:t>
              </w:r>
            </w:ins>
          </w:p>
        </w:tc>
        <w:tc>
          <w:tcPr>
            <w:tcW w:w="1417" w:type="dxa"/>
          </w:tcPr>
          <w:p>
            <w:pPr>
              <w:pStyle w:val="yTableNAm"/>
              <w:spacing w:before="0"/>
              <w:jc w:val="center"/>
            </w:pPr>
            <w:del w:id="347" w:author="Master Repository Process" w:date="2021-09-25T01:07:00Z">
              <w:r>
                <w:rPr>
                  <w:sz w:val="20"/>
                </w:rPr>
                <w:delText>739</w:delText>
              </w:r>
            </w:del>
            <w:ins w:id="348" w:author="Master Repository Process" w:date="2021-09-25T01:07:00Z">
              <w:r>
                <w:t>771</w:t>
              </w:r>
            </w:ins>
          </w:p>
        </w:tc>
      </w:tr>
      <w:tr>
        <w:tc>
          <w:tcPr>
            <w:tcW w:w="2338" w:type="dxa"/>
          </w:tcPr>
          <w:p>
            <w:pPr>
              <w:pStyle w:val="yTableNAm"/>
              <w:spacing w:before="0"/>
            </w:pPr>
            <w:r>
              <w:t>Over 17 but not over 18</w:t>
            </w:r>
          </w:p>
        </w:tc>
        <w:tc>
          <w:tcPr>
            <w:tcW w:w="1581" w:type="dxa"/>
          </w:tcPr>
          <w:p>
            <w:pPr>
              <w:pStyle w:val="yTableNAm"/>
              <w:spacing w:before="0"/>
              <w:jc w:val="center"/>
            </w:pPr>
            <w:del w:id="349" w:author="Master Repository Process" w:date="2021-09-25T01:07:00Z">
              <w:r>
                <w:rPr>
                  <w:sz w:val="20"/>
                </w:rPr>
                <w:delText>3 864</w:delText>
              </w:r>
            </w:del>
            <w:ins w:id="350" w:author="Master Repository Process" w:date="2021-09-25T01:07:00Z">
              <w:r>
                <w:t>4 027</w:t>
              </w:r>
            </w:ins>
          </w:p>
        </w:tc>
        <w:tc>
          <w:tcPr>
            <w:tcW w:w="1134" w:type="dxa"/>
          </w:tcPr>
          <w:p>
            <w:pPr>
              <w:pStyle w:val="yTableNAm"/>
              <w:spacing w:before="0"/>
              <w:jc w:val="center"/>
            </w:pPr>
            <w:del w:id="351" w:author="Master Repository Process" w:date="2021-09-25T01:07:00Z">
              <w:r>
                <w:rPr>
                  <w:sz w:val="20"/>
                </w:rPr>
                <w:delText>8 763</w:delText>
              </w:r>
            </w:del>
            <w:ins w:id="352" w:author="Master Repository Process" w:date="2021-09-25T01:07:00Z">
              <w:r>
                <w:t>9 132</w:t>
              </w:r>
            </w:ins>
          </w:p>
        </w:tc>
        <w:tc>
          <w:tcPr>
            <w:tcW w:w="1417" w:type="dxa"/>
          </w:tcPr>
          <w:p>
            <w:pPr>
              <w:pStyle w:val="yTableNAm"/>
              <w:spacing w:before="0"/>
              <w:jc w:val="center"/>
            </w:pPr>
            <w:del w:id="353" w:author="Master Repository Process" w:date="2021-09-25T01:07:00Z">
              <w:r>
                <w:rPr>
                  <w:sz w:val="20"/>
                </w:rPr>
                <w:delText>784</w:delText>
              </w:r>
            </w:del>
            <w:ins w:id="354" w:author="Master Repository Process" w:date="2021-09-25T01:07:00Z">
              <w:r>
                <w:t>817</w:t>
              </w:r>
            </w:ins>
          </w:p>
        </w:tc>
      </w:tr>
      <w:tr>
        <w:tc>
          <w:tcPr>
            <w:tcW w:w="2338" w:type="dxa"/>
          </w:tcPr>
          <w:p>
            <w:pPr>
              <w:pStyle w:val="yTableNAm"/>
              <w:spacing w:before="0"/>
            </w:pPr>
            <w:r>
              <w:t>Over 18 but not over 19</w:t>
            </w:r>
          </w:p>
        </w:tc>
        <w:tc>
          <w:tcPr>
            <w:tcW w:w="1581" w:type="dxa"/>
          </w:tcPr>
          <w:p>
            <w:pPr>
              <w:pStyle w:val="yTableNAm"/>
              <w:spacing w:before="0"/>
              <w:jc w:val="center"/>
            </w:pPr>
            <w:r>
              <w:t>4 </w:t>
            </w:r>
            <w:del w:id="355" w:author="Master Repository Process" w:date="2021-09-25T01:07:00Z">
              <w:r>
                <w:rPr>
                  <w:sz w:val="20"/>
                </w:rPr>
                <w:delText>163</w:delText>
              </w:r>
            </w:del>
            <w:ins w:id="356" w:author="Master Repository Process" w:date="2021-09-25T01:07:00Z">
              <w:r>
                <w:t>338</w:t>
              </w:r>
            </w:ins>
          </w:p>
        </w:tc>
        <w:tc>
          <w:tcPr>
            <w:tcW w:w="1134" w:type="dxa"/>
          </w:tcPr>
          <w:p>
            <w:pPr>
              <w:pStyle w:val="yTableNAm"/>
              <w:spacing w:before="0"/>
              <w:jc w:val="center"/>
            </w:pPr>
            <w:r>
              <w:t>9 </w:t>
            </w:r>
            <w:del w:id="357" w:author="Master Repository Process" w:date="2021-09-25T01:07:00Z">
              <w:r>
                <w:rPr>
                  <w:sz w:val="20"/>
                </w:rPr>
                <w:delText>441</w:delText>
              </w:r>
            </w:del>
            <w:ins w:id="358" w:author="Master Repository Process" w:date="2021-09-25T01:07:00Z">
              <w:r>
                <w:t>838</w:t>
              </w:r>
            </w:ins>
          </w:p>
        </w:tc>
        <w:tc>
          <w:tcPr>
            <w:tcW w:w="1417" w:type="dxa"/>
          </w:tcPr>
          <w:p>
            <w:pPr>
              <w:pStyle w:val="yTableNAm"/>
              <w:spacing w:before="0"/>
              <w:jc w:val="center"/>
            </w:pPr>
            <w:del w:id="359" w:author="Master Repository Process" w:date="2021-09-25T01:07:00Z">
              <w:r>
                <w:rPr>
                  <w:sz w:val="20"/>
                </w:rPr>
                <w:delText>828</w:delText>
              </w:r>
            </w:del>
            <w:ins w:id="360" w:author="Master Repository Process" w:date="2021-09-25T01:07:00Z">
              <w:r>
                <w:t>863</w:t>
              </w:r>
            </w:ins>
          </w:p>
        </w:tc>
      </w:tr>
      <w:tr>
        <w:tc>
          <w:tcPr>
            <w:tcW w:w="2338" w:type="dxa"/>
          </w:tcPr>
          <w:p>
            <w:pPr>
              <w:pStyle w:val="yTableNAm"/>
              <w:spacing w:before="0"/>
            </w:pPr>
            <w:r>
              <w:t>Over 19 but not over 20</w:t>
            </w:r>
          </w:p>
        </w:tc>
        <w:tc>
          <w:tcPr>
            <w:tcW w:w="1581" w:type="dxa"/>
          </w:tcPr>
          <w:p>
            <w:pPr>
              <w:pStyle w:val="yTableNAm"/>
              <w:spacing w:before="0"/>
              <w:jc w:val="center"/>
            </w:pPr>
            <w:r>
              <w:t>4 </w:t>
            </w:r>
            <w:del w:id="361" w:author="Master Repository Process" w:date="2021-09-25T01:07:00Z">
              <w:r>
                <w:rPr>
                  <w:sz w:val="20"/>
                </w:rPr>
                <w:delText>480</w:delText>
              </w:r>
            </w:del>
            <w:ins w:id="362" w:author="Master Repository Process" w:date="2021-09-25T01:07:00Z">
              <w:r>
                <w:t>669</w:t>
              </w:r>
            </w:ins>
          </w:p>
        </w:tc>
        <w:tc>
          <w:tcPr>
            <w:tcW w:w="1134" w:type="dxa"/>
          </w:tcPr>
          <w:p>
            <w:pPr>
              <w:pStyle w:val="yTableNAm"/>
              <w:spacing w:before="0"/>
              <w:jc w:val="center"/>
            </w:pPr>
            <w:r>
              <w:t>10 </w:t>
            </w:r>
            <w:del w:id="363" w:author="Master Repository Process" w:date="2021-09-25T01:07:00Z">
              <w:r>
                <w:rPr>
                  <w:sz w:val="20"/>
                </w:rPr>
                <w:delText>122</w:delText>
              </w:r>
            </w:del>
            <w:ins w:id="364" w:author="Master Repository Process" w:date="2021-09-25T01:07:00Z">
              <w:r>
                <w:t>548</w:t>
              </w:r>
            </w:ins>
          </w:p>
        </w:tc>
        <w:tc>
          <w:tcPr>
            <w:tcW w:w="1417" w:type="dxa"/>
          </w:tcPr>
          <w:p>
            <w:pPr>
              <w:pStyle w:val="yTableNAm"/>
              <w:spacing w:before="0"/>
              <w:jc w:val="center"/>
            </w:pPr>
            <w:del w:id="365" w:author="Master Repository Process" w:date="2021-09-25T01:07:00Z">
              <w:r>
                <w:rPr>
                  <w:sz w:val="20"/>
                </w:rPr>
                <w:delText>877</w:delText>
              </w:r>
            </w:del>
            <w:ins w:id="366" w:author="Master Repository Process" w:date="2021-09-25T01:07:00Z">
              <w:r>
                <w:t>914</w:t>
              </w:r>
            </w:ins>
          </w:p>
        </w:tc>
      </w:tr>
      <w:tr>
        <w:tc>
          <w:tcPr>
            <w:tcW w:w="2338" w:type="dxa"/>
          </w:tcPr>
          <w:p>
            <w:pPr>
              <w:pStyle w:val="yTableNAm"/>
              <w:spacing w:before="0"/>
            </w:pPr>
            <w:r>
              <w:t>Over 20 but not over 21</w:t>
            </w:r>
          </w:p>
        </w:tc>
        <w:tc>
          <w:tcPr>
            <w:tcW w:w="1581" w:type="dxa"/>
          </w:tcPr>
          <w:p>
            <w:pPr>
              <w:pStyle w:val="yTableNAm"/>
              <w:spacing w:before="0"/>
              <w:jc w:val="center"/>
            </w:pPr>
            <w:del w:id="367" w:author="Master Repository Process" w:date="2021-09-25T01:07:00Z">
              <w:r>
                <w:rPr>
                  <w:sz w:val="20"/>
                </w:rPr>
                <w:delText>4 842</w:delText>
              </w:r>
            </w:del>
            <w:ins w:id="368" w:author="Master Repository Process" w:date="2021-09-25T01:07:00Z">
              <w:r>
                <w:t>5 046</w:t>
              </w:r>
            </w:ins>
          </w:p>
        </w:tc>
        <w:tc>
          <w:tcPr>
            <w:tcW w:w="1134" w:type="dxa"/>
          </w:tcPr>
          <w:p>
            <w:pPr>
              <w:pStyle w:val="yTableNAm"/>
              <w:spacing w:before="0"/>
              <w:jc w:val="center"/>
            </w:pPr>
            <w:del w:id="369" w:author="Master Repository Process" w:date="2021-09-25T01:07:00Z">
              <w:r>
                <w:rPr>
                  <w:sz w:val="20"/>
                </w:rPr>
                <w:delText>10 849</w:delText>
              </w:r>
            </w:del>
            <w:ins w:id="370" w:author="Master Repository Process" w:date="2021-09-25T01:07:00Z">
              <w:r>
                <w:t>11 305</w:t>
              </w:r>
            </w:ins>
          </w:p>
        </w:tc>
        <w:tc>
          <w:tcPr>
            <w:tcW w:w="1417" w:type="dxa"/>
          </w:tcPr>
          <w:p>
            <w:pPr>
              <w:pStyle w:val="yTableNAm"/>
              <w:spacing w:before="0"/>
              <w:jc w:val="center"/>
            </w:pPr>
            <w:del w:id="371" w:author="Master Repository Process" w:date="2021-09-25T01:07:00Z">
              <w:r>
                <w:rPr>
                  <w:sz w:val="20"/>
                </w:rPr>
                <w:delText>944</w:delText>
              </w:r>
            </w:del>
            <w:ins w:id="372" w:author="Master Repository Process" w:date="2021-09-25T01:07:00Z">
              <w:r>
                <w:t>984</w:t>
              </w:r>
            </w:ins>
          </w:p>
        </w:tc>
      </w:tr>
      <w:tr>
        <w:tc>
          <w:tcPr>
            <w:tcW w:w="2338" w:type="dxa"/>
          </w:tcPr>
          <w:p>
            <w:pPr>
              <w:pStyle w:val="yTableNAm"/>
              <w:spacing w:before="0"/>
            </w:pPr>
            <w:r>
              <w:t>Over 21 but not over 22</w:t>
            </w:r>
          </w:p>
        </w:tc>
        <w:tc>
          <w:tcPr>
            <w:tcW w:w="1581" w:type="dxa"/>
          </w:tcPr>
          <w:p>
            <w:pPr>
              <w:pStyle w:val="yTableNAm"/>
              <w:spacing w:before="0"/>
              <w:jc w:val="center"/>
            </w:pPr>
            <w:r>
              <w:t>5 </w:t>
            </w:r>
            <w:del w:id="373" w:author="Master Repository Process" w:date="2021-09-25T01:07:00Z">
              <w:r>
                <w:rPr>
                  <w:sz w:val="20"/>
                </w:rPr>
                <w:delText>207</w:delText>
              </w:r>
            </w:del>
            <w:ins w:id="374" w:author="Master Repository Process" w:date="2021-09-25T01:07:00Z">
              <w:r>
                <w:t>426</w:t>
              </w:r>
            </w:ins>
          </w:p>
        </w:tc>
        <w:tc>
          <w:tcPr>
            <w:tcW w:w="1134" w:type="dxa"/>
          </w:tcPr>
          <w:p>
            <w:pPr>
              <w:pStyle w:val="yTableNAm"/>
              <w:spacing w:before="0"/>
              <w:jc w:val="center"/>
            </w:pPr>
            <w:del w:id="375" w:author="Master Repository Process" w:date="2021-09-25T01:07:00Z">
              <w:r>
                <w:rPr>
                  <w:sz w:val="20"/>
                </w:rPr>
                <w:delText>11 577</w:delText>
              </w:r>
            </w:del>
            <w:ins w:id="376" w:author="Master Repository Process" w:date="2021-09-25T01:07:00Z">
              <w:r>
                <w:t>12 064</w:t>
              </w:r>
            </w:ins>
          </w:p>
        </w:tc>
        <w:tc>
          <w:tcPr>
            <w:tcW w:w="1417" w:type="dxa"/>
          </w:tcPr>
          <w:p>
            <w:pPr>
              <w:pStyle w:val="yTableNAm"/>
              <w:spacing w:before="0"/>
              <w:jc w:val="center"/>
            </w:pPr>
            <w:r>
              <w:t>1 </w:t>
            </w:r>
            <w:del w:id="377" w:author="Master Repository Process" w:date="2021-09-25T01:07:00Z">
              <w:r>
                <w:rPr>
                  <w:sz w:val="20"/>
                </w:rPr>
                <w:delText>019</w:delText>
              </w:r>
            </w:del>
            <w:ins w:id="378" w:author="Master Repository Process" w:date="2021-09-25T01:07:00Z">
              <w:r>
                <w:t>062</w:t>
              </w:r>
            </w:ins>
          </w:p>
        </w:tc>
      </w:tr>
      <w:tr>
        <w:tc>
          <w:tcPr>
            <w:tcW w:w="2338" w:type="dxa"/>
          </w:tcPr>
          <w:p>
            <w:pPr>
              <w:pStyle w:val="yTableNAm"/>
              <w:spacing w:before="0"/>
            </w:pPr>
            <w:r>
              <w:t>Over 22 but not over 23</w:t>
            </w:r>
          </w:p>
        </w:tc>
        <w:tc>
          <w:tcPr>
            <w:tcW w:w="1581" w:type="dxa"/>
          </w:tcPr>
          <w:p>
            <w:pPr>
              <w:pStyle w:val="yTableNAm"/>
              <w:spacing w:before="0"/>
              <w:jc w:val="center"/>
            </w:pPr>
            <w:r>
              <w:t>5 </w:t>
            </w:r>
            <w:del w:id="379" w:author="Master Repository Process" w:date="2021-09-25T01:07:00Z">
              <w:r>
                <w:rPr>
                  <w:sz w:val="20"/>
                </w:rPr>
                <w:delText>571</w:delText>
              </w:r>
            </w:del>
            <w:ins w:id="380" w:author="Master Repository Process" w:date="2021-09-25T01:07:00Z">
              <w:r>
                <w:t>805</w:t>
              </w:r>
            </w:ins>
          </w:p>
        </w:tc>
        <w:tc>
          <w:tcPr>
            <w:tcW w:w="1134" w:type="dxa"/>
          </w:tcPr>
          <w:p>
            <w:pPr>
              <w:pStyle w:val="yTableNAm"/>
              <w:spacing w:before="0"/>
              <w:jc w:val="center"/>
            </w:pPr>
            <w:r>
              <w:t>12 </w:t>
            </w:r>
            <w:del w:id="381" w:author="Master Repository Process" w:date="2021-09-25T01:07:00Z">
              <w:r>
                <w:rPr>
                  <w:sz w:val="20"/>
                </w:rPr>
                <w:delText>304</w:delText>
              </w:r>
            </w:del>
            <w:ins w:id="382" w:author="Master Repository Process" w:date="2021-09-25T01:07:00Z">
              <w:r>
                <w:t>821</w:t>
              </w:r>
            </w:ins>
          </w:p>
        </w:tc>
        <w:tc>
          <w:tcPr>
            <w:tcW w:w="1417" w:type="dxa"/>
          </w:tcPr>
          <w:p>
            <w:pPr>
              <w:pStyle w:val="yTableNAm"/>
              <w:spacing w:before="0"/>
              <w:jc w:val="center"/>
            </w:pPr>
            <w:r>
              <w:t>1 </w:t>
            </w:r>
            <w:del w:id="383" w:author="Master Repository Process" w:date="2021-09-25T01:07:00Z">
              <w:r>
                <w:rPr>
                  <w:sz w:val="20"/>
                </w:rPr>
                <w:delText>088</w:delText>
              </w:r>
            </w:del>
            <w:ins w:id="384" w:author="Master Repository Process" w:date="2021-09-25T01:07:00Z">
              <w:r>
                <w:t>134</w:t>
              </w:r>
            </w:ins>
          </w:p>
        </w:tc>
      </w:tr>
      <w:tr>
        <w:tc>
          <w:tcPr>
            <w:tcW w:w="2338" w:type="dxa"/>
          </w:tcPr>
          <w:p>
            <w:pPr>
              <w:pStyle w:val="yTableNAm"/>
              <w:spacing w:before="0"/>
            </w:pPr>
            <w:r>
              <w:t>Over 23 but not over 24</w:t>
            </w:r>
          </w:p>
        </w:tc>
        <w:tc>
          <w:tcPr>
            <w:tcW w:w="1581" w:type="dxa"/>
          </w:tcPr>
          <w:p>
            <w:pPr>
              <w:pStyle w:val="yTableNAm"/>
              <w:spacing w:before="0"/>
              <w:jc w:val="center"/>
            </w:pPr>
            <w:del w:id="385" w:author="Master Repository Process" w:date="2021-09-25T01:07:00Z">
              <w:r>
                <w:rPr>
                  <w:sz w:val="20"/>
                </w:rPr>
                <w:delText>5 945</w:delText>
              </w:r>
            </w:del>
            <w:ins w:id="386" w:author="Master Repository Process" w:date="2021-09-25T01:07:00Z">
              <w:r>
                <w:t>6 195</w:t>
              </w:r>
            </w:ins>
          </w:p>
        </w:tc>
        <w:tc>
          <w:tcPr>
            <w:tcW w:w="1134" w:type="dxa"/>
          </w:tcPr>
          <w:p>
            <w:pPr>
              <w:pStyle w:val="yTableNAm"/>
              <w:spacing w:before="0"/>
              <w:jc w:val="center"/>
            </w:pPr>
            <w:r>
              <w:t>13 </w:t>
            </w:r>
            <w:del w:id="387" w:author="Master Repository Process" w:date="2021-09-25T01:07:00Z">
              <w:r>
                <w:rPr>
                  <w:sz w:val="20"/>
                </w:rPr>
                <w:delText>044</w:delText>
              </w:r>
            </w:del>
            <w:ins w:id="388" w:author="Master Repository Process" w:date="2021-09-25T01:07:00Z">
              <w:r>
                <w:t>592</w:t>
              </w:r>
            </w:ins>
          </w:p>
        </w:tc>
        <w:tc>
          <w:tcPr>
            <w:tcW w:w="1417" w:type="dxa"/>
          </w:tcPr>
          <w:p>
            <w:pPr>
              <w:pStyle w:val="yTableNAm"/>
              <w:spacing w:before="0"/>
              <w:jc w:val="center"/>
            </w:pPr>
            <w:r>
              <w:t>1 </w:t>
            </w:r>
            <w:del w:id="389" w:author="Master Repository Process" w:date="2021-09-25T01:07:00Z">
              <w:r>
                <w:rPr>
                  <w:sz w:val="20"/>
                </w:rPr>
                <w:delText>155</w:delText>
              </w:r>
            </w:del>
            <w:ins w:id="390" w:author="Master Repository Process" w:date="2021-09-25T01:07:00Z">
              <w:r>
                <w:t>204</w:t>
              </w:r>
            </w:ins>
          </w:p>
        </w:tc>
      </w:tr>
      <w:tr>
        <w:tc>
          <w:tcPr>
            <w:tcW w:w="2338" w:type="dxa"/>
          </w:tcPr>
          <w:p>
            <w:pPr>
              <w:pStyle w:val="yTableNAm"/>
              <w:spacing w:before="0"/>
            </w:pPr>
            <w:r>
              <w:t>Over 24 but not over 25</w:t>
            </w:r>
          </w:p>
        </w:tc>
        <w:tc>
          <w:tcPr>
            <w:tcW w:w="1581" w:type="dxa"/>
          </w:tcPr>
          <w:p>
            <w:pPr>
              <w:pStyle w:val="yTableNAm"/>
              <w:spacing w:before="0"/>
              <w:jc w:val="center"/>
            </w:pPr>
            <w:r>
              <w:t>6 </w:t>
            </w:r>
            <w:del w:id="391" w:author="Master Repository Process" w:date="2021-09-25T01:07:00Z">
              <w:r>
                <w:rPr>
                  <w:sz w:val="20"/>
                </w:rPr>
                <w:delText>303</w:delText>
              </w:r>
            </w:del>
            <w:ins w:id="392" w:author="Master Repository Process" w:date="2021-09-25T01:07:00Z">
              <w:r>
                <w:t>568</w:t>
              </w:r>
            </w:ins>
          </w:p>
        </w:tc>
        <w:tc>
          <w:tcPr>
            <w:tcW w:w="1134" w:type="dxa"/>
          </w:tcPr>
          <w:p>
            <w:pPr>
              <w:pStyle w:val="yTableNAm"/>
              <w:spacing w:before="0"/>
              <w:jc w:val="center"/>
            </w:pPr>
            <w:del w:id="393" w:author="Master Repository Process" w:date="2021-09-25T01:07:00Z">
              <w:r>
                <w:rPr>
                  <w:sz w:val="20"/>
                </w:rPr>
                <w:delText>13 765</w:delText>
              </w:r>
            </w:del>
            <w:ins w:id="394" w:author="Master Repository Process" w:date="2021-09-25T01:07:00Z">
              <w:r>
                <w:t>14 344</w:t>
              </w:r>
            </w:ins>
          </w:p>
        </w:tc>
        <w:tc>
          <w:tcPr>
            <w:tcW w:w="1417" w:type="dxa"/>
          </w:tcPr>
          <w:p>
            <w:pPr>
              <w:pStyle w:val="yTableNAm"/>
              <w:spacing w:before="0"/>
              <w:jc w:val="center"/>
            </w:pPr>
            <w:r>
              <w:t>1 </w:t>
            </w:r>
            <w:del w:id="395" w:author="Master Repository Process" w:date="2021-09-25T01:07:00Z">
              <w:r>
                <w:rPr>
                  <w:sz w:val="20"/>
                </w:rPr>
                <w:delText>219</w:delText>
              </w:r>
            </w:del>
            <w:ins w:id="396" w:author="Master Repository Process" w:date="2021-09-25T01:07:00Z">
              <w:r>
                <w:t>271</w:t>
              </w:r>
            </w:ins>
          </w:p>
        </w:tc>
      </w:tr>
      <w:tr>
        <w:tc>
          <w:tcPr>
            <w:tcW w:w="2338" w:type="dxa"/>
          </w:tcPr>
          <w:p>
            <w:pPr>
              <w:pStyle w:val="yTableNAm"/>
              <w:spacing w:before="0"/>
            </w:pPr>
            <w:r>
              <w:t>Over 25 but not over 26</w:t>
            </w:r>
          </w:p>
        </w:tc>
        <w:tc>
          <w:tcPr>
            <w:tcW w:w="1581" w:type="dxa"/>
          </w:tcPr>
          <w:p>
            <w:pPr>
              <w:pStyle w:val="yTableNAm"/>
              <w:spacing w:before="0"/>
              <w:jc w:val="center"/>
            </w:pPr>
            <w:r>
              <w:t>6 </w:t>
            </w:r>
            <w:del w:id="397" w:author="Master Repository Process" w:date="2021-09-25T01:07:00Z">
              <w:r>
                <w:rPr>
                  <w:sz w:val="20"/>
                </w:rPr>
                <w:delText>678</w:delText>
              </w:r>
            </w:del>
            <w:ins w:id="398" w:author="Master Repository Process" w:date="2021-09-25T01:07:00Z">
              <w:r>
                <w:t>959</w:t>
              </w:r>
            </w:ins>
          </w:p>
        </w:tc>
        <w:tc>
          <w:tcPr>
            <w:tcW w:w="1134" w:type="dxa"/>
          </w:tcPr>
          <w:p>
            <w:pPr>
              <w:pStyle w:val="yTableNAm"/>
              <w:spacing w:before="0"/>
              <w:jc w:val="center"/>
            </w:pPr>
            <w:del w:id="399" w:author="Master Repository Process" w:date="2021-09-25T01:07:00Z">
              <w:r>
                <w:rPr>
                  <w:sz w:val="20"/>
                </w:rPr>
                <w:delText>14 492</w:delText>
              </w:r>
            </w:del>
            <w:ins w:id="400" w:author="Master Repository Process" w:date="2021-09-25T01:07:00Z">
              <w:r>
                <w:t>15 101</w:t>
              </w:r>
            </w:ins>
          </w:p>
        </w:tc>
        <w:tc>
          <w:tcPr>
            <w:tcW w:w="1417" w:type="dxa"/>
          </w:tcPr>
          <w:p>
            <w:pPr>
              <w:pStyle w:val="yTableNAm"/>
              <w:spacing w:before="0"/>
              <w:jc w:val="center"/>
            </w:pPr>
            <w:r>
              <w:t>1 </w:t>
            </w:r>
            <w:del w:id="401" w:author="Master Repository Process" w:date="2021-09-25T01:07:00Z">
              <w:r>
                <w:rPr>
                  <w:sz w:val="20"/>
                </w:rPr>
                <w:delText>287</w:delText>
              </w:r>
            </w:del>
            <w:ins w:id="402" w:author="Master Repository Process" w:date="2021-09-25T01:07:00Z">
              <w:r>
                <w:t>342</w:t>
              </w:r>
            </w:ins>
          </w:p>
        </w:tc>
      </w:tr>
      <w:tr>
        <w:tc>
          <w:tcPr>
            <w:tcW w:w="2338" w:type="dxa"/>
          </w:tcPr>
          <w:p>
            <w:pPr>
              <w:pStyle w:val="yTableNAm"/>
              <w:spacing w:before="0"/>
            </w:pPr>
            <w:r>
              <w:t>Over 26 but not over 27</w:t>
            </w:r>
          </w:p>
        </w:tc>
        <w:tc>
          <w:tcPr>
            <w:tcW w:w="1581" w:type="dxa"/>
          </w:tcPr>
          <w:p>
            <w:pPr>
              <w:pStyle w:val="yTableNAm"/>
              <w:spacing w:before="0"/>
              <w:jc w:val="center"/>
            </w:pPr>
            <w:r>
              <w:t>7 </w:t>
            </w:r>
            <w:del w:id="403" w:author="Master Repository Process" w:date="2021-09-25T01:07:00Z">
              <w:r>
                <w:rPr>
                  <w:sz w:val="20"/>
                </w:rPr>
                <w:delText>032</w:delText>
              </w:r>
            </w:del>
            <w:ins w:id="404" w:author="Master Repository Process" w:date="2021-09-25T01:07:00Z">
              <w:r>
                <w:t>328</w:t>
              </w:r>
            </w:ins>
          </w:p>
        </w:tc>
        <w:tc>
          <w:tcPr>
            <w:tcW w:w="1134" w:type="dxa"/>
          </w:tcPr>
          <w:p>
            <w:pPr>
              <w:pStyle w:val="yTableNAm"/>
              <w:spacing w:before="0"/>
              <w:jc w:val="center"/>
            </w:pPr>
            <w:r>
              <w:t>15 </w:t>
            </w:r>
            <w:del w:id="405" w:author="Master Repository Process" w:date="2021-09-25T01:07:00Z">
              <w:r>
                <w:rPr>
                  <w:sz w:val="20"/>
                </w:rPr>
                <w:delText>221</w:delText>
              </w:r>
            </w:del>
            <w:ins w:id="406" w:author="Master Repository Process" w:date="2021-09-25T01:07:00Z">
              <w:r>
                <w:t>861</w:t>
              </w:r>
            </w:ins>
          </w:p>
        </w:tc>
        <w:tc>
          <w:tcPr>
            <w:tcW w:w="1417" w:type="dxa"/>
          </w:tcPr>
          <w:p>
            <w:pPr>
              <w:pStyle w:val="yTableNAm"/>
              <w:spacing w:before="0"/>
              <w:jc w:val="center"/>
            </w:pPr>
            <w:r>
              <w:t>1 </w:t>
            </w:r>
            <w:del w:id="407" w:author="Master Repository Process" w:date="2021-09-25T01:07:00Z">
              <w:r>
                <w:rPr>
                  <w:sz w:val="20"/>
                </w:rPr>
                <w:delText>352</w:delText>
              </w:r>
            </w:del>
            <w:ins w:id="408" w:author="Master Repository Process" w:date="2021-09-25T01:07:00Z">
              <w:r>
                <w:t>409</w:t>
              </w:r>
            </w:ins>
          </w:p>
        </w:tc>
      </w:tr>
      <w:tr>
        <w:tc>
          <w:tcPr>
            <w:tcW w:w="2338" w:type="dxa"/>
          </w:tcPr>
          <w:p>
            <w:pPr>
              <w:pStyle w:val="yTableNAm"/>
              <w:spacing w:before="0"/>
            </w:pPr>
            <w:r>
              <w:t>Over 27 but not over 28</w:t>
            </w:r>
          </w:p>
        </w:tc>
        <w:tc>
          <w:tcPr>
            <w:tcW w:w="1581" w:type="dxa"/>
          </w:tcPr>
          <w:p>
            <w:pPr>
              <w:pStyle w:val="yTableNAm"/>
              <w:spacing w:before="0"/>
              <w:jc w:val="center"/>
            </w:pPr>
            <w:r>
              <w:t>7 </w:t>
            </w:r>
            <w:del w:id="409" w:author="Master Repository Process" w:date="2021-09-25T01:07:00Z">
              <w:r>
                <w:rPr>
                  <w:sz w:val="20"/>
                </w:rPr>
                <w:delText>408</w:delText>
              </w:r>
            </w:del>
            <w:ins w:id="410" w:author="Master Repository Process" w:date="2021-09-25T01:07:00Z">
              <w:r>
                <w:t>720</w:t>
              </w:r>
            </w:ins>
          </w:p>
        </w:tc>
        <w:tc>
          <w:tcPr>
            <w:tcW w:w="1134" w:type="dxa"/>
          </w:tcPr>
          <w:p>
            <w:pPr>
              <w:pStyle w:val="yTableNAm"/>
              <w:spacing w:before="0"/>
              <w:jc w:val="center"/>
            </w:pPr>
            <w:del w:id="411" w:author="Master Repository Process" w:date="2021-09-25T01:07:00Z">
              <w:r>
                <w:rPr>
                  <w:sz w:val="20"/>
                </w:rPr>
                <w:delText>15 963</w:delText>
              </w:r>
            </w:del>
            <w:ins w:id="412" w:author="Master Repository Process" w:date="2021-09-25T01:07:00Z">
              <w:r>
                <w:t>16 634</w:t>
              </w:r>
            </w:ins>
          </w:p>
        </w:tc>
        <w:tc>
          <w:tcPr>
            <w:tcW w:w="1417" w:type="dxa"/>
          </w:tcPr>
          <w:p>
            <w:pPr>
              <w:pStyle w:val="yTableNAm"/>
              <w:spacing w:before="0"/>
              <w:jc w:val="center"/>
            </w:pPr>
            <w:r>
              <w:t>1 </w:t>
            </w:r>
            <w:del w:id="413" w:author="Master Repository Process" w:date="2021-09-25T01:07:00Z">
              <w:r>
                <w:rPr>
                  <w:sz w:val="20"/>
                </w:rPr>
                <w:delText>428</w:delText>
              </w:r>
            </w:del>
            <w:ins w:id="414" w:author="Master Repository Process" w:date="2021-09-25T01:07:00Z">
              <w:r>
                <w:t>488</w:t>
              </w:r>
            </w:ins>
          </w:p>
        </w:tc>
      </w:tr>
      <w:tr>
        <w:tc>
          <w:tcPr>
            <w:tcW w:w="2338" w:type="dxa"/>
          </w:tcPr>
          <w:p>
            <w:pPr>
              <w:pStyle w:val="yTableNAm"/>
              <w:spacing w:before="0"/>
            </w:pPr>
            <w:r>
              <w:t>Over 28 but not over 29</w:t>
            </w:r>
          </w:p>
        </w:tc>
        <w:tc>
          <w:tcPr>
            <w:tcW w:w="1581" w:type="dxa"/>
          </w:tcPr>
          <w:p>
            <w:pPr>
              <w:pStyle w:val="yTableNAm"/>
              <w:spacing w:before="0"/>
              <w:jc w:val="center"/>
            </w:pPr>
            <w:del w:id="415" w:author="Master Repository Process" w:date="2021-09-25T01:07:00Z">
              <w:r>
                <w:rPr>
                  <w:sz w:val="20"/>
                </w:rPr>
                <w:delText>7 765</w:delText>
              </w:r>
            </w:del>
            <w:ins w:id="416" w:author="Master Repository Process" w:date="2021-09-25T01:07:00Z">
              <w:r>
                <w:t>8 092</w:t>
              </w:r>
            </w:ins>
          </w:p>
        </w:tc>
        <w:tc>
          <w:tcPr>
            <w:tcW w:w="1134" w:type="dxa"/>
          </w:tcPr>
          <w:p>
            <w:pPr>
              <w:pStyle w:val="yTableNAm"/>
              <w:spacing w:before="0"/>
              <w:jc w:val="center"/>
            </w:pPr>
            <w:del w:id="417" w:author="Master Repository Process" w:date="2021-09-25T01:07:00Z">
              <w:r>
                <w:rPr>
                  <w:sz w:val="20"/>
                </w:rPr>
                <w:delText>16 689</w:delText>
              </w:r>
            </w:del>
            <w:ins w:id="418" w:author="Master Repository Process" w:date="2021-09-25T01:07:00Z">
              <w:r>
                <w:t>17 390</w:t>
              </w:r>
            </w:ins>
          </w:p>
        </w:tc>
        <w:tc>
          <w:tcPr>
            <w:tcW w:w="1417" w:type="dxa"/>
          </w:tcPr>
          <w:p>
            <w:pPr>
              <w:pStyle w:val="yTableNAm"/>
              <w:spacing w:before="0"/>
              <w:jc w:val="center"/>
            </w:pPr>
            <w:r>
              <w:t>1 </w:t>
            </w:r>
            <w:del w:id="419" w:author="Master Repository Process" w:date="2021-09-25T01:07:00Z">
              <w:r>
                <w:rPr>
                  <w:sz w:val="20"/>
                </w:rPr>
                <w:delText>493</w:delText>
              </w:r>
            </w:del>
            <w:ins w:id="420" w:author="Master Repository Process" w:date="2021-09-25T01:07:00Z">
              <w:r>
                <w:t>556</w:t>
              </w:r>
            </w:ins>
          </w:p>
        </w:tc>
      </w:tr>
      <w:tr>
        <w:tc>
          <w:tcPr>
            <w:tcW w:w="2338" w:type="dxa"/>
          </w:tcPr>
          <w:p>
            <w:pPr>
              <w:pStyle w:val="yTableNAm"/>
              <w:spacing w:before="0"/>
            </w:pPr>
            <w:r>
              <w:t>Over 29 but not over 30</w:t>
            </w:r>
          </w:p>
        </w:tc>
        <w:tc>
          <w:tcPr>
            <w:tcW w:w="1581" w:type="dxa"/>
          </w:tcPr>
          <w:p>
            <w:pPr>
              <w:pStyle w:val="yTableNAm"/>
              <w:spacing w:before="0"/>
              <w:jc w:val="center"/>
            </w:pPr>
            <w:r>
              <w:t>8 </w:t>
            </w:r>
            <w:del w:id="421" w:author="Master Repository Process" w:date="2021-09-25T01:07:00Z">
              <w:r>
                <w:rPr>
                  <w:sz w:val="20"/>
                </w:rPr>
                <w:delText>130</w:delText>
              </w:r>
            </w:del>
            <w:ins w:id="422" w:author="Master Repository Process" w:date="2021-09-25T01:07:00Z">
              <w:r>
                <w:t>472</w:t>
              </w:r>
            </w:ins>
          </w:p>
        </w:tc>
        <w:tc>
          <w:tcPr>
            <w:tcW w:w="1134" w:type="dxa"/>
          </w:tcPr>
          <w:p>
            <w:pPr>
              <w:pStyle w:val="yTableNAm"/>
              <w:spacing w:before="0"/>
              <w:jc w:val="center"/>
            </w:pPr>
            <w:del w:id="423" w:author="Master Repository Process" w:date="2021-09-25T01:07:00Z">
              <w:r>
                <w:rPr>
                  <w:sz w:val="20"/>
                </w:rPr>
                <w:delText>17 412</w:delText>
              </w:r>
            </w:del>
            <w:ins w:id="424" w:author="Master Repository Process" w:date="2021-09-25T01:07:00Z">
              <w:r>
                <w:t>18 144</w:t>
              </w:r>
            </w:ins>
          </w:p>
        </w:tc>
        <w:tc>
          <w:tcPr>
            <w:tcW w:w="1417" w:type="dxa"/>
          </w:tcPr>
          <w:p>
            <w:pPr>
              <w:pStyle w:val="yTableNAm"/>
              <w:spacing w:before="0"/>
              <w:jc w:val="center"/>
            </w:pPr>
            <w:r>
              <w:t>1 </w:t>
            </w:r>
            <w:del w:id="425" w:author="Master Repository Process" w:date="2021-09-25T01:07:00Z">
              <w:r>
                <w:rPr>
                  <w:sz w:val="20"/>
                </w:rPr>
                <w:delText>562</w:delText>
              </w:r>
            </w:del>
            <w:ins w:id="426" w:author="Master Repository Process" w:date="2021-09-25T01:07:00Z">
              <w:r>
                <w:t>628</w:t>
              </w:r>
            </w:ins>
          </w:p>
        </w:tc>
      </w:tr>
      <w:tr>
        <w:tc>
          <w:tcPr>
            <w:tcW w:w="2338" w:type="dxa"/>
          </w:tcPr>
          <w:p>
            <w:pPr>
              <w:pStyle w:val="yTableNAm"/>
              <w:spacing w:before="0"/>
            </w:pPr>
            <w:r>
              <w:t>Over 30 but not over 31</w:t>
            </w:r>
          </w:p>
        </w:tc>
        <w:tc>
          <w:tcPr>
            <w:tcW w:w="1581" w:type="dxa"/>
          </w:tcPr>
          <w:p>
            <w:pPr>
              <w:pStyle w:val="yTableNAm"/>
              <w:spacing w:before="0"/>
              <w:jc w:val="center"/>
            </w:pPr>
            <w:r>
              <w:t>8 </w:t>
            </w:r>
            <w:del w:id="427" w:author="Master Repository Process" w:date="2021-09-25T01:07:00Z">
              <w:r>
                <w:rPr>
                  <w:sz w:val="20"/>
                </w:rPr>
                <w:delText>545</w:delText>
              </w:r>
            </w:del>
            <w:ins w:id="428" w:author="Master Repository Process" w:date="2021-09-25T01:07:00Z">
              <w:r>
                <w:t>904</w:t>
              </w:r>
            </w:ins>
          </w:p>
        </w:tc>
        <w:tc>
          <w:tcPr>
            <w:tcW w:w="1134" w:type="dxa"/>
          </w:tcPr>
          <w:p>
            <w:pPr>
              <w:pStyle w:val="yTableNAm"/>
              <w:spacing w:before="0"/>
              <w:jc w:val="center"/>
            </w:pPr>
            <w:r>
              <w:t>18 </w:t>
            </w:r>
            <w:del w:id="429" w:author="Master Repository Process" w:date="2021-09-25T01:07:00Z">
              <w:r>
                <w:rPr>
                  <w:sz w:val="20"/>
                </w:rPr>
                <w:delText>196</w:delText>
              </w:r>
            </w:del>
            <w:ins w:id="430" w:author="Master Repository Process" w:date="2021-09-25T01:07:00Z">
              <w:r>
                <w:t>961</w:t>
              </w:r>
            </w:ins>
          </w:p>
        </w:tc>
        <w:tc>
          <w:tcPr>
            <w:tcW w:w="1417" w:type="dxa"/>
          </w:tcPr>
          <w:p>
            <w:pPr>
              <w:pStyle w:val="yTableNAm"/>
              <w:spacing w:before="0"/>
              <w:jc w:val="center"/>
            </w:pPr>
            <w:r>
              <w:t>1 </w:t>
            </w:r>
            <w:del w:id="431" w:author="Master Repository Process" w:date="2021-09-25T01:07:00Z">
              <w:r>
                <w:rPr>
                  <w:sz w:val="20"/>
                </w:rPr>
                <w:delText>654</w:delText>
              </w:r>
            </w:del>
            <w:ins w:id="432" w:author="Master Repository Process" w:date="2021-09-25T01:07:00Z">
              <w:r>
                <w:t>724</w:t>
              </w:r>
            </w:ins>
          </w:p>
        </w:tc>
      </w:tr>
      <w:tr>
        <w:tc>
          <w:tcPr>
            <w:tcW w:w="2338" w:type="dxa"/>
          </w:tcPr>
          <w:p>
            <w:pPr>
              <w:pStyle w:val="yTableNAm"/>
              <w:spacing w:before="0"/>
            </w:pPr>
            <w:r>
              <w:t>Over 31 but not over 32</w:t>
            </w:r>
          </w:p>
        </w:tc>
        <w:tc>
          <w:tcPr>
            <w:tcW w:w="1581" w:type="dxa"/>
          </w:tcPr>
          <w:p>
            <w:pPr>
              <w:pStyle w:val="yTableNAm"/>
              <w:spacing w:before="0"/>
              <w:jc w:val="center"/>
            </w:pPr>
            <w:del w:id="433" w:author="Master Repository Process" w:date="2021-09-25T01:07:00Z">
              <w:r>
                <w:rPr>
                  <w:sz w:val="20"/>
                </w:rPr>
                <w:delText>8 968</w:delText>
              </w:r>
            </w:del>
            <w:ins w:id="434" w:author="Master Repository Process" w:date="2021-09-25T01:07:00Z">
              <w:r>
                <w:t>9 345</w:t>
              </w:r>
            </w:ins>
          </w:p>
        </w:tc>
        <w:tc>
          <w:tcPr>
            <w:tcW w:w="1134" w:type="dxa"/>
          </w:tcPr>
          <w:p>
            <w:pPr>
              <w:pStyle w:val="yTableNAm"/>
              <w:spacing w:before="0"/>
              <w:jc w:val="center"/>
            </w:pPr>
            <w:del w:id="435" w:author="Master Repository Process" w:date="2021-09-25T01:07:00Z">
              <w:r>
                <w:rPr>
                  <w:sz w:val="20"/>
                </w:rPr>
                <w:delText>18 990</w:delText>
              </w:r>
            </w:del>
            <w:ins w:id="436" w:author="Master Repository Process" w:date="2021-09-25T01:07:00Z">
              <w:r>
                <w:t>19 788</w:t>
              </w:r>
            </w:ins>
          </w:p>
        </w:tc>
        <w:tc>
          <w:tcPr>
            <w:tcW w:w="1417" w:type="dxa"/>
          </w:tcPr>
          <w:p>
            <w:pPr>
              <w:pStyle w:val="yTableNAm"/>
              <w:spacing w:before="0"/>
              <w:jc w:val="center"/>
            </w:pPr>
            <w:r>
              <w:t>1 </w:t>
            </w:r>
            <w:del w:id="437" w:author="Master Repository Process" w:date="2021-09-25T01:07:00Z">
              <w:r>
                <w:rPr>
                  <w:sz w:val="20"/>
                </w:rPr>
                <w:delText>748</w:delText>
              </w:r>
            </w:del>
            <w:ins w:id="438" w:author="Master Repository Process" w:date="2021-09-25T01:07:00Z">
              <w:r>
                <w:t>822</w:t>
              </w:r>
            </w:ins>
          </w:p>
        </w:tc>
      </w:tr>
      <w:tr>
        <w:tc>
          <w:tcPr>
            <w:tcW w:w="2338" w:type="dxa"/>
          </w:tcPr>
          <w:p>
            <w:pPr>
              <w:pStyle w:val="yTableNAm"/>
              <w:spacing w:before="0"/>
            </w:pPr>
            <w:r>
              <w:t>Over 32 but not over 33</w:t>
            </w:r>
          </w:p>
        </w:tc>
        <w:tc>
          <w:tcPr>
            <w:tcW w:w="1581" w:type="dxa"/>
          </w:tcPr>
          <w:p>
            <w:pPr>
              <w:pStyle w:val="yTableNAm"/>
              <w:spacing w:before="0"/>
              <w:jc w:val="center"/>
            </w:pPr>
            <w:r>
              <w:t>9 </w:t>
            </w:r>
            <w:del w:id="439" w:author="Master Repository Process" w:date="2021-09-25T01:07:00Z">
              <w:r>
                <w:rPr>
                  <w:sz w:val="20"/>
                </w:rPr>
                <w:delText>374</w:delText>
              </w:r>
            </w:del>
            <w:ins w:id="440" w:author="Master Repository Process" w:date="2021-09-25T01:07:00Z">
              <w:r>
                <w:t>768</w:t>
              </w:r>
            </w:ins>
          </w:p>
        </w:tc>
        <w:tc>
          <w:tcPr>
            <w:tcW w:w="1134" w:type="dxa"/>
          </w:tcPr>
          <w:p>
            <w:pPr>
              <w:pStyle w:val="yTableNAm"/>
              <w:spacing w:before="0"/>
              <w:jc w:val="center"/>
            </w:pPr>
            <w:del w:id="441" w:author="Master Repository Process" w:date="2021-09-25T01:07:00Z">
              <w:r>
                <w:rPr>
                  <w:sz w:val="20"/>
                </w:rPr>
                <w:delText>19 766</w:delText>
              </w:r>
            </w:del>
            <w:ins w:id="442" w:author="Master Repository Process" w:date="2021-09-25T01:07:00Z">
              <w:r>
                <w:t>20 597</w:t>
              </w:r>
            </w:ins>
          </w:p>
        </w:tc>
        <w:tc>
          <w:tcPr>
            <w:tcW w:w="1417" w:type="dxa"/>
          </w:tcPr>
          <w:p>
            <w:pPr>
              <w:pStyle w:val="yTableNAm"/>
              <w:spacing w:before="0"/>
              <w:jc w:val="center"/>
            </w:pPr>
            <w:r>
              <w:t>1 </w:t>
            </w:r>
            <w:del w:id="443" w:author="Master Repository Process" w:date="2021-09-25T01:07:00Z">
              <w:r>
                <w:rPr>
                  <w:sz w:val="20"/>
                </w:rPr>
                <w:delText>836</w:delText>
              </w:r>
            </w:del>
            <w:ins w:id="444" w:author="Master Repository Process" w:date="2021-09-25T01:07:00Z">
              <w:r>
                <w:t>914</w:t>
              </w:r>
            </w:ins>
          </w:p>
        </w:tc>
      </w:tr>
      <w:tr>
        <w:tc>
          <w:tcPr>
            <w:tcW w:w="2338" w:type="dxa"/>
          </w:tcPr>
          <w:p>
            <w:pPr>
              <w:pStyle w:val="yTableNAm"/>
              <w:spacing w:before="0"/>
            </w:pPr>
            <w:r>
              <w:t>Over 33 but not over 34</w:t>
            </w:r>
          </w:p>
        </w:tc>
        <w:tc>
          <w:tcPr>
            <w:tcW w:w="1581" w:type="dxa"/>
          </w:tcPr>
          <w:p>
            <w:pPr>
              <w:pStyle w:val="yTableNAm"/>
              <w:spacing w:before="0"/>
              <w:jc w:val="center"/>
            </w:pPr>
            <w:del w:id="445" w:author="Master Repository Process" w:date="2021-09-25T01:07:00Z">
              <w:r>
                <w:rPr>
                  <w:sz w:val="20"/>
                </w:rPr>
                <w:delText>9 800</w:delText>
              </w:r>
            </w:del>
            <w:ins w:id="446" w:author="Master Repository Process" w:date="2021-09-25T01:07:00Z">
              <w:r>
                <w:t>10 212</w:t>
              </w:r>
            </w:ins>
          </w:p>
        </w:tc>
        <w:tc>
          <w:tcPr>
            <w:tcW w:w="1134" w:type="dxa"/>
          </w:tcPr>
          <w:p>
            <w:pPr>
              <w:pStyle w:val="yTableNAm"/>
              <w:spacing w:before="0"/>
              <w:jc w:val="center"/>
            </w:pPr>
            <w:del w:id="447" w:author="Master Repository Process" w:date="2021-09-25T01:07:00Z">
              <w:r>
                <w:rPr>
                  <w:sz w:val="20"/>
                </w:rPr>
                <w:delText>20 551</w:delText>
              </w:r>
            </w:del>
            <w:ins w:id="448" w:author="Master Repository Process" w:date="2021-09-25T01:07:00Z">
              <w:r>
                <w:t>21 415</w:t>
              </w:r>
            </w:ins>
          </w:p>
        </w:tc>
        <w:tc>
          <w:tcPr>
            <w:tcW w:w="1417" w:type="dxa"/>
          </w:tcPr>
          <w:p>
            <w:pPr>
              <w:pStyle w:val="yTableNAm"/>
              <w:spacing w:before="0"/>
              <w:jc w:val="center"/>
            </w:pPr>
            <w:del w:id="449" w:author="Master Repository Process" w:date="2021-09-25T01:07:00Z">
              <w:r>
                <w:rPr>
                  <w:sz w:val="20"/>
                </w:rPr>
                <w:delText>1 929</w:delText>
              </w:r>
            </w:del>
            <w:ins w:id="450" w:author="Master Repository Process" w:date="2021-09-25T01:07:00Z">
              <w:r>
                <w:t>2 011</w:t>
              </w:r>
            </w:ins>
          </w:p>
        </w:tc>
      </w:tr>
      <w:tr>
        <w:tc>
          <w:tcPr>
            <w:tcW w:w="2338" w:type="dxa"/>
          </w:tcPr>
          <w:p>
            <w:pPr>
              <w:pStyle w:val="yTableNAm"/>
              <w:spacing w:before="0"/>
            </w:pPr>
            <w:r>
              <w:t>Over 34 but not over 35</w:t>
            </w:r>
          </w:p>
        </w:tc>
        <w:tc>
          <w:tcPr>
            <w:tcW w:w="1581" w:type="dxa"/>
          </w:tcPr>
          <w:p>
            <w:pPr>
              <w:pStyle w:val="yTableNAm"/>
              <w:spacing w:before="0"/>
              <w:jc w:val="center"/>
            </w:pPr>
            <w:r>
              <w:t>10 </w:t>
            </w:r>
            <w:del w:id="451" w:author="Master Repository Process" w:date="2021-09-25T01:07:00Z">
              <w:r>
                <w:rPr>
                  <w:sz w:val="20"/>
                </w:rPr>
                <w:delText>213</w:delText>
              </w:r>
            </w:del>
            <w:ins w:id="452" w:author="Master Repository Process" w:date="2021-09-25T01:07:00Z">
              <w:r>
                <w:t>642</w:t>
              </w:r>
            </w:ins>
          </w:p>
        </w:tc>
        <w:tc>
          <w:tcPr>
            <w:tcW w:w="1134" w:type="dxa"/>
          </w:tcPr>
          <w:p>
            <w:pPr>
              <w:pStyle w:val="yTableNAm"/>
              <w:spacing w:before="0"/>
              <w:jc w:val="center"/>
            </w:pPr>
            <w:del w:id="453" w:author="Master Repository Process" w:date="2021-09-25T01:07:00Z">
              <w:r>
                <w:rPr>
                  <w:sz w:val="20"/>
                </w:rPr>
                <w:delText>21 330</w:delText>
              </w:r>
            </w:del>
            <w:ins w:id="454" w:author="Master Repository Process" w:date="2021-09-25T01:07:00Z">
              <w:r>
                <w:t>22 226</w:t>
              </w:r>
            </w:ins>
          </w:p>
        </w:tc>
        <w:tc>
          <w:tcPr>
            <w:tcW w:w="1417" w:type="dxa"/>
          </w:tcPr>
          <w:p>
            <w:pPr>
              <w:pStyle w:val="yTableNAm"/>
              <w:spacing w:before="0"/>
              <w:jc w:val="center"/>
            </w:pPr>
            <w:r>
              <w:t>2 </w:t>
            </w:r>
            <w:del w:id="455" w:author="Master Repository Process" w:date="2021-09-25T01:07:00Z">
              <w:r>
                <w:rPr>
                  <w:sz w:val="20"/>
                </w:rPr>
                <w:delText>021</w:delText>
              </w:r>
            </w:del>
            <w:ins w:id="456" w:author="Master Repository Process" w:date="2021-09-25T01:07:00Z">
              <w:r>
                <w:t>106</w:t>
              </w:r>
            </w:ins>
          </w:p>
        </w:tc>
      </w:tr>
      <w:tr>
        <w:tc>
          <w:tcPr>
            <w:tcW w:w="2338" w:type="dxa"/>
          </w:tcPr>
          <w:p>
            <w:pPr>
              <w:pStyle w:val="yTableNAm"/>
              <w:spacing w:before="0"/>
            </w:pPr>
            <w:r>
              <w:t>Over 35 but not over 36</w:t>
            </w:r>
          </w:p>
        </w:tc>
        <w:tc>
          <w:tcPr>
            <w:tcW w:w="1581" w:type="dxa"/>
          </w:tcPr>
          <w:p>
            <w:pPr>
              <w:pStyle w:val="yTableNAm"/>
              <w:spacing w:before="0"/>
              <w:jc w:val="center"/>
            </w:pPr>
            <w:del w:id="457" w:author="Master Repository Process" w:date="2021-09-25T01:07:00Z">
              <w:r>
                <w:rPr>
                  <w:sz w:val="20"/>
                </w:rPr>
                <w:delText>10 638</w:delText>
              </w:r>
            </w:del>
            <w:ins w:id="458" w:author="Master Repository Process" w:date="2021-09-25T01:07:00Z">
              <w:r>
                <w:t>11 085</w:t>
              </w:r>
            </w:ins>
          </w:p>
        </w:tc>
        <w:tc>
          <w:tcPr>
            <w:tcW w:w="1134" w:type="dxa"/>
          </w:tcPr>
          <w:p>
            <w:pPr>
              <w:pStyle w:val="yTableNAm"/>
              <w:spacing w:before="0"/>
              <w:jc w:val="center"/>
            </w:pPr>
            <w:del w:id="459" w:author="Master Repository Process" w:date="2021-09-25T01:07:00Z">
              <w:r>
                <w:rPr>
                  <w:sz w:val="20"/>
                </w:rPr>
                <w:delText>22 109</w:delText>
              </w:r>
            </w:del>
            <w:ins w:id="460" w:author="Master Repository Process" w:date="2021-09-25T01:07:00Z">
              <w:r>
                <w:t>23 038</w:t>
              </w:r>
            </w:ins>
          </w:p>
        </w:tc>
        <w:tc>
          <w:tcPr>
            <w:tcW w:w="1417" w:type="dxa"/>
          </w:tcPr>
          <w:p>
            <w:pPr>
              <w:pStyle w:val="yTableNAm"/>
              <w:spacing w:before="0"/>
              <w:jc w:val="center"/>
            </w:pPr>
            <w:r>
              <w:t>2 </w:t>
            </w:r>
            <w:del w:id="461" w:author="Master Repository Process" w:date="2021-09-25T01:07:00Z">
              <w:r>
                <w:rPr>
                  <w:sz w:val="20"/>
                </w:rPr>
                <w:delText>112</w:delText>
              </w:r>
            </w:del>
            <w:ins w:id="462" w:author="Master Repository Process" w:date="2021-09-25T01:07:00Z">
              <w:r>
                <w:t>201</w:t>
              </w:r>
            </w:ins>
          </w:p>
        </w:tc>
      </w:tr>
      <w:tr>
        <w:tc>
          <w:tcPr>
            <w:tcW w:w="2338" w:type="dxa"/>
          </w:tcPr>
          <w:p>
            <w:pPr>
              <w:pStyle w:val="yTableNAm"/>
              <w:spacing w:before="0"/>
            </w:pPr>
            <w:r>
              <w:t>Over 36 but not over 37</w:t>
            </w:r>
          </w:p>
        </w:tc>
        <w:tc>
          <w:tcPr>
            <w:tcW w:w="1581" w:type="dxa"/>
          </w:tcPr>
          <w:p>
            <w:pPr>
              <w:pStyle w:val="yTableNAm"/>
              <w:spacing w:before="0"/>
              <w:jc w:val="center"/>
            </w:pPr>
            <w:r>
              <w:t>11 </w:t>
            </w:r>
            <w:del w:id="463" w:author="Master Repository Process" w:date="2021-09-25T01:07:00Z">
              <w:r>
                <w:rPr>
                  <w:sz w:val="20"/>
                </w:rPr>
                <w:delText>062</w:delText>
              </w:r>
            </w:del>
            <w:ins w:id="464" w:author="Master Repository Process" w:date="2021-09-25T01:07:00Z">
              <w:r>
                <w:t>527</w:t>
              </w:r>
            </w:ins>
          </w:p>
        </w:tc>
        <w:tc>
          <w:tcPr>
            <w:tcW w:w="1134" w:type="dxa"/>
          </w:tcPr>
          <w:p>
            <w:pPr>
              <w:pStyle w:val="yTableNAm"/>
              <w:spacing w:before="0"/>
              <w:jc w:val="center"/>
            </w:pPr>
            <w:del w:id="465" w:author="Master Repository Process" w:date="2021-09-25T01:07:00Z">
              <w:r>
                <w:rPr>
                  <w:sz w:val="20"/>
                </w:rPr>
                <w:delText>22 890</w:delText>
              </w:r>
            </w:del>
            <w:ins w:id="466" w:author="Master Repository Process" w:date="2021-09-25T01:07:00Z">
              <w:r>
                <w:t>23 852</w:t>
              </w:r>
            </w:ins>
          </w:p>
        </w:tc>
        <w:tc>
          <w:tcPr>
            <w:tcW w:w="1417" w:type="dxa"/>
          </w:tcPr>
          <w:p>
            <w:pPr>
              <w:pStyle w:val="yTableNAm"/>
              <w:spacing w:before="0"/>
              <w:jc w:val="center"/>
            </w:pPr>
            <w:r>
              <w:t>2 </w:t>
            </w:r>
            <w:del w:id="467" w:author="Master Repository Process" w:date="2021-09-25T01:07:00Z">
              <w:r>
                <w:rPr>
                  <w:sz w:val="20"/>
                </w:rPr>
                <w:delText>207</w:delText>
              </w:r>
            </w:del>
            <w:ins w:id="468" w:author="Master Repository Process" w:date="2021-09-25T01:07:00Z">
              <w:r>
                <w:t>300</w:t>
              </w:r>
            </w:ins>
          </w:p>
        </w:tc>
      </w:tr>
      <w:tr>
        <w:tc>
          <w:tcPr>
            <w:tcW w:w="2338" w:type="dxa"/>
          </w:tcPr>
          <w:p>
            <w:pPr>
              <w:pStyle w:val="yTableNAm"/>
              <w:spacing w:before="0"/>
            </w:pPr>
            <w:r>
              <w:t>Over 37 but not over 38</w:t>
            </w:r>
          </w:p>
        </w:tc>
        <w:tc>
          <w:tcPr>
            <w:tcW w:w="1581" w:type="dxa"/>
          </w:tcPr>
          <w:p>
            <w:pPr>
              <w:pStyle w:val="yTableNAm"/>
              <w:spacing w:before="0"/>
              <w:jc w:val="center"/>
            </w:pPr>
            <w:r>
              <w:t>11 </w:t>
            </w:r>
            <w:del w:id="469" w:author="Master Repository Process" w:date="2021-09-25T01:07:00Z">
              <w:r>
                <w:rPr>
                  <w:sz w:val="20"/>
                </w:rPr>
                <w:delText>466</w:delText>
              </w:r>
            </w:del>
            <w:ins w:id="470" w:author="Master Repository Process" w:date="2021-09-25T01:07:00Z">
              <w:r>
                <w:t>948</w:t>
              </w:r>
            </w:ins>
          </w:p>
        </w:tc>
        <w:tc>
          <w:tcPr>
            <w:tcW w:w="1134" w:type="dxa"/>
          </w:tcPr>
          <w:p>
            <w:pPr>
              <w:pStyle w:val="yTableNAm"/>
              <w:spacing w:before="0"/>
              <w:jc w:val="center"/>
            </w:pPr>
            <w:del w:id="471" w:author="Master Repository Process" w:date="2021-09-25T01:07:00Z">
              <w:r>
                <w:rPr>
                  <w:sz w:val="20"/>
                </w:rPr>
                <w:delText>23 685</w:delText>
              </w:r>
            </w:del>
            <w:ins w:id="472" w:author="Master Repository Process" w:date="2021-09-25T01:07:00Z">
              <w:r>
                <w:t>24 680</w:t>
              </w:r>
            </w:ins>
          </w:p>
        </w:tc>
        <w:tc>
          <w:tcPr>
            <w:tcW w:w="1417" w:type="dxa"/>
          </w:tcPr>
          <w:p>
            <w:pPr>
              <w:pStyle w:val="yTableNAm"/>
              <w:spacing w:before="0"/>
              <w:jc w:val="center"/>
            </w:pPr>
            <w:r>
              <w:t>2 </w:t>
            </w:r>
            <w:del w:id="473" w:author="Master Repository Process" w:date="2021-09-25T01:07:00Z">
              <w:r>
                <w:rPr>
                  <w:sz w:val="20"/>
                </w:rPr>
                <w:delText>289</w:delText>
              </w:r>
            </w:del>
            <w:ins w:id="474" w:author="Master Repository Process" w:date="2021-09-25T01:07:00Z">
              <w:r>
                <w:t>386</w:t>
              </w:r>
            </w:ins>
          </w:p>
        </w:tc>
      </w:tr>
      <w:tr>
        <w:tc>
          <w:tcPr>
            <w:tcW w:w="2338" w:type="dxa"/>
          </w:tcPr>
          <w:p>
            <w:pPr>
              <w:pStyle w:val="yTableNAm"/>
              <w:spacing w:before="0"/>
            </w:pPr>
            <w:r>
              <w:t>Over 38 but not over 39</w:t>
            </w:r>
          </w:p>
        </w:tc>
        <w:tc>
          <w:tcPr>
            <w:tcW w:w="1581" w:type="dxa"/>
          </w:tcPr>
          <w:p>
            <w:pPr>
              <w:pStyle w:val="yTableNAm"/>
              <w:spacing w:before="0"/>
              <w:jc w:val="center"/>
            </w:pPr>
            <w:del w:id="475" w:author="Master Repository Process" w:date="2021-09-25T01:07:00Z">
              <w:r>
                <w:rPr>
                  <w:sz w:val="20"/>
                </w:rPr>
                <w:delText>11 888</w:delText>
              </w:r>
            </w:del>
            <w:ins w:id="476" w:author="Master Repository Process" w:date="2021-09-25T01:07:00Z">
              <w:r>
                <w:t>12 388</w:t>
              </w:r>
            </w:ins>
          </w:p>
        </w:tc>
        <w:tc>
          <w:tcPr>
            <w:tcW w:w="1134" w:type="dxa"/>
          </w:tcPr>
          <w:p>
            <w:pPr>
              <w:pStyle w:val="yTableNAm"/>
              <w:spacing w:before="0"/>
              <w:jc w:val="center"/>
            </w:pPr>
            <w:del w:id="477" w:author="Master Repository Process" w:date="2021-09-25T01:07:00Z">
              <w:r>
                <w:rPr>
                  <w:sz w:val="20"/>
                </w:rPr>
                <w:delText>24 459</w:delText>
              </w:r>
            </w:del>
            <w:ins w:id="478" w:author="Master Repository Process" w:date="2021-09-25T01:07:00Z">
              <w:r>
                <w:t>25 487</w:t>
              </w:r>
            </w:ins>
          </w:p>
        </w:tc>
        <w:tc>
          <w:tcPr>
            <w:tcW w:w="1417" w:type="dxa"/>
          </w:tcPr>
          <w:p>
            <w:pPr>
              <w:pStyle w:val="yTableNAm"/>
              <w:spacing w:before="0"/>
              <w:jc w:val="center"/>
            </w:pPr>
            <w:r>
              <w:t>2 </w:t>
            </w:r>
            <w:del w:id="479" w:author="Master Repository Process" w:date="2021-09-25T01:07:00Z">
              <w:r>
                <w:rPr>
                  <w:sz w:val="20"/>
                </w:rPr>
                <w:delText>381</w:delText>
              </w:r>
            </w:del>
            <w:ins w:id="480" w:author="Master Repository Process" w:date="2021-09-25T01:07:00Z">
              <w:r>
                <w:t>482</w:t>
              </w:r>
            </w:ins>
          </w:p>
        </w:tc>
      </w:tr>
      <w:tr>
        <w:tc>
          <w:tcPr>
            <w:tcW w:w="2338" w:type="dxa"/>
          </w:tcPr>
          <w:p>
            <w:pPr>
              <w:pStyle w:val="yTableNAm"/>
              <w:spacing w:before="0"/>
            </w:pPr>
            <w:r>
              <w:t>Over 39 but not over 40</w:t>
            </w:r>
          </w:p>
        </w:tc>
        <w:tc>
          <w:tcPr>
            <w:tcW w:w="1581" w:type="dxa"/>
          </w:tcPr>
          <w:p>
            <w:pPr>
              <w:pStyle w:val="yTableNAm"/>
              <w:spacing w:before="0"/>
              <w:jc w:val="center"/>
            </w:pPr>
            <w:r>
              <w:t>12 </w:t>
            </w:r>
            <w:del w:id="481" w:author="Master Repository Process" w:date="2021-09-25T01:07:00Z">
              <w:r>
                <w:rPr>
                  <w:sz w:val="20"/>
                </w:rPr>
                <w:delText>304</w:delText>
              </w:r>
            </w:del>
            <w:ins w:id="482" w:author="Master Repository Process" w:date="2021-09-25T01:07:00Z">
              <w:r>
                <w:t>821</w:t>
              </w:r>
            </w:ins>
          </w:p>
        </w:tc>
        <w:tc>
          <w:tcPr>
            <w:tcW w:w="1134" w:type="dxa"/>
          </w:tcPr>
          <w:p>
            <w:pPr>
              <w:pStyle w:val="yTableNAm"/>
              <w:spacing w:before="0"/>
              <w:jc w:val="center"/>
            </w:pPr>
            <w:del w:id="483" w:author="Master Repository Process" w:date="2021-09-25T01:07:00Z">
              <w:r>
                <w:rPr>
                  <w:sz w:val="20"/>
                </w:rPr>
                <w:delText>25 241</w:delText>
              </w:r>
            </w:del>
            <w:ins w:id="484" w:author="Master Repository Process" w:date="2021-09-25T01:07:00Z">
              <w:r>
                <w:t>26 302</w:t>
              </w:r>
            </w:ins>
          </w:p>
        </w:tc>
        <w:tc>
          <w:tcPr>
            <w:tcW w:w="1417" w:type="dxa"/>
          </w:tcPr>
          <w:p>
            <w:pPr>
              <w:pStyle w:val="yTableNAm"/>
              <w:spacing w:before="0"/>
              <w:jc w:val="center"/>
            </w:pPr>
            <w:r>
              <w:t>2 </w:t>
            </w:r>
            <w:del w:id="485" w:author="Master Repository Process" w:date="2021-09-25T01:07:00Z">
              <w:r>
                <w:rPr>
                  <w:sz w:val="20"/>
                </w:rPr>
                <w:delText>474</w:delText>
              </w:r>
            </w:del>
            <w:ins w:id="486" w:author="Master Repository Process" w:date="2021-09-25T01:07:00Z">
              <w:r>
                <w:t>578</w:t>
              </w:r>
            </w:ins>
          </w:p>
        </w:tc>
      </w:tr>
      <w:tr>
        <w:tc>
          <w:tcPr>
            <w:tcW w:w="2338" w:type="dxa"/>
          </w:tcPr>
          <w:p>
            <w:pPr>
              <w:pStyle w:val="yTableNAm"/>
              <w:spacing w:before="0"/>
            </w:pPr>
            <w:r>
              <w:t>Over 40 but not over 41</w:t>
            </w:r>
          </w:p>
        </w:tc>
        <w:tc>
          <w:tcPr>
            <w:tcW w:w="1581" w:type="dxa"/>
          </w:tcPr>
          <w:p>
            <w:pPr>
              <w:pStyle w:val="yTableNAm"/>
              <w:spacing w:before="0"/>
              <w:jc w:val="center"/>
            </w:pPr>
            <w:del w:id="487" w:author="Master Repository Process" w:date="2021-09-25T01:07:00Z">
              <w:r>
                <w:rPr>
                  <w:sz w:val="20"/>
                </w:rPr>
                <w:delText>12 780</w:delText>
              </w:r>
            </w:del>
            <w:ins w:id="488" w:author="Master Repository Process" w:date="2021-09-25T01:07:00Z">
              <w:r>
                <w:t>13 317</w:t>
              </w:r>
            </w:ins>
          </w:p>
        </w:tc>
        <w:tc>
          <w:tcPr>
            <w:tcW w:w="1134" w:type="dxa"/>
          </w:tcPr>
          <w:p>
            <w:pPr>
              <w:pStyle w:val="yTableNAm"/>
              <w:spacing w:before="0"/>
              <w:jc w:val="center"/>
            </w:pPr>
            <w:del w:id="489" w:author="Master Repository Process" w:date="2021-09-25T01:07:00Z">
              <w:r>
                <w:rPr>
                  <w:sz w:val="20"/>
                </w:rPr>
                <w:delText>26 070</w:delText>
              </w:r>
            </w:del>
            <w:ins w:id="490" w:author="Master Repository Process" w:date="2021-09-25T01:07:00Z">
              <w:r>
                <w:t>27 165</w:t>
              </w:r>
            </w:ins>
          </w:p>
        </w:tc>
        <w:tc>
          <w:tcPr>
            <w:tcW w:w="1417" w:type="dxa"/>
          </w:tcPr>
          <w:p>
            <w:pPr>
              <w:pStyle w:val="yTableNAm"/>
              <w:spacing w:before="0"/>
              <w:jc w:val="center"/>
            </w:pPr>
            <w:r>
              <w:t>2 </w:t>
            </w:r>
            <w:del w:id="491" w:author="Master Repository Process" w:date="2021-09-25T01:07:00Z">
              <w:r>
                <w:rPr>
                  <w:sz w:val="20"/>
                </w:rPr>
                <w:delText>596</w:delText>
              </w:r>
            </w:del>
            <w:ins w:id="492" w:author="Master Repository Process" w:date="2021-09-25T01:07:00Z">
              <w:r>
                <w:t>706</w:t>
              </w:r>
            </w:ins>
          </w:p>
        </w:tc>
      </w:tr>
      <w:tr>
        <w:tc>
          <w:tcPr>
            <w:tcW w:w="2338" w:type="dxa"/>
          </w:tcPr>
          <w:p>
            <w:pPr>
              <w:pStyle w:val="yTableNAm"/>
              <w:spacing w:before="0"/>
            </w:pPr>
            <w:r>
              <w:t>Over 41 but not over 42</w:t>
            </w:r>
          </w:p>
        </w:tc>
        <w:tc>
          <w:tcPr>
            <w:tcW w:w="1581" w:type="dxa"/>
          </w:tcPr>
          <w:p>
            <w:pPr>
              <w:pStyle w:val="yTableNAm"/>
              <w:spacing w:before="0"/>
              <w:jc w:val="center"/>
            </w:pPr>
            <w:r>
              <w:t>13 </w:t>
            </w:r>
            <w:del w:id="493" w:author="Master Repository Process" w:date="2021-09-25T01:07:00Z">
              <w:r>
                <w:rPr>
                  <w:sz w:val="20"/>
                </w:rPr>
                <w:delText>243</w:delText>
              </w:r>
            </w:del>
            <w:ins w:id="494" w:author="Master Repository Process" w:date="2021-09-25T01:07:00Z">
              <w:r>
                <w:t>800</w:t>
              </w:r>
            </w:ins>
          </w:p>
        </w:tc>
        <w:tc>
          <w:tcPr>
            <w:tcW w:w="1134" w:type="dxa"/>
          </w:tcPr>
          <w:p>
            <w:pPr>
              <w:pStyle w:val="yTableNAm"/>
              <w:spacing w:before="0"/>
              <w:jc w:val="center"/>
            </w:pPr>
            <w:del w:id="495" w:author="Master Repository Process" w:date="2021-09-25T01:07:00Z">
              <w:r>
                <w:rPr>
                  <w:sz w:val="20"/>
                </w:rPr>
                <w:delText>26 909</w:delText>
              </w:r>
            </w:del>
            <w:ins w:id="496" w:author="Master Repository Process" w:date="2021-09-25T01:07:00Z">
              <w:r>
                <w:t>28 040</w:t>
              </w:r>
            </w:ins>
          </w:p>
        </w:tc>
        <w:tc>
          <w:tcPr>
            <w:tcW w:w="1417" w:type="dxa"/>
          </w:tcPr>
          <w:p>
            <w:pPr>
              <w:pStyle w:val="yTableNAm"/>
              <w:spacing w:before="0"/>
              <w:jc w:val="center"/>
            </w:pPr>
            <w:r>
              <w:t>2 </w:t>
            </w:r>
            <w:del w:id="497" w:author="Master Repository Process" w:date="2021-09-25T01:07:00Z">
              <w:r>
                <w:rPr>
                  <w:sz w:val="20"/>
                </w:rPr>
                <w:delText>709</w:delText>
              </w:r>
            </w:del>
            <w:ins w:id="498" w:author="Master Repository Process" w:date="2021-09-25T01:07:00Z">
              <w:r>
                <w:t>823</w:t>
              </w:r>
            </w:ins>
          </w:p>
        </w:tc>
      </w:tr>
      <w:tr>
        <w:tc>
          <w:tcPr>
            <w:tcW w:w="2338" w:type="dxa"/>
          </w:tcPr>
          <w:p>
            <w:pPr>
              <w:pStyle w:val="yTableNAm"/>
              <w:spacing w:before="0"/>
            </w:pPr>
            <w:r>
              <w:t>Over 42 but not over 43</w:t>
            </w:r>
          </w:p>
        </w:tc>
        <w:tc>
          <w:tcPr>
            <w:tcW w:w="1581" w:type="dxa"/>
          </w:tcPr>
          <w:p>
            <w:pPr>
              <w:pStyle w:val="yTableNAm"/>
              <w:spacing w:before="0"/>
              <w:jc w:val="center"/>
            </w:pPr>
            <w:del w:id="499" w:author="Master Repository Process" w:date="2021-09-25T01:07:00Z">
              <w:r>
                <w:rPr>
                  <w:sz w:val="20"/>
                </w:rPr>
                <w:delText>13 712</w:delText>
              </w:r>
            </w:del>
            <w:ins w:id="500" w:author="Master Repository Process" w:date="2021-09-25T01:07:00Z">
              <w:r>
                <w:t>14 288</w:t>
              </w:r>
            </w:ins>
          </w:p>
        </w:tc>
        <w:tc>
          <w:tcPr>
            <w:tcW w:w="1134" w:type="dxa"/>
          </w:tcPr>
          <w:p>
            <w:pPr>
              <w:pStyle w:val="yTableNAm"/>
              <w:spacing w:before="0"/>
              <w:jc w:val="center"/>
            </w:pPr>
            <w:del w:id="501" w:author="Master Repository Process" w:date="2021-09-25T01:07:00Z">
              <w:r>
                <w:rPr>
                  <w:sz w:val="20"/>
                </w:rPr>
                <w:delText>27 753</w:delText>
              </w:r>
            </w:del>
            <w:ins w:id="502" w:author="Master Repository Process" w:date="2021-09-25T01:07:00Z">
              <w:r>
                <w:t>28 919</w:t>
              </w:r>
            </w:ins>
          </w:p>
        </w:tc>
        <w:tc>
          <w:tcPr>
            <w:tcW w:w="1417" w:type="dxa"/>
          </w:tcPr>
          <w:p>
            <w:pPr>
              <w:pStyle w:val="yTableNAm"/>
              <w:spacing w:before="0"/>
              <w:jc w:val="center"/>
            </w:pPr>
            <w:r>
              <w:t>2 </w:t>
            </w:r>
            <w:del w:id="503" w:author="Master Repository Process" w:date="2021-09-25T01:07:00Z">
              <w:r>
                <w:rPr>
                  <w:sz w:val="20"/>
                </w:rPr>
                <w:delText>819</w:delText>
              </w:r>
            </w:del>
            <w:ins w:id="504" w:author="Master Repository Process" w:date="2021-09-25T01:07:00Z">
              <w:r>
                <w:t>938</w:t>
              </w:r>
            </w:ins>
          </w:p>
        </w:tc>
      </w:tr>
      <w:tr>
        <w:tc>
          <w:tcPr>
            <w:tcW w:w="2338" w:type="dxa"/>
          </w:tcPr>
          <w:p>
            <w:pPr>
              <w:pStyle w:val="yTableNAm"/>
              <w:spacing w:before="0"/>
            </w:pPr>
            <w:r>
              <w:t>Over 43 but not over 44</w:t>
            </w:r>
          </w:p>
        </w:tc>
        <w:tc>
          <w:tcPr>
            <w:tcW w:w="1581" w:type="dxa"/>
          </w:tcPr>
          <w:p>
            <w:pPr>
              <w:pStyle w:val="yTableNAm"/>
              <w:spacing w:before="0"/>
              <w:jc w:val="center"/>
            </w:pPr>
            <w:r>
              <w:t>14 </w:t>
            </w:r>
            <w:del w:id="505" w:author="Master Repository Process" w:date="2021-09-25T01:07:00Z">
              <w:r>
                <w:rPr>
                  <w:sz w:val="20"/>
                </w:rPr>
                <w:delText>184</w:delText>
              </w:r>
            </w:del>
            <w:ins w:id="506" w:author="Master Repository Process" w:date="2021-09-25T01:07:00Z">
              <w:r>
                <w:t>780</w:t>
              </w:r>
            </w:ins>
          </w:p>
        </w:tc>
        <w:tc>
          <w:tcPr>
            <w:tcW w:w="1134" w:type="dxa"/>
          </w:tcPr>
          <w:p>
            <w:pPr>
              <w:pStyle w:val="yTableNAm"/>
              <w:spacing w:before="0"/>
              <w:jc w:val="center"/>
            </w:pPr>
            <w:del w:id="507" w:author="Master Repository Process" w:date="2021-09-25T01:07:00Z">
              <w:r>
                <w:rPr>
                  <w:sz w:val="20"/>
                </w:rPr>
                <w:delText>28 572</w:delText>
              </w:r>
            </w:del>
            <w:ins w:id="508" w:author="Master Repository Process" w:date="2021-09-25T01:07:00Z">
              <w:r>
                <w:t>29 773</w:t>
              </w:r>
            </w:ins>
          </w:p>
        </w:tc>
        <w:tc>
          <w:tcPr>
            <w:tcW w:w="1417" w:type="dxa"/>
          </w:tcPr>
          <w:p>
            <w:pPr>
              <w:pStyle w:val="yTableNAm"/>
              <w:spacing w:before="0"/>
              <w:jc w:val="center"/>
            </w:pPr>
            <w:del w:id="509" w:author="Master Repository Process" w:date="2021-09-25T01:07:00Z">
              <w:r>
                <w:rPr>
                  <w:sz w:val="20"/>
                </w:rPr>
                <w:delText>2 938</w:delText>
              </w:r>
            </w:del>
            <w:ins w:id="510" w:author="Master Repository Process" w:date="2021-09-25T01:07:00Z">
              <w:r>
                <w:t>3 062</w:t>
              </w:r>
            </w:ins>
          </w:p>
        </w:tc>
      </w:tr>
      <w:tr>
        <w:tc>
          <w:tcPr>
            <w:tcW w:w="2338" w:type="dxa"/>
          </w:tcPr>
          <w:p>
            <w:pPr>
              <w:pStyle w:val="yTableNAm"/>
              <w:spacing w:before="0"/>
            </w:pPr>
            <w:r>
              <w:t>Over 44 but not over 45</w:t>
            </w:r>
          </w:p>
        </w:tc>
        <w:tc>
          <w:tcPr>
            <w:tcW w:w="1581" w:type="dxa"/>
          </w:tcPr>
          <w:p>
            <w:pPr>
              <w:pStyle w:val="yTableNAm"/>
              <w:spacing w:before="0"/>
              <w:jc w:val="center"/>
            </w:pPr>
            <w:del w:id="511" w:author="Master Repository Process" w:date="2021-09-25T01:07:00Z">
              <w:r>
                <w:rPr>
                  <w:sz w:val="20"/>
                </w:rPr>
                <w:delText>14 651</w:delText>
              </w:r>
            </w:del>
            <w:ins w:id="512" w:author="Master Repository Process" w:date="2021-09-25T01:07:00Z">
              <w:r>
                <w:t>15 267</w:t>
              </w:r>
            </w:ins>
          </w:p>
        </w:tc>
        <w:tc>
          <w:tcPr>
            <w:tcW w:w="1134" w:type="dxa"/>
          </w:tcPr>
          <w:p>
            <w:pPr>
              <w:pStyle w:val="yTableNAm"/>
              <w:spacing w:before="0"/>
              <w:jc w:val="center"/>
            </w:pPr>
            <w:del w:id="513" w:author="Master Repository Process" w:date="2021-09-25T01:07:00Z">
              <w:r>
                <w:rPr>
                  <w:sz w:val="20"/>
                </w:rPr>
                <w:delText>29 423</w:delText>
              </w:r>
            </w:del>
            <w:ins w:id="514" w:author="Master Repository Process" w:date="2021-09-25T01:07:00Z">
              <w:r>
                <w:t>30 659</w:t>
              </w:r>
            </w:ins>
          </w:p>
        </w:tc>
        <w:tc>
          <w:tcPr>
            <w:tcW w:w="1417" w:type="dxa"/>
          </w:tcPr>
          <w:p>
            <w:pPr>
              <w:pStyle w:val="yTableNAm"/>
              <w:spacing w:before="0"/>
              <w:jc w:val="center"/>
            </w:pPr>
            <w:r>
              <w:t>3 </w:t>
            </w:r>
            <w:del w:id="515" w:author="Master Repository Process" w:date="2021-09-25T01:07:00Z">
              <w:r>
                <w:rPr>
                  <w:sz w:val="20"/>
                </w:rPr>
                <w:delText>050</w:delText>
              </w:r>
            </w:del>
            <w:ins w:id="516" w:author="Master Repository Process" w:date="2021-09-25T01:07:00Z">
              <w:r>
                <w:t>179</w:t>
              </w:r>
            </w:ins>
          </w:p>
        </w:tc>
      </w:tr>
      <w:tr>
        <w:tc>
          <w:tcPr>
            <w:tcW w:w="2338" w:type="dxa"/>
          </w:tcPr>
          <w:p>
            <w:pPr>
              <w:pStyle w:val="yTableNAm"/>
              <w:spacing w:before="0"/>
            </w:pPr>
            <w:r>
              <w:t>Over 45 but not over 46</w:t>
            </w:r>
          </w:p>
        </w:tc>
        <w:tc>
          <w:tcPr>
            <w:tcW w:w="1581" w:type="dxa"/>
          </w:tcPr>
          <w:p>
            <w:pPr>
              <w:pStyle w:val="yTableNAm"/>
              <w:spacing w:before="0"/>
              <w:jc w:val="center"/>
            </w:pPr>
            <w:r>
              <w:t>15 </w:t>
            </w:r>
            <w:del w:id="517" w:author="Master Repository Process" w:date="2021-09-25T01:07:00Z">
              <w:r>
                <w:rPr>
                  <w:sz w:val="20"/>
                </w:rPr>
                <w:delText>121</w:delText>
              </w:r>
            </w:del>
            <w:ins w:id="518" w:author="Master Repository Process" w:date="2021-09-25T01:07:00Z">
              <w:r>
                <w:t>757</w:t>
              </w:r>
            </w:ins>
          </w:p>
        </w:tc>
        <w:tc>
          <w:tcPr>
            <w:tcW w:w="1134" w:type="dxa"/>
          </w:tcPr>
          <w:p>
            <w:pPr>
              <w:pStyle w:val="yTableNAm"/>
              <w:spacing w:before="0"/>
              <w:jc w:val="center"/>
            </w:pPr>
            <w:del w:id="519" w:author="Master Repository Process" w:date="2021-09-25T01:07:00Z">
              <w:r>
                <w:rPr>
                  <w:sz w:val="20"/>
                </w:rPr>
                <w:delText>30 244</w:delText>
              </w:r>
            </w:del>
            <w:ins w:id="520" w:author="Master Repository Process" w:date="2021-09-25T01:07:00Z">
              <w:r>
                <w:t>31 515</w:t>
              </w:r>
            </w:ins>
          </w:p>
        </w:tc>
        <w:tc>
          <w:tcPr>
            <w:tcW w:w="1417" w:type="dxa"/>
          </w:tcPr>
          <w:p>
            <w:pPr>
              <w:pStyle w:val="yTableNAm"/>
              <w:spacing w:before="0"/>
              <w:jc w:val="center"/>
            </w:pPr>
            <w:r>
              <w:t>3 </w:t>
            </w:r>
            <w:del w:id="521" w:author="Master Repository Process" w:date="2021-09-25T01:07:00Z">
              <w:r>
                <w:rPr>
                  <w:sz w:val="20"/>
                </w:rPr>
                <w:delText>159</w:delText>
              </w:r>
            </w:del>
            <w:ins w:id="522" w:author="Master Repository Process" w:date="2021-09-25T01:07:00Z">
              <w:r>
                <w:t>292</w:t>
              </w:r>
            </w:ins>
          </w:p>
        </w:tc>
      </w:tr>
      <w:tr>
        <w:tc>
          <w:tcPr>
            <w:tcW w:w="2338" w:type="dxa"/>
          </w:tcPr>
          <w:p>
            <w:pPr>
              <w:pStyle w:val="yTableNAm"/>
              <w:spacing w:before="0"/>
            </w:pPr>
            <w:r>
              <w:t>Over 46 but not over 47</w:t>
            </w:r>
          </w:p>
        </w:tc>
        <w:tc>
          <w:tcPr>
            <w:tcW w:w="1581" w:type="dxa"/>
          </w:tcPr>
          <w:p>
            <w:pPr>
              <w:pStyle w:val="yTableNAm"/>
              <w:spacing w:before="0"/>
              <w:jc w:val="center"/>
            </w:pPr>
            <w:del w:id="523" w:author="Master Repository Process" w:date="2021-09-25T01:07:00Z">
              <w:r>
                <w:rPr>
                  <w:sz w:val="20"/>
                </w:rPr>
                <w:delText>15 590</w:delText>
              </w:r>
            </w:del>
            <w:ins w:id="524" w:author="Master Repository Process" w:date="2021-09-25T01:07:00Z">
              <w:r>
                <w:t>16 245</w:t>
              </w:r>
            </w:ins>
          </w:p>
        </w:tc>
        <w:tc>
          <w:tcPr>
            <w:tcW w:w="1134" w:type="dxa"/>
          </w:tcPr>
          <w:p>
            <w:pPr>
              <w:pStyle w:val="yTableNAm"/>
              <w:spacing w:before="0"/>
              <w:jc w:val="center"/>
            </w:pPr>
            <w:del w:id="525" w:author="Master Repository Process" w:date="2021-09-25T01:07:00Z">
              <w:r>
                <w:rPr>
                  <w:sz w:val="20"/>
                </w:rPr>
                <w:delText>31 077</w:delText>
              </w:r>
            </w:del>
            <w:ins w:id="526" w:author="Master Repository Process" w:date="2021-09-25T01:07:00Z">
              <w:r>
                <w:t>32 383</w:t>
              </w:r>
            </w:ins>
          </w:p>
        </w:tc>
        <w:tc>
          <w:tcPr>
            <w:tcW w:w="1417" w:type="dxa"/>
          </w:tcPr>
          <w:p>
            <w:pPr>
              <w:pStyle w:val="yTableNAm"/>
              <w:spacing w:before="0"/>
              <w:jc w:val="center"/>
            </w:pPr>
            <w:r>
              <w:t>3 </w:t>
            </w:r>
            <w:del w:id="527" w:author="Master Repository Process" w:date="2021-09-25T01:07:00Z">
              <w:r>
                <w:rPr>
                  <w:sz w:val="20"/>
                </w:rPr>
                <w:delText>275</w:delText>
              </w:r>
            </w:del>
            <w:ins w:id="528" w:author="Master Repository Process" w:date="2021-09-25T01:07:00Z">
              <w:r>
                <w:t>413</w:t>
              </w:r>
            </w:ins>
          </w:p>
        </w:tc>
      </w:tr>
      <w:tr>
        <w:tc>
          <w:tcPr>
            <w:tcW w:w="2338" w:type="dxa"/>
          </w:tcPr>
          <w:p>
            <w:pPr>
              <w:pStyle w:val="yTableNAm"/>
              <w:spacing w:before="0"/>
            </w:pPr>
            <w:r>
              <w:t>Over 47 but not over 48</w:t>
            </w:r>
          </w:p>
        </w:tc>
        <w:tc>
          <w:tcPr>
            <w:tcW w:w="1581" w:type="dxa"/>
          </w:tcPr>
          <w:p>
            <w:pPr>
              <w:pStyle w:val="yTableNAm"/>
              <w:spacing w:before="0"/>
              <w:jc w:val="center"/>
            </w:pPr>
            <w:r>
              <w:t>16 </w:t>
            </w:r>
            <w:del w:id="529" w:author="Master Repository Process" w:date="2021-09-25T01:07:00Z">
              <w:r>
                <w:rPr>
                  <w:sz w:val="20"/>
                </w:rPr>
                <w:delText>056</w:delText>
              </w:r>
            </w:del>
            <w:ins w:id="530" w:author="Master Repository Process" w:date="2021-09-25T01:07:00Z">
              <w:r>
                <w:t>731</w:t>
              </w:r>
            </w:ins>
          </w:p>
        </w:tc>
        <w:tc>
          <w:tcPr>
            <w:tcW w:w="1134" w:type="dxa"/>
          </w:tcPr>
          <w:p>
            <w:pPr>
              <w:pStyle w:val="yTableNAm"/>
              <w:spacing w:before="0"/>
              <w:jc w:val="center"/>
            </w:pPr>
            <w:del w:id="531" w:author="Master Repository Process" w:date="2021-09-25T01:07:00Z">
              <w:r>
                <w:rPr>
                  <w:sz w:val="20"/>
                </w:rPr>
                <w:delText>31 919</w:delText>
              </w:r>
            </w:del>
            <w:ins w:id="532" w:author="Master Repository Process" w:date="2021-09-25T01:07:00Z">
              <w:r>
                <w:t>33 260</w:t>
              </w:r>
            </w:ins>
          </w:p>
        </w:tc>
        <w:tc>
          <w:tcPr>
            <w:tcW w:w="1417" w:type="dxa"/>
          </w:tcPr>
          <w:p>
            <w:pPr>
              <w:pStyle w:val="yTableNAm"/>
              <w:spacing w:before="0"/>
              <w:jc w:val="center"/>
            </w:pPr>
            <w:r>
              <w:t>3 </w:t>
            </w:r>
            <w:del w:id="533" w:author="Master Repository Process" w:date="2021-09-25T01:07:00Z">
              <w:r>
                <w:rPr>
                  <w:sz w:val="20"/>
                </w:rPr>
                <w:delText>388</w:delText>
              </w:r>
            </w:del>
            <w:ins w:id="534" w:author="Master Repository Process" w:date="2021-09-25T01:07:00Z">
              <w:r>
                <w:t>531</w:t>
              </w:r>
            </w:ins>
          </w:p>
        </w:tc>
      </w:tr>
      <w:tr>
        <w:tc>
          <w:tcPr>
            <w:tcW w:w="2338" w:type="dxa"/>
          </w:tcPr>
          <w:p>
            <w:pPr>
              <w:pStyle w:val="yTableNAm"/>
              <w:spacing w:before="0"/>
            </w:pPr>
            <w:r>
              <w:t>Over 48 but not over 49</w:t>
            </w:r>
          </w:p>
        </w:tc>
        <w:tc>
          <w:tcPr>
            <w:tcW w:w="1581" w:type="dxa"/>
          </w:tcPr>
          <w:p>
            <w:pPr>
              <w:pStyle w:val="yTableNAm"/>
              <w:spacing w:before="0"/>
              <w:jc w:val="center"/>
            </w:pPr>
            <w:del w:id="535" w:author="Master Repository Process" w:date="2021-09-25T01:07:00Z">
              <w:r>
                <w:rPr>
                  <w:sz w:val="20"/>
                </w:rPr>
                <w:delText>16 536</w:delText>
              </w:r>
            </w:del>
            <w:ins w:id="536" w:author="Master Repository Process" w:date="2021-09-25T01:07:00Z">
              <w:r>
                <w:t>17 231</w:t>
              </w:r>
            </w:ins>
          </w:p>
        </w:tc>
        <w:tc>
          <w:tcPr>
            <w:tcW w:w="1134" w:type="dxa"/>
          </w:tcPr>
          <w:p>
            <w:pPr>
              <w:pStyle w:val="yTableNAm"/>
              <w:spacing w:before="0"/>
              <w:jc w:val="center"/>
            </w:pPr>
            <w:del w:id="537" w:author="Master Repository Process" w:date="2021-09-25T01:07:00Z">
              <w:r>
                <w:rPr>
                  <w:sz w:val="20"/>
                </w:rPr>
                <w:delText>32 747</w:delText>
              </w:r>
            </w:del>
            <w:ins w:id="538" w:author="Master Repository Process" w:date="2021-09-25T01:07:00Z">
              <w:r>
                <w:t>34 123</w:t>
              </w:r>
            </w:ins>
          </w:p>
        </w:tc>
        <w:tc>
          <w:tcPr>
            <w:tcW w:w="1417" w:type="dxa"/>
          </w:tcPr>
          <w:p>
            <w:pPr>
              <w:pStyle w:val="yTableNAm"/>
              <w:spacing w:before="0"/>
              <w:jc w:val="center"/>
            </w:pPr>
            <w:r>
              <w:t>3 </w:t>
            </w:r>
            <w:del w:id="539" w:author="Master Repository Process" w:date="2021-09-25T01:07:00Z">
              <w:r>
                <w:rPr>
                  <w:sz w:val="20"/>
                </w:rPr>
                <w:delText>500</w:delText>
              </w:r>
            </w:del>
            <w:ins w:id="540" w:author="Master Repository Process" w:date="2021-09-25T01:07:00Z">
              <w:r>
                <w:t>647</w:t>
              </w:r>
            </w:ins>
          </w:p>
        </w:tc>
      </w:tr>
      <w:tr>
        <w:tc>
          <w:tcPr>
            <w:tcW w:w="2338" w:type="dxa"/>
          </w:tcPr>
          <w:p>
            <w:pPr>
              <w:pStyle w:val="yTableNAm"/>
              <w:spacing w:before="0"/>
            </w:pPr>
            <w:r>
              <w:t>Over 49 but not over 50</w:t>
            </w:r>
          </w:p>
        </w:tc>
        <w:tc>
          <w:tcPr>
            <w:tcW w:w="1581" w:type="dxa"/>
          </w:tcPr>
          <w:p>
            <w:pPr>
              <w:pStyle w:val="yTableNAm"/>
              <w:spacing w:before="0"/>
              <w:jc w:val="center"/>
            </w:pPr>
            <w:del w:id="541" w:author="Master Repository Process" w:date="2021-09-25T01:07:00Z">
              <w:r>
                <w:rPr>
                  <w:sz w:val="20"/>
                </w:rPr>
                <w:delText>16 998</w:delText>
              </w:r>
            </w:del>
            <w:ins w:id="542" w:author="Master Repository Process" w:date="2021-09-25T01:07:00Z">
              <w:r>
                <w:t>17 712</w:t>
              </w:r>
            </w:ins>
          </w:p>
        </w:tc>
        <w:tc>
          <w:tcPr>
            <w:tcW w:w="1134" w:type="dxa"/>
          </w:tcPr>
          <w:p>
            <w:pPr>
              <w:pStyle w:val="yTableNAm"/>
              <w:spacing w:before="0"/>
              <w:jc w:val="center"/>
            </w:pPr>
            <w:del w:id="543" w:author="Master Repository Process" w:date="2021-09-25T01:07:00Z">
              <w:r>
                <w:rPr>
                  <w:sz w:val="20"/>
                </w:rPr>
                <w:delText>33 579</w:delText>
              </w:r>
            </w:del>
            <w:ins w:id="544" w:author="Master Repository Process" w:date="2021-09-25T01:07:00Z">
              <w:r>
                <w:t>34 990</w:t>
              </w:r>
            </w:ins>
          </w:p>
        </w:tc>
        <w:tc>
          <w:tcPr>
            <w:tcW w:w="1417" w:type="dxa"/>
          </w:tcPr>
          <w:p>
            <w:pPr>
              <w:pStyle w:val="yTableNAm"/>
              <w:spacing w:before="0"/>
              <w:jc w:val="center"/>
            </w:pPr>
            <w:r>
              <w:t>3 </w:t>
            </w:r>
            <w:del w:id="545" w:author="Master Repository Process" w:date="2021-09-25T01:07:00Z">
              <w:r>
                <w:rPr>
                  <w:sz w:val="20"/>
                </w:rPr>
                <w:delText>620</w:delText>
              </w:r>
            </w:del>
            <w:ins w:id="546" w:author="Master Repository Process" w:date="2021-09-25T01:07:00Z">
              <w:r>
                <w:t>773</w:t>
              </w:r>
            </w:ins>
          </w:p>
        </w:tc>
      </w:tr>
      <w:tr>
        <w:tc>
          <w:tcPr>
            <w:tcW w:w="2338" w:type="dxa"/>
            <w:tcBorders>
              <w:bottom w:val="single" w:sz="4" w:space="0" w:color="auto"/>
            </w:tcBorders>
          </w:tcPr>
          <w:p>
            <w:pPr>
              <w:pStyle w:val="yTableNAm"/>
              <w:spacing w:before="0"/>
            </w:pPr>
            <w:r>
              <w:t>Over 50</w:t>
            </w:r>
          </w:p>
        </w:tc>
        <w:tc>
          <w:tcPr>
            <w:tcW w:w="1581" w:type="dxa"/>
            <w:tcBorders>
              <w:bottom w:val="single" w:sz="4" w:space="0" w:color="auto"/>
            </w:tcBorders>
          </w:tcPr>
          <w:p>
            <w:pPr>
              <w:pStyle w:val="yTableNAm"/>
              <w:spacing w:before="0"/>
              <w:jc w:val="center"/>
            </w:pPr>
            <w:del w:id="547" w:author="Master Repository Process" w:date="2021-09-25T01:07:00Z">
              <w:r>
                <w:rPr>
                  <w:sz w:val="20"/>
                </w:rPr>
                <w:delText>17 463</w:delText>
              </w:r>
            </w:del>
            <w:ins w:id="548" w:author="Master Repository Process" w:date="2021-09-25T01:07:00Z">
              <w:r>
                <w:t>18 197</w:t>
              </w:r>
            </w:ins>
          </w:p>
        </w:tc>
        <w:tc>
          <w:tcPr>
            <w:tcW w:w="1134" w:type="dxa"/>
            <w:tcBorders>
              <w:bottom w:val="single" w:sz="4" w:space="0" w:color="auto"/>
            </w:tcBorders>
          </w:tcPr>
          <w:p>
            <w:pPr>
              <w:pStyle w:val="yTableNAm"/>
              <w:spacing w:before="0"/>
              <w:jc w:val="center"/>
            </w:pPr>
            <w:del w:id="549" w:author="Master Repository Process" w:date="2021-09-25T01:07:00Z">
              <w:r>
                <w:rPr>
                  <w:sz w:val="20"/>
                </w:rPr>
                <w:delText>34 416</w:delText>
              </w:r>
            </w:del>
            <w:ins w:id="550" w:author="Master Repository Process" w:date="2021-09-25T01:07:00Z">
              <w:r>
                <w:t>35 862</w:t>
              </w:r>
            </w:ins>
          </w:p>
        </w:tc>
        <w:tc>
          <w:tcPr>
            <w:tcW w:w="1417" w:type="dxa"/>
            <w:tcBorders>
              <w:bottom w:val="single" w:sz="4" w:space="0" w:color="auto"/>
            </w:tcBorders>
          </w:tcPr>
          <w:p>
            <w:pPr>
              <w:pStyle w:val="yTableNAm"/>
              <w:spacing w:before="0"/>
              <w:jc w:val="center"/>
            </w:pPr>
            <w:r>
              <w:t>3 </w:t>
            </w:r>
            <w:del w:id="551" w:author="Master Repository Process" w:date="2021-09-25T01:07:00Z">
              <w:r>
                <w:rPr>
                  <w:sz w:val="20"/>
                </w:rPr>
                <w:delText>730</w:delText>
              </w:r>
            </w:del>
            <w:ins w:id="552" w:author="Master Repository Process" w:date="2021-09-25T01:07:00Z">
              <w:r>
                <w:t>887</w:t>
              </w:r>
            </w:ins>
          </w:p>
        </w:tc>
      </w:tr>
    </w:tbl>
    <w:p>
      <w:pPr>
        <w:pStyle w:val="ySubsection"/>
        <w:keepNext/>
        <w:keepLines/>
        <w:spacing w:before="24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412"/>
        <w:gridCol w:w="2160"/>
      </w:tblGrid>
      <w:tr>
        <w:trPr>
          <w:cantSplit/>
        </w:trPr>
        <w:tc>
          <w:tcPr>
            <w:tcW w:w="708" w:type="dxa"/>
          </w:tcPr>
          <w:p>
            <w:pPr>
              <w:pStyle w:val="yTable"/>
              <w:spacing w:after="20"/>
            </w:pPr>
            <w:r>
              <w:t>(A)</w:t>
            </w:r>
          </w:p>
        </w:tc>
        <w:tc>
          <w:tcPr>
            <w:tcW w:w="2412" w:type="dxa"/>
          </w:tcPr>
          <w:p>
            <w:pPr>
              <w:pStyle w:val="yTable"/>
              <w:spacing w:after="20"/>
            </w:pPr>
            <w:r>
              <w:t xml:space="preserve">The fee for examination of plans provides for the examination of the initial plans and one amendment.  Fee for a second and each further amendment to plans: </w:t>
            </w:r>
          </w:p>
        </w:tc>
        <w:tc>
          <w:tcPr>
            <w:tcW w:w="2160" w:type="dxa"/>
          </w:tcPr>
          <w:p>
            <w:pPr>
              <w:pStyle w:val="yTable"/>
              <w:spacing w:after="20"/>
              <w:ind w:left="-113" w:right="170"/>
              <w:jc w:val="right"/>
            </w:pPr>
            <w:r>
              <w:br/>
            </w:r>
            <w:r>
              <w:br/>
            </w:r>
            <w:r>
              <w:br/>
            </w:r>
            <w:r>
              <w:br/>
            </w:r>
            <w:r>
              <w:br/>
            </w:r>
            <w:r>
              <w:br/>
            </w:r>
            <w:r>
              <w:rPr>
                <w:rFonts w:ascii="Times" w:hAnsi="Times"/>
              </w:rPr>
              <w:t>$</w:t>
            </w:r>
            <w:del w:id="553" w:author="Master Repository Process" w:date="2021-09-25T01:07:00Z">
              <w:r>
                <w:rPr>
                  <w:rFonts w:ascii="Times" w:hAnsi="Times"/>
                </w:rPr>
                <w:delText>178.60</w:delText>
              </w:r>
            </w:del>
            <w:ins w:id="554" w:author="Master Repository Process" w:date="2021-09-25T01:07:00Z">
              <w:r>
                <w:rPr>
                  <w:rFonts w:ascii="Times" w:hAnsi="Times"/>
                </w:rPr>
                <w:t>186.10</w:t>
              </w:r>
            </w:ins>
            <w:r>
              <w:rPr>
                <w:rFonts w:ascii="Times" w:hAnsi="Times"/>
              </w:rPr>
              <w:t>/hour</w:t>
            </w:r>
            <w:r>
              <w:t xml:space="preserve"> </w:t>
            </w:r>
          </w:p>
        </w:tc>
      </w:tr>
      <w:tr>
        <w:trPr>
          <w:cantSplit/>
        </w:trPr>
        <w:tc>
          <w:tcPr>
            <w:tcW w:w="708" w:type="dxa"/>
          </w:tcPr>
          <w:p>
            <w:pPr>
              <w:pStyle w:val="yTable"/>
              <w:spacing w:after="20"/>
            </w:pPr>
            <w:r>
              <w:t>(B)</w:t>
            </w:r>
          </w:p>
        </w:tc>
        <w:tc>
          <w:tcPr>
            <w:tcW w:w="2412" w:type="dxa"/>
          </w:tcPr>
          <w:p>
            <w:pPr>
              <w:pStyle w:val="yTable"/>
              <w:spacing w:after="20"/>
            </w:pPr>
            <w:r>
              <w:t>If vessel is to be issued with an additional class or plans are changed to change class of the vessel or to add a class, fee for examination of plans:</w:t>
            </w:r>
          </w:p>
        </w:tc>
        <w:tc>
          <w:tcPr>
            <w:tcW w:w="2160" w:type="dxa"/>
          </w:tcPr>
          <w:p>
            <w:pPr>
              <w:pStyle w:val="yTable"/>
              <w:tabs>
                <w:tab w:val="left" w:pos="312"/>
              </w:tabs>
              <w:spacing w:after="20"/>
              <w:ind w:left="312" w:hanging="425"/>
              <w:rPr>
                <w:shd w:val="clear" w:color="auto" w:fill="FFFF00"/>
              </w:rPr>
            </w:pPr>
            <w:r>
              <w:t>(a)</w:t>
            </w:r>
            <w:r>
              <w:tab/>
            </w:r>
            <w:r>
              <w:rPr>
                <w:rFonts w:ascii="Times" w:hAnsi="Times"/>
              </w:rPr>
              <w:t>$</w:t>
            </w:r>
            <w:del w:id="555" w:author="Master Repository Process" w:date="2021-09-25T01:07:00Z">
              <w:r>
                <w:rPr>
                  <w:rFonts w:ascii="Times" w:hAnsi="Times"/>
                </w:rPr>
                <w:delText>178.60</w:delText>
              </w:r>
            </w:del>
            <w:ins w:id="556" w:author="Master Repository Process" w:date="2021-09-25T01:07:00Z">
              <w:r>
                <w:rPr>
                  <w:rFonts w:ascii="Times" w:hAnsi="Times"/>
                </w:rPr>
                <w:t>186.10</w:t>
              </w:r>
            </w:ins>
            <w:r>
              <w:rPr>
                <w:rFonts w:ascii="Times" w:hAnsi="Times"/>
              </w:rPr>
              <w:t>/hour</w:t>
            </w:r>
            <w:r>
              <w:t>; or</w:t>
            </w:r>
          </w:p>
          <w:p>
            <w:pPr>
              <w:pStyle w:val="yTable"/>
              <w:tabs>
                <w:tab w:val="left" w:pos="312"/>
              </w:tabs>
              <w:spacing w:after="20"/>
              <w:ind w:left="312" w:hanging="425"/>
              <w:rPr>
                <w:spacing w:val="-4"/>
              </w:rPr>
            </w:pPr>
            <w:r>
              <w:t>(b)</w:t>
            </w:r>
            <w:r>
              <w:tab/>
            </w:r>
            <w:r>
              <w:rPr>
                <w:spacing w:val="-4"/>
              </w:rPr>
              <w:t>the sum of the amounts set out in item 1(b)(ii)(H)(I) and (II),</w:t>
            </w:r>
          </w:p>
          <w:p>
            <w:pPr>
              <w:pStyle w:val="yTable"/>
              <w:tabs>
                <w:tab w:val="left" w:pos="454"/>
              </w:tabs>
              <w:spacing w:after="20"/>
              <w:ind w:left="-113"/>
            </w:pPr>
            <w:r>
              <w:rPr>
                <w:spacing w:val="-4"/>
              </w:rPr>
              <w:t>whichever is greater</w:t>
            </w:r>
          </w:p>
        </w:tc>
      </w:tr>
      <w:tr>
        <w:trPr>
          <w:cantSplit/>
        </w:trPr>
        <w:tc>
          <w:tcPr>
            <w:tcW w:w="708" w:type="dxa"/>
          </w:tcPr>
          <w:p>
            <w:pPr>
              <w:pStyle w:val="yTable"/>
              <w:spacing w:after="20"/>
            </w:pPr>
            <w:r>
              <w:t>(C)</w:t>
            </w:r>
          </w:p>
        </w:tc>
        <w:tc>
          <w:tcPr>
            <w:tcW w:w="2412" w:type="dxa"/>
          </w:tcPr>
          <w:p>
            <w:pPr>
              <w:pStyle w:val="yTable"/>
              <w:spacing w:after="20"/>
            </w:pPr>
            <w:r>
              <w:t xml:space="preserve">If vessel is to be issued with a Classification Certificate in respect of its hull and machinery by a recognised Classification Society —  </w:t>
            </w:r>
          </w:p>
        </w:tc>
        <w:tc>
          <w:tcPr>
            <w:tcW w:w="2160" w:type="dxa"/>
          </w:tcPr>
          <w:p>
            <w:pPr>
              <w:pStyle w:val="yTable"/>
              <w:spacing w:after="20"/>
              <w:ind w:left="-113"/>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50%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50% of fee for initial survey set out in item 1(a)</w:t>
            </w:r>
          </w:p>
        </w:tc>
      </w:tr>
      <w:tr>
        <w:trPr>
          <w:cantSplit/>
        </w:trPr>
        <w:tc>
          <w:tcPr>
            <w:tcW w:w="708" w:type="dxa"/>
          </w:tcPr>
          <w:p>
            <w:pPr>
              <w:pStyle w:val="yTable"/>
              <w:keepNext/>
              <w:keepLines/>
              <w:spacing w:after="20"/>
            </w:pPr>
            <w:r>
              <w:t>(D)</w:t>
            </w:r>
          </w:p>
        </w:tc>
        <w:tc>
          <w:tcPr>
            <w:tcW w:w="2412" w:type="dxa"/>
          </w:tcPr>
          <w:p>
            <w:pPr>
              <w:pStyle w:val="yTable"/>
              <w:keepNext/>
              <w:keepLines/>
              <w:spacing w:after="20"/>
            </w:pPr>
            <w:r>
              <w:t>If vessel is to be issued with a Classification Certificate in respect of its hull only, or machinery only, by a recognised Classification Society — </w:t>
            </w:r>
          </w:p>
        </w:tc>
        <w:tc>
          <w:tcPr>
            <w:tcW w:w="2160" w:type="dxa"/>
          </w:tcPr>
          <w:p>
            <w:pPr>
              <w:pStyle w:val="yTable"/>
              <w:keepNext/>
              <w:keepLines/>
              <w:spacing w:after="20"/>
              <w:ind w:left="-113"/>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75%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75% of fee for initial survey set out in item 1(a)</w:t>
            </w:r>
          </w:p>
        </w:tc>
      </w:tr>
      <w:tr>
        <w:trPr>
          <w:cantSplit/>
        </w:trPr>
        <w:tc>
          <w:tcPr>
            <w:tcW w:w="708" w:type="dxa"/>
          </w:tcPr>
          <w:p>
            <w:pPr>
              <w:pStyle w:val="yTable"/>
              <w:spacing w:after="20"/>
            </w:pPr>
            <w:r>
              <w:t>(E)</w:t>
            </w:r>
          </w:p>
        </w:tc>
        <w:tc>
          <w:tcPr>
            <w:tcW w:w="2412" w:type="dxa"/>
          </w:tcPr>
          <w:p>
            <w:pPr>
              <w:pStyle w:val="yTable"/>
              <w:spacing w:after="20"/>
            </w:pPr>
            <w:r>
              <w:t>Where a vessel is to be built and surveyed during construction to the Code, for hull structure only, the fee to be paid is —</w:t>
            </w:r>
          </w:p>
        </w:tc>
        <w:tc>
          <w:tcPr>
            <w:tcW w:w="2160" w:type="dxa"/>
          </w:tcPr>
          <w:p>
            <w:pPr>
              <w:pStyle w:val="yTable"/>
              <w:spacing w:after="20"/>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50%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50% of fee for initial survey set out in item 1(a)</w:t>
            </w:r>
          </w:p>
        </w:tc>
      </w:tr>
      <w:tr>
        <w:trPr>
          <w:cantSplit/>
        </w:trPr>
        <w:tc>
          <w:tcPr>
            <w:tcW w:w="708" w:type="dxa"/>
          </w:tcPr>
          <w:p>
            <w:pPr>
              <w:pStyle w:val="yTable"/>
              <w:spacing w:after="20"/>
              <w:ind w:left="-113" w:right="-113" w:firstLine="113"/>
            </w:pPr>
            <w:r>
              <w:t>(F)</w:t>
            </w:r>
          </w:p>
        </w:tc>
        <w:tc>
          <w:tcPr>
            <w:tcW w:w="2412" w:type="dxa"/>
          </w:tcPr>
          <w:p>
            <w:pPr>
              <w:pStyle w:val="yTable"/>
              <w:spacing w:after="20"/>
            </w:pPr>
            <w:r>
              <w:t>Where a vessel is to be built and surveyed during construction to the Code, for hull structure and machinery only, the fee to be paid is —</w:t>
            </w:r>
          </w:p>
        </w:tc>
        <w:tc>
          <w:tcPr>
            <w:tcW w:w="2160" w:type="dxa"/>
          </w:tcPr>
          <w:p>
            <w:pPr>
              <w:pStyle w:val="yTable"/>
              <w:spacing w:after="20"/>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75%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75% of fee for initial survey set out in item 1(a)</w:t>
            </w:r>
          </w:p>
        </w:tc>
      </w:tr>
      <w:tr>
        <w:trPr>
          <w:cantSplit/>
        </w:trPr>
        <w:tc>
          <w:tcPr>
            <w:tcW w:w="708" w:type="dxa"/>
          </w:tcPr>
          <w:p>
            <w:pPr>
              <w:pStyle w:val="yTable"/>
              <w:spacing w:after="20"/>
              <w:ind w:left="-113" w:right="-113" w:firstLine="113"/>
            </w:pPr>
            <w:r>
              <w:t>(G)</w:t>
            </w:r>
          </w:p>
        </w:tc>
        <w:tc>
          <w:tcPr>
            <w:tcW w:w="2412" w:type="dxa"/>
            <w:tcBorders>
              <w:bottom w:val="nil"/>
            </w:tcBorders>
          </w:tcPr>
          <w:p>
            <w:pPr>
              <w:pStyle w:val="yTable"/>
              <w:keepNext/>
              <w:keepLines/>
              <w:spacing w:after="20"/>
            </w:pPr>
            <w:r>
              <w:t>Where a vessel that has been built and surveyed during construction to the Code, for hull structure and machinery only, and is now surveyed for fire, safety and miscellaneous equipment, the fee to be paid is —</w:t>
            </w:r>
          </w:p>
        </w:tc>
        <w:tc>
          <w:tcPr>
            <w:tcW w:w="2160" w:type="dxa"/>
          </w:tcPr>
          <w:p>
            <w:pPr>
              <w:pStyle w:val="yTable"/>
              <w:keepNext/>
              <w:keepLines/>
              <w:spacing w:after="20"/>
            </w:pPr>
          </w:p>
        </w:tc>
      </w:tr>
      <w:tr>
        <w:trPr>
          <w:cantSplit/>
        </w:trPr>
        <w:tc>
          <w:tcPr>
            <w:tcW w:w="708" w:type="dxa"/>
          </w:tcPr>
          <w:p>
            <w:pPr>
              <w:pStyle w:val="yTable"/>
              <w:spacing w:after="20"/>
              <w:ind w:left="-113" w:right="-113" w:firstLine="113"/>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25% of fee for examination of plans set out in item 1(a)</w:t>
            </w:r>
          </w:p>
        </w:tc>
      </w:tr>
      <w:tr>
        <w:trPr>
          <w:cantSplit/>
        </w:trPr>
        <w:tc>
          <w:tcPr>
            <w:tcW w:w="708" w:type="dxa"/>
          </w:tcPr>
          <w:p>
            <w:pPr>
              <w:pStyle w:val="yTable"/>
              <w:spacing w:after="20"/>
              <w:ind w:left="-113" w:right="-113" w:firstLine="113"/>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25% of fee for initial survey set out in item 1(a)</w:t>
            </w:r>
          </w:p>
        </w:tc>
      </w:tr>
      <w:tr>
        <w:trPr>
          <w:cantSplit/>
        </w:trPr>
        <w:tc>
          <w:tcPr>
            <w:tcW w:w="708" w:type="dxa"/>
          </w:tcPr>
          <w:p>
            <w:pPr>
              <w:pStyle w:val="yTable"/>
              <w:spacing w:after="20"/>
              <w:ind w:left="-113" w:right="-113" w:firstLine="113"/>
            </w:pPr>
            <w:r>
              <w:t>(H)</w:t>
            </w:r>
          </w:p>
        </w:tc>
        <w:tc>
          <w:tcPr>
            <w:tcW w:w="2412" w:type="dxa"/>
          </w:tcPr>
          <w:p>
            <w:pPr>
              <w:pStyle w:val="yTable"/>
              <w:spacing w:after="20"/>
            </w:pPr>
            <w:r>
              <w:t xml:space="preserve">If vessel is a commercial ski boat — </w:t>
            </w:r>
          </w:p>
        </w:tc>
        <w:tc>
          <w:tcPr>
            <w:tcW w:w="2160" w:type="dxa"/>
          </w:tcPr>
          <w:p>
            <w:pPr>
              <w:pStyle w:val="yTable"/>
              <w:spacing w:after="20"/>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50%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100% of fee for subsequent survey set out in item 1(a)</w:t>
            </w:r>
          </w:p>
        </w:tc>
      </w:tr>
      <w:tr>
        <w:trPr>
          <w:cantSplit/>
        </w:trPr>
        <w:tc>
          <w:tcPr>
            <w:tcW w:w="708" w:type="dxa"/>
          </w:tcPr>
          <w:p>
            <w:pPr>
              <w:pStyle w:val="yTable"/>
              <w:spacing w:after="20"/>
              <w:ind w:left="-113" w:right="-113" w:firstLine="113"/>
            </w:pPr>
            <w:r>
              <w:t>(I)</w:t>
            </w:r>
          </w:p>
        </w:tc>
        <w:tc>
          <w:tcPr>
            <w:tcW w:w="2412" w:type="dxa"/>
          </w:tcPr>
          <w:p>
            <w:pPr>
              <w:pStyle w:val="yTable"/>
              <w:keepNext/>
              <w:keepLines/>
              <w:spacing w:after="20"/>
              <w:rPr>
                <w:spacing w:val="-4"/>
              </w:rPr>
            </w:pPr>
            <w:r>
              <w:rPr>
                <w:spacing w:val="-4"/>
              </w:rP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160" w:type="dxa"/>
          </w:tcPr>
          <w:p>
            <w:pPr>
              <w:pStyle w:val="yTable"/>
              <w:keepNext/>
              <w:keepLines/>
              <w:spacing w:after="20"/>
            </w:pPr>
          </w:p>
        </w:tc>
      </w:tr>
      <w:tr>
        <w:trPr>
          <w:cantSplit/>
        </w:trPr>
        <w:tc>
          <w:tcPr>
            <w:tcW w:w="708" w:type="dxa"/>
          </w:tcPr>
          <w:p>
            <w:pPr>
              <w:pStyle w:val="yTable"/>
              <w:spacing w:after="20"/>
            </w:pPr>
          </w:p>
        </w:tc>
        <w:tc>
          <w:tcPr>
            <w:tcW w:w="2412" w:type="dxa"/>
          </w:tcPr>
          <w:p>
            <w:pPr>
              <w:pStyle w:val="yTable"/>
              <w:spacing w:after="20"/>
              <w:ind w:left="454" w:hanging="454"/>
            </w:pPr>
            <w:r>
              <w:t>(I)</w:t>
            </w:r>
            <w:r>
              <w:tab/>
              <w:t>where there are common structure plans:</w:t>
            </w:r>
          </w:p>
        </w:tc>
        <w:tc>
          <w:tcPr>
            <w:tcW w:w="2160" w:type="dxa"/>
          </w:tcPr>
          <w:p>
            <w:pPr>
              <w:pStyle w:val="yTable"/>
              <w:spacing w:after="20"/>
              <w:ind w:left="-113"/>
            </w:pPr>
            <w:r>
              <w:t>75%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where there are common structure and machinery plans:</w:t>
            </w:r>
          </w:p>
        </w:tc>
        <w:tc>
          <w:tcPr>
            <w:tcW w:w="2160" w:type="dxa"/>
          </w:tcPr>
          <w:p>
            <w:pPr>
              <w:pStyle w:val="yTable"/>
              <w:spacing w:after="20"/>
              <w:ind w:left="-113"/>
            </w:pPr>
            <w:r>
              <w:t>50% of fee for subsequent survey set out in item 1(a)</w:t>
            </w:r>
          </w:p>
        </w:tc>
      </w:tr>
      <w:tr>
        <w:trPr>
          <w:cantSplit/>
        </w:trPr>
        <w:tc>
          <w:tcPr>
            <w:tcW w:w="708" w:type="dxa"/>
          </w:tcPr>
          <w:p>
            <w:pPr>
              <w:pStyle w:val="yTable"/>
              <w:spacing w:after="20"/>
            </w:pPr>
          </w:p>
        </w:tc>
        <w:tc>
          <w:tcPr>
            <w:tcW w:w="2412" w:type="dxa"/>
          </w:tcPr>
          <w:p>
            <w:pPr>
              <w:pStyle w:val="yTable"/>
              <w:spacing w:after="20"/>
              <w:ind w:left="454" w:hanging="454"/>
            </w:pPr>
            <w:r>
              <w:t>(III)</w:t>
            </w:r>
            <w:r>
              <w:tab/>
              <w:t>where there are fully common plans:</w:t>
            </w:r>
          </w:p>
        </w:tc>
        <w:tc>
          <w:tcPr>
            <w:tcW w:w="2160" w:type="dxa"/>
          </w:tcPr>
          <w:p>
            <w:pPr>
              <w:pStyle w:val="yTable"/>
              <w:spacing w:after="20"/>
              <w:ind w:left="-113"/>
            </w:pPr>
            <w:r>
              <w:t>no plan approval fee is payable</w:t>
            </w:r>
          </w:p>
        </w:tc>
      </w:tr>
    </w:tbl>
    <w:p>
      <w:pPr>
        <w:pStyle w:val="yIndenta"/>
        <w:keepNext/>
        <w:spacing w:before="240" w:after="12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2445"/>
      </w:tblGrid>
      <w:tr>
        <w:trPr>
          <w:cantSplit/>
        </w:trPr>
        <w:tc>
          <w:tcPr>
            <w:tcW w:w="708" w:type="dxa"/>
          </w:tcPr>
          <w:p>
            <w:pPr>
              <w:pStyle w:val="yTable"/>
              <w:spacing w:after="20"/>
            </w:pPr>
            <w:r>
              <w:t>(A)</w:t>
            </w:r>
          </w:p>
        </w:tc>
        <w:tc>
          <w:tcPr>
            <w:tcW w:w="2127" w:type="dxa"/>
          </w:tcPr>
          <w:p>
            <w:pPr>
              <w:pStyle w:val="yTable"/>
              <w:spacing w:after="20"/>
            </w:pPr>
            <w:r>
              <w:t>The fee for annual or subsequent survey provides for the initial survey and one further inspection to clear a deficiency notice. Fee for a second and each further inspection to complete a survey:</w:t>
            </w:r>
          </w:p>
        </w:tc>
        <w:tc>
          <w:tcPr>
            <w:tcW w:w="2445" w:type="dxa"/>
          </w:tcPr>
          <w:p>
            <w:pPr>
              <w:pStyle w:val="yTable"/>
              <w:spacing w:after="20"/>
              <w:ind w:left="-113"/>
            </w:pPr>
            <w:r>
              <w:br/>
            </w:r>
            <w:r>
              <w:br/>
            </w:r>
            <w:r>
              <w:br/>
            </w:r>
            <w:r>
              <w:br/>
            </w:r>
            <w:r>
              <w:br/>
            </w:r>
            <w:r>
              <w:br/>
            </w:r>
            <w:r>
              <w:br/>
            </w:r>
            <w:r>
              <w:br/>
            </w:r>
            <w:r>
              <w:rPr>
                <w:rFonts w:ascii="Times" w:hAnsi="Times"/>
              </w:rPr>
              <w:t>$</w:t>
            </w:r>
            <w:del w:id="557" w:author="Master Repository Process" w:date="2021-09-25T01:07:00Z">
              <w:r>
                <w:rPr>
                  <w:rFonts w:ascii="Times" w:hAnsi="Times"/>
                </w:rPr>
                <w:delText>178.60</w:delText>
              </w:r>
            </w:del>
            <w:ins w:id="558" w:author="Master Repository Process" w:date="2021-09-25T01:07:00Z">
              <w:r>
                <w:rPr>
                  <w:rFonts w:ascii="Times" w:hAnsi="Times"/>
                </w:rPr>
                <w:t>186.10</w:t>
              </w:r>
            </w:ins>
            <w:r>
              <w:rPr>
                <w:rFonts w:ascii="Times" w:hAnsi="Times"/>
              </w:rPr>
              <w:t>/hour</w:t>
            </w:r>
            <w:r>
              <w:t xml:space="preserve"> plus travel expenses</w:t>
            </w:r>
          </w:p>
        </w:tc>
      </w:tr>
      <w:tr>
        <w:trPr>
          <w:cantSplit/>
        </w:trPr>
        <w:tc>
          <w:tcPr>
            <w:tcW w:w="708" w:type="dxa"/>
          </w:tcPr>
          <w:p>
            <w:pPr>
              <w:pStyle w:val="yTable"/>
              <w:spacing w:after="20"/>
              <w:rPr>
                <w:sz w:val="18"/>
              </w:rPr>
            </w:pPr>
            <w:r>
              <w:t>(B)</w:t>
            </w:r>
          </w:p>
        </w:tc>
        <w:tc>
          <w:tcPr>
            <w:tcW w:w="2127" w:type="dxa"/>
          </w:tcPr>
          <w:p>
            <w:pPr>
              <w:pStyle w:val="yTable"/>
              <w:spacing w:after="20"/>
            </w:pPr>
            <w:r>
              <w:t>If vessel is in more than one class, fee for subsequent surveys:</w:t>
            </w:r>
          </w:p>
        </w:tc>
        <w:tc>
          <w:tcPr>
            <w:tcW w:w="2445" w:type="dxa"/>
          </w:tcPr>
          <w:p>
            <w:pPr>
              <w:pStyle w:val="yTable"/>
              <w:spacing w:after="20"/>
              <w:ind w:left="-113"/>
            </w:pPr>
            <w:r>
              <w:t>Fee for subsequent surveys set out in item 1(a) plus 50% of that fee for each additional class</w:t>
            </w:r>
          </w:p>
        </w:tc>
      </w:tr>
      <w:tr>
        <w:trPr>
          <w:cantSplit/>
        </w:trPr>
        <w:tc>
          <w:tcPr>
            <w:tcW w:w="708" w:type="dxa"/>
          </w:tcPr>
          <w:p>
            <w:pPr>
              <w:pStyle w:val="yTable"/>
              <w:spacing w:after="20"/>
              <w:rPr>
                <w:sz w:val="18"/>
              </w:rPr>
            </w:pPr>
            <w:r>
              <w:t>(C)</w:t>
            </w:r>
          </w:p>
        </w:tc>
        <w:tc>
          <w:tcPr>
            <w:tcW w:w="2127" w:type="dxa"/>
          </w:tcPr>
          <w:p>
            <w:pPr>
              <w:pStyle w:val="yTable"/>
              <w:spacing w:after="20"/>
            </w:pPr>
            <w:r>
              <w:t>If class of vessel to be changed or a class is to be added — </w:t>
            </w:r>
          </w:p>
        </w:tc>
        <w:tc>
          <w:tcPr>
            <w:tcW w:w="2445" w:type="dxa"/>
          </w:tcPr>
          <w:p>
            <w:pPr>
              <w:pStyle w:val="yTable"/>
              <w:spacing w:after="20"/>
              <w:ind w:left="-113"/>
            </w:pPr>
          </w:p>
        </w:tc>
      </w:tr>
      <w:tr>
        <w:trPr>
          <w:cantSplit/>
        </w:trPr>
        <w:tc>
          <w:tcPr>
            <w:tcW w:w="708" w:type="dxa"/>
          </w:tcPr>
          <w:p>
            <w:pPr>
              <w:pStyle w:val="yTable"/>
              <w:spacing w:after="20"/>
              <w:rPr>
                <w:sz w:val="18"/>
              </w:rPr>
            </w:pPr>
          </w:p>
        </w:tc>
        <w:tc>
          <w:tcPr>
            <w:tcW w:w="2127" w:type="dxa"/>
          </w:tcPr>
          <w:p>
            <w:pPr>
              <w:pStyle w:val="yTable"/>
              <w:spacing w:after="20"/>
              <w:ind w:left="454" w:hanging="454"/>
            </w:pPr>
            <w:r>
              <w:t>(I)</w:t>
            </w:r>
            <w:r>
              <w:tab/>
              <w:t>examination of plans:</w:t>
            </w:r>
          </w:p>
        </w:tc>
        <w:tc>
          <w:tcPr>
            <w:tcW w:w="2445" w:type="dxa"/>
          </w:tcPr>
          <w:p>
            <w:pPr>
              <w:pStyle w:val="yTable"/>
              <w:tabs>
                <w:tab w:val="left" w:pos="312"/>
              </w:tabs>
              <w:spacing w:after="20"/>
              <w:ind w:left="312" w:hanging="425"/>
            </w:pPr>
            <w:r>
              <w:t>(a)</w:t>
            </w:r>
            <w:r>
              <w:tab/>
            </w:r>
            <w:r>
              <w:rPr>
                <w:rFonts w:ascii="Times" w:hAnsi="Times"/>
              </w:rPr>
              <w:t>$</w:t>
            </w:r>
            <w:del w:id="559" w:author="Master Repository Process" w:date="2021-09-25T01:07:00Z">
              <w:r>
                <w:rPr>
                  <w:rFonts w:ascii="Times" w:hAnsi="Times"/>
                </w:rPr>
                <w:delText>178.60</w:delText>
              </w:r>
            </w:del>
            <w:ins w:id="560" w:author="Master Repository Process" w:date="2021-09-25T01:07:00Z">
              <w:r>
                <w:rPr>
                  <w:rFonts w:ascii="Times" w:hAnsi="Times"/>
                </w:rPr>
                <w:t>186.10</w:t>
              </w:r>
            </w:ins>
            <w:r>
              <w:rPr>
                <w:rFonts w:ascii="Times" w:hAnsi="Times"/>
              </w:rPr>
              <w:t>/hour</w:t>
            </w:r>
            <w:r>
              <w:t xml:space="preserve"> plus fee for issue of new certificate of survey; or</w:t>
            </w:r>
          </w:p>
        </w:tc>
      </w:tr>
      <w:tr>
        <w:trPr>
          <w:cantSplit/>
        </w:trPr>
        <w:tc>
          <w:tcPr>
            <w:tcW w:w="708" w:type="dxa"/>
          </w:tcPr>
          <w:p>
            <w:pPr>
              <w:pStyle w:val="yTable"/>
              <w:spacing w:after="20"/>
              <w:rPr>
                <w:sz w:val="18"/>
              </w:rPr>
            </w:pPr>
          </w:p>
        </w:tc>
        <w:tc>
          <w:tcPr>
            <w:tcW w:w="2127" w:type="dxa"/>
          </w:tcPr>
          <w:p>
            <w:pPr>
              <w:pStyle w:val="yTable"/>
              <w:spacing w:after="20"/>
              <w:ind w:left="454" w:hanging="454"/>
            </w:pPr>
          </w:p>
        </w:tc>
        <w:tc>
          <w:tcPr>
            <w:tcW w:w="2445" w:type="dxa"/>
          </w:tcPr>
          <w:p>
            <w:pPr>
              <w:pStyle w:val="yTable"/>
              <w:tabs>
                <w:tab w:val="left" w:pos="312"/>
              </w:tabs>
              <w:spacing w:after="20"/>
              <w:ind w:left="312" w:hanging="425"/>
            </w:pPr>
            <w:r>
              <w:t>(b)</w:t>
            </w:r>
            <w:r>
              <w:tab/>
              <w:t>the sum of the amounts set out in item 1(b)(ii)(H)(I) and (II),</w:t>
            </w:r>
          </w:p>
          <w:p>
            <w:pPr>
              <w:pStyle w:val="yTable"/>
              <w:tabs>
                <w:tab w:val="left" w:pos="312"/>
              </w:tabs>
              <w:spacing w:after="20"/>
              <w:ind w:left="312" w:hanging="425"/>
            </w:pPr>
            <w:r>
              <w:t>whichever is greater</w:t>
            </w:r>
          </w:p>
        </w:tc>
      </w:tr>
      <w:tr>
        <w:trPr>
          <w:cantSplit/>
        </w:trPr>
        <w:tc>
          <w:tcPr>
            <w:tcW w:w="708" w:type="dxa"/>
          </w:tcPr>
          <w:p>
            <w:pPr>
              <w:pStyle w:val="yTable"/>
              <w:spacing w:after="20"/>
              <w:rPr>
                <w:sz w:val="18"/>
              </w:rPr>
            </w:pPr>
          </w:p>
        </w:tc>
        <w:tc>
          <w:tcPr>
            <w:tcW w:w="2127" w:type="dxa"/>
          </w:tcPr>
          <w:p>
            <w:pPr>
              <w:pStyle w:val="yTable"/>
              <w:spacing w:after="20"/>
              <w:ind w:left="454" w:hanging="454"/>
            </w:pPr>
            <w:r>
              <w:t>(II)</w:t>
            </w:r>
            <w:r>
              <w:tab/>
              <w:t>conducting survey:</w:t>
            </w:r>
          </w:p>
        </w:tc>
        <w:tc>
          <w:tcPr>
            <w:tcW w:w="2445" w:type="dxa"/>
          </w:tcPr>
          <w:p>
            <w:pPr>
              <w:pStyle w:val="yTable"/>
              <w:tabs>
                <w:tab w:val="left" w:pos="312"/>
              </w:tabs>
              <w:spacing w:after="20"/>
              <w:ind w:left="312" w:hanging="425"/>
              <w:rPr>
                <w:shd w:val="clear" w:color="auto" w:fill="FFFF00"/>
              </w:rPr>
            </w:pPr>
            <w:r>
              <w:t>(a)</w:t>
            </w:r>
            <w:r>
              <w:tab/>
            </w:r>
            <w:r>
              <w:rPr>
                <w:rFonts w:ascii="Times" w:hAnsi="Times"/>
              </w:rPr>
              <w:t>$</w:t>
            </w:r>
            <w:del w:id="561" w:author="Master Repository Process" w:date="2021-09-25T01:07:00Z">
              <w:r>
                <w:rPr>
                  <w:rFonts w:ascii="Times" w:hAnsi="Times"/>
                </w:rPr>
                <w:delText>178.60</w:delText>
              </w:r>
            </w:del>
            <w:ins w:id="562" w:author="Master Repository Process" w:date="2021-09-25T01:07:00Z">
              <w:r>
                <w:rPr>
                  <w:rFonts w:ascii="Times" w:hAnsi="Times"/>
                </w:rPr>
                <w:t>186.10</w:t>
              </w:r>
            </w:ins>
            <w:r>
              <w:rPr>
                <w:rFonts w:ascii="Times" w:hAnsi="Times"/>
              </w:rPr>
              <w:t>/hour</w:t>
            </w:r>
            <w:r>
              <w:t>; or</w:t>
            </w:r>
          </w:p>
          <w:p>
            <w:pPr>
              <w:pStyle w:val="yTable"/>
              <w:tabs>
                <w:tab w:val="left" w:pos="312"/>
              </w:tabs>
              <w:spacing w:after="20"/>
              <w:ind w:left="312" w:hanging="425"/>
            </w:pPr>
            <w:r>
              <w:t>(b)</w:t>
            </w:r>
            <w:r>
              <w:tab/>
              <w:t>the sum of the amounts set out in item 1(b)(ii)(H)(I) and (II),</w:t>
            </w:r>
          </w:p>
          <w:p>
            <w:pPr>
              <w:pStyle w:val="yTable"/>
              <w:tabs>
                <w:tab w:val="left" w:pos="454"/>
              </w:tabs>
              <w:spacing w:after="20"/>
              <w:ind w:left="-113"/>
            </w:pPr>
            <w:r>
              <w:t>whichever is greater</w:t>
            </w:r>
          </w:p>
        </w:tc>
      </w:tr>
      <w:tr>
        <w:trPr>
          <w:cantSplit/>
        </w:trPr>
        <w:tc>
          <w:tcPr>
            <w:tcW w:w="708" w:type="dxa"/>
          </w:tcPr>
          <w:p>
            <w:pPr>
              <w:pStyle w:val="yTable"/>
              <w:spacing w:after="20"/>
              <w:rPr>
                <w:sz w:val="18"/>
              </w:rPr>
            </w:pPr>
            <w:r>
              <w:t>(D)</w:t>
            </w:r>
          </w:p>
        </w:tc>
        <w:tc>
          <w:tcPr>
            <w:tcW w:w="2127" w:type="dxa"/>
          </w:tcPr>
          <w:p>
            <w:pPr>
              <w:pStyle w:val="yTable"/>
              <w:spacing w:after="20"/>
            </w:pPr>
            <w:r>
              <w:t xml:space="preserve">If vessel is to be surveyed for the first time in WA and has a current Classification Certificate in respect of its hull and machinery issued by a recognised Classification Society —  </w:t>
            </w:r>
          </w:p>
        </w:tc>
        <w:tc>
          <w:tcPr>
            <w:tcW w:w="2445" w:type="dxa"/>
          </w:tcPr>
          <w:p>
            <w:pPr>
              <w:pStyle w:val="yTable"/>
              <w:spacing w:after="20"/>
            </w:pPr>
          </w:p>
        </w:tc>
      </w:tr>
      <w:tr>
        <w:trPr>
          <w:cantSplit/>
        </w:trPr>
        <w:tc>
          <w:tcPr>
            <w:tcW w:w="708" w:type="dxa"/>
          </w:tcPr>
          <w:p>
            <w:pPr>
              <w:pStyle w:val="yTable"/>
              <w:spacing w:after="20"/>
              <w:rPr>
                <w:sz w:val="18"/>
              </w:rPr>
            </w:pPr>
          </w:p>
        </w:tc>
        <w:tc>
          <w:tcPr>
            <w:tcW w:w="2127" w:type="dxa"/>
          </w:tcPr>
          <w:p>
            <w:pPr>
              <w:pStyle w:val="yTable"/>
              <w:tabs>
                <w:tab w:val="left" w:pos="454"/>
              </w:tabs>
              <w:spacing w:after="20"/>
              <w:ind w:left="454" w:hanging="454"/>
            </w:pPr>
            <w:r>
              <w:t>(I)</w:t>
            </w:r>
            <w:r>
              <w:tab/>
              <w:t>fee for examination of plans:</w:t>
            </w:r>
          </w:p>
        </w:tc>
        <w:tc>
          <w:tcPr>
            <w:tcW w:w="2445" w:type="dxa"/>
          </w:tcPr>
          <w:p>
            <w:pPr>
              <w:pStyle w:val="yTable"/>
              <w:spacing w:after="20"/>
            </w:pPr>
            <w:r>
              <w:t>50% of fee for examination of plans set out in item 1(a)</w:t>
            </w:r>
          </w:p>
        </w:tc>
      </w:tr>
      <w:tr>
        <w:trPr>
          <w:cantSplit/>
        </w:trPr>
        <w:tc>
          <w:tcPr>
            <w:tcW w:w="708" w:type="dxa"/>
          </w:tcPr>
          <w:p>
            <w:pPr>
              <w:pStyle w:val="yTable"/>
              <w:spacing w:after="20"/>
              <w:rPr>
                <w:sz w:val="18"/>
              </w:rPr>
            </w:pPr>
          </w:p>
        </w:tc>
        <w:tc>
          <w:tcPr>
            <w:tcW w:w="2127" w:type="dxa"/>
          </w:tcPr>
          <w:p>
            <w:pPr>
              <w:pStyle w:val="yTable"/>
              <w:tabs>
                <w:tab w:val="left" w:pos="454"/>
              </w:tabs>
              <w:spacing w:after="20"/>
              <w:ind w:left="454" w:hanging="454"/>
            </w:pPr>
            <w:r>
              <w:t>(II)</w:t>
            </w:r>
            <w:r>
              <w:tab/>
              <w:t>fee for initial survey:</w:t>
            </w:r>
          </w:p>
        </w:tc>
        <w:tc>
          <w:tcPr>
            <w:tcW w:w="2445" w:type="dxa"/>
          </w:tcPr>
          <w:p>
            <w:pPr>
              <w:pStyle w:val="yTable"/>
              <w:spacing w:after="20"/>
            </w:pPr>
            <w:r>
              <w:t>50% of fee for initial survey set out in item 1(a)</w:t>
            </w:r>
          </w:p>
        </w:tc>
      </w:tr>
      <w:tr>
        <w:trPr>
          <w:cantSplit/>
        </w:trPr>
        <w:tc>
          <w:tcPr>
            <w:tcW w:w="708" w:type="dxa"/>
          </w:tcPr>
          <w:p>
            <w:pPr>
              <w:pStyle w:val="yTable"/>
              <w:spacing w:after="20"/>
            </w:pPr>
            <w:r>
              <w:t>(E)</w:t>
            </w:r>
          </w:p>
        </w:tc>
        <w:tc>
          <w:tcPr>
            <w:tcW w:w="2127" w:type="dxa"/>
          </w:tcPr>
          <w:p>
            <w:pPr>
              <w:pStyle w:val="yTable"/>
              <w:spacing w:after="20"/>
            </w:pPr>
            <w:r>
              <w:t xml:space="preserve">If vessel is to be surveyed for the first time in WA and has a current Classification Certificate in respect of its hull only, or machinery only, issued by a recognised Classification Society —  </w:t>
            </w:r>
          </w:p>
        </w:tc>
        <w:tc>
          <w:tcPr>
            <w:tcW w:w="2445" w:type="dxa"/>
          </w:tcPr>
          <w:p>
            <w:pPr>
              <w:pStyle w:val="yTable"/>
              <w:spacing w:after="20"/>
            </w:pPr>
          </w:p>
        </w:tc>
      </w:tr>
      <w:tr>
        <w:trPr>
          <w:cantSplit/>
        </w:trPr>
        <w:tc>
          <w:tcPr>
            <w:tcW w:w="708" w:type="dxa"/>
          </w:tcPr>
          <w:p>
            <w:pPr>
              <w:pStyle w:val="yTable"/>
              <w:spacing w:after="20"/>
              <w:rPr>
                <w:sz w:val="18"/>
              </w:rPr>
            </w:pPr>
          </w:p>
        </w:tc>
        <w:tc>
          <w:tcPr>
            <w:tcW w:w="2127" w:type="dxa"/>
          </w:tcPr>
          <w:p>
            <w:pPr>
              <w:pStyle w:val="yTable"/>
              <w:tabs>
                <w:tab w:val="left" w:pos="454"/>
              </w:tabs>
              <w:spacing w:after="20"/>
              <w:ind w:left="454" w:hanging="454"/>
            </w:pPr>
            <w:r>
              <w:t>(I)</w:t>
            </w:r>
            <w:r>
              <w:tab/>
              <w:t>fee for examination of plans:</w:t>
            </w:r>
          </w:p>
        </w:tc>
        <w:tc>
          <w:tcPr>
            <w:tcW w:w="2445" w:type="dxa"/>
          </w:tcPr>
          <w:p>
            <w:pPr>
              <w:pStyle w:val="yTable"/>
              <w:spacing w:after="20"/>
            </w:pPr>
            <w:r>
              <w:t>75% of fee for examination of plans set out in item 1(a)</w:t>
            </w:r>
          </w:p>
        </w:tc>
      </w:tr>
      <w:tr>
        <w:trPr>
          <w:cantSplit/>
        </w:trPr>
        <w:tc>
          <w:tcPr>
            <w:tcW w:w="708" w:type="dxa"/>
          </w:tcPr>
          <w:p>
            <w:pPr>
              <w:pStyle w:val="yTable"/>
              <w:spacing w:after="20"/>
              <w:rPr>
                <w:sz w:val="18"/>
              </w:rPr>
            </w:pPr>
          </w:p>
        </w:tc>
        <w:tc>
          <w:tcPr>
            <w:tcW w:w="2127" w:type="dxa"/>
          </w:tcPr>
          <w:p>
            <w:pPr>
              <w:pStyle w:val="yTable"/>
              <w:tabs>
                <w:tab w:val="left" w:pos="454"/>
              </w:tabs>
              <w:spacing w:after="20"/>
              <w:ind w:left="454" w:hanging="454"/>
            </w:pPr>
            <w:r>
              <w:t>(II)</w:t>
            </w:r>
            <w:r>
              <w:tab/>
              <w:t>fee for initial survey:</w:t>
            </w:r>
          </w:p>
        </w:tc>
        <w:tc>
          <w:tcPr>
            <w:tcW w:w="2445" w:type="dxa"/>
          </w:tcPr>
          <w:p>
            <w:pPr>
              <w:pStyle w:val="yTable"/>
              <w:spacing w:after="20"/>
            </w:pPr>
            <w:r>
              <w:t>75% of fee for initial survey set out in item 1(a)</w:t>
            </w:r>
          </w:p>
        </w:tc>
      </w:tr>
      <w:tr>
        <w:trPr>
          <w:cantSplit/>
        </w:trPr>
        <w:tc>
          <w:tcPr>
            <w:tcW w:w="708" w:type="dxa"/>
          </w:tcPr>
          <w:p>
            <w:pPr>
              <w:pStyle w:val="yTable"/>
              <w:spacing w:after="20"/>
              <w:rPr>
                <w:sz w:val="18"/>
              </w:rPr>
            </w:pPr>
            <w:r>
              <w:t>(F</w:t>
            </w:r>
            <w:r>
              <w:rPr>
                <w:sz w:val="18"/>
              </w:rPr>
              <w:t>)</w:t>
            </w:r>
          </w:p>
        </w:tc>
        <w:tc>
          <w:tcPr>
            <w:tcW w:w="2127" w:type="dxa"/>
          </w:tcPr>
          <w:p>
            <w:pPr>
              <w:pStyle w:val="yTable"/>
              <w:tabs>
                <w:tab w:val="left" w:pos="454"/>
              </w:tabs>
              <w:spacing w:after="20"/>
            </w:pPr>
            <w:r>
              <w:t>If vessel has a current Classification Certificate in respect of its hull and machinery issued by a recognised Classification Society, fee for subsequent surveys:</w:t>
            </w:r>
          </w:p>
        </w:tc>
        <w:tc>
          <w:tcPr>
            <w:tcW w:w="2445" w:type="dxa"/>
          </w:tcPr>
          <w:p>
            <w:pPr>
              <w:pStyle w:val="yTable"/>
              <w:spacing w:after="20"/>
            </w:pPr>
            <w:r>
              <w:br/>
            </w:r>
            <w:r>
              <w:br/>
            </w:r>
            <w:r>
              <w:br/>
            </w:r>
            <w:r>
              <w:br/>
            </w:r>
            <w:r>
              <w:br/>
            </w:r>
            <w:r>
              <w:br/>
              <w:t>50% of fee for subsequent surveys set out in item 1(a)</w:t>
            </w:r>
          </w:p>
        </w:tc>
      </w:tr>
      <w:tr>
        <w:trPr>
          <w:cantSplit/>
        </w:trPr>
        <w:tc>
          <w:tcPr>
            <w:tcW w:w="708" w:type="dxa"/>
          </w:tcPr>
          <w:p>
            <w:pPr>
              <w:pStyle w:val="yTable"/>
              <w:spacing w:after="20"/>
            </w:pPr>
            <w:r>
              <w:t>(G)</w:t>
            </w:r>
          </w:p>
        </w:tc>
        <w:tc>
          <w:tcPr>
            <w:tcW w:w="2127" w:type="dxa"/>
          </w:tcPr>
          <w:p>
            <w:pPr>
              <w:pStyle w:val="yTable"/>
              <w:tabs>
                <w:tab w:val="left" w:pos="454"/>
              </w:tabs>
              <w:spacing w:after="20"/>
            </w:pPr>
            <w:r>
              <w:t>If vessel has a current Classification Certificate in respect of its hull only, or machinery only, issued by a recognised Classification Society, fee for subsequent surveys:</w:t>
            </w:r>
          </w:p>
        </w:tc>
        <w:tc>
          <w:tcPr>
            <w:tcW w:w="2445" w:type="dxa"/>
          </w:tcPr>
          <w:p>
            <w:pPr>
              <w:pStyle w:val="yTable"/>
              <w:spacing w:after="20"/>
            </w:pPr>
            <w:r>
              <w:br/>
            </w:r>
            <w:r>
              <w:br/>
            </w:r>
            <w:r>
              <w:br/>
            </w:r>
            <w:r>
              <w:br/>
            </w:r>
            <w:r>
              <w:br/>
            </w:r>
            <w:r>
              <w:br/>
            </w:r>
            <w:r>
              <w:br/>
              <w:t>75% of fee for subsequent surveys set out in item 1(a)</w:t>
            </w:r>
          </w:p>
        </w:tc>
      </w:tr>
      <w:tr>
        <w:trPr>
          <w:cantSplit/>
        </w:trPr>
        <w:tc>
          <w:tcPr>
            <w:tcW w:w="708" w:type="dxa"/>
          </w:tcPr>
          <w:p>
            <w:pPr>
              <w:pStyle w:val="yTable"/>
              <w:spacing w:after="20"/>
              <w:rPr>
                <w:sz w:val="18"/>
              </w:rPr>
            </w:pPr>
            <w:r>
              <w:t>(H)</w:t>
            </w:r>
          </w:p>
        </w:tc>
        <w:tc>
          <w:tcPr>
            <w:tcW w:w="2127" w:type="dxa"/>
          </w:tcPr>
          <w:p>
            <w:pPr>
              <w:pStyle w:val="yTable"/>
              <w:keepNext/>
              <w:tabs>
                <w:tab w:val="left" w:pos="454"/>
              </w:tabs>
              <w:spacing w:after="20"/>
            </w:pPr>
            <w:r>
              <w:t>If significant alterations are to be made to vessel —</w:t>
            </w:r>
          </w:p>
        </w:tc>
        <w:tc>
          <w:tcPr>
            <w:tcW w:w="2445" w:type="dxa"/>
          </w:tcPr>
          <w:p>
            <w:pPr>
              <w:pStyle w:val="yTable"/>
              <w:spacing w:after="20"/>
            </w:pPr>
          </w:p>
        </w:tc>
      </w:tr>
      <w:tr>
        <w:trPr>
          <w:cantSplit/>
        </w:trPr>
        <w:tc>
          <w:tcPr>
            <w:tcW w:w="708" w:type="dxa"/>
          </w:tcPr>
          <w:p>
            <w:pPr>
              <w:pStyle w:val="yTable"/>
              <w:spacing w:after="20"/>
            </w:pPr>
          </w:p>
        </w:tc>
        <w:tc>
          <w:tcPr>
            <w:tcW w:w="2127" w:type="dxa"/>
          </w:tcPr>
          <w:p>
            <w:pPr>
              <w:pStyle w:val="yTable"/>
              <w:widowControl w:val="0"/>
              <w:tabs>
                <w:tab w:val="left" w:pos="454"/>
              </w:tabs>
              <w:spacing w:after="20"/>
              <w:ind w:left="454" w:hanging="454"/>
            </w:pPr>
            <w:r>
              <w:t>(I)</w:t>
            </w:r>
            <w:r>
              <w:tab/>
              <w:t>fee for examination of plans:</w:t>
            </w:r>
          </w:p>
        </w:tc>
        <w:tc>
          <w:tcPr>
            <w:tcW w:w="2445" w:type="dxa"/>
          </w:tcPr>
          <w:p>
            <w:pPr>
              <w:pStyle w:val="yTable"/>
              <w:tabs>
                <w:tab w:val="left" w:pos="313"/>
              </w:tabs>
              <w:spacing w:after="20"/>
            </w:pPr>
            <w:r>
              <w:t>10% of fee for examination of plans set out in item 1(a) if structure requires assessment plus a further 10% of that fee for each of the following that require reassessment —</w:t>
            </w:r>
          </w:p>
        </w:tc>
      </w:tr>
      <w:tr>
        <w:trPr>
          <w:cantSplit/>
        </w:trPr>
        <w:tc>
          <w:tcPr>
            <w:tcW w:w="708" w:type="dxa"/>
          </w:tcPr>
          <w:p>
            <w:pPr>
              <w:pStyle w:val="yTable"/>
              <w:spacing w:after="20"/>
            </w:pPr>
          </w:p>
        </w:tc>
        <w:tc>
          <w:tcPr>
            <w:tcW w:w="2127" w:type="dxa"/>
          </w:tcPr>
          <w:p>
            <w:pPr>
              <w:pStyle w:val="yTable"/>
              <w:widowControl w:val="0"/>
              <w:tabs>
                <w:tab w:val="left" w:pos="454"/>
              </w:tabs>
              <w:spacing w:after="20"/>
              <w:ind w:left="454" w:hanging="454"/>
            </w:pPr>
          </w:p>
        </w:tc>
        <w:tc>
          <w:tcPr>
            <w:tcW w:w="2445" w:type="dxa"/>
          </w:tcPr>
          <w:p>
            <w:pPr>
              <w:pStyle w:val="yTable"/>
              <w:tabs>
                <w:tab w:val="left" w:pos="313"/>
              </w:tabs>
              <w:spacing w:before="40" w:after="20"/>
            </w:pPr>
            <w:r>
              <w:sym w:font="Symbol" w:char="F0B7"/>
            </w:r>
            <w:r>
              <w:t xml:space="preserve"> machinery</w:t>
            </w:r>
          </w:p>
          <w:p>
            <w:pPr>
              <w:pStyle w:val="yTable"/>
              <w:tabs>
                <w:tab w:val="left" w:pos="313"/>
              </w:tabs>
              <w:spacing w:before="40" w:after="20"/>
              <w:ind w:left="170" w:hanging="170"/>
            </w:pPr>
            <w:r>
              <w:sym w:font="Symbol" w:char="F0B7"/>
            </w:r>
            <w:r>
              <w:t xml:space="preserve"> accommodation, water tight arrangements, or structural fire protection;</w:t>
            </w:r>
          </w:p>
          <w:p>
            <w:pPr>
              <w:pStyle w:val="yTable"/>
              <w:tabs>
                <w:tab w:val="left" w:pos="313"/>
              </w:tabs>
              <w:spacing w:before="40" w:after="20"/>
            </w:pPr>
            <w:r>
              <w:sym w:font="Symbol" w:char="F0B7"/>
            </w:r>
            <w:r>
              <w:t xml:space="preserve"> equipment</w:t>
            </w:r>
          </w:p>
        </w:tc>
      </w:tr>
      <w:tr>
        <w:trPr>
          <w:cantSplit/>
        </w:trPr>
        <w:tc>
          <w:tcPr>
            <w:tcW w:w="708" w:type="dxa"/>
            <w:tcBorders>
              <w:bottom w:val="nil"/>
            </w:tcBorders>
          </w:tcPr>
          <w:p>
            <w:pPr>
              <w:pStyle w:val="yTable"/>
              <w:spacing w:after="20"/>
            </w:pPr>
          </w:p>
        </w:tc>
        <w:tc>
          <w:tcPr>
            <w:tcW w:w="2127" w:type="dxa"/>
          </w:tcPr>
          <w:p>
            <w:pPr>
              <w:pStyle w:val="yTable"/>
              <w:widowControl w:val="0"/>
              <w:tabs>
                <w:tab w:val="left" w:pos="454"/>
              </w:tabs>
              <w:spacing w:after="20"/>
              <w:ind w:left="454" w:hanging="454"/>
            </w:pPr>
            <w:r>
              <w:t>(II)</w:t>
            </w:r>
            <w:r>
              <w:tab/>
              <w:t>fee for initial survey:</w:t>
            </w:r>
          </w:p>
        </w:tc>
        <w:tc>
          <w:tcPr>
            <w:tcW w:w="2445" w:type="dxa"/>
          </w:tcPr>
          <w:p>
            <w:pPr>
              <w:pStyle w:val="yTable"/>
              <w:tabs>
                <w:tab w:val="left" w:pos="313"/>
              </w:tabs>
              <w:spacing w:after="20"/>
            </w:pPr>
            <w:r>
              <w:t>10% of fee for initial survey set out in item 1(a) if structure requires assessment plus a further 10% of that fee for each of the following that require reassessment —</w:t>
            </w:r>
          </w:p>
        </w:tc>
      </w:tr>
      <w:tr>
        <w:trPr>
          <w:cantSplit/>
        </w:trPr>
        <w:tc>
          <w:tcPr>
            <w:tcW w:w="708" w:type="dxa"/>
          </w:tcPr>
          <w:p>
            <w:pPr>
              <w:pStyle w:val="yTable"/>
              <w:spacing w:after="20"/>
              <w:rPr>
                <w:sz w:val="18"/>
              </w:rPr>
            </w:pPr>
          </w:p>
        </w:tc>
        <w:tc>
          <w:tcPr>
            <w:tcW w:w="2127" w:type="dxa"/>
            <w:vMerge w:val="restart"/>
          </w:tcPr>
          <w:p>
            <w:pPr>
              <w:pStyle w:val="yTable"/>
              <w:tabs>
                <w:tab w:val="left" w:pos="454"/>
              </w:tabs>
              <w:spacing w:after="20"/>
            </w:pPr>
          </w:p>
        </w:tc>
        <w:tc>
          <w:tcPr>
            <w:tcW w:w="2445" w:type="dxa"/>
            <w:vMerge w:val="restart"/>
          </w:tcPr>
          <w:p>
            <w:pPr>
              <w:pStyle w:val="yTable"/>
              <w:spacing w:before="40" w:after="20"/>
            </w:pPr>
            <w:r>
              <w:sym w:font="Symbol" w:char="F0B7"/>
            </w:r>
            <w:r>
              <w:t xml:space="preserve"> machinery</w:t>
            </w:r>
          </w:p>
          <w:p>
            <w:pPr>
              <w:pStyle w:val="yTable"/>
              <w:tabs>
                <w:tab w:val="left" w:pos="313"/>
              </w:tabs>
              <w:spacing w:before="40" w:after="20"/>
              <w:ind w:left="170" w:hanging="170"/>
            </w:pPr>
            <w:r>
              <w:sym w:font="Symbol" w:char="F0B7"/>
            </w:r>
            <w:r>
              <w:t xml:space="preserve"> accommodation, water tight arrangements, or structural fire protection;</w:t>
            </w:r>
          </w:p>
          <w:p>
            <w:pPr>
              <w:pStyle w:val="yTable"/>
              <w:tabs>
                <w:tab w:val="left" w:pos="313"/>
              </w:tabs>
              <w:spacing w:before="40" w:after="20"/>
            </w:pPr>
            <w:r>
              <w:sym w:font="Symbol" w:char="F0B7"/>
            </w:r>
            <w:r>
              <w:t xml:space="preserve"> equipment</w:t>
            </w:r>
          </w:p>
        </w:tc>
      </w:tr>
      <w:tr>
        <w:trPr>
          <w:cantSplit/>
        </w:trPr>
        <w:tc>
          <w:tcPr>
            <w:tcW w:w="708" w:type="dxa"/>
          </w:tcPr>
          <w:p>
            <w:pPr>
              <w:pStyle w:val="yTable"/>
              <w:spacing w:after="20"/>
              <w:rPr>
                <w:sz w:val="18"/>
              </w:rPr>
            </w:pPr>
          </w:p>
        </w:tc>
        <w:tc>
          <w:tcPr>
            <w:tcW w:w="2127" w:type="dxa"/>
            <w:vMerge/>
          </w:tcPr>
          <w:p>
            <w:pPr>
              <w:pStyle w:val="yTable"/>
              <w:tabs>
                <w:tab w:val="left" w:pos="454"/>
              </w:tabs>
              <w:spacing w:after="20"/>
            </w:pPr>
          </w:p>
        </w:tc>
        <w:tc>
          <w:tcPr>
            <w:tcW w:w="2445" w:type="dxa"/>
            <w:vMerge/>
          </w:tcPr>
          <w:p>
            <w:pPr>
              <w:pStyle w:val="yTable"/>
              <w:tabs>
                <w:tab w:val="left" w:pos="313"/>
              </w:tabs>
              <w:spacing w:after="20"/>
            </w:pPr>
          </w:p>
        </w:tc>
      </w:tr>
      <w:tr>
        <w:trPr>
          <w:cantSplit/>
        </w:trPr>
        <w:tc>
          <w:tcPr>
            <w:tcW w:w="708" w:type="dxa"/>
          </w:tcPr>
          <w:p>
            <w:pPr>
              <w:pStyle w:val="yTable"/>
              <w:spacing w:after="20"/>
            </w:pPr>
            <w:r>
              <w:t>(I)</w:t>
            </w:r>
          </w:p>
        </w:tc>
        <w:tc>
          <w:tcPr>
            <w:tcW w:w="2127" w:type="dxa"/>
          </w:tcPr>
          <w:p>
            <w:pPr>
              <w:pStyle w:val="yTable"/>
              <w:tabs>
                <w:tab w:val="left" w:pos="454"/>
              </w:tabs>
              <w:spacing w:after="20"/>
            </w:pPr>
            <w:r>
              <w:t>If Certificate of Survey previously issued in respect of vessel but not currently valid for the purposes of the Australian Marine Authority, the fee for reissue is —</w:t>
            </w:r>
          </w:p>
        </w:tc>
        <w:tc>
          <w:tcPr>
            <w:tcW w:w="2445" w:type="dxa"/>
          </w:tcPr>
          <w:p>
            <w:pPr>
              <w:pStyle w:val="yTable"/>
              <w:tabs>
                <w:tab w:val="left" w:pos="454"/>
              </w:tabs>
              <w:spacing w:after="20"/>
            </w:pPr>
          </w:p>
        </w:tc>
      </w:tr>
      <w:tr>
        <w:trPr>
          <w:cantSplit/>
        </w:trPr>
        <w:tc>
          <w:tcPr>
            <w:tcW w:w="708" w:type="dxa"/>
          </w:tcPr>
          <w:p>
            <w:pPr>
              <w:pStyle w:val="yTable"/>
              <w:tabs>
                <w:tab w:val="left" w:pos="454"/>
              </w:tabs>
              <w:spacing w:after="20"/>
            </w:pPr>
          </w:p>
        </w:tc>
        <w:tc>
          <w:tcPr>
            <w:tcW w:w="2127" w:type="dxa"/>
          </w:tcPr>
          <w:p>
            <w:pPr>
              <w:pStyle w:val="yTable"/>
              <w:tabs>
                <w:tab w:val="left" w:pos="454"/>
              </w:tabs>
              <w:spacing w:after="20"/>
              <w:ind w:left="454" w:hanging="454"/>
            </w:pPr>
            <w:r>
              <w:t>(I)</w:t>
            </w:r>
            <w:r>
              <w:tab/>
              <w:t>fee for examination of plans:</w:t>
            </w:r>
          </w:p>
        </w:tc>
        <w:tc>
          <w:tcPr>
            <w:tcW w:w="2445" w:type="dxa"/>
          </w:tcPr>
          <w:p>
            <w:pPr>
              <w:pStyle w:val="yTable"/>
              <w:spacing w:after="20"/>
            </w:pPr>
            <w:r>
              <w:t>50% of fee for examination of plans set out in item 1(a)</w:t>
            </w:r>
          </w:p>
        </w:tc>
      </w:tr>
      <w:tr>
        <w:trPr>
          <w:cantSplit/>
        </w:trPr>
        <w:tc>
          <w:tcPr>
            <w:tcW w:w="708" w:type="dxa"/>
          </w:tcPr>
          <w:p>
            <w:pPr>
              <w:pStyle w:val="yTable"/>
              <w:tabs>
                <w:tab w:val="left" w:pos="454"/>
              </w:tabs>
              <w:spacing w:after="20"/>
            </w:pPr>
          </w:p>
        </w:tc>
        <w:tc>
          <w:tcPr>
            <w:tcW w:w="2127" w:type="dxa"/>
          </w:tcPr>
          <w:p>
            <w:pPr>
              <w:pStyle w:val="yTable"/>
              <w:tabs>
                <w:tab w:val="left" w:pos="454"/>
              </w:tabs>
              <w:spacing w:after="20"/>
              <w:ind w:left="454" w:hanging="454"/>
            </w:pPr>
            <w:r>
              <w:t>(II)</w:t>
            </w:r>
            <w:r>
              <w:tab/>
              <w:t>fee for initial survey:</w:t>
            </w:r>
          </w:p>
        </w:tc>
        <w:tc>
          <w:tcPr>
            <w:tcW w:w="2445" w:type="dxa"/>
          </w:tcPr>
          <w:p>
            <w:pPr>
              <w:pStyle w:val="yTable"/>
              <w:spacing w:after="20"/>
            </w:pPr>
            <w:r>
              <w:t>150% of fee for subsequent survey set out in item 1(a)</w:t>
            </w:r>
          </w:p>
        </w:tc>
      </w:tr>
      <w:tr>
        <w:trPr>
          <w:cantSplit/>
        </w:trPr>
        <w:tc>
          <w:tcPr>
            <w:tcW w:w="708" w:type="dxa"/>
          </w:tcPr>
          <w:p>
            <w:pPr>
              <w:pStyle w:val="yTable"/>
              <w:spacing w:after="20"/>
            </w:pPr>
            <w:r>
              <w:t>(J)</w:t>
            </w:r>
          </w:p>
        </w:tc>
        <w:tc>
          <w:tcPr>
            <w:tcW w:w="2127" w:type="dxa"/>
          </w:tcPr>
          <w:p>
            <w:pPr>
              <w:pStyle w:val="yTable"/>
              <w:tabs>
                <w:tab w:val="left" w:pos="454"/>
              </w:tabs>
              <w:spacing w:after="20"/>
            </w:pPr>
            <w:r>
              <w:t>If vessel not fitted with deck structure or machinery:</w:t>
            </w:r>
          </w:p>
        </w:tc>
        <w:tc>
          <w:tcPr>
            <w:tcW w:w="2445" w:type="dxa"/>
          </w:tcPr>
          <w:p>
            <w:pPr>
              <w:pStyle w:val="yTable"/>
              <w:spacing w:after="20"/>
            </w:pPr>
            <w:r>
              <w:t>50% of fees set out in item 1(a) may apply</w:t>
            </w:r>
          </w:p>
        </w:tc>
      </w:tr>
    </w:tbl>
    <w:p>
      <w:pPr>
        <w:pStyle w:val="yTable"/>
        <w:rPr>
          <w:sz w:val="18"/>
        </w:rPr>
      </w:pPr>
      <w:r>
        <w:rPr>
          <w:sz w:val="18"/>
        </w:rPr>
        <w:t>Note:   Hourly fees are charged per hour or part thereof.</w:t>
      </w:r>
    </w:p>
    <w:p>
      <w:pPr>
        <w:pStyle w:val="yFootnotesection"/>
      </w:pPr>
      <w:r>
        <w:tab/>
        <w:t>[</w:t>
      </w:r>
      <w:del w:id="563" w:author="Master Repository Process" w:date="2021-09-25T01:07:00Z">
        <w:r>
          <w:delText>Clause</w:delText>
        </w:r>
      </w:del>
      <w:ins w:id="564" w:author="Master Repository Process" w:date="2021-09-25T01:07:00Z">
        <w:r>
          <w:t>Item</w:t>
        </w:r>
      </w:ins>
      <w:r>
        <w:t> 1 inserted in Gazette 25 Jun 2004 p. 2251; amended in Gazette 24 Jun 2005 p. 2785</w:t>
      </w:r>
      <w:r>
        <w:noBreakHyphen/>
        <w:t>6; 23 Jun 2006 p. 2215</w:t>
      </w:r>
      <w:r>
        <w:noBreakHyphen/>
        <w:t>16; 22 Jun 2007 p. 2853</w:t>
      </w:r>
      <w:r>
        <w:noBreakHyphen/>
        <w:t>5; 24 Jun 2008 p. 2899-900; 24 Oct 2008 p. 4680</w:t>
      </w:r>
      <w:ins w:id="565" w:author="Master Repository Process" w:date="2021-09-25T01:07:00Z">
        <w:r>
          <w:t>; 12 Jun 2009 p. 2122-3</w:t>
        </w:r>
      </w:ins>
      <w:r>
        <w:t>.]</w:t>
      </w:r>
    </w:p>
    <w:p>
      <w:pPr>
        <w:pStyle w:val="yHeading5"/>
      </w:pPr>
      <w:bookmarkStart w:id="566" w:name="_Toc233615440"/>
      <w:bookmarkStart w:id="567" w:name="_Toc107747036"/>
      <w:bookmarkStart w:id="568" w:name="_Toc232588282"/>
      <w:bookmarkStart w:id="569" w:name="_Toc107747037"/>
      <w:r>
        <w:rPr>
          <w:rStyle w:val="CharSClsNo"/>
        </w:rPr>
        <w:t>2</w:t>
      </w:r>
      <w:r>
        <w:t>.</w:t>
      </w:r>
      <w:r>
        <w:rPr>
          <w:b w:val="0"/>
        </w:rPr>
        <w:tab/>
      </w:r>
      <w:r>
        <w:t>Other fees and charges</w:t>
      </w:r>
      <w:bookmarkEnd w:id="566"/>
      <w:bookmarkEnd w:id="567"/>
      <w:bookmarkEnd w:id="568"/>
    </w:p>
    <w:p>
      <w:pPr>
        <w:pStyle w:val="ySubsection"/>
      </w:pPr>
      <w:r>
        <w:tab/>
      </w:r>
      <w:r>
        <w:tab/>
        <w:t xml:space="preserve">The </w:t>
      </w:r>
      <w:del w:id="570" w:author="Master Repository Process" w:date="2021-09-25T01:07:00Z">
        <w:r>
          <w:delText xml:space="preserve">following </w:delText>
        </w:r>
      </w:del>
      <w:r>
        <w:t>fees</w:t>
      </w:r>
      <w:ins w:id="571" w:author="Master Repository Process" w:date="2021-09-25T01:07:00Z">
        <w:r>
          <w:t xml:space="preserve"> set out in the Table</w:t>
        </w:r>
      </w:ins>
      <w:r>
        <w:t xml:space="preserve"> are payable in relation to the matters set out in </w:t>
      </w:r>
      <w:del w:id="572" w:author="Master Repository Process" w:date="2021-09-25T01:07:00Z">
        <w:r>
          <w:delText>this item —</w:delText>
        </w:r>
      </w:del>
      <w:ins w:id="573" w:author="Master Repository Process" w:date="2021-09-25T01:07:00Z">
        <w:r>
          <w:t>the Table.</w:t>
        </w:r>
      </w:ins>
    </w:p>
    <w:p>
      <w:pPr>
        <w:pStyle w:val="yTHeadingNAm"/>
        <w:rPr>
          <w:ins w:id="574" w:author="Master Repository Process" w:date="2021-09-25T01:07:00Z"/>
        </w:rPr>
      </w:pPr>
      <w:ins w:id="575" w:author="Master Repository Process" w:date="2021-09-25T01:07:00Z">
        <w:r>
          <w:t>Table of fees</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820"/>
        <w:gridCol w:w="1417"/>
      </w:tblGrid>
      <w:tr>
        <w:tc>
          <w:tcPr>
            <w:tcW w:w="567" w:type="dxa"/>
            <w:cellIns w:id="576" w:author="Master Repository Process" w:date="2021-09-25T01:07:00Z"/>
          </w:tcPr>
          <w:p>
            <w:pPr>
              <w:pStyle w:val="yTableNAm"/>
            </w:pPr>
            <w:ins w:id="577" w:author="Master Repository Process" w:date="2021-09-25T01:07:00Z">
              <w:r>
                <w:t>1.</w:t>
              </w:r>
            </w:ins>
          </w:p>
        </w:tc>
        <w:tc>
          <w:tcPr>
            <w:tcW w:w="4820" w:type="dxa"/>
          </w:tcPr>
          <w:p>
            <w:pPr>
              <w:pStyle w:val="yTableNAm"/>
              <w:tabs>
                <w:tab w:val="right" w:leader="dot" w:pos="4343"/>
              </w:tabs>
            </w:pPr>
            <w:del w:id="578" w:author="Master Repository Process" w:date="2021-09-25T01:07:00Z">
              <w:r>
                <w:delText>(a)</w:delText>
              </w:r>
              <w:r>
                <w:tab/>
                <w:delText>issue</w:delText>
              </w:r>
            </w:del>
            <w:ins w:id="579" w:author="Master Repository Process" w:date="2021-09-25T01:07:00Z">
              <w:r>
                <w:t>Issue</w:t>
              </w:r>
            </w:ins>
            <w:r>
              <w:t xml:space="preserve"> of certificate of survey where </w:t>
            </w:r>
            <w:del w:id="580" w:author="Master Repository Process" w:date="2021-09-25T01:07:00Z">
              <w:r>
                <w:delText xml:space="preserve">the </w:delText>
              </w:r>
            </w:del>
            <w:r>
              <w:t>Department accepts a certificate of survey issued by another marine authority</w:t>
            </w:r>
            <w:ins w:id="581" w:author="Master Repository Process" w:date="2021-09-25T01:07:00Z">
              <w:r>
                <w:t xml:space="preserve"> </w:t>
              </w:r>
              <w:r>
                <w:tab/>
              </w:r>
            </w:ins>
          </w:p>
        </w:tc>
        <w:tc>
          <w:tcPr>
            <w:tcW w:w="1417" w:type="dxa"/>
          </w:tcPr>
          <w:p>
            <w:pPr>
              <w:pStyle w:val="yTableNAm"/>
            </w:pPr>
            <w:r>
              <w:br/>
            </w:r>
            <w:r>
              <w:br/>
            </w:r>
            <w:del w:id="582" w:author="Master Repository Process" w:date="2021-09-25T01:07:00Z">
              <w:r>
                <w:br/>
                <w:delText>$130.50</w:delText>
              </w:r>
            </w:del>
            <w:ins w:id="583" w:author="Master Repository Process" w:date="2021-09-25T01:07:00Z">
              <w:r>
                <w:t>$135.90</w:t>
              </w:r>
            </w:ins>
          </w:p>
        </w:tc>
      </w:tr>
      <w:tr>
        <w:tc>
          <w:tcPr>
            <w:tcW w:w="567" w:type="dxa"/>
            <w:cellIns w:id="584" w:author="Master Repository Process" w:date="2021-09-25T01:07:00Z"/>
          </w:tcPr>
          <w:p>
            <w:pPr>
              <w:pStyle w:val="yTableNAm"/>
            </w:pPr>
            <w:ins w:id="585" w:author="Master Repository Process" w:date="2021-09-25T01:07:00Z">
              <w:r>
                <w:t>2.</w:t>
              </w:r>
            </w:ins>
          </w:p>
        </w:tc>
        <w:tc>
          <w:tcPr>
            <w:tcW w:w="4820" w:type="dxa"/>
          </w:tcPr>
          <w:p>
            <w:pPr>
              <w:pStyle w:val="yTableNAm"/>
              <w:tabs>
                <w:tab w:val="right" w:leader="dot" w:pos="4343"/>
              </w:tabs>
            </w:pPr>
            <w:del w:id="586" w:author="Master Repository Process" w:date="2021-09-25T01:07:00Z">
              <w:r>
                <w:delText>(b)</w:delText>
              </w:r>
              <w:r>
                <w:tab/>
                <w:delText>extension</w:delText>
              </w:r>
            </w:del>
            <w:ins w:id="587" w:author="Master Repository Process" w:date="2021-09-25T01:07:00Z">
              <w:r>
                <w:t>Extension</w:t>
              </w:r>
            </w:ins>
            <w:r>
              <w:t xml:space="preserve"> of period of validity of certificate of survey</w:t>
            </w:r>
            <w:ins w:id="588" w:author="Master Repository Process" w:date="2021-09-25T01:07:00Z">
              <w:r>
                <w:t xml:space="preserve"> </w:t>
              </w:r>
              <w:r>
                <w:tab/>
              </w:r>
            </w:ins>
          </w:p>
        </w:tc>
        <w:tc>
          <w:tcPr>
            <w:tcW w:w="1417" w:type="dxa"/>
          </w:tcPr>
          <w:p>
            <w:pPr>
              <w:pStyle w:val="yTableNAm"/>
            </w:pPr>
            <w:r>
              <w:br/>
              <w:t>$</w:t>
            </w:r>
            <w:del w:id="589" w:author="Master Repository Process" w:date="2021-09-25T01:07:00Z">
              <w:r>
                <w:delText>130.50</w:delText>
              </w:r>
            </w:del>
            <w:ins w:id="590" w:author="Master Repository Process" w:date="2021-09-25T01:07:00Z">
              <w:r>
                <w:t>135.90</w:t>
              </w:r>
            </w:ins>
          </w:p>
        </w:tc>
      </w:tr>
      <w:tr>
        <w:tc>
          <w:tcPr>
            <w:tcW w:w="567" w:type="dxa"/>
            <w:cellIns w:id="591" w:author="Master Repository Process" w:date="2021-09-25T01:07:00Z"/>
          </w:tcPr>
          <w:p>
            <w:pPr>
              <w:pStyle w:val="yTableNAm"/>
            </w:pPr>
            <w:ins w:id="592" w:author="Master Repository Process" w:date="2021-09-25T01:07:00Z">
              <w:r>
                <w:t>3.</w:t>
              </w:r>
            </w:ins>
          </w:p>
        </w:tc>
        <w:tc>
          <w:tcPr>
            <w:tcW w:w="4820" w:type="dxa"/>
            <w:tcBorders>
              <w:bottom w:val="single" w:sz="4" w:space="0" w:color="auto"/>
            </w:tcBorders>
          </w:tcPr>
          <w:p>
            <w:pPr>
              <w:pStyle w:val="yTableNAm"/>
              <w:tabs>
                <w:tab w:val="right" w:leader="dot" w:pos="4343"/>
              </w:tabs>
            </w:pPr>
            <w:del w:id="593" w:author="Master Repository Process" w:date="2021-09-25T01:07:00Z">
              <w:r>
                <w:delText>(c)</w:delText>
              </w:r>
              <w:r>
                <w:tab/>
                <w:delText>issue</w:delText>
              </w:r>
            </w:del>
            <w:ins w:id="594" w:author="Master Repository Process" w:date="2021-09-25T01:07:00Z">
              <w:r>
                <w:t>Issue</w:t>
              </w:r>
            </w:ins>
            <w:r>
              <w:t xml:space="preserve"> of replacement or copy of certificate of survey</w:t>
            </w:r>
          </w:p>
        </w:tc>
        <w:tc>
          <w:tcPr>
            <w:tcW w:w="1417" w:type="dxa"/>
            <w:tcBorders>
              <w:bottom w:val="single" w:sz="4" w:space="0" w:color="auto"/>
            </w:tcBorders>
          </w:tcPr>
          <w:p>
            <w:pPr>
              <w:pStyle w:val="yTableNAm"/>
            </w:pPr>
            <w:del w:id="595" w:author="Master Repository Process" w:date="2021-09-25T01:07:00Z">
              <w:r>
                <w:br/>
                <w:delText>$130.50</w:delText>
              </w:r>
            </w:del>
            <w:ins w:id="596" w:author="Master Repository Process" w:date="2021-09-25T01:07:00Z">
              <w:r>
                <w:t>$135.90</w:t>
              </w:r>
            </w:ins>
          </w:p>
        </w:tc>
      </w:tr>
      <w:tr>
        <w:trPr>
          <w:cantSplit/>
        </w:trPr>
        <w:tc>
          <w:tcPr>
            <w:tcW w:w="567" w:type="dxa"/>
            <w:vMerge w:val="restart"/>
            <w:cellIns w:id="597" w:author="Master Repository Process" w:date="2021-09-25T01:07:00Z"/>
          </w:tcPr>
          <w:p>
            <w:pPr>
              <w:pStyle w:val="yTableNAm"/>
            </w:pPr>
            <w:ins w:id="598" w:author="Master Repository Process" w:date="2021-09-25T01:07:00Z">
              <w:r>
                <w:t>4.</w:t>
              </w:r>
            </w:ins>
          </w:p>
        </w:tc>
        <w:tc>
          <w:tcPr>
            <w:tcW w:w="4820" w:type="dxa"/>
            <w:tcBorders>
              <w:bottom w:val="nil"/>
            </w:tcBorders>
          </w:tcPr>
          <w:p>
            <w:pPr>
              <w:pStyle w:val="yTableNAm"/>
            </w:pPr>
            <w:del w:id="599" w:author="Master Repository Process" w:date="2021-09-25T01:07:00Z">
              <w:r>
                <w:delText>(d)</w:delText>
              </w:r>
              <w:r>
                <w:tab/>
                <w:delText>pressure</w:delText>
              </w:r>
            </w:del>
            <w:ins w:id="600" w:author="Master Repository Process" w:date="2021-09-25T01:07:00Z">
              <w:r>
                <w:t>Pressure</w:t>
              </w:r>
            </w:ins>
            <w:r>
              <w:t xml:space="preserve"> vessel</w:t>
            </w:r>
            <w:del w:id="601" w:author="Master Repository Process" w:date="2021-09-25T01:07:00Z">
              <w:r>
                <w:delText> — </w:delText>
              </w:r>
            </w:del>
          </w:p>
        </w:tc>
        <w:tc>
          <w:tcPr>
            <w:tcW w:w="1417" w:type="dxa"/>
            <w:tcBorders>
              <w:bottom w:val="nil"/>
            </w:tcBorders>
          </w:tcPr>
          <w:p>
            <w:pPr>
              <w:pStyle w:val="yTableNAm"/>
            </w:pPr>
          </w:p>
        </w:tc>
      </w:tr>
      <w:tr>
        <w:trPr>
          <w:cantSplit/>
        </w:trPr>
        <w:tc>
          <w:tcPr>
            <w:tcW w:w="567" w:type="dxa"/>
            <w:vMerge/>
            <w:cellIns w:id="602" w:author="Master Repository Process" w:date="2021-09-25T01:07:00Z"/>
          </w:tcPr>
          <w:p>
            <w:pPr>
              <w:pStyle w:val="yTableNAm"/>
            </w:pPr>
          </w:p>
        </w:tc>
        <w:tc>
          <w:tcPr>
            <w:tcW w:w="4820" w:type="dxa"/>
            <w:tcBorders>
              <w:top w:val="nil"/>
              <w:bottom w:val="nil"/>
            </w:tcBorders>
          </w:tcPr>
          <w:p>
            <w:pPr>
              <w:pStyle w:val="yTableNAm"/>
              <w:tabs>
                <w:tab w:val="right" w:leader="dot" w:pos="4343"/>
              </w:tabs>
              <w:ind w:left="623" w:hanging="623"/>
            </w:pPr>
            <w:del w:id="603" w:author="Master Repository Process" w:date="2021-09-25T01:07:00Z">
              <w:r>
                <w:tab/>
                <w:delText>(i</w:delText>
              </w:r>
            </w:del>
            <w:ins w:id="604" w:author="Master Repository Process" w:date="2021-09-25T01:07:00Z">
              <w:r>
                <w:t>(a</w:t>
              </w:r>
            </w:ins>
            <w:r>
              <w:t>)</w:t>
            </w:r>
            <w:r>
              <w:tab/>
              <w:t xml:space="preserve">examination of </w:t>
            </w:r>
            <w:del w:id="605" w:author="Master Repository Process" w:date="2021-09-25T01:07:00Z">
              <w:r>
                <w:delText xml:space="preserve">the </w:delText>
              </w:r>
            </w:del>
            <w:r>
              <w:t xml:space="preserve">plans </w:t>
            </w:r>
            <w:del w:id="606" w:author="Master Repository Process" w:date="2021-09-25T01:07:00Z">
              <w:r>
                <w:rPr>
                  <w:sz w:val="18"/>
                </w:rPr>
                <w:delText>(*</w:delText>
              </w:r>
            </w:del>
            <w:ins w:id="607" w:author="Master Repository Process" w:date="2021-09-25T01:07:00Z">
              <w:r>
                <w:t>*</w:t>
              </w:r>
              <w:r>
                <w:rPr>
                  <w:rFonts w:ascii="Arial" w:hAnsi="Arial"/>
                  <w:sz w:val="16"/>
                </w:rPr>
                <w:t>[</w:t>
              </w:r>
            </w:ins>
            <w:r>
              <w:rPr>
                <w:rFonts w:ascii="Arial" w:hAnsi="Arial"/>
                <w:sz w:val="16"/>
              </w:rPr>
              <w:t>see note 1</w:t>
            </w:r>
            <w:del w:id="608" w:author="Master Repository Process" w:date="2021-09-25T01:07:00Z">
              <w:r>
                <w:rPr>
                  <w:sz w:val="18"/>
                </w:rPr>
                <w:delText>)</w:delText>
              </w:r>
            </w:del>
            <w:ins w:id="609" w:author="Master Repository Process" w:date="2021-09-25T01:07:00Z">
              <w:r>
                <w:rPr>
                  <w:rFonts w:ascii="Arial" w:hAnsi="Arial"/>
                  <w:sz w:val="16"/>
                </w:rPr>
                <w:t>]</w:t>
              </w:r>
              <w:r>
                <w:rPr>
                  <w:sz w:val="16"/>
                </w:rPr>
                <w:t xml:space="preserve"> </w:t>
              </w:r>
              <w:r>
                <w:tab/>
              </w:r>
            </w:ins>
          </w:p>
        </w:tc>
        <w:tc>
          <w:tcPr>
            <w:tcW w:w="1417" w:type="dxa"/>
            <w:tcBorders>
              <w:top w:val="nil"/>
              <w:bottom w:val="nil"/>
            </w:tcBorders>
          </w:tcPr>
          <w:p>
            <w:pPr>
              <w:pStyle w:val="yTableNAm"/>
            </w:pPr>
            <w:del w:id="610" w:author="Master Repository Process" w:date="2021-09-25T01:07:00Z">
              <w:r>
                <w:br/>
                <w:delText>$178.60</w:delText>
              </w:r>
            </w:del>
            <w:ins w:id="611" w:author="Master Repository Process" w:date="2021-09-25T01:07:00Z">
              <w:r>
                <w:t>$186.10</w:t>
              </w:r>
            </w:ins>
            <w:r>
              <w:t>/hour</w:t>
            </w:r>
          </w:p>
        </w:tc>
      </w:tr>
      <w:tr>
        <w:trPr>
          <w:cantSplit/>
        </w:trPr>
        <w:tc>
          <w:tcPr>
            <w:tcW w:w="567" w:type="dxa"/>
            <w:vMerge/>
            <w:cellIns w:id="612" w:author="Master Repository Process" w:date="2021-09-25T01:07:00Z"/>
          </w:tcPr>
          <w:p>
            <w:pPr>
              <w:pStyle w:val="yTableNAm"/>
            </w:pPr>
          </w:p>
        </w:tc>
        <w:tc>
          <w:tcPr>
            <w:tcW w:w="4820" w:type="dxa"/>
            <w:tcBorders>
              <w:top w:val="nil"/>
              <w:bottom w:val="single" w:sz="4" w:space="0" w:color="auto"/>
            </w:tcBorders>
          </w:tcPr>
          <w:p>
            <w:pPr>
              <w:pStyle w:val="yTableNAm"/>
              <w:tabs>
                <w:tab w:val="right" w:leader="dot" w:pos="4343"/>
              </w:tabs>
            </w:pPr>
            <w:del w:id="613" w:author="Master Repository Process" w:date="2021-09-25T01:07:00Z">
              <w:r>
                <w:tab/>
                <w:delText>(ii</w:delText>
              </w:r>
            </w:del>
            <w:ins w:id="614" w:author="Master Repository Process" w:date="2021-09-25T01:07:00Z">
              <w:r>
                <w:t>(b</w:t>
              </w:r>
            </w:ins>
            <w:r>
              <w:t>)</w:t>
            </w:r>
            <w:r>
              <w:tab/>
              <w:t>initial survey and test</w:t>
            </w:r>
            <w:ins w:id="615" w:author="Master Repository Process" w:date="2021-09-25T01:07:00Z">
              <w:r>
                <w:t xml:space="preserve"> </w:t>
              </w:r>
              <w:r>
                <w:tab/>
              </w:r>
            </w:ins>
          </w:p>
        </w:tc>
        <w:tc>
          <w:tcPr>
            <w:tcW w:w="1417" w:type="dxa"/>
            <w:tcBorders>
              <w:top w:val="nil"/>
              <w:bottom w:val="single" w:sz="4" w:space="0" w:color="auto"/>
            </w:tcBorders>
          </w:tcPr>
          <w:p>
            <w:pPr>
              <w:pStyle w:val="yTableNAm"/>
            </w:pPr>
            <w:r>
              <w:t>$</w:t>
            </w:r>
            <w:del w:id="616" w:author="Master Repository Process" w:date="2021-09-25T01:07:00Z">
              <w:r>
                <w:delText>178.60</w:delText>
              </w:r>
            </w:del>
            <w:ins w:id="617" w:author="Master Repository Process" w:date="2021-09-25T01:07:00Z">
              <w:r>
                <w:t>186.10</w:t>
              </w:r>
            </w:ins>
            <w:r>
              <w:t>/hour</w:t>
            </w:r>
          </w:p>
        </w:tc>
      </w:tr>
      <w:tr>
        <w:trPr>
          <w:cantSplit/>
        </w:trPr>
        <w:tc>
          <w:tcPr>
            <w:tcW w:w="567" w:type="dxa"/>
            <w:vMerge w:val="restart"/>
            <w:cellIns w:id="618" w:author="Master Repository Process" w:date="2021-09-25T01:07:00Z"/>
          </w:tcPr>
          <w:p>
            <w:pPr>
              <w:pStyle w:val="yTableNAm"/>
            </w:pPr>
            <w:ins w:id="619" w:author="Master Repository Process" w:date="2021-09-25T01:07:00Z">
              <w:r>
                <w:t>5.</w:t>
              </w:r>
            </w:ins>
          </w:p>
        </w:tc>
        <w:tc>
          <w:tcPr>
            <w:tcW w:w="4820" w:type="dxa"/>
            <w:tcBorders>
              <w:bottom w:val="nil"/>
            </w:tcBorders>
          </w:tcPr>
          <w:p>
            <w:pPr>
              <w:pStyle w:val="yTableNAm"/>
            </w:pPr>
            <w:del w:id="620" w:author="Master Repository Process" w:date="2021-09-25T01:07:00Z">
              <w:r>
                <w:delText>(e)</w:delText>
              </w:r>
              <w:r>
                <w:tab/>
                <w:delText>crane</w:delText>
              </w:r>
            </w:del>
            <w:ins w:id="621" w:author="Master Repository Process" w:date="2021-09-25T01:07:00Z">
              <w:r>
                <w:t>Crane</w:t>
              </w:r>
            </w:ins>
            <w:r>
              <w:t xml:space="preserve"> installation on a vessel</w:t>
            </w:r>
            <w:del w:id="622" w:author="Master Repository Process" w:date="2021-09-25T01:07:00Z">
              <w:r>
                <w:delText> —</w:delText>
              </w:r>
            </w:del>
          </w:p>
        </w:tc>
        <w:tc>
          <w:tcPr>
            <w:tcW w:w="1417" w:type="dxa"/>
            <w:tcBorders>
              <w:bottom w:val="nil"/>
            </w:tcBorders>
          </w:tcPr>
          <w:p>
            <w:pPr>
              <w:pStyle w:val="yTableNAm"/>
            </w:pPr>
          </w:p>
        </w:tc>
      </w:tr>
      <w:tr>
        <w:trPr>
          <w:cantSplit/>
        </w:trPr>
        <w:tc>
          <w:tcPr>
            <w:tcW w:w="567" w:type="dxa"/>
            <w:vMerge/>
            <w:cellIns w:id="623" w:author="Master Repository Process" w:date="2021-09-25T01:07:00Z"/>
          </w:tcPr>
          <w:p>
            <w:pPr>
              <w:pStyle w:val="yTableNAm"/>
            </w:pPr>
          </w:p>
        </w:tc>
        <w:tc>
          <w:tcPr>
            <w:tcW w:w="4820" w:type="dxa"/>
            <w:tcBorders>
              <w:top w:val="nil"/>
              <w:bottom w:val="nil"/>
            </w:tcBorders>
          </w:tcPr>
          <w:p>
            <w:pPr>
              <w:pStyle w:val="yTableNAm"/>
              <w:tabs>
                <w:tab w:val="right" w:leader="dot" w:pos="4343"/>
              </w:tabs>
            </w:pPr>
            <w:del w:id="624" w:author="Master Repository Process" w:date="2021-09-25T01:07:00Z">
              <w:r>
                <w:tab/>
                <w:delText>(i</w:delText>
              </w:r>
            </w:del>
            <w:ins w:id="625" w:author="Master Repository Process" w:date="2021-09-25T01:07:00Z">
              <w:r>
                <w:t>(a</w:t>
              </w:r>
            </w:ins>
            <w:r>
              <w:t>)</w:t>
            </w:r>
            <w:r>
              <w:tab/>
              <w:t xml:space="preserve">examination of </w:t>
            </w:r>
            <w:del w:id="626" w:author="Master Repository Process" w:date="2021-09-25T01:07:00Z">
              <w:r>
                <w:delText xml:space="preserve">the </w:delText>
              </w:r>
            </w:del>
            <w:r>
              <w:t xml:space="preserve">plans </w:t>
            </w:r>
            <w:del w:id="627" w:author="Master Repository Process" w:date="2021-09-25T01:07:00Z">
              <w:r>
                <w:rPr>
                  <w:sz w:val="18"/>
                </w:rPr>
                <w:delText>(*</w:delText>
              </w:r>
            </w:del>
            <w:ins w:id="628" w:author="Master Repository Process" w:date="2021-09-25T01:07:00Z">
              <w:r>
                <w:t>*</w:t>
              </w:r>
              <w:r>
                <w:rPr>
                  <w:rFonts w:ascii="Arial" w:hAnsi="Arial"/>
                  <w:sz w:val="16"/>
                </w:rPr>
                <w:t>[</w:t>
              </w:r>
            </w:ins>
            <w:r>
              <w:rPr>
                <w:rFonts w:ascii="Arial" w:hAnsi="Arial"/>
                <w:sz w:val="16"/>
              </w:rPr>
              <w:t>see</w:t>
            </w:r>
            <w:del w:id="629" w:author="Master Repository Process" w:date="2021-09-25T01:07:00Z">
              <w:r>
                <w:rPr>
                  <w:sz w:val="18"/>
                </w:rPr>
                <w:delText> </w:delText>
              </w:r>
            </w:del>
            <w:ins w:id="630" w:author="Master Repository Process" w:date="2021-09-25T01:07:00Z">
              <w:r>
                <w:rPr>
                  <w:rFonts w:ascii="Arial" w:hAnsi="Arial"/>
                  <w:sz w:val="16"/>
                </w:rPr>
                <w:t xml:space="preserve"> </w:t>
              </w:r>
            </w:ins>
            <w:r>
              <w:rPr>
                <w:rFonts w:ascii="Arial" w:hAnsi="Arial"/>
                <w:sz w:val="16"/>
              </w:rPr>
              <w:t>note 1</w:t>
            </w:r>
            <w:del w:id="631" w:author="Master Repository Process" w:date="2021-09-25T01:07:00Z">
              <w:r>
                <w:rPr>
                  <w:sz w:val="18"/>
                </w:rPr>
                <w:delText>)</w:delText>
              </w:r>
            </w:del>
            <w:ins w:id="632" w:author="Master Repository Process" w:date="2021-09-25T01:07:00Z">
              <w:r>
                <w:rPr>
                  <w:rFonts w:ascii="Arial" w:hAnsi="Arial"/>
                  <w:sz w:val="16"/>
                </w:rPr>
                <w:t xml:space="preserve">] </w:t>
              </w:r>
              <w:r>
                <w:rPr>
                  <w:sz w:val="16"/>
                </w:rPr>
                <w:tab/>
              </w:r>
            </w:ins>
          </w:p>
        </w:tc>
        <w:tc>
          <w:tcPr>
            <w:tcW w:w="1417" w:type="dxa"/>
            <w:tcBorders>
              <w:top w:val="nil"/>
              <w:bottom w:val="nil"/>
            </w:tcBorders>
          </w:tcPr>
          <w:p>
            <w:pPr>
              <w:pStyle w:val="yTableNAm"/>
            </w:pPr>
            <w:del w:id="633" w:author="Master Repository Process" w:date="2021-09-25T01:07:00Z">
              <w:r>
                <w:br/>
                <w:delText>$178.60</w:delText>
              </w:r>
            </w:del>
            <w:ins w:id="634" w:author="Master Repository Process" w:date="2021-09-25T01:07:00Z">
              <w:r>
                <w:t>$186.10</w:t>
              </w:r>
            </w:ins>
            <w:r>
              <w:t>/hour</w:t>
            </w:r>
          </w:p>
        </w:tc>
      </w:tr>
      <w:tr>
        <w:trPr>
          <w:cantSplit/>
        </w:trPr>
        <w:tc>
          <w:tcPr>
            <w:tcW w:w="567" w:type="dxa"/>
            <w:vMerge/>
            <w:cellIns w:id="635" w:author="Master Repository Process" w:date="2021-09-25T01:07:00Z"/>
          </w:tcPr>
          <w:p>
            <w:pPr>
              <w:pStyle w:val="yTableNAm"/>
            </w:pPr>
          </w:p>
        </w:tc>
        <w:tc>
          <w:tcPr>
            <w:tcW w:w="4820" w:type="dxa"/>
            <w:tcBorders>
              <w:top w:val="nil"/>
              <w:bottom w:val="single" w:sz="4" w:space="0" w:color="auto"/>
            </w:tcBorders>
          </w:tcPr>
          <w:p>
            <w:pPr>
              <w:pStyle w:val="yTableNAm"/>
              <w:tabs>
                <w:tab w:val="right" w:leader="dot" w:pos="4343"/>
              </w:tabs>
            </w:pPr>
            <w:del w:id="636" w:author="Master Repository Process" w:date="2021-09-25T01:07:00Z">
              <w:r>
                <w:tab/>
                <w:delText>(ii</w:delText>
              </w:r>
            </w:del>
            <w:ins w:id="637" w:author="Master Repository Process" w:date="2021-09-25T01:07:00Z">
              <w:r>
                <w:t>(b</w:t>
              </w:r>
            </w:ins>
            <w:r>
              <w:t>)</w:t>
            </w:r>
            <w:r>
              <w:tab/>
              <w:t>survey and test</w:t>
            </w:r>
            <w:ins w:id="638" w:author="Master Repository Process" w:date="2021-09-25T01:07:00Z">
              <w:r>
                <w:t xml:space="preserve"> </w:t>
              </w:r>
              <w:r>
                <w:tab/>
              </w:r>
            </w:ins>
          </w:p>
        </w:tc>
        <w:tc>
          <w:tcPr>
            <w:tcW w:w="1417" w:type="dxa"/>
            <w:tcBorders>
              <w:top w:val="nil"/>
              <w:bottom w:val="single" w:sz="4" w:space="0" w:color="auto"/>
            </w:tcBorders>
          </w:tcPr>
          <w:p>
            <w:pPr>
              <w:pStyle w:val="yTableNAm"/>
            </w:pPr>
            <w:r>
              <w:t>$</w:t>
            </w:r>
            <w:del w:id="639" w:author="Master Repository Process" w:date="2021-09-25T01:07:00Z">
              <w:r>
                <w:delText>178.60</w:delText>
              </w:r>
            </w:del>
            <w:ins w:id="640" w:author="Master Repository Process" w:date="2021-09-25T01:07:00Z">
              <w:r>
                <w:t>186.10</w:t>
              </w:r>
            </w:ins>
            <w:r>
              <w:t>/hour</w:t>
            </w:r>
          </w:p>
        </w:tc>
      </w:tr>
      <w:tr>
        <w:trPr>
          <w:cantSplit/>
        </w:trPr>
        <w:tc>
          <w:tcPr>
            <w:tcW w:w="567" w:type="dxa"/>
            <w:vMerge w:val="restart"/>
            <w:cellIns w:id="641" w:author="Master Repository Process" w:date="2021-09-25T01:07:00Z"/>
          </w:tcPr>
          <w:p>
            <w:pPr>
              <w:pStyle w:val="yTableNAm"/>
            </w:pPr>
            <w:ins w:id="642" w:author="Master Repository Process" w:date="2021-09-25T01:07:00Z">
              <w:r>
                <w:t>6.</w:t>
              </w:r>
            </w:ins>
          </w:p>
        </w:tc>
        <w:tc>
          <w:tcPr>
            <w:tcW w:w="4820" w:type="dxa"/>
            <w:tcBorders>
              <w:bottom w:val="nil"/>
            </w:tcBorders>
          </w:tcPr>
          <w:p>
            <w:pPr>
              <w:pStyle w:val="yTableNAm"/>
            </w:pPr>
            <w:del w:id="643" w:author="Master Repository Process" w:date="2021-09-25T01:07:00Z">
              <w:r>
                <w:delText>(f)</w:delText>
              </w:r>
              <w:r>
                <w:tab/>
                <w:delText>towage</w:delText>
              </w:r>
            </w:del>
            <w:ins w:id="644" w:author="Master Repository Process" w:date="2021-09-25T01:07:00Z">
              <w:r>
                <w:t>Towage</w:t>
              </w:r>
            </w:ins>
            <w:r>
              <w:t xml:space="preserve"> permit</w:t>
            </w:r>
            <w:del w:id="645" w:author="Master Repository Process" w:date="2021-09-25T01:07:00Z">
              <w:r>
                <w:delText> — </w:delText>
              </w:r>
            </w:del>
          </w:p>
        </w:tc>
        <w:tc>
          <w:tcPr>
            <w:tcW w:w="1417" w:type="dxa"/>
            <w:tcBorders>
              <w:bottom w:val="nil"/>
            </w:tcBorders>
          </w:tcPr>
          <w:p>
            <w:pPr>
              <w:pStyle w:val="yTableNAm"/>
            </w:pPr>
          </w:p>
        </w:tc>
      </w:tr>
      <w:tr>
        <w:trPr>
          <w:cantSplit/>
        </w:trPr>
        <w:tc>
          <w:tcPr>
            <w:tcW w:w="567" w:type="dxa"/>
            <w:vMerge/>
            <w:cellIns w:id="646" w:author="Master Repository Process" w:date="2021-09-25T01:07:00Z"/>
          </w:tcPr>
          <w:p>
            <w:pPr>
              <w:pStyle w:val="yTableNAm"/>
            </w:pPr>
          </w:p>
        </w:tc>
        <w:tc>
          <w:tcPr>
            <w:tcW w:w="4820" w:type="dxa"/>
            <w:tcBorders>
              <w:top w:val="nil"/>
              <w:bottom w:val="nil"/>
            </w:tcBorders>
          </w:tcPr>
          <w:p>
            <w:pPr>
              <w:pStyle w:val="yTableNAm"/>
              <w:tabs>
                <w:tab w:val="right" w:leader="dot" w:pos="4343"/>
              </w:tabs>
              <w:ind w:left="623" w:hanging="623"/>
            </w:pPr>
            <w:del w:id="647" w:author="Master Repository Process" w:date="2021-09-25T01:07:00Z">
              <w:r>
                <w:tab/>
                <w:delText>(i</w:delText>
              </w:r>
            </w:del>
            <w:ins w:id="648" w:author="Master Repository Process" w:date="2021-09-25T01:07:00Z">
              <w:r>
                <w:t>(a</w:t>
              </w:r>
            </w:ins>
            <w:r>
              <w:t>)</w:t>
            </w:r>
            <w:r>
              <w:tab/>
              <w:t xml:space="preserve">inspection of towage arrangement before </w:t>
            </w:r>
            <w:del w:id="649" w:author="Master Repository Process" w:date="2021-09-25T01:07:00Z">
              <w:r>
                <w:delText xml:space="preserve">the </w:delText>
              </w:r>
            </w:del>
            <w:r>
              <w:t xml:space="preserve">issue of permit </w:t>
            </w:r>
            <w:ins w:id="650" w:author="Master Repository Process" w:date="2021-09-25T01:07:00Z">
              <w:r>
                <w:tab/>
              </w:r>
            </w:ins>
          </w:p>
        </w:tc>
        <w:tc>
          <w:tcPr>
            <w:tcW w:w="1417" w:type="dxa"/>
            <w:tcBorders>
              <w:top w:val="nil"/>
              <w:bottom w:val="nil"/>
            </w:tcBorders>
          </w:tcPr>
          <w:p>
            <w:pPr>
              <w:pStyle w:val="yTableNAm"/>
            </w:pPr>
            <w:del w:id="651" w:author="Master Repository Process" w:date="2021-09-25T01:07:00Z">
              <w:r>
                <w:br/>
              </w:r>
            </w:del>
            <w:r>
              <w:br/>
              <w:t>$116.10/hour plus travel expenses</w:t>
            </w:r>
          </w:p>
        </w:tc>
      </w:tr>
      <w:tr>
        <w:trPr>
          <w:cantSplit/>
        </w:trPr>
        <w:tc>
          <w:tcPr>
            <w:tcW w:w="567" w:type="dxa"/>
            <w:vMerge/>
            <w:cellIns w:id="652" w:author="Master Repository Process" w:date="2021-09-25T01:07:00Z"/>
          </w:tcPr>
          <w:p>
            <w:pPr>
              <w:pStyle w:val="yTableNAm"/>
            </w:pPr>
          </w:p>
        </w:tc>
        <w:tc>
          <w:tcPr>
            <w:tcW w:w="4820" w:type="dxa"/>
            <w:tcBorders>
              <w:top w:val="nil"/>
              <w:bottom w:val="single" w:sz="4" w:space="0" w:color="auto"/>
            </w:tcBorders>
          </w:tcPr>
          <w:p>
            <w:pPr>
              <w:pStyle w:val="yTableNAm"/>
              <w:tabs>
                <w:tab w:val="right" w:leader="dot" w:pos="4343"/>
              </w:tabs>
              <w:ind w:left="623" w:hanging="623"/>
            </w:pPr>
            <w:del w:id="653" w:author="Master Repository Process" w:date="2021-09-25T01:07:00Z">
              <w:r>
                <w:tab/>
                <w:delText>(ii</w:delText>
              </w:r>
            </w:del>
            <w:ins w:id="654" w:author="Master Repository Process" w:date="2021-09-25T01:07:00Z">
              <w:r>
                <w:t>(b</w:t>
              </w:r>
            </w:ins>
            <w:r>
              <w:t>)</w:t>
            </w:r>
            <w:r>
              <w:tab/>
              <w:t>issue of permit</w:t>
            </w:r>
            <w:ins w:id="655" w:author="Master Repository Process" w:date="2021-09-25T01:07:00Z">
              <w:r>
                <w:t xml:space="preserve"> </w:t>
              </w:r>
              <w:r>
                <w:tab/>
              </w:r>
            </w:ins>
          </w:p>
        </w:tc>
        <w:tc>
          <w:tcPr>
            <w:tcW w:w="1417" w:type="dxa"/>
            <w:tcBorders>
              <w:top w:val="nil"/>
              <w:bottom w:val="single" w:sz="4" w:space="0" w:color="auto"/>
            </w:tcBorders>
          </w:tcPr>
          <w:p>
            <w:pPr>
              <w:pStyle w:val="yTableNAm"/>
            </w:pPr>
            <w:r>
              <w:t>$</w:t>
            </w:r>
            <w:del w:id="656" w:author="Master Repository Process" w:date="2021-09-25T01:07:00Z">
              <w:r>
                <w:delText>130.50</w:delText>
              </w:r>
            </w:del>
            <w:ins w:id="657" w:author="Master Repository Process" w:date="2021-09-25T01:07:00Z">
              <w:r>
                <w:t>135.90</w:t>
              </w:r>
            </w:ins>
          </w:p>
        </w:tc>
      </w:tr>
      <w:tr>
        <w:trPr>
          <w:cantSplit/>
        </w:trPr>
        <w:tc>
          <w:tcPr>
            <w:tcW w:w="567" w:type="dxa"/>
            <w:vMerge w:val="restart"/>
            <w:cellIns w:id="658" w:author="Master Repository Process" w:date="2021-09-25T01:07:00Z"/>
          </w:tcPr>
          <w:p>
            <w:pPr>
              <w:pStyle w:val="yTableNAm"/>
            </w:pPr>
            <w:ins w:id="659" w:author="Master Repository Process" w:date="2021-09-25T01:07:00Z">
              <w:r>
                <w:t>7.</w:t>
              </w:r>
            </w:ins>
          </w:p>
        </w:tc>
        <w:tc>
          <w:tcPr>
            <w:tcW w:w="4820" w:type="dxa"/>
            <w:tcBorders>
              <w:bottom w:val="nil"/>
            </w:tcBorders>
          </w:tcPr>
          <w:p>
            <w:pPr>
              <w:pStyle w:val="yTableNAm"/>
            </w:pPr>
            <w:del w:id="660" w:author="Master Repository Process" w:date="2021-09-25T01:07:00Z">
              <w:r>
                <w:delText>(g)</w:delText>
              </w:r>
              <w:r>
                <w:tab/>
                <w:delText>permit</w:delText>
              </w:r>
            </w:del>
            <w:ins w:id="661" w:author="Master Repository Process" w:date="2021-09-25T01:07:00Z">
              <w:r>
                <w:t>Permit</w:t>
              </w:r>
            </w:ins>
            <w:r>
              <w:t xml:space="preserve"> to operate</w:t>
            </w:r>
            <w:del w:id="662" w:author="Master Repository Process" w:date="2021-09-25T01:07:00Z">
              <w:r>
                <w:delText> — </w:delText>
              </w:r>
            </w:del>
          </w:p>
        </w:tc>
        <w:tc>
          <w:tcPr>
            <w:tcW w:w="1417" w:type="dxa"/>
            <w:tcBorders>
              <w:bottom w:val="nil"/>
            </w:tcBorders>
          </w:tcPr>
          <w:p>
            <w:pPr>
              <w:pStyle w:val="yTableNAm"/>
            </w:pPr>
          </w:p>
        </w:tc>
      </w:tr>
      <w:tr>
        <w:trPr>
          <w:cantSplit/>
        </w:trPr>
        <w:tc>
          <w:tcPr>
            <w:tcW w:w="567" w:type="dxa"/>
            <w:vMerge/>
            <w:cellIns w:id="663" w:author="Master Repository Process" w:date="2021-09-25T01:07:00Z"/>
          </w:tcPr>
          <w:p>
            <w:pPr>
              <w:pStyle w:val="yTableNAm"/>
            </w:pPr>
          </w:p>
        </w:tc>
        <w:tc>
          <w:tcPr>
            <w:tcW w:w="4820" w:type="dxa"/>
            <w:tcBorders>
              <w:top w:val="nil"/>
              <w:bottom w:val="nil"/>
            </w:tcBorders>
          </w:tcPr>
          <w:p>
            <w:pPr>
              <w:pStyle w:val="yTableNAm"/>
              <w:tabs>
                <w:tab w:val="right" w:leader="dot" w:pos="4343"/>
              </w:tabs>
              <w:ind w:left="623" w:hanging="623"/>
            </w:pPr>
            <w:del w:id="664" w:author="Master Repository Process" w:date="2021-09-25T01:07:00Z">
              <w:r>
                <w:tab/>
                <w:delText>(i</w:delText>
              </w:r>
            </w:del>
            <w:ins w:id="665" w:author="Master Repository Process" w:date="2021-09-25T01:07:00Z">
              <w:r>
                <w:t>(a</w:t>
              </w:r>
            </w:ins>
            <w:r>
              <w:t>)</w:t>
            </w:r>
            <w:r>
              <w:tab/>
              <w:t xml:space="preserve">inspection before </w:t>
            </w:r>
            <w:del w:id="666" w:author="Master Repository Process" w:date="2021-09-25T01:07:00Z">
              <w:r>
                <w:delText xml:space="preserve">the </w:delText>
              </w:r>
            </w:del>
            <w:r>
              <w:t xml:space="preserve">issue of </w:t>
            </w:r>
            <w:del w:id="667" w:author="Master Repository Process" w:date="2021-09-25T01:07:00Z">
              <w:r>
                <w:delText xml:space="preserve">a </w:delText>
              </w:r>
            </w:del>
            <w:r>
              <w:t>permit</w:t>
            </w:r>
            <w:ins w:id="668" w:author="Master Repository Process" w:date="2021-09-25T01:07:00Z">
              <w:r>
                <w:t xml:space="preserve"> </w:t>
              </w:r>
              <w:r>
                <w:tab/>
              </w:r>
            </w:ins>
          </w:p>
        </w:tc>
        <w:tc>
          <w:tcPr>
            <w:tcW w:w="1417" w:type="dxa"/>
            <w:tcBorders>
              <w:top w:val="nil"/>
              <w:bottom w:val="nil"/>
            </w:tcBorders>
          </w:tcPr>
          <w:p>
            <w:pPr>
              <w:pStyle w:val="yTableNAm"/>
            </w:pPr>
            <w:r>
              <w:t>$116.10/hour plus travel expenses</w:t>
            </w:r>
          </w:p>
        </w:tc>
      </w:tr>
      <w:tr>
        <w:trPr>
          <w:cantSplit/>
        </w:trPr>
        <w:tc>
          <w:tcPr>
            <w:tcW w:w="567" w:type="dxa"/>
            <w:vMerge/>
            <w:cellIns w:id="669" w:author="Master Repository Process" w:date="2021-09-25T01:07:00Z"/>
          </w:tcPr>
          <w:p>
            <w:pPr>
              <w:pStyle w:val="yTableNAm"/>
            </w:pPr>
          </w:p>
        </w:tc>
        <w:tc>
          <w:tcPr>
            <w:tcW w:w="4820" w:type="dxa"/>
            <w:tcBorders>
              <w:top w:val="nil"/>
              <w:bottom w:val="single" w:sz="4" w:space="0" w:color="auto"/>
            </w:tcBorders>
          </w:tcPr>
          <w:p>
            <w:pPr>
              <w:pStyle w:val="yTableNAm"/>
              <w:tabs>
                <w:tab w:val="right" w:leader="dot" w:pos="4343"/>
              </w:tabs>
              <w:ind w:left="623" w:hanging="623"/>
            </w:pPr>
            <w:del w:id="670" w:author="Master Repository Process" w:date="2021-09-25T01:07:00Z">
              <w:r>
                <w:tab/>
                <w:delText>(ii</w:delText>
              </w:r>
            </w:del>
            <w:ins w:id="671" w:author="Master Repository Process" w:date="2021-09-25T01:07:00Z">
              <w:r>
                <w:t>(b</w:t>
              </w:r>
            </w:ins>
            <w:r>
              <w:t>)</w:t>
            </w:r>
            <w:r>
              <w:tab/>
              <w:t>issue of permit</w:t>
            </w:r>
            <w:ins w:id="672" w:author="Master Repository Process" w:date="2021-09-25T01:07:00Z">
              <w:r>
                <w:t xml:space="preserve"> </w:t>
              </w:r>
              <w:r>
                <w:tab/>
              </w:r>
            </w:ins>
          </w:p>
        </w:tc>
        <w:tc>
          <w:tcPr>
            <w:tcW w:w="1417" w:type="dxa"/>
            <w:tcBorders>
              <w:top w:val="nil"/>
              <w:bottom w:val="single" w:sz="4" w:space="0" w:color="auto"/>
            </w:tcBorders>
          </w:tcPr>
          <w:p>
            <w:pPr>
              <w:pStyle w:val="yTableNAm"/>
            </w:pPr>
            <w:r>
              <w:t>$</w:t>
            </w:r>
            <w:del w:id="673" w:author="Master Repository Process" w:date="2021-09-25T01:07:00Z">
              <w:r>
                <w:delText>130.50</w:delText>
              </w:r>
            </w:del>
            <w:ins w:id="674" w:author="Master Repository Process" w:date="2021-09-25T01:07:00Z">
              <w:r>
                <w:t>135.90</w:t>
              </w:r>
            </w:ins>
          </w:p>
        </w:tc>
      </w:tr>
      <w:tr>
        <w:trPr>
          <w:cantSplit/>
        </w:trPr>
        <w:tc>
          <w:tcPr>
            <w:tcW w:w="567" w:type="dxa"/>
            <w:vMerge w:val="restart"/>
            <w:cellIns w:id="675" w:author="Master Repository Process" w:date="2021-09-25T01:07:00Z"/>
          </w:tcPr>
          <w:p>
            <w:pPr>
              <w:pStyle w:val="yTableNAm"/>
            </w:pPr>
            <w:ins w:id="676" w:author="Master Repository Process" w:date="2021-09-25T01:07:00Z">
              <w:r>
                <w:t>8.</w:t>
              </w:r>
            </w:ins>
          </w:p>
        </w:tc>
        <w:tc>
          <w:tcPr>
            <w:tcW w:w="4820" w:type="dxa"/>
            <w:tcBorders>
              <w:bottom w:val="nil"/>
            </w:tcBorders>
          </w:tcPr>
          <w:p>
            <w:pPr>
              <w:pStyle w:val="yTableNAm"/>
            </w:pPr>
            <w:del w:id="677" w:author="Master Repository Process" w:date="2021-09-25T01:07:00Z">
              <w:r>
                <w:delText>(h)</w:delText>
              </w:r>
              <w:r>
                <w:tab/>
                <w:delText>permit</w:delText>
              </w:r>
            </w:del>
            <w:ins w:id="678" w:author="Master Repository Process" w:date="2021-09-25T01:07:00Z">
              <w:r>
                <w:t>Permit</w:t>
              </w:r>
            </w:ins>
            <w:r>
              <w:t xml:space="preserve"> to trial</w:t>
            </w:r>
            <w:del w:id="679" w:author="Master Repository Process" w:date="2021-09-25T01:07:00Z">
              <w:r>
                <w:delText> — </w:delText>
              </w:r>
            </w:del>
          </w:p>
        </w:tc>
        <w:tc>
          <w:tcPr>
            <w:tcW w:w="1417" w:type="dxa"/>
            <w:tcBorders>
              <w:bottom w:val="nil"/>
            </w:tcBorders>
          </w:tcPr>
          <w:p>
            <w:pPr>
              <w:pStyle w:val="yTableNAm"/>
            </w:pPr>
          </w:p>
        </w:tc>
      </w:tr>
      <w:tr>
        <w:trPr>
          <w:cantSplit/>
        </w:trPr>
        <w:tc>
          <w:tcPr>
            <w:tcW w:w="567" w:type="dxa"/>
            <w:vMerge/>
            <w:cellIns w:id="680" w:author="Master Repository Process" w:date="2021-09-25T01:07:00Z"/>
          </w:tcPr>
          <w:p>
            <w:pPr>
              <w:pStyle w:val="yTableNAm"/>
            </w:pPr>
          </w:p>
        </w:tc>
        <w:tc>
          <w:tcPr>
            <w:tcW w:w="4820" w:type="dxa"/>
            <w:tcBorders>
              <w:top w:val="nil"/>
              <w:bottom w:val="nil"/>
            </w:tcBorders>
          </w:tcPr>
          <w:p>
            <w:pPr>
              <w:pStyle w:val="yTableNAm"/>
              <w:tabs>
                <w:tab w:val="right" w:leader="dot" w:pos="4343"/>
              </w:tabs>
              <w:ind w:left="623" w:hanging="623"/>
            </w:pPr>
            <w:del w:id="681" w:author="Master Repository Process" w:date="2021-09-25T01:07:00Z">
              <w:r>
                <w:tab/>
                <w:delText>(i</w:delText>
              </w:r>
            </w:del>
            <w:ins w:id="682" w:author="Master Repository Process" w:date="2021-09-25T01:07:00Z">
              <w:r>
                <w:t>(a</w:t>
              </w:r>
            </w:ins>
            <w:r>
              <w:t>)</w:t>
            </w:r>
            <w:r>
              <w:tab/>
              <w:t xml:space="preserve">inspection before </w:t>
            </w:r>
            <w:del w:id="683" w:author="Master Repository Process" w:date="2021-09-25T01:07:00Z">
              <w:r>
                <w:delText xml:space="preserve">the </w:delText>
              </w:r>
            </w:del>
            <w:r>
              <w:t>issue of permit</w:t>
            </w:r>
            <w:ins w:id="684" w:author="Master Repository Process" w:date="2021-09-25T01:07:00Z">
              <w:r>
                <w:t xml:space="preserve"> </w:t>
              </w:r>
              <w:r>
                <w:tab/>
              </w:r>
            </w:ins>
          </w:p>
        </w:tc>
        <w:tc>
          <w:tcPr>
            <w:tcW w:w="1417" w:type="dxa"/>
            <w:tcBorders>
              <w:top w:val="nil"/>
              <w:bottom w:val="nil"/>
            </w:tcBorders>
          </w:tcPr>
          <w:p>
            <w:pPr>
              <w:pStyle w:val="yTableNAm"/>
            </w:pPr>
            <w:r>
              <w:t>$116.10/hour plus travel expenses</w:t>
            </w:r>
          </w:p>
        </w:tc>
      </w:tr>
      <w:tr>
        <w:trPr>
          <w:cantSplit/>
        </w:trPr>
        <w:tc>
          <w:tcPr>
            <w:tcW w:w="567" w:type="dxa"/>
            <w:vMerge/>
            <w:tcBorders>
              <w:bottom w:val="single" w:sz="4" w:space="0" w:color="auto"/>
            </w:tcBorders>
            <w:cellIns w:id="685" w:author="Master Repository Process" w:date="2021-09-25T01:07:00Z"/>
          </w:tcPr>
          <w:p>
            <w:pPr>
              <w:pStyle w:val="yTableNAm"/>
            </w:pPr>
          </w:p>
        </w:tc>
        <w:tc>
          <w:tcPr>
            <w:tcW w:w="4820" w:type="dxa"/>
            <w:tcBorders>
              <w:top w:val="nil"/>
              <w:bottom w:val="single" w:sz="4" w:space="0" w:color="auto"/>
            </w:tcBorders>
          </w:tcPr>
          <w:p>
            <w:pPr>
              <w:pStyle w:val="yTableNAm"/>
              <w:tabs>
                <w:tab w:val="right" w:leader="dot" w:pos="4343"/>
              </w:tabs>
              <w:ind w:left="623" w:hanging="623"/>
            </w:pPr>
            <w:del w:id="686" w:author="Master Repository Process" w:date="2021-09-25T01:07:00Z">
              <w:r>
                <w:tab/>
                <w:delText>(ii</w:delText>
              </w:r>
            </w:del>
            <w:ins w:id="687" w:author="Master Repository Process" w:date="2021-09-25T01:07:00Z">
              <w:r>
                <w:t>(b</w:t>
              </w:r>
            </w:ins>
            <w:r>
              <w:t>)</w:t>
            </w:r>
            <w:r>
              <w:tab/>
              <w:t>issue of permit</w:t>
            </w:r>
            <w:ins w:id="688" w:author="Master Repository Process" w:date="2021-09-25T01:07:00Z">
              <w:r>
                <w:t xml:space="preserve"> </w:t>
              </w:r>
              <w:r>
                <w:tab/>
              </w:r>
            </w:ins>
          </w:p>
        </w:tc>
        <w:tc>
          <w:tcPr>
            <w:tcW w:w="1417" w:type="dxa"/>
            <w:tcBorders>
              <w:top w:val="nil"/>
              <w:bottom w:val="single" w:sz="4" w:space="0" w:color="auto"/>
            </w:tcBorders>
          </w:tcPr>
          <w:p>
            <w:pPr>
              <w:pStyle w:val="yTableNAm"/>
            </w:pPr>
            <w:r>
              <w:t>$</w:t>
            </w:r>
            <w:del w:id="689" w:author="Master Repository Process" w:date="2021-09-25T01:07:00Z">
              <w:r>
                <w:delText>130.50</w:delText>
              </w:r>
            </w:del>
            <w:ins w:id="690" w:author="Master Repository Process" w:date="2021-09-25T01:07:00Z">
              <w:r>
                <w:t>135.90</w:t>
              </w:r>
            </w:ins>
          </w:p>
        </w:tc>
      </w:tr>
      <w:tr>
        <w:trPr>
          <w:cantSplit/>
        </w:trPr>
        <w:tc>
          <w:tcPr>
            <w:tcW w:w="567" w:type="dxa"/>
            <w:vMerge w:val="restart"/>
            <w:cellIns w:id="691" w:author="Master Repository Process" w:date="2021-09-25T01:07:00Z"/>
          </w:tcPr>
          <w:p>
            <w:pPr>
              <w:pStyle w:val="yTableNAm"/>
            </w:pPr>
            <w:ins w:id="692" w:author="Master Repository Process" w:date="2021-09-25T01:07:00Z">
              <w:r>
                <w:t>9.</w:t>
              </w:r>
            </w:ins>
          </w:p>
        </w:tc>
        <w:tc>
          <w:tcPr>
            <w:tcW w:w="4820" w:type="dxa"/>
            <w:tcBorders>
              <w:bottom w:val="nil"/>
            </w:tcBorders>
          </w:tcPr>
          <w:p>
            <w:pPr>
              <w:pStyle w:val="yTableNAm"/>
            </w:pPr>
            <w:del w:id="693" w:author="Master Repository Process" w:date="2021-09-25T01:07:00Z">
              <w:r>
                <w:delText>(i)</w:delText>
              </w:r>
              <w:r>
                <w:tab/>
                <w:delText>data</w:delText>
              </w:r>
            </w:del>
            <w:ins w:id="694" w:author="Master Repository Process" w:date="2021-09-25T01:07:00Z">
              <w:r>
                <w:t>Data</w:t>
              </w:r>
            </w:ins>
            <w:r>
              <w:t xml:space="preserve"> checking</w:t>
            </w:r>
            <w:del w:id="695" w:author="Master Repository Process" w:date="2021-09-25T01:07:00Z">
              <w:r>
                <w:delText xml:space="preserve"> — </w:delText>
              </w:r>
            </w:del>
          </w:p>
        </w:tc>
        <w:tc>
          <w:tcPr>
            <w:tcW w:w="1417" w:type="dxa"/>
            <w:tcBorders>
              <w:bottom w:val="nil"/>
            </w:tcBorders>
          </w:tcPr>
          <w:p>
            <w:pPr>
              <w:pStyle w:val="yTableNAm"/>
            </w:pPr>
          </w:p>
        </w:tc>
      </w:tr>
      <w:tr>
        <w:trPr>
          <w:cantSplit/>
        </w:trPr>
        <w:tc>
          <w:tcPr>
            <w:tcW w:w="567" w:type="dxa"/>
            <w:vMerge/>
            <w:cellIns w:id="696" w:author="Master Repository Process" w:date="2021-09-25T01:07:00Z"/>
          </w:tcPr>
          <w:p>
            <w:pPr>
              <w:pStyle w:val="yTableNAm"/>
            </w:pPr>
          </w:p>
        </w:tc>
        <w:tc>
          <w:tcPr>
            <w:tcW w:w="4820" w:type="dxa"/>
            <w:tcBorders>
              <w:top w:val="nil"/>
              <w:bottom w:val="nil"/>
            </w:tcBorders>
          </w:tcPr>
          <w:p>
            <w:pPr>
              <w:pStyle w:val="yTableNAm"/>
              <w:tabs>
                <w:tab w:val="right" w:leader="dot" w:pos="4343"/>
              </w:tabs>
              <w:ind w:left="623" w:hanging="623"/>
            </w:pPr>
            <w:del w:id="697" w:author="Master Repository Process" w:date="2021-09-25T01:07:00Z">
              <w:r>
                <w:tab/>
                <w:delText>(i</w:delText>
              </w:r>
            </w:del>
            <w:ins w:id="698" w:author="Master Repository Process" w:date="2021-09-25T01:07:00Z">
              <w:r>
                <w:t>(a</w:t>
              </w:r>
            </w:ins>
            <w:r>
              <w:t>)</w:t>
            </w:r>
            <w:r>
              <w:tab/>
              <w:t xml:space="preserve">check of Vessel Stability Data categories S, T, C.4, M, C.11, C.12.7.1, C.14.1 </w:t>
            </w:r>
            <w:del w:id="699" w:author="Master Repository Process" w:date="2021-09-25T01:07:00Z">
              <w:r>
                <w:rPr>
                  <w:sz w:val="18"/>
                </w:rPr>
                <w:delText>(*</w:delText>
              </w:r>
            </w:del>
            <w:ins w:id="700" w:author="Master Repository Process" w:date="2021-09-25T01:07:00Z">
              <w:r>
                <w:t>*</w:t>
              </w:r>
              <w:r>
                <w:rPr>
                  <w:rFonts w:ascii="Arial" w:hAnsi="Arial"/>
                  <w:sz w:val="16"/>
                </w:rPr>
                <w:t>[</w:t>
              </w:r>
            </w:ins>
            <w:r>
              <w:rPr>
                <w:rFonts w:ascii="Arial" w:hAnsi="Arial"/>
                <w:sz w:val="16"/>
              </w:rPr>
              <w:t>see</w:t>
            </w:r>
            <w:del w:id="701" w:author="Master Repository Process" w:date="2021-09-25T01:07:00Z">
              <w:r>
                <w:rPr>
                  <w:sz w:val="18"/>
                </w:rPr>
                <w:delText> </w:delText>
              </w:r>
            </w:del>
            <w:ins w:id="702" w:author="Master Repository Process" w:date="2021-09-25T01:07:00Z">
              <w:r>
                <w:rPr>
                  <w:rFonts w:ascii="Arial" w:hAnsi="Arial"/>
                  <w:sz w:val="16"/>
                </w:rPr>
                <w:t xml:space="preserve"> </w:t>
              </w:r>
            </w:ins>
            <w:r>
              <w:rPr>
                <w:rFonts w:ascii="Arial" w:hAnsi="Arial"/>
                <w:sz w:val="16"/>
              </w:rPr>
              <w:t>note</w:t>
            </w:r>
            <w:del w:id="703" w:author="Master Repository Process" w:date="2021-09-25T01:07:00Z">
              <w:r>
                <w:rPr>
                  <w:sz w:val="18"/>
                </w:rPr>
                <w:delText> </w:delText>
              </w:r>
            </w:del>
            <w:ins w:id="704" w:author="Master Repository Process" w:date="2021-09-25T01:07:00Z">
              <w:r>
                <w:rPr>
                  <w:rFonts w:ascii="Arial" w:hAnsi="Arial"/>
                  <w:sz w:val="16"/>
                </w:rPr>
                <w:t xml:space="preserve"> </w:t>
              </w:r>
            </w:ins>
            <w:r>
              <w:rPr>
                <w:rFonts w:ascii="Arial" w:hAnsi="Arial"/>
                <w:sz w:val="16"/>
              </w:rPr>
              <w:t>1</w:t>
            </w:r>
            <w:del w:id="705" w:author="Master Repository Process" w:date="2021-09-25T01:07:00Z">
              <w:r>
                <w:rPr>
                  <w:sz w:val="18"/>
                </w:rPr>
                <w:delText>)</w:delText>
              </w:r>
              <w:r>
                <w:delText> —</w:delText>
              </w:r>
            </w:del>
            <w:ins w:id="706" w:author="Master Repository Process" w:date="2021-09-25T01:07:00Z">
              <w:r>
                <w:rPr>
                  <w:rFonts w:ascii="Arial" w:hAnsi="Arial"/>
                  <w:sz w:val="16"/>
                </w:rPr>
                <w:t>]</w:t>
              </w:r>
            </w:ins>
          </w:p>
        </w:tc>
        <w:tc>
          <w:tcPr>
            <w:tcW w:w="1417" w:type="dxa"/>
            <w:tcBorders>
              <w:top w:val="nil"/>
              <w:bottom w:val="nil"/>
            </w:tcBorders>
          </w:tcPr>
          <w:p>
            <w:pPr>
              <w:pStyle w:val="yTableNAm"/>
            </w:pPr>
          </w:p>
        </w:tc>
      </w:tr>
      <w:tr>
        <w:trPr>
          <w:cantSplit/>
        </w:trPr>
        <w:tc>
          <w:tcPr>
            <w:tcW w:w="567" w:type="dxa"/>
            <w:vMerge/>
            <w:cellIns w:id="707" w:author="Master Repository Process" w:date="2021-09-25T01:07:00Z"/>
          </w:tcPr>
          <w:p>
            <w:pPr>
              <w:pStyle w:val="yTableNAm"/>
            </w:pPr>
          </w:p>
        </w:tc>
        <w:tc>
          <w:tcPr>
            <w:tcW w:w="4820" w:type="dxa"/>
            <w:tcBorders>
              <w:top w:val="nil"/>
              <w:bottom w:val="nil"/>
            </w:tcBorders>
          </w:tcPr>
          <w:p>
            <w:pPr>
              <w:pStyle w:val="yTableNAm"/>
              <w:tabs>
                <w:tab w:val="clear" w:pos="567"/>
                <w:tab w:val="left" w:pos="743"/>
                <w:tab w:val="left" w:pos="1343"/>
                <w:tab w:val="right" w:leader="dot" w:pos="4343"/>
              </w:tabs>
              <w:ind w:left="1343" w:hanging="1343"/>
            </w:pPr>
            <w:del w:id="708" w:author="Master Repository Process" w:date="2021-09-25T01:07:00Z">
              <w:r>
                <w:delText>(I)</w:delText>
              </w:r>
              <w:r>
                <w:tab/>
                <w:delText xml:space="preserve">cost </w:delText>
              </w:r>
            </w:del>
            <w:ins w:id="709" w:author="Master Repository Process" w:date="2021-09-25T01:07:00Z">
              <w:r>
                <w:tab/>
                <w:t>(i)</w:t>
              </w:r>
              <w:r>
                <w:tab/>
              </w:r>
            </w:ins>
            <w:r>
              <w:t>for first category or class</w:t>
            </w:r>
            <w:ins w:id="710" w:author="Master Repository Process" w:date="2021-09-25T01:07:00Z">
              <w:r>
                <w:t xml:space="preserve"> </w:t>
              </w:r>
              <w:r>
                <w:tab/>
              </w:r>
            </w:ins>
          </w:p>
        </w:tc>
        <w:tc>
          <w:tcPr>
            <w:tcW w:w="1417" w:type="dxa"/>
            <w:tcBorders>
              <w:top w:val="nil"/>
              <w:bottom w:val="nil"/>
            </w:tcBorders>
          </w:tcPr>
          <w:p>
            <w:pPr>
              <w:pStyle w:val="yTableNAm"/>
            </w:pPr>
            <w:del w:id="711" w:author="Master Repository Process" w:date="2021-09-25T01:07:00Z">
              <w:r>
                <w:br/>
                <w:delText>$892.40</w:delText>
              </w:r>
            </w:del>
            <w:ins w:id="712" w:author="Master Repository Process" w:date="2021-09-25T01:07:00Z">
              <w:r>
                <w:t>$929.80</w:t>
              </w:r>
            </w:ins>
          </w:p>
        </w:tc>
      </w:tr>
      <w:tr>
        <w:trPr>
          <w:cantSplit/>
        </w:trPr>
        <w:tc>
          <w:tcPr>
            <w:tcW w:w="567" w:type="dxa"/>
            <w:vMerge/>
            <w:cellIns w:id="713" w:author="Master Repository Process" w:date="2021-09-25T01:07:00Z"/>
          </w:tcPr>
          <w:p>
            <w:pPr>
              <w:pStyle w:val="yTableNAm"/>
            </w:pPr>
          </w:p>
        </w:tc>
        <w:tc>
          <w:tcPr>
            <w:tcW w:w="4820" w:type="dxa"/>
            <w:tcBorders>
              <w:top w:val="nil"/>
              <w:bottom w:val="nil"/>
            </w:tcBorders>
          </w:tcPr>
          <w:p>
            <w:pPr>
              <w:pStyle w:val="yTableNAm"/>
              <w:tabs>
                <w:tab w:val="clear" w:pos="567"/>
                <w:tab w:val="left" w:pos="743"/>
                <w:tab w:val="left" w:pos="1343"/>
                <w:tab w:val="right" w:leader="dot" w:pos="4343"/>
              </w:tabs>
              <w:ind w:left="1343" w:hanging="1343"/>
            </w:pPr>
            <w:del w:id="714" w:author="Master Repository Process" w:date="2021-09-25T01:07:00Z">
              <w:r>
                <w:delText>(II)</w:delText>
              </w:r>
              <w:r>
                <w:tab/>
                <w:delText xml:space="preserve">cost </w:delText>
              </w:r>
            </w:del>
            <w:ins w:id="715" w:author="Master Repository Process" w:date="2021-09-25T01:07:00Z">
              <w:r>
                <w:tab/>
                <w:t>(ii)</w:t>
              </w:r>
              <w:r>
                <w:tab/>
              </w:r>
            </w:ins>
            <w:r>
              <w:t>for each additional category or class</w:t>
            </w:r>
            <w:ins w:id="716" w:author="Master Repository Process" w:date="2021-09-25T01:07:00Z">
              <w:r>
                <w:t xml:space="preserve"> </w:t>
              </w:r>
            </w:ins>
          </w:p>
        </w:tc>
        <w:tc>
          <w:tcPr>
            <w:tcW w:w="1417" w:type="dxa"/>
            <w:tcBorders>
              <w:top w:val="nil"/>
              <w:bottom w:val="nil"/>
            </w:tcBorders>
          </w:tcPr>
          <w:p>
            <w:pPr>
              <w:pStyle w:val="yTableNAm"/>
            </w:pPr>
            <w:del w:id="717" w:author="Master Repository Process" w:date="2021-09-25T01:07:00Z">
              <w:r>
                <w:br/>
              </w:r>
              <w:r>
                <w:br/>
              </w:r>
              <w:r>
                <w:br/>
                <w:delText>$446.90</w:delText>
              </w:r>
            </w:del>
            <w:ins w:id="718" w:author="Master Repository Process" w:date="2021-09-25T01:07:00Z">
              <w:r>
                <w:t>$465.60</w:t>
              </w:r>
            </w:ins>
          </w:p>
        </w:tc>
      </w:tr>
      <w:tr>
        <w:trPr>
          <w:cantSplit/>
        </w:trPr>
        <w:tc>
          <w:tcPr>
            <w:tcW w:w="567" w:type="dxa"/>
            <w:vMerge/>
            <w:cellIns w:id="719" w:author="Master Repository Process" w:date="2021-09-25T01:07:00Z"/>
          </w:tcPr>
          <w:p>
            <w:pPr>
              <w:pStyle w:val="yTableNAm"/>
            </w:pPr>
          </w:p>
        </w:tc>
        <w:tc>
          <w:tcPr>
            <w:tcW w:w="4820" w:type="dxa"/>
            <w:tcBorders>
              <w:top w:val="nil"/>
              <w:bottom w:val="nil"/>
            </w:tcBorders>
          </w:tcPr>
          <w:p>
            <w:pPr>
              <w:pStyle w:val="yTableNAm"/>
              <w:tabs>
                <w:tab w:val="right" w:leader="dot" w:pos="4343"/>
              </w:tabs>
              <w:ind w:left="623" w:hanging="623"/>
            </w:pPr>
            <w:del w:id="720" w:author="Master Repository Process" w:date="2021-09-25T01:07:00Z">
              <w:r>
                <w:tab/>
                <w:delText>(ii</w:delText>
              </w:r>
            </w:del>
            <w:ins w:id="721" w:author="Master Repository Process" w:date="2021-09-25T01:07:00Z">
              <w:r>
                <w:t>(b</w:t>
              </w:r>
            </w:ins>
            <w:r>
              <w:t>)</w:t>
            </w:r>
            <w:r>
              <w:tab/>
              <w:t xml:space="preserve">check of Vessel Stability </w:t>
            </w:r>
            <w:ins w:id="722" w:author="Master Repository Process" w:date="2021-09-25T01:07:00Z">
              <w:r>
                <w:t xml:space="preserve">Data </w:t>
              </w:r>
            </w:ins>
            <w:r>
              <w:t xml:space="preserve">for remaining categories </w:t>
            </w:r>
            <w:del w:id="723" w:author="Master Repository Process" w:date="2021-09-25T01:07:00Z">
              <w:r>
                <w:rPr>
                  <w:sz w:val="18"/>
                </w:rPr>
                <w:delText>(*</w:delText>
              </w:r>
            </w:del>
            <w:ins w:id="724" w:author="Master Repository Process" w:date="2021-09-25T01:07:00Z">
              <w:r>
                <w:t>*</w:t>
              </w:r>
              <w:r>
                <w:rPr>
                  <w:rFonts w:ascii="Arial" w:hAnsi="Arial"/>
                  <w:sz w:val="16"/>
                </w:rPr>
                <w:t>[</w:t>
              </w:r>
            </w:ins>
            <w:r>
              <w:rPr>
                <w:rFonts w:ascii="Arial" w:hAnsi="Arial"/>
                <w:sz w:val="16"/>
              </w:rPr>
              <w:t>see note</w:t>
            </w:r>
            <w:del w:id="725" w:author="Master Repository Process" w:date="2021-09-25T01:07:00Z">
              <w:r>
                <w:rPr>
                  <w:sz w:val="18"/>
                </w:rPr>
                <w:delText> </w:delText>
              </w:r>
            </w:del>
            <w:ins w:id="726" w:author="Master Repository Process" w:date="2021-09-25T01:07:00Z">
              <w:r>
                <w:rPr>
                  <w:rFonts w:ascii="Arial" w:hAnsi="Arial"/>
                  <w:sz w:val="16"/>
                </w:rPr>
                <w:t xml:space="preserve"> </w:t>
              </w:r>
            </w:ins>
            <w:r>
              <w:rPr>
                <w:rFonts w:ascii="Arial" w:hAnsi="Arial"/>
                <w:sz w:val="16"/>
              </w:rPr>
              <w:t>1</w:t>
            </w:r>
            <w:del w:id="727" w:author="Master Repository Process" w:date="2021-09-25T01:07:00Z">
              <w:r>
                <w:rPr>
                  <w:sz w:val="18"/>
                </w:rPr>
                <w:delText>)</w:delText>
              </w:r>
              <w:r>
                <w:delText> —</w:delText>
              </w:r>
            </w:del>
            <w:ins w:id="728" w:author="Master Repository Process" w:date="2021-09-25T01:07:00Z">
              <w:r>
                <w:rPr>
                  <w:rFonts w:ascii="Arial" w:hAnsi="Arial"/>
                  <w:sz w:val="16"/>
                </w:rPr>
                <w:t>]</w:t>
              </w:r>
            </w:ins>
          </w:p>
        </w:tc>
        <w:tc>
          <w:tcPr>
            <w:tcW w:w="1417" w:type="dxa"/>
            <w:tcBorders>
              <w:top w:val="nil"/>
              <w:bottom w:val="nil"/>
            </w:tcBorders>
          </w:tcPr>
          <w:p>
            <w:pPr>
              <w:pStyle w:val="yTableNAm"/>
            </w:pPr>
          </w:p>
        </w:tc>
      </w:tr>
      <w:tr>
        <w:trPr>
          <w:cantSplit/>
        </w:trPr>
        <w:tc>
          <w:tcPr>
            <w:tcW w:w="567" w:type="dxa"/>
            <w:vMerge/>
            <w:cellIns w:id="729" w:author="Master Repository Process" w:date="2021-09-25T01:07:00Z"/>
          </w:tcPr>
          <w:p>
            <w:pPr>
              <w:pStyle w:val="yTableNAm"/>
            </w:pPr>
          </w:p>
        </w:tc>
        <w:tc>
          <w:tcPr>
            <w:tcW w:w="4820" w:type="dxa"/>
            <w:tcBorders>
              <w:top w:val="nil"/>
              <w:bottom w:val="nil"/>
            </w:tcBorders>
          </w:tcPr>
          <w:p>
            <w:pPr>
              <w:pStyle w:val="yTableNAm"/>
              <w:tabs>
                <w:tab w:val="clear" w:pos="567"/>
                <w:tab w:val="left" w:pos="743"/>
                <w:tab w:val="left" w:pos="1343"/>
                <w:tab w:val="right" w:leader="dot" w:pos="4343"/>
              </w:tabs>
              <w:ind w:left="1343" w:hanging="1343"/>
            </w:pPr>
            <w:del w:id="730" w:author="Master Repository Process" w:date="2021-09-25T01:07:00Z">
              <w:r>
                <w:delText>(I)</w:delText>
              </w:r>
              <w:r>
                <w:tab/>
                <w:delText xml:space="preserve">cost </w:delText>
              </w:r>
            </w:del>
            <w:ins w:id="731" w:author="Master Repository Process" w:date="2021-09-25T01:07:00Z">
              <w:r>
                <w:tab/>
                <w:t>(i)</w:t>
              </w:r>
              <w:r>
                <w:tab/>
              </w:r>
            </w:ins>
            <w:r>
              <w:t xml:space="preserve">for first category or class </w:t>
            </w:r>
            <w:del w:id="732" w:author="Master Repository Process" w:date="2021-09-25T01:07:00Z">
              <w:r>
                <w:rPr>
                  <w:b/>
                </w:rPr>
                <w:delText>†</w:delText>
              </w:r>
            </w:del>
            <w:ins w:id="733" w:author="Master Repository Process" w:date="2021-09-25T01:07:00Z">
              <w:r>
                <w:rPr>
                  <w:rFonts w:ascii="Arial" w:hAnsi="Arial"/>
                  <w:sz w:val="16"/>
                </w:rPr>
                <w:t xml:space="preserve">[see note 2] </w:t>
              </w:r>
            </w:ins>
          </w:p>
        </w:tc>
        <w:tc>
          <w:tcPr>
            <w:tcW w:w="1417" w:type="dxa"/>
            <w:tcBorders>
              <w:top w:val="nil"/>
              <w:bottom w:val="nil"/>
            </w:tcBorders>
          </w:tcPr>
          <w:p>
            <w:pPr>
              <w:pStyle w:val="yTableNAm"/>
            </w:pPr>
            <w:del w:id="734" w:author="Master Repository Process" w:date="2021-09-25T01:07:00Z">
              <w:r>
                <w:br/>
              </w:r>
            </w:del>
            <w:r>
              <w:t>$2</w:t>
            </w:r>
            <w:del w:id="735" w:author="Master Repository Process" w:date="2021-09-25T01:07:00Z">
              <w:r>
                <w:delText xml:space="preserve"> 679.10</w:delText>
              </w:r>
            </w:del>
            <w:ins w:id="736" w:author="Master Repository Process" w:date="2021-09-25T01:07:00Z">
              <w:r>
                <w:t> 791.60</w:t>
              </w:r>
            </w:ins>
          </w:p>
        </w:tc>
      </w:tr>
      <w:tr>
        <w:trPr>
          <w:cantSplit/>
        </w:trPr>
        <w:tc>
          <w:tcPr>
            <w:tcW w:w="567" w:type="dxa"/>
            <w:vMerge/>
            <w:cellIns w:id="737" w:author="Master Repository Process" w:date="2021-09-25T01:07:00Z"/>
          </w:tcPr>
          <w:p>
            <w:pPr>
              <w:pStyle w:val="yTableNAm"/>
            </w:pPr>
          </w:p>
        </w:tc>
        <w:tc>
          <w:tcPr>
            <w:tcW w:w="4820" w:type="dxa"/>
            <w:tcBorders>
              <w:top w:val="nil"/>
              <w:bottom w:val="nil"/>
            </w:tcBorders>
          </w:tcPr>
          <w:p>
            <w:pPr>
              <w:pStyle w:val="yTableNAm"/>
              <w:tabs>
                <w:tab w:val="clear" w:pos="567"/>
                <w:tab w:val="left" w:pos="743"/>
                <w:tab w:val="left" w:pos="1343"/>
                <w:tab w:val="right" w:leader="dot" w:pos="4343"/>
              </w:tabs>
              <w:ind w:left="1343" w:hanging="1343"/>
            </w:pPr>
            <w:del w:id="738" w:author="Master Repository Process" w:date="2021-09-25T01:07:00Z">
              <w:r>
                <w:delText>(II)</w:delText>
              </w:r>
              <w:r>
                <w:tab/>
                <w:delText xml:space="preserve">cost </w:delText>
              </w:r>
            </w:del>
            <w:ins w:id="739" w:author="Master Repository Process" w:date="2021-09-25T01:07:00Z">
              <w:r>
                <w:tab/>
                <w:t>(ii)</w:t>
              </w:r>
              <w:r>
                <w:tab/>
              </w:r>
            </w:ins>
            <w:r>
              <w:t>for each additional category or class</w:t>
            </w:r>
            <w:del w:id="740" w:author="Master Repository Process" w:date="2021-09-25T01:07:00Z">
              <w:r>
                <w:delText> </w:delText>
              </w:r>
              <w:r>
                <w:rPr>
                  <w:b/>
                </w:rPr>
                <w:delText>†</w:delText>
              </w:r>
            </w:del>
            <w:ins w:id="741" w:author="Master Repository Process" w:date="2021-09-25T01:07:00Z">
              <w:r>
                <w:t xml:space="preserve"> </w:t>
              </w:r>
              <w:r>
                <w:rPr>
                  <w:rFonts w:ascii="Arial" w:hAnsi="Arial"/>
                  <w:sz w:val="16"/>
                </w:rPr>
                <w:t xml:space="preserve">[see note 2] </w:t>
              </w:r>
              <w:r>
                <w:rPr>
                  <w:rFonts w:ascii="Arial" w:hAnsi="Arial"/>
                  <w:sz w:val="16"/>
                </w:rPr>
                <w:tab/>
              </w:r>
            </w:ins>
          </w:p>
        </w:tc>
        <w:tc>
          <w:tcPr>
            <w:tcW w:w="1417" w:type="dxa"/>
            <w:tcBorders>
              <w:top w:val="nil"/>
              <w:bottom w:val="nil"/>
            </w:tcBorders>
          </w:tcPr>
          <w:p>
            <w:pPr>
              <w:pStyle w:val="yTableNAm"/>
            </w:pPr>
            <w:r>
              <w:br/>
            </w:r>
            <w:del w:id="742" w:author="Master Repository Process" w:date="2021-09-25T01:07:00Z">
              <w:r>
                <w:br/>
              </w:r>
              <w:r>
                <w:br/>
                <w:delText>$892.40</w:delText>
              </w:r>
            </w:del>
            <w:ins w:id="743" w:author="Master Repository Process" w:date="2021-09-25T01:07:00Z">
              <w:r>
                <w:t>$929.80</w:t>
              </w:r>
            </w:ins>
          </w:p>
        </w:tc>
      </w:tr>
      <w:tr>
        <w:trPr>
          <w:cantSplit/>
        </w:trPr>
        <w:tc>
          <w:tcPr>
            <w:tcW w:w="567" w:type="dxa"/>
            <w:vMerge/>
            <w:cellIns w:id="744" w:author="Master Repository Process" w:date="2021-09-25T01:07:00Z"/>
          </w:tcPr>
          <w:p>
            <w:pPr>
              <w:pStyle w:val="yTableNAm"/>
            </w:pPr>
          </w:p>
        </w:tc>
        <w:tc>
          <w:tcPr>
            <w:tcW w:w="4820" w:type="dxa"/>
            <w:tcBorders>
              <w:top w:val="nil"/>
              <w:bottom w:val="nil"/>
            </w:tcBorders>
          </w:tcPr>
          <w:p>
            <w:pPr>
              <w:pStyle w:val="yTableNAm"/>
              <w:tabs>
                <w:tab w:val="clear" w:pos="567"/>
                <w:tab w:val="left" w:pos="743"/>
                <w:tab w:val="left" w:pos="1343"/>
                <w:tab w:val="right" w:leader="dot" w:pos="4343"/>
              </w:tabs>
              <w:ind w:left="1343" w:hanging="1343"/>
            </w:pPr>
            <w:del w:id="745" w:author="Master Repository Process" w:date="2021-09-25T01:07:00Z">
              <w:r>
                <w:delText>(III)</w:delText>
              </w:r>
              <w:r>
                <w:tab/>
              </w:r>
              <w:r>
                <w:tab/>
                <w:delText xml:space="preserve">cost </w:delText>
              </w:r>
            </w:del>
            <w:ins w:id="746" w:author="Master Repository Process" w:date="2021-09-25T01:07:00Z">
              <w:r>
                <w:tab/>
                <w:t>(iii)</w:t>
              </w:r>
              <w:r>
                <w:tab/>
              </w:r>
            </w:ins>
            <w:r>
              <w:t>for each additional category S, T, C.4, M, C.11, C.12.7.1, C.14.1</w:t>
            </w:r>
            <w:ins w:id="747" w:author="Master Repository Process" w:date="2021-09-25T01:07:00Z">
              <w:r>
                <w:t xml:space="preserve"> </w:t>
              </w:r>
              <w:r>
                <w:tab/>
              </w:r>
            </w:ins>
          </w:p>
        </w:tc>
        <w:tc>
          <w:tcPr>
            <w:tcW w:w="1417" w:type="dxa"/>
            <w:tcBorders>
              <w:top w:val="nil"/>
              <w:bottom w:val="nil"/>
            </w:tcBorders>
          </w:tcPr>
          <w:p>
            <w:pPr>
              <w:pStyle w:val="yTableNAm"/>
            </w:pPr>
            <w:r>
              <w:br/>
            </w:r>
            <w:del w:id="748" w:author="Master Repository Process" w:date="2021-09-25T01:07:00Z">
              <w:r>
                <w:br/>
              </w:r>
              <w:r>
                <w:br/>
              </w:r>
              <w:r>
                <w:br/>
                <w:delText>$446.90</w:delText>
              </w:r>
            </w:del>
            <w:ins w:id="749" w:author="Master Repository Process" w:date="2021-09-25T01:07:00Z">
              <w:r>
                <w:t>$465.60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750" w:author="Master Repository Process" w:date="2021-09-25T01:07:00Z"/>
        </w:trPr>
        <w:tc>
          <w:tcPr>
            <w:tcW w:w="5384" w:type="dxa"/>
            <w:gridSpan w:val="3"/>
            <w:shd w:val="clear" w:color="808080" w:fill="auto"/>
          </w:tcPr>
          <w:p>
            <w:pPr>
              <w:pStyle w:val="yTable"/>
              <w:tabs>
                <w:tab w:val="left" w:pos="283"/>
              </w:tabs>
              <w:spacing w:before="40" w:after="40"/>
              <w:ind w:left="600" w:right="284" w:hanging="141"/>
              <w:rPr>
                <w:del w:id="751" w:author="Master Repository Process" w:date="2021-09-25T01:07:00Z"/>
                <w:i/>
                <w:sz w:val="18"/>
              </w:rPr>
            </w:pPr>
            <w:del w:id="752" w:author="Master Repository Process" w:date="2021-09-25T01:07:00Z">
              <w:r>
                <w:rPr>
                  <w:b/>
                </w:rPr>
                <w:delText>†</w:delText>
              </w:r>
              <w:r>
                <w:rPr>
                  <w:i/>
                  <w:sz w:val="18"/>
                </w:rPr>
                <w:delText xml:space="preserve"> The fees for these remaining categories will be subject to a 50% reduction if complete technical information is supplied in an electronic form compatible with the software held at the Department.  (Software submission format: HYDROMAX, WOLFSON, MAST.)</w:delText>
              </w:r>
            </w:del>
          </w:p>
        </w:tc>
      </w:tr>
      <w:tr>
        <w:trPr>
          <w:cantSplit/>
        </w:trPr>
        <w:tc>
          <w:tcPr>
            <w:tcW w:w="567" w:type="dxa"/>
            <w:cellIns w:id="753" w:author="Master Repository Process" w:date="2021-09-25T01:07:00Z"/>
          </w:tcPr>
          <w:p>
            <w:pPr>
              <w:pStyle w:val="yTableNAm"/>
            </w:pPr>
          </w:p>
        </w:tc>
        <w:tc>
          <w:tcPr>
            <w:tcW w:w="4820" w:type="dxa"/>
            <w:tcBorders>
              <w:top w:val="nil"/>
            </w:tcBorders>
          </w:tcPr>
          <w:p>
            <w:pPr>
              <w:pStyle w:val="yTableNAm"/>
              <w:tabs>
                <w:tab w:val="right" w:leader="dot" w:pos="4343"/>
              </w:tabs>
              <w:ind w:left="623" w:hanging="623"/>
            </w:pPr>
            <w:del w:id="754" w:author="Master Repository Process" w:date="2021-09-25T01:07:00Z">
              <w:r>
                <w:tab/>
                <w:delText>(iii)</w:delText>
              </w:r>
              <w:r>
                <w:tab/>
                <w:delText>checking</w:delText>
              </w:r>
            </w:del>
            <w:ins w:id="755" w:author="Master Repository Process" w:date="2021-09-25T01:07:00Z">
              <w:r>
                <w:t>(c)</w:t>
              </w:r>
              <w:r>
                <w:tab/>
                <w:t>check</w:t>
              </w:r>
            </w:ins>
            <w:r>
              <w:t xml:space="preserve"> of lightship data</w:t>
            </w:r>
            <w:ins w:id="756" w:author="Master Repository Process" w:date="2021-09-25T01:07:00Z">
              <w:r>
                <w:t xml:space="preserve"> </w:t>
              </w:r>
              <w:r>
                <w:tab/>
              </w:r>
            </w:ins>
          </w:p>
        </w:tc>
        <w:tc>
          <w:tcPr>
            <w:tcW w:w="1417" w:type="dxa"/>
            <w:tcBorders>
              <w:top w:val="nil"/>
            </w:tcBorders>
          </w:tcPr>
          <w:p>
            <w:pPr>
              <w:pStyle w:val="yTableNAm"/>
            </w:pPr>
            <w:del w:id="757" w:author="Master Repository Process" w:date="2021-09-25T01:07:00Z">
              <w:r>
                <w:br/>
                <w:delText>$892.40</w:delText>
              </w:r>
            </w:del>
            <w:ins w:id="758" w:author="Master Repository Process" w:date="2021-09-25T01:07:00Z">
              <w:r>
                <w:t>$929.80</w:t>
              </w:r>
            </w:ins>
          </w:p>
        </w:tc>
      </w:tr>
      <w:tr>
        <w:tc>
          <w:tcPr>
            <w:tcW w:w="567" w:type="dxa"/>
            <w:cellIns w:id="759" w:author="Master Repository Process" w:date="2021-09-25T01:07:00Z"/>
          </w:tcPr>
          <w:p>
            <w:pPr>
              <w:pStyle w:val="yTableNAm"/>
            </w:pPr>
            <w:ins w:id="760" w:author="Master Repository Process" w:date="2021-09-25T01:07:00Z">
              <w:r>
                <w:t>10.</w:t>
              </w:r>
            </w:ins>
          </w:p>
        </w:tc>
        <w:tc>
          <w:tcPr>
            <w:tcW w:w="4820" w:type="dxa"/>
          </w:tcPr>
          <w:p>
            <w:pPr>
              <w:pStyle w:val="yTableNAm"/>
              <w:tabs>
                <w:tab w:val="right" w:leader="dot" w:pos="4343"/>
              </w:tabs>
            </w:pPr>
            <w:del w:id="761" w:author="Master Repository Process" w:date="2021-09-25T01:07:00Z">
              <w:r>
                <w:delText>(j)</w:delText>
              </w:r>
              <w:r>
                <w:tab/>
                <w:delText>attendance</w:delText>
              </w:r>
            </w:del>
            <w:ins w:id="762" w:author="Master Repository Process" w:date="2021-09-25T01:07:00Z">
              <w:r>
                <w:t>Attendance</w:t>
              </w:r>
            </w:ins>
            <w:r>
              <w:t xml:space="preserve"> at inclining experiment, roll period test, authorised practical stability test or lightship test</w:t>
            </w:r>
            <w:ins w:id="763" w:author="Master Repository Process" w:date="2021-09-25T01:07:00Z">
              <w:r>
                <w:t xml:space="preserve"> </w:t>
              </w:r>
            </w:ins>
          </w:p>
        </w:tc>
        <w:tc>
          <w:tcPr>
            <w:tcW w:w="1417" w:type="dxa"/>
          </w:tcPr>
          <w:p>
            <w:pPr>
              <w:pStyle w:val="yTableNAm"/>
            </w:pPr>
            <w:r>
              <w:br/>
            </w:r>
            <w:del w:id="764" w:author="Master Repository Process" w:date="2021-09-25T01:07:00Z">
              <w:r>
                <w:br/>
              </w:r>
              <w:r>
                <w:br/>
                <w:delText>$892.40</w:delText>
              </w:r>
            </w:del>
            <w:ins w:id="765" w:author="Master Repository Process" w:date="2021-09-25T01:07:00Z">
              <w:r>
                <w:t>$929.80</w:t>
              </w:r>
            </w:ins>
          </w:p>
        </w:tc>
      </w:tr>
      <w:tr>
        <w:tc>
          <w:tcPr>
            <w:tcW w:w="567" w:type="dxa"/>
            <w:cellIns w:id="766" w:author="Master Repository Process" w:date="2021-09-25T01:07:00Z"/>
          </w:tcPr>
          <w:p>
            <w:pPr>
              <w:pStyle w:val="yTableNAm"/>
            </w:pPr>
            <w:ins w:id="767" w:author="Master Repository Process" w:date="2021-09-25T01:07:00Z">
              <w:r>
                <w:t>11.</w:t>
              </w:r>
            </w:ins>
          </w:p>
        </w:tc>
        <w:tc>
          <w:tcPr>
            <w:tcW w:w="4820" w:type="dxa"/>
          </w:tcPr>
          <w:p>
            <w:pPr>
              <w:pStyle w:val="yTableNAm"/>
              <w:tabs>
                <w:tab w:val="right" w:leader="dot" w:pos="4343"/>
              </w:tabs>
            </w:pPr>
            <w:del w:id="768" w:author="Master Repository Process" w:date="2021-09-25T01:07:00Z">
              <w:r>
                <w:delText>(k)</w:delText>
              </w:r>
              <w:r>
                <w:tab/>
                <w:delText>issue</w:delText>
              </w:r>
            </w:del>
            <w:ins w:id="769" w:author="Master Repository Process" w:date="2021-09-25T01:07:00Z">
              <w:r>
                <w:t>Issue</w:t>
              </w:r>
            </w:ins>
            <w:r>
              <w:t xml:space="preserve"> of Load Line Certificate</w:t>
            </w:r>
            <w:ins w:id="770" w:author="Master Repository Process" w:date="2021-09-25T01:07:00Z">
              <w:r>
                <w:t xml:space="preserve"> </w:t>
              </w:r>
              <w:r>
                <w:tab/>
              </w:r>
            </w:ins>
          </w:p>
        </w:tc>
        <w:tc>
          <w:tcPr>
            <w:tcW w:w="1417" w:type="dxa"/>
          </w:tcPr>
          <w:p>
            <w:pPr>
              <w:pStyle w:val="yTableNAm"/>
            </w:pPr>
            <w:r>
              <w:t>$</w:t>
            </w:r>
            <w:del w:id="771" w:author="Master Repository Process" w:date="2021-09-25T01:07:00Z">
              <w:r>
                <w:delText>89.40</w:delText>
              </w:r>
            </w:del>
            <w:ins w:id="772" w:author="Master Repository Process" w:date="2021-09-25T01:07:00Z">
              <w:r>
                <w:t>93.10</w:t>
              </w:r>
            </w:ins>
            <w:r>
              <w:t>/m x length of vessel</w:t>
            </w:r>
          </w:p>
        </w:tc>
      </w:tr>
      <w:tr>
        <w:tc>
          <w:tcPr>
            <w:tcW w:w="567" w:type="dxa"/>
            <w:cellIns w:id="773" w:author="Master Repository Process" w:date="2021-09-25T01:07:00Z"/>
          </w:tcPr>
          <w:p>
            <w:pPr>
              <w:pStyle w:val="yTableNAm"/>
            </w:pPr>
            <w:ins w:id="774" w:author="Master Repository Process" w:date="2021-09-25T01:07:00Z">
              <w:r>
                <w:t>12.</w:t>
              </w:r>
            </w:ins>
          </w:p>
        </w:tc>
        <w:tc>
          <w:tcPr>
            <w:tcW w:w="4820" w:type="dxa"/>
          </w:tcPr>
          <w:p>
            <w:pPr>
              <w:pStyle w:val="yTableNAm"/>
              <w:tabs>
                <w:tab w:val="right" w:leader="dot" w:pos="4343"/>
              </w:tabs>
            </w:pPr>
            <w:del w:id="775" w:author="Master Repository Process" w:date="2021-09-25T01:07:00Z">
              <w:r>
                <w:delText>(l)</w:delText>
              </w:r>
              <w:r>
                <w:tab/>
              </w:r>
            </w:del>
            <w:ins w:id="776" w:author="Master Repository Process" w:date="2021-09-25T01:07:00Z">
              <w:r>
                <w:t xml:space="preserve">Attendance by </w:t>
              </w:r>
            </w:ins>
            <w:r>
              <w:t xml:space="preserve">surveyor </w:t>
            </w:r>
            <w:del w:id="777" w:author="Master Repository Process" w:date="2021-09-25T01:07:00Z">
              <w:r>
                <w:delText>required to attend a</w:delText>
              </w:r>
            </w:del>
            <w:ins w:id="778" w:author="Master Repository Process" w:date="2021-09-25T01:07:00Z">
              <w:r>
                <w:t>at</w:t>
              </w:r>
            </w:ins>
            <w:r>
              <w:t xml:space="preserve"> vessel, site or meeting</w:t>
            </w:r>
            <w:ins w:id="779" w:author="Master Repository Process" w:date="2021-09-25T01:07:00Z">
              <w:r>
                <w:t xml:space="preserve"> </w:t>
              </w:r>
            </w:ins>
          </w:p>
        </w:tc>
        <w:tc>
          <w:tcPr>
            <w:tcW w:w="1417" w:type="dxa"/>
          </w:tcPr>
          <w:p>
            <w:pPr>
              <w:pStyle w:val="yTableNAm"/>
            </w:pPr>
            <w:r>
              <w:t>$</w:t>
            </w:r>
            <w:del w:id="780" w:author="Master Repository Process" w:date="2021-09-25T01:07:00Z">
              <w:r>
                <w:delText>178.60</w:delText>
              </w:r>
            </w:del>
            <w:ins w:id="781" w:author="Master Repository Process" w:date="2021-09-25T01:07:00Z">
              <w:r>
                <w:t>186.10</w:t>
              </w:r>
            </w:ins>
            <w:r>
              <w:t>/hour plus travel expenses</w:t>
            </w:r>
          </w:p>
        </w:tc>
      </w:tr>
      <w:tr>
        <w:tc>
          <w:tcPr>
            <w:tcW w:w="567" w:type="dxa"/>
            <w:cellIns w:id="782" w:author="Master Repository Process" w:date="2021-09-25T01:07:00Z"/>
          </w:tcPr>
          <w:p>
            <w:pPr>
              <w:pStyle w:val="yTableNAm"/>
            </w:pPr>
            <w:ins w:id="783" w:author="Master Repository Process" w:date="2021-09-25T01:07:00Z">
              <w:r>
                <w:t>13.</w:t>
              </w:r>
            </w:ins>
          </w:p>
        </w:tc>
        <w:tc>
          <w:tcPr>
            <w:tcW w:w="4820" w:type="dxa"/>
            <w:tcBorders>
              <w:bottom w:val="single" w:sz="4" w:space="0" w:color="auto"/>
            </w:tcBorders>
          </w:tcPr>
          <w:p>
            <w:pPr>
              <w:pStyle w:val="yTableNAm"/>
              <w:tabs>
                <w:tab w:val="right" w:leader="dot" w:pos="4343"/>
              </w:tabs>
            </w:pPr>
            <w:del w:id="784" w:author="Master Repository Process" w:date="2021-09-25T01:07:00Z">
              <w:r>
                <w:delText>(m)</w:delText>
              </w:r>
              <w:r>
                <w:tab/>
                <w:delText>performance</w:delText>
              </w:r>
            </w:del>
            <w:ins w:id="785" w:author="Master Repository Process" w:date="2021-09-25T01:07:00Z">
              <w:r>
                <w:t>Performance</w:t>
              </w:r>
            </w:ins>
            <w:r>
              <w:t xml:space="preserve"> of survey or service during overtime hours, weekends or public holidays (in addition to other applicable fees, and in lieu of </w:t>
            </w:r>
            <w:del w:id="786" w:author="Master Repository Process" w:date="2021-09-25T01:07:00Z">
              <w:r>
                <w:delText xml:space="preserve">other </w:delText>
              </w:r>
            </w:del>
            <w:r>
              <w:t xml:space="preserve">hourly fees applicable if performance </w:t>
            </w:r>
            <w:del w:id="787" w:author="Master Repository Process" w:date="2021-09-25T01:07:00Z">
              <w:r>
                <w:delText>is</w:delText>
              </w:r>
            </w:del>
            <w:ins w:id="788" w:author="Master Repository Process" w:date="2021-09-25T01:07:00Z">
              <w:r>
                <w:t>were</w:t>
              </w:r>
            </w:ins>
            <w:r>
              <w:t xml:space="preserve"> during normal working hours)</w:t>
            </w:r>
            <w:ins w:id="789" w:author="Master Repository Process" w:date="2021-09-25T01:07:00Z">
              <w:r>
                <w:t xml:space="preserve"> </w:t>
              </w:r>
              <w:r>
                <w:tab/>
              </w:r>
            </w:ins>
          </w:p>
        </w:tc>
        <w:tc>
          <w:tcPr>
            <w:tcW w:w="1417" w:type="dxa"/>
            <w:tcBorders>
              <w:bottom w:val="single" w:sz="4" w:space="0" w:color="auto"/>
            </w:tcBorders>
          </w:tcPr>
          <w:p>
            <w:pPr>
              <w:pStyle w:val="yTableNAm"/>
            </w:pPr>
            <w:r>
              <w:br/>
            </w:r>
            <w:r>
              <w:br/>
            </w:r>
            <w:r>
              <w:br/>
            </w:r>
            <w:r>
              <w:br/>
            </w:r>
            <w:del w:id="790" w:author="Master Repository Process" w:date="2021-09-25T01:07:00Z">
              <w:r>
                <w:br/>
              </w:r>
              <w:r>
                <w:br/>
              </w:r>
              <w:r>
                <w:br/>
                <w:delText>$213.10</w:delText>
              </w:r>
            </w:del>
            <w:ins w:id="791" w:author="Master Repository Process" w:date="2021-09-25T01:07:00Z">
              <w:r>
                <w:t>$222.00</w:t>
              </w:r>
            </w:ins>
            <w:r>
              <w:t xml:space="preserve">/hour </w:t>
            </w:r>
          </w:p>
        </w:tc>
      </w:tr>
      <w:tr>
        <w:trPr>
          <w:cantSplit/>
        </w:trPr>
        <w:tc>
          <w:tcPr>
            <w:tcW w:w="567" w:type="dxa"/>
            <w:vMerge w:val="restart"/>
            <w:cellIns w:id="792" w:author="Master Repository Process" w:date="2021-09-25T01:07:00Z"/>
          </w:tcPr>
          <w:p>
            <w:pPr>
              <w:pStyle w:val="yTableNAm"/>
            </w:pPr>
            <w:ins w:id="793" w:author="Master Repository Process" w:date="2021-09-25T01:07:00Z">
              <w:r>
                <w:t>14.</w:t>
              </w:r>
            </w:ins>
          </w:p>
        </w:tc>
        <w:tc>
          <w:tcPr>
            <w:tcW w:w="4820" w:type="dxa"/>
            <w:tcBorders>
              <w:bottom w:val="nil"/>
            </w:tcBorders>
          </w:tcPr>
          <w:p>
            <w:pPr>
              <w:pStyle w:val="yTableNAm"/>
            </w:pPr>
            <w:del w:id="794" w:author="Master Repository Process" w:date="2021-09-25T01:07:00Z">
              <w:r>
                <w:delText>(n)</w:delText>
              </w:r>
              <w:r>
                <w:tab/>
                <w:delText>request</w:delText>
              </w:r>
            </w:del>
            <w:ins w:id="795" w:author="Master Repository Process" w:date="2021-09-25T01:07:00Z">
              <w:r>
                <w:t>Request</w:t>
              </w:r>
            </w:ins>
            <w:r>
              <w:t xml:space="preserve"> for information requiring search of —</w:t>
            </w:r>
            <w:del w:id="796" w:author="Master Repository Process" w:date="2021-09-25T01:07:00Z">
              <w:r>
                <w:delText> </w:delText>
              </w:r>
            </w:del>
            <w:ins w:id="797" w:author="Master Repository Process" w:date="2021-09-25T01:07:00Z">
              <w:r>
                <w:t xml:space="preserve"> </w:t>
              </w:r>
            </w:ins>
          </w:p>
        </w:tc>
        <w:tc>
          <w:tcPr>
            <w:tcW w:w="1417" w:type="dxa"/>
            <w:tcBorders>
              <w:bottom w:val="nil"/>
            </w:tcBorders>
          </w:tcPr>
          <w:p>
            <w:pPr>
              <w:pStyle w:val="yTableNAm"/>
            </w:pPr>
          </w:p>
        </w:tc>
      </w:tr>
      <w:tr>
        <w:trPr>
          <w:cantSplit/>
        </w:trPr>
        <w:tc>
          <w:tcPr>
            <w:tcW w:w="567" w:type="dxa"/>
            <w:vMerge/>
            <w:cellIns w:id="798" w:author="Master Repository Process" w:date="2021-09-25T01:07:00Z"/>
          </w:tcPr>
          <w:p>
            <w:pPr>
              <w:pStyle w:val="yTableNAm"/>
            </w:pPr>
          </w:p>
        </w:tc>
        <w:tc>
          <w:tcPr>
            <w:tcW w:w="4820" w:type="dxa"/>
            <w:tcBorders>
              <w:top w:val="nil"/>
              <w:bottom w:val="nil"/>
            </w:tcBorders>
          </w:tcPr>
          <w:p>
            <w:pPr>
              <w:pStyle w:val="yTableNAm"/>
              <w:tabs>
                <w:tab w:val="right" w:leader="dot" w:pos="4343"/>
              </w:tabs>
              <w:ind w:left="623" w:hanging="623"/>
            </w:pPr>
            <w:del w:id="799" w:author="Master Repository Process" w:date="2021-09-25T01:07:00Z">
              <w:r>
                <w:tab/>
                <w:delText>(i</w:delText>
              </w:r>
            </w:del>
            <w:ins w:id="800" w:author="Master Repository Process" w:date="2021-09-25T01:07:00Z">
              <w:r>
                <w:t>(a</w:t>
              </w:r>
            </w:ins>
            <w:r>
              <w:t>)</w:t>
            </w:r>
            <w:r>
              <w:tab/>
              <w:t>printed records</w:t>
            </w:r>
            <w:ins w:id="801" w:author="Master Repository Process" w:date="2021-09-25T01:07:00Z">
              <w:r>
                <w:t xml:space="preserve"> </w:t>
              </w:r>
              <w:r>
                <w:tab/>
              </w:r>
            </w:ins>
          </w:p>
        </w:tc>
        <w:tc>
          <w:tcPr>
            <w:tcW w:w="1417" w:type="dxa"/>
            <w:tcBorders>
              <w:top w:val="nil"/>
              <w:bottom w:val="nil"/>
            </w:tcBorders>
          </w:tcPr>
          <w:p>
            <w:pPr>
              <w:pStyle w:val="yTableNAm"/>
            </w:pPr>
            <w:r>
              <w:t>$</w:t>
            </w:r>
            <w:del w:id="802" w:author="Master Repository Process" w:date="2021-09-25T01:07:00Z">
              <w:r>
                <w:delText>161.64</w:delText>
              </w:r>
            </w:del>
            <w:ins w:id="803" w:author="Master Repository Process" w:date="2021-09-25T01:07:00Z">
              <w:r>
                <w:t>168.36</w:t>
              </w:r>
            </w:ins>
            <w:r>
              <w:t>/hour</w:t>
            </w:r>
            <w:del w:id="804" w:author="Master Repository Process" w:date="2021-09-25T01:07:00Z">
              <w:r>
                <w:delText>, minimum charge $161.64</w:delText>
              </w:r>
            </w:del>
          </w:p>
        </w:tc>
      </w:tr>
      <w:tr>
        <w:trPr>
          <w:cantSplit/>
        </w:trPr>
        <w:tc>
          <w:tcPr>
            <w:tcW w:w="567" w:type="dxa"/>
            <w:vMerge/>
            <w:cellIns w:id="805" w:author="Master Repository Process" w:date="2021-09-25T01:07:00Z"/>
          </w:tcPr>
          <w:p>
            <w:pPr>
              <w:pStyle w:val="yTableNAm"/>
            </w:pPr>
          </w:p>
        </w:tc>
        <w:tc>
          <w:tcPr>
            <w:tcW w:w="4820" w:type="dxa"/>
            <w:tcBorders>
              <w:top w:val="nil"/>
            </w:tcBorders>
          </w:tcPr>
          <w:p>
            <w:pPr>
              <w:pStyle w:val="yTableNAm"/>
              <w:tabs>
                <w:tab w:val="right" w:leader="dot" w:pos="4343"/>
              </w:tabs>
              <w:ind w:left="623" w:hanging="623"/>
            </w:pPr>
            <w:del w:id="806" w:author="Master Repository Process" w:date="2021-09-25T01:07:00Z">
              <w:r>
                <w:tab/>
                <w:delText>(ii</w:delText>
              </w:r>
            </w:del>
            <w:ins w:id="807" w:author="Master Repository Process" w:date="2021-09-25T01:07:00Z">
              <w:r>
                <w:t>(b</w:t>
              </w:r>
            </w:ins>
            <w:r>
              <w:t>)</w:t>
            </w:r>
            <w:r>
              <w:tab/>
              <w:t>computer records</w:t>
            </w:r>
            <w:ins w:id="808" w:author="Master Repository Process" w:date="2021-09-25T01:07:00Z">
              <w:r>
                <w:t xml:space="preserve"> </w:t>
              </w:r>
              <w:r>
                <w:tab/>
              </w:r>
            </w:ins>
          </w:p>
        </w:tc>
        <w:tc>
          <w:tcPr>
            <w:tcW w:w="1417" w:type="dxa"/>
            <w:tcBorders>
              <w:top w:val="nil"/>
            </w:tcBorders>
          </w:tcPr>
          <w:p>
            <w:pPr>
              <w:pStyle w:val="yTableNAm"/>
            </w:pPr>
            <w:r>
              <w:t>$</w:t>
            </w:r>
            <w:del w:id="809" w:author="Master Repository Process" w:date="2021-09-25T01:07:00Z">
              <w:r>
                <w:delText>178.55</w:delText>
              </w:r>
            </w:del>
            <w:ins w:id="810" w:author="Master Repository Process" w:date="2021-09-25T01:07:00Z">
              <w:r>
                <w:t>186.00</w:t>
              </w:r>
            </w:ins>
            <w:r>
              <w:t>/hour</w:t>
            </w:r>
            <w:del w:id="811" w:author="Master Repository Process" w:date="2021-09-25T01:07:00Z">
              <w:r>
                <w:delText>, minimum</w:delText>
              </w:r>
            </w:del>
            <w:ins w:id="812" w:author="Master Repository Process" w:date="2021-09-25T01:07:00Z">
              <w:r>
                <w:br/>
                <w:t>min.</w:t>
              </w:r>
            </w:ins>
            <w:r>
              <w:t xml:space="preserve"> charge $</w:t>
            </w:r>
            <w:del w:id="813" w:author="Master Repository Process" w:date="2021-09-25T01:07:00Z">
              <w:r>
                <w:delText>178.55</w:delText>
              </w:r>
            </w:del>
            <w:ins w:id="814" w:author="Master Repository Process" w:date="2021-09-25T01:07:00Z">
              <w:r>
                <w:t>186.00</w:t>
              </w:r>
            </w:ins>
          </w:p>
        </w:tc>
      </w:tr>
      <w:tr>
        <w:tc>
          <w:tcPr>
            <w:tcW w:w="567" w:type="dxa"/>
          </w:tcPr>
          <w:p>
            <w:pPr>
              <w:pStyle w:val="yTableNAm"/>
            </w:pPr>
            <w:del w:id="815" w:author="Master Repository Process" w:date="2021-09-25T01:07:00Z">
              <w:r>
                <w:delText>(o)</w:delText>
              </w:r>
              <w:r>
                <w:tab/>
                <w:delText>photocopying</w:delText>
              </w:r>
            </w:del>
            <w:ins w:id="816" w:author="Master Repository Process" w:date="2021-09-25T01:07:00Z">
              <w:r>
                <w:t>15.</w:t>
              </w:r>
            </w:ins>
          </w:p>
        </w:tc>
        <w:tc>
          <w:tcPr>
            <w:tcW w:w="4820" w:type="dxa"/>
            <w:cellIns w:id="817" w:author="Master Repository Process" w:date="2021-09-25T01:07:00Z"/>
          </w:tcPr>
          <w:p>
            <w:pPr>
              <w:pStyle w:val="yTableNAm"/>
              <w:tabs>
                <w:tab w:val="right" w:leader="dot" w:pos="4343"/>
              </w:tabs>
            </w:pPr>
            <w:ins w:id="818" w:author="Master Repository Process" w:date="2021-09-25T01:07:00Z">
              <w:r>
                <w:t xml:space="preserve">Photocopying </w:t>
              </w:r>
              <w:r>
                <w:tab/>
              </w:r>
            </w:ins>
          </w:p>
        </w:tc>
        <w:tc>
          <w:tcPr>
            <w:tcW w:w="1417" w:type="dxa"/>
          </w:tcPr>
          <w:p>
            <w:pPr>
              <w:pStyle w:val="yTableNAm"/>
            </w:pPr>
            <w:r>
              <w:t>90c/page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0" w:type="dxa"/>
            <w:right w:w="0" w:type="dxa"/>
          </w:tblCellMar>
        </w:tblPrEx>
        <w:trPr>
          <w:cantSplit/>
          <w:del w:id="819" w:author="Master Repository Process" w:date="2021-09-25T01:07:00Z"/>
        </w:trPr>
        <w:tc>
          <w:tcPr>
            <w:tcW w:w="3584" w:type="dxa"/>
            <w:gridSpan w:val="2"/>
          </w:tcPr>
          <w:p>
            <w:pPr>
              <w:pStyle w:val="yTable"/>
              <w:tabs>
                <w:tab w:val="left" w:pos="600"/>
              </w:tabs>
              <w:spacing w:before="40" w:after="40"/>
              <w:ind w:left="556" w:right="283" w:hanging="523"/>
              <w:rPr>
                <w:del w:id="820" w:author="Master Repository Process" w:date="2021-09-25T01:07:00Z"/>
              </w:rPr>
            </w:pPr>
            <w:del w:id="821" w:author="Master Repository Process" w:date="2021-09-25T01:07:00Z">
              <w:r>
                <w:delText>(p)</w:delText>
              </w:r>
              <w:r>
                <w:tab/>
                <w:delText>for a surveyor to attend a vessel, site, meeting or other survey or service outside the metropolitan area, on the request of the owner</w:delText>
              </w:r>
            </w:del>
          </w:p>
        </w:tc>
        <w:tc>
          <w:tcPr>
            <w:tcW w:w="1800" w:type="dxa"/>
          </w:tcPr>
          <w:p>
            <w:pPr>
              <w:pStyle w:val="yTable"/>
              <w:tabs>
                <w:tab w:val="left" w:pos="283"/>
              </w:tabs>
              <w:spacing w:before="40" w:after="40"/>
              <w:ind w:right="284"/>
              <w:rPr>
                <w:del w:id="822" w:author="Master Repository Process" w:date="2021-09-25T01:07:00Z"/>
              </w:rPr>
            </w:pPr>
            <w:del w:id="823" w:author="Master Repository Process" w:date="2021-09-25T01:07:00Z">
              <w:r>
                <w:br/>
                <w:delText>$1.20/km travelled outside the metropolitan area by car</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0" w:type="dxa"/>
            <w:right w:w="0" w:type="dxa"/>
          </w:tblCellMar>
        </w:tblPrEx>
        <w:trPr>
          <w:cantSplit/>
          <w:del w:id="824" w:author="Master Repository Process" w:date="2021-09-25T01:07:00Z"/>
        </w:trPr>
        <w:tc>
          <w:tcPr>
            <w:tcW w:w="5384" w:type="dxa"/>
            <w:gridSpan w:val="3"/>
          </w:tcPr>
          <w:p>
            <w:pPr>
              <w:pStyle w:val="yTable"/>
              <w:tabs>
                <w:tab w:val="left" w:pos="671"/>
              </w:tabs>
              <w:ind w:left="1096" w:hanging="1096"/>
              <w:rPr>
                <w:del w:id="825" w:author="Master Repository Process" w:date="2021-09-25T01:07:00Z"/>
                <w:sz w:val="18"/>
              </w:rPr>
            </w:pPr>
            <w:del w:id="826" w:author="Master Repository Process" w:date="2021-09-25T01:07:00Z">
              <w:r>
                <w:rPr>
                  <w:sz w:val="18"/>
                </w:rPr>
                <w:delText>Notes:</w:delText>
              </w:r>
              <w:r>
                <w:rPr>
                  <w:sz w:val="18"/>
                </w:rPr>
                <w:tab/>
                <w:delText>1.</w:delText>
              </w:r>
              <w:r>
                <w:rPr>
                  <w:sz w:val="18"/>
                </w:rPr>
                <w:tab/>
                <w:delText>The fees for examination of plans and for checking stability data [items marked (*)] allow for returning plans/data to the applicant for one amendment. If further amendment or checking is required, the fee for the surveyor’s time for checking, examining and approving plans or data is $178.60/hour.</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0" w:type="dxa"/>
            <w:right w:w="0" w:type="dxa"/>
          </w:tblCellMar>
        </w:tblPrEx>
        <w:trPr>
          <w:cantSplit/>
          <w:del w:id="827" w:author="Master Repository Process" w:date="2021-09-25T01:07:00Z"/>
        </w:trPr>
        <w:tc>
          <w:tcPr>
            <w:tcW w:w="5384" w:type="dxa"/>
            <w:gridSpan w:val="3"/>
          </w:tcPr>
          <w:p>
            <w:pPr>
              <w:pStyle w:val="yTable"/>
              <w:tabs>
                <w:tab w:val="left" w:pos="671"/>
              </w:tabs>
              <w:ind w:left="1096" w:hanging="1096"/>
              <w:rPr>
                <w:del w:id="828" w:author="Master Repository Process" w:date="2021-09-25T01:07:00Z"/>
                <w:sz w:val="18"/>
              </w:rPr>
            </w:pPr>
            <w:del w:id="829" w:author="Master Repository Process" w:date="2021-09-25T01:07:00Z">
              <w:r>
                <w:rPr>
                  <w:sz w:val="18"/>
                </w:rPr>
                <w:tab/>
                <w:delText>2.</w:delText>
              </w:r>
              <w:r>
                <w:rPr>
                  <w:sz w:val="18"/>
                </w:rPr>
                <w:tab/>
                <w:delText>Hourly fees are charged per hour or part of an hour.</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0" w:type="dxa"/>
            <w:right w:w="0" w:type="dxa"/>
          </w:tblCellMar>
        </w:tblPrEx>
        <w:trPr>
          <w:cantSplit/>
          <w:del w:id="830" w:author="Master Repository Process" w:date="2021-09-25T01:07:00Z"/>
        </w:trPr>
        <w:tc>
          <w:tcPr>
            <w:tcW w:w="5384" w:type="dxa"/>
            <w:gridSpan w:val="3"/>
          </w:tcPr>
          <w:p>
            <w:pPr>
              <w:pStyle w:val="yTable"/>
              <w:tabs>
                <w:tab w:val="left" w:pos="671"/>
              </w:tabs>
              <w:ind w:left="1096" w:hanging="1096"/>
              <w:rPr>
                <w:del w:id="831" w:author="Master Repository Process" w:date="2021-09-25T01:07:00Z"/>
                <w:sz w:val="18"/>
              </w:rPr>
            </w:pPr>
            <w:del w:id="832" w:author="Master Repository Process" w:date="2021-09-25T01:07:00Z">
              <w:r>
                <w:rPr>
                  <w:sz w:val="18"/>
                </w:rPr>
                <w:tab/>
                <w:delText>3.</w:delText>
              </w:r>
              <w:r>
                <w:rPr>
                  <w:sz w:val="18"/>
                </w:rPr>
                <w:tab/>
                <w:delText>Fees provided for in this item may be waived if, in the opinion of the chief executive officer —</w:delText>
              </w:r>
            </w:del>
          </w:p>
          <w:p>
            <w:pPr>
              <w:pStyle w:val="yTable"/>
              <w:tabs>
                <w:tab w:val="left" w:pos="1176"/>
              </w:tabs>
              <w:ind w:left="1663" w:hanging="1663"/>
              <w:rPr>
                <w:del w:id="833" w:author="Master Repository Process" w:date="2021-09-25T01:07:00Z"/>
                <w:sz w:val="18"/>
              </w:rPr>
            </w:pPr>
            <w:del w:id="834" w:author="Master Repository Process" w:date="2021-09-25T01:07:00Z">
              <w:r>
                <w:rPr>
                  <w:sz w:val="18"/>
                </w:rPr>
                <w:tab/>
                <w:delText>(a)</w:delText>
              </w:r>
              <w:r>
                <w:rPr>
                  <w:sz w:val="18"/>
                </w:rPr>
                <w:tab/>
                <w:delText>the service is delivered in the interest of the Commercial Safety section (e.g. extension of survey where surveyor unavailable); or</w:delText>
              </w:r>
            </w:del>
          </w:p>
          <w:p>
            <w:pPr>
              <w:pStyle w:val="yTable"/>
              <w:tabs>
                <w:tab w:val="left" w:pos="1176"/>
              </w:tabs>
              <w:ind w:left="1663" w:hanging="1663"/>
              <w:rPr>
                <w:del w:id="835" w:author="Master Repository Process" w:date="2021-09-25T01:07:00Z"/>
                <w:sz w:val="18"/>
              </w:rPr>
            </w:pPr>
            <w:del w:id="836" w:author="Master Repository Process" w:date="2021-09-25T01:07:00Z">
              <w:r>
                <w:rPr>
                  <w:sz w:val="18"/>
                </w:rPr>
                <w:tab/>
                <w:delText>(b)</w:delText>
              </w:r>
              <w:r>
                <w:rPr>
                  <w:sz w:val="18"/>
                </w:rPr>
                <w:tab/>
                <w:delText>the service is a remedy to an oversight or delay for which the regulations have not allowed (e.g. permit to operate issued if Certificate of Survey is authorised, but cannot be printed).</w:delText>
              </w:r>
            </w:del>
          </w:p>
        </w:tc>
      </w:tr>
    </w:tbl>
    <w:p>
      <w:pPr>
        <w:pStyle w:val="NotesPerm"/>
        <w:tabs>
          <w:tab w:val="clear" w:pos="879"/>
          <w:tab w:val="left" w:pos="567"/>
        </w:tabs>
        <w:ind w:left="993" w:right="140" w:hanging="993"/>
        <w:rPr>
          <w:ins w:id="837" w:author="Master Repository Process" w:date="2021-09-25T01:07:00Z"/>
        </w:rPr>
      </w:pPr>
      <w:r>
        <w:tab/>
      </w:r>
      <w:del w:id="838" w:author="Master Repository Process" w:date="2021-09-25T01:07:00Z">
        <w:r>
          <w:delText>[Clause</w:delText>
        </w:r>
      </w:del>
      <w:ins w:id="839" w:author="Master Repository Process" w:date="2021-09-25T01:07:00Z">
        <w:r>
          <w:t>Notes:</w:t>
        </w:r>
      </w:ins>
    </w:p>
    <w:p>
      <w:pPr>
        <w:pStyle w:val="NotesPerm"/>
        <w:tabs>
          <w:tab w:val="clear" w:pos="879"/>
          <w:tab w:val="left" w:pos="567"/>
        </w:tabs>
        <w:ind w:left="993" w:right="140" w:hanging="851"/>
        <w:rPr>
          <w:ins w:id="840" w:author="Master Repository Process" w:date="2021-09-25T01:07:00Z"/>
        </w:rPr>
      </w:pPr>
      <w:ins w:id="841" w:author="Master Repository Process" w:date="2021-09-25T01:07:00Z">
        <w:r>
          <w:tab/>
          <w:t>1.</w:t>
        </w:r>
        <w:r>
          <w:tab/>
          <w:t xml:space="preserve">The fees for examination of plans and for checking stability data [items marked </w:t>
        </w:r>
        <w:r>
          <w:rPr>
            <w:rFonts w:ascii="Times New Roman" w:hAnsi="Times New Roman"/>
          </w:rPr>
          <w:t>*</w:t>
        </w:r>
        <w:r>
          <w:t>] allow for returning plans/data to the applicant for one amendment. If further amendment or checking is required, the fee for the surveyor’s time for checking, examining and approving plans or data is $186.10/hour.</w:t>
        </w:r>
      </w:ins>
    </w:p>
    <w:p>
      <w:pPr>
        <w:pStyle w:val="NotesPerm"/>
        <w:tabs>
          <w:tab w:val="clear" w:pos="879"/>
          <w:tab w:val="left" w:pos="567"/>
        </w:tabs>
        <w:ind w:left="993" w:right="140" w:hanging="993"/>
        <w:rPr>
          <w:ins w:id="842" w:author="Master Repository Process" w:date="2021-09-25T01:07:00Z"/>
        </w:rPr>
      </w:pPr>
      <w:ins w:id="843" w:author="Master Repository Process" w:date="2021-09-25T01:07:00Z">
        <w:r>
          <w:tab/>
          <w:t>2.</w:t>
        </w:r>
        <w:r>
          <w:tab/>
          <w:t xml:space="preserve">The fees for data checking in item 9(a)(i) and (ii) are subject to a 50% reduction if complete technical information is supplied in an electronic form compatible with the software held at the Department.  </w:t>
        </w:r>
        <w:r>
          <w:br/>
          <w:t>(Software submission format: HYDROMAX, WOLFSON, MAST.)</w:t>
        </w:r>
      </w:ins>
    </w:p>
    <w:p>
      <w:pPr>
        <w:pStyle w:val="NotesPerm"/>
        <w:tabs>
          <w:tab w:val="clear" w:pos="879"/>
          <w:tab w:val="left" w:pos="567"/>
        </w:tabs>
        <w:ind w:left="993" w:right="140" w:hanging="993"/>
        <w:rPr>
          <w:ins w:id="844" w:author="Master Repository Process" w:date="2021-09-25T01:07:00Z"/>
        </w:rPr>
      </w:pPr>
      <w:ins w:id="845" w:author="Master Repository Process" w:date="2021-09-25T01:07:00Z">
        <w:r>
          <w:tab/>
          <w:t>3.</w:t>
        </w:r>
        <w:r>
          <w:tab/>
          <w:t>Hourly fees are charged per hour or part of an hour.</w:t>
        </w:r>
      </w:ins>
    </w:p>
    <w:p>
      <w:pPr>
        <w:pStyle w:val="NotesPerm"/>
        <w:tabs>
          <w:tab w:val="clear" w:pos="879"/>
          <w:tab w:val="left" w:pos="567"/>
          <w:tab w:val="left" w:pos="993"/>
        </w:tabs>
        <w:ind w:left="993" w:right="140" w:hanging="993"/>
        <w:rPr>
          <w:ins w:id="846" w:author="Master Repository Process" w:date="2021-09-25T01:07:00Z"/>
        </w:rPr>
      </w:pPr>
      <w:ins w:id="847" w:author="Master Repository Process" w:date="2021-09-25T01:07:00Z">
        <w:r>
          <w:tab/>
          <w:t>4.</w:t>
        </w:r>
        <w:r>
          <w:tab/>
          <w:t>Fees provided for in this item may be waived if, in the opinion of the chief executive officer —</w:t>
        </w:r>
      </w:ins>
    </w:p>
    <w:p>
      <w:pPr>
        <w:pStyle w:val="NotesPerm"/>
        <w:tabs>
          <w:tab w:val="clear" w:pos="879"/>
          <w:tab w:val="left" w:pos="993"/>
          <w:tab w:val="left" w:pos="1418"/>
        </w:tabs>
        <w:spacing w:before="60"/>
        <w:ind w:left="1418" w:right="140" w:hanging="1418"/>
        <w:rPr>
          <w:ins w:id="848" w:author="Master Repository Process" w:date="2021-09-25T01:07:00Z"/>
        </w:rPr>
      </w:pPr>
      <w:ins w:id="849" w:author="Master Repository Process" w:date="2021-09-25T01:07:00Z">
        <w:r>
          <w:tab/>
          <w:t>(a)</w:t>
        </w:r>
        <w:r>
          <w:tab/>
          <w:t>the service is delivered in the interest of the Commercial Safety section (e.g. extension of survey where surveyor unavailable); or</w:t>
        </w:r>
      </w:ins>
    </w:p>
    <w:p>
      <w:pPr>
        <w:pStyle w:val="NotesPerm"/>
        <w:tabs>
          <w:tab w:val="clear" w:pos="879"/>
          <w:tab w:val="left" w:pos="993"/>
          <w:tab w:val="left" w:pos="1418"/>
        </w:tabs>
        <w:spacing w:before="60"/>
        <w:ind w:left="1418" w:right="140" w:hanging="1418"/>
        <w:rPr>
          <w:ins w:id="850" w:author="Master Repository Process" w:date="2021-09-25T01:07:00Z"/>
        </w:rPr>
      </w:pPr>
      <w:ins w:id="851" w:author="Master Repository Process" w:date="2021-09-25T01:07:00Z">
        <w:r>
          <w:tab/>
          <w:t>(b)</w:t>
        </w:r>
        <w:r>
          <w:tab/>
          <w:t>the service is a remedy to an oversight or delay for which the regulations have not allowed (e.g. permit to operate issued if Certificate of Survey is authorised, but cannot be printed).</w:t>
        </w:r>
      </w:ins>
    </w:p>
    <w:p>
      <w:pPr>
        <w:pStyle w:val="yFootnotesection"/>
      </w:pPr>
      <w:ins w:id="852" w:author="Master Repository Process" w:date="2021-09-25T01:07:00Z">
        <w:r>
          <w:tab/>
          <w:t>[Item</w:t>
        </w:r>
      </w:ins>
      <w:r>
        <w:t xml:space="preserve"> 2 inserted in Gazette </w:t>
      </w:r>
      <w:del w:id="853" w:author="Master Repository Process" w:date="2021-09-25T01:07:00Z">
        <w:r>
          <w:delText>24</w:delText>
        </w:r>
      </w:del>
      <w:ins w:id="854" w:author="Master Repository Process" w:date="2021-09-25T01:07:00Z">
        <w:r>
          <w:t>12</w:t>
        </w:r>
      </w:ins>
      <w:r>
        <w:t> Jun </w:t>
      </w:r>
      <w:del w:id="855" w:author="Master Repository Process" w:date="2021-09-25T01:07:00Z">
        <w:r>
          <w:delText>2005</w:delText>
        </w:r>
      </w:del>
      <w:ins w:id="856" w:author="Master Repository Process" w:date="2021-09-25T01:07:00Z">
        <w:r>
          <w:t>2009</w:t>
        </w:r>
      </w:ins>
      <w:r>
        <w:t xml:space="preserve"> p. </w:t>
      </w:r>
      <w:del w:id="857" w:author="Master Repository Process" w:date="2021-09-25T01:07:00Z">
        <w:r>
          <w:delText>2786</w:delText>
        </w:r>
        <w:r>
          <w:noBreakHyphen/>
          <w:delText>9; amended in Gazette 23 Jun 2006 p. 2216</w:delText>
        </w:r>
        <w:r>
          <w:noBreakHyphen/>
          <w:delText>18; 22 Jun 2007 p. 2855</w:delText>
        </w:r>
        <w:r>
          <w:noBreakHyphen/>
        </w:r>
      </w:del>
      <w:ins w:id="858" w:author="Master Repository Process" w:date="2021-09-25T01:07:00Z">
        <w:r>
          <w:t>2124-</w:t>
        </w:r>
      </w:ins>
      <w:r>
        <w:t>6</w:t>
      </w:r>
      <w:del w:id="859" w:author="Master Repository Process" w:date="2021-09-25T01:07:00Z">
        <w:r>
          <w:delText>; 24 Jun 2008 p. 2900-2; 24 Oct 2008 p. 4680</w:delText>
        </w:r>
      </w:del>
      <w:r>
        <w:t>.]</w:t>
      </w:r>
    </w:p>
    <w:p>
      <w:pPr>
        <w:pStyle w:val="yHeading5"/>
      </w:pPr>
      <w:bookmarkStart w:id="860" w:name="_Toc233615441"/>
      <w:bookmarkStart w:id="861" w:name="_Toc232588283"/>
      <w:r>
        <w:rPr>
          <w:rStyle w:val="CharSClsNo"/>
        </w:rPr>
        <w:t>3</w:t>
      </w:r>
      <w:r>
        <w:t>.</w:t>
      </w:r>
      <w:r>
        <w:tab/>
        <w:t>Fees for Hire and Drive Vessels</w:t>
      </w:r>
      <w:bookmarkEnd w:id="569"/>
      <w:bookmarkEnd w:id="860"/>
      <w:bookmarkEnd w:id="861"/>
    </w:p>
    <w:p>
      <w:pPr>
        <w:pStyle w:val="ySubsection"/>
      </w:pPr>
      <w:r>
        <w:tab/>
      </w:r>
      <w:r>
        <w:tab/>
        <w:t xml:space="preserve">The survey fees for vessels licensed under the </w:t>
      </w:r>
      <w:r>
        <w:rPr>
          <w:i/>
          <w:iCs/>
        </w:rPr>
        <w:t>W.A. Marine (Hire and Drive Vessels) Regulations 1983</w:t>
      </w:r>
      <w:r>
        <w:t xml:space="preserve"> are as follows —</w:t>
      </w:r>
    </w:p>
    <w:tbl>
      <w:tblPr>
        <w:tblW w:w="0" w:type="auto"/>
        <w:tblInd w:w="1450" w:type="dxa"/>
        <w:tblLayout w:type="fixed"/>
        <w:tblCellMar>
          <w:left w:w="0" w:type="dxa"/>
          <w:right w:w="0" w:type="dxa"/>
        </w:tblCellMar>
        <w:tblLook w:val="0000" w:firstRow="0" w:lastRow="0" w:firstColumn="0" w:lastColumn="0" w:noHBand="0" w:noVBand="0"/>
      </w:tblPr>
      <w:tblGrid>
        <w:gridCol w:w="3718"/>
        <w:gridCol w:w="1320"/>
      </w:tblGrid>
      <w:tr>
        <w:tc>
          <w:tcPr>
            <w:tcW w:w="3718" w:type="dxa"/>
          </w:tcPr>
          <w:p>
            <w:pPr>
              <w:pStyle w:val="yTable"/>
              <w:tabs>
                <w:tab w:val="left" w:pos="567"/>
              </w:tabs>
              <w:spacing w:after="40"/>
              <w:ind w:left="567" w:right="283" w:hanging="567"/>
            </w:pPr>
            <w:r>
              <w:t>(a)</w:t>
            </w:r>
            <w:r>
              <w:tab/>
              <w:t>power boats not exceeding 5 m in length</w:t>
            </w:r>
          </w:p>
        </w:tc>
        <w:tc>
          <w:tcPr>
            <w:tcW w:w="1320" w:type="dxa"/>
          </w:tcPr>
          <w:p>
            <w:pPr>
              <w:pStyle w:val="yTable"/>
              <w:spacing w:after="40"/>
              <w:ind w:right="141"/>
            </w:pPr>
            <w:r>
              <w:br/>
              <w:t>$116.60</w:t>
            </w:r>
          </w:p>
        </w:tc>
      </w:tr>
      <w:tr>
        <w:tc>
          <w:tcPr>
            <w:tcW w:w="3718" w:type="dxa"/>
          </w:tcPr>
          <w:p>
            <w:pPr>
              <w:pStyle w:val="yTable"/>
              <w:tabs>
                <w:tab w:val="left" w:pos="567"/>
              </w:tabs>
              <w:spacing w:after="40"/>
              <w:ind w:left="567" w:right="283" w:hanging="567"/>
            </w:pPr>
            <w:r>
              <w:t>(b)</w:t>
            </w:r>
            <w:r>
              <w:tab/>
              <w:t>sailing boats other than sailboards</w:t>
            </w:r>
          </w:p>
        </w:tc>
        <w:tc>
          <w:tcPr>
            <w:tcW w:w="1320" w:type="dxa"/>
          </w:tcPr>
          <w:p>
            <w:pPr>
              <w:pStyle w:val="yTable"/>
              <w:spacing w:after="40"/>
              <w:ind w:right="141"/>
            </w:pPr>
            <w:r>
              <w:br/>
              <w:t>$116.60</w:t>
            </w:r>
          </w:p>
        </w:tc>
      </w:tr>
      <w:tr>
        <w:tc>
          <w:tcPr>
            <w:tcW w:w="3718" w:type="dxa"/>
          </w:tcPr>
          <w:p>
            <w:pPr>
              <w:pStyle w:val="yTable"/>
              <w:tabs>
                <w:tab w:val="left" w:pos="567"/>
              </w:tabs>
              <w:spacing w:after="40"/>
              <w:ind w:left="567" w:right="283" w:hanging="567"/>
            </w:pPr>
            <w:r>
              <w:t>(c)</w:t>
            </w:r>
            <w:r>
              <w:tab/>
              <w:t>boats propelled exclusively by oars or paddles, and sailboards</w:t>
            </w:r>
          </w:p>
        </w:tc>
        <w:tc>
          <w:tcPr>
            <w:tcW w:w="1320" w:type="dxa"/>
          </w:tcPr>
          <w:p>
            <w:pPr>
              <w:pStyle w:val="yTable"/>
              <w:spacing w:after="40"/>
              <w:ind w:right="141"/>
            </w:pPr>
            <w:r>
              <w:br/>
              <w:t>$</w:t>
            </w:r>
            <w:del w:id="862" w:author="Master Repository Process" w:date="2021-09-25T01:07:00Z">
              <w:r>
                <w:delText>72</w:delText>
              </w:r>
            </w:del>
            <w:ins w:id="863" w:author="Master Repository Process" w:date="2021-09-25T01:07:00Z">
              <w:r>
                <w:t>75</w:t>
              </w:r>
            </w:ins>
            <w:r>
              <w:t>.00</w:t>
            </w:r>
          </w:p>
        </w:tc>
      </w:tr>
      <w:tr>
        <w:tc>
          <w:tcPr>
            <w:tcW w:w="3718" w:type="dxa"/>
          </w:tcPr>
          <w:p>
            <w:pPr>
              <w:pStyle w:val="yTable"/>
              <w:tabs>
                <w:tab w:val="left" w:pos="567"/>
              </w:tabs>
              <w:spacing w:after="40"/>
              <w:ind w:left="567" w:right="283" w:hanging="567"/>
            </w:pPr>
            <w:r>
              <w:t>(d)</w:t>
            </w:r>
            <w:r>
              <w:tab/>
              <w:t>all other boats exceeding 5 m in length (including houseboats)</w:t>
            </w:r>
          </w:p>
        </w:tc>
        <w:tc>
          <w:tcPr>
            <w:tcW w:w="1320" w:type="dxa"/>
          </w:tcPr>
          <w:p>
            <w:pPr>
              <w:pStyle w:val="yTable"/>
              <w:spacing w:after="40"/>
              <w:ind w:right="141"/>
            </w:pPr>
            <w:r>
              <w:br/>
              <w:t>fees set out in item 1</w:t>
            </w:r>
          </w:p>
        </w:tc>
      </w:tr>
    </w:tbl>
    <w:p>
      <w:pPr>
        <w:pStyle w:val="yFootnotesection"/>
      </w:pPr>
      <w:r>
        <w:tab/>
        <w:t>[</w:t>
      </w:r>
      <w:del w:id="864" w:author="Master Repository Process" w:date="2021-09-25T01:07:00Z">
        <w:r>
          <w:delText>Clause</w:delText>
        </w:r>
      </w:del>
      <w:ins w:id="865" w:author="Master Repository Process" w:date="2021-09-25T01:07:00Z">
        <w:r>
          <w:t>Item</w:t>
        </w:r>
      </w:ins>
      <w:r>
        <w:t> 3 inserted in Gazette 24 Jun 2005 p. 2789; amended in Gazette 23 Jun 2006 p. 2218; 22 Jun 2007 p. 2856; 24 Jun 2008 p. 2902</w:t>
      </w:r>
      <w:ins w:id="866" w:author="Master Repository Process" w:date="2021-09-25T01:07:00Z">
        <w:r>
          <w:t>; 12 Jun 2009 p. 2126</w:t>
        </w:r>
      </w:ins>
      <w:r>
        <w:t>.]</w:t>
      </w:r>
    </w:p>
    <w:p>
      <w:pPr>
        <w:pStyle w:val="yHeading5"/>
      </w:pPr>
      <w:bookmarkStart w:id="867" w:name="_Toc233615442"/>
      <w:bookmarkStart w:id="868" w:name="_Toc107747038"/>
      <w:bookmarkStart w:id="869" w:name="_Toc232588284"/>
      <w:r>
        <w:rPr>
          <w:rStyle w:val="CharSClsNo"/>
        </w:rPr>
        <w:t>4</w:t>
      </w:r>
      <w:r>
        <w:t>.</w:t>
      </w:r>
      <w:r>
        <w:tab/>
        <w:t>Annual exemption fee</w:t>
      </w:r>
      <w:bookmarkEnd w:id="867"/>
      <w:bookmarkEnd w:id="868"/>
      <w:bookmarkEnd w:id="869"/>
    </w:p>
    <w:p>
      <w:pPr>
        <w:pStyle w:val="ySubsection"/>
      </w:pPr>
      <w:r>
        <w:tab/>
        <w:t>(1)</w:t>
      </w:r>
      <w:r>
        <w:tab/>
        <w:t xml:space="preserve">The annual exemption fee </w:t>
      </w:r>
      <w:del w:id="870" w:author="Master Repository Process" w:date="2021-09-25T01:07:00Z">
        <w:r>
          <w:delText>where</w:delText>
        </w:r>
      </w:del>
      <w:ins w:id="871" w:author="Master Repository Process" w:date="2021-09-25T01:07:00Z">
        <w:r>
          <w:t>for a vessel is as set out in the Table according to</w:t>
        </w:r>
      </w:ins>
      <w:r>
        <w:t xml:space="preserve"> the length of the vessel</w:t>
      </w:r>
      <w:del w:id="872" w:author="Master Repository Process" w:date="2021-09-25T01:07:00Z">
        <w:r>
          <w:delText> —</w:delText>
        </w:r>
      </w:del>
      <w:ins w:id="873" w:author="Master Repository Process" w:date="2021-09-25T01:07:00Z">
        <w:r>
          <w:t>.</w:t>
        </w:r>
      </w:ins>
    </w:p>
    <w:p>
      <w:pPr>
        <w:pStyle w:val="yTHeadingNAm"/>
        <w:rPr>
          <w:ins w:id="874" w:author="Master Repository Process" w:date="2021-09-25T01:07:00Z"/>
        </w:rPr>
      </w:pPr>
      <w:ins w:id="875" w:author="Master Repository Process" w:date="2021-09-25T01:07:00Z">
        <w:r>
          <w:t>Table</w:t>
        </w:r>
      </w:ins>
    </w:p>
    <w:tbl>
      <w:tblPr>
        <w:tblW w:w="0" w:type="auto"/>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
        <w:gridCol w:w="4535"/>
        <w:gridCol w:w="1135"/>
      </w:tblGrid>
      <w:tr>
        <w:tc>
          <w:tcPr>
            <w:tcW w:w="425" w:type="dxa"/>
            <w:cellIns w:id="876" w:author="Master Repository Process" w:date="2021-09-25T01:07:00Z"/>
          </w:tcPr>
          <w:p>
            <w:pPr>
              <w:pStyle w:val="yTableNAm"/>
            </w:pPr>
            <w:ins w:id="877" w:author="Master Repository Process" w:date="2021-09-25T01:07:00Z">
              <w:r>
                <w:t>1.</w:t>
              </w:r>
            </w:ins>
          </w:p>
        </w:tc>
        <w:tc>
          <w:tcPr>
            <w:tcW w:w="4535" w:type="dxa"/>
          </w:tcPr>
          <w:p>
            <w:pPr>
              <w:pStyle w:val="yTableNAm"/>
              <w:tabs>
                <w:tab w:val="right" w:leader="dot" w:pos="4058"/>
              </w:tabs>
            </w:pPr>
            <w:del w:id="878" w:author="Master Repository Process" w:date="2021-09-25T01:07:00Z">
              <w:r>
                <w:delText>(a)</w:delText>
              </w:r>
              <w:r>
                <w:tab/>
              </w:r>
            </w:del>
            <w:ins w:id="879" w:author="Master Repository Process" w:date="2021-09-25T01:07:00Z">
              <w:r>
                <w:t xml:space="preserve">Vessel </w:t>
              </w:r>
            </w:ins>
            <w:r>
              <w:t>does not exceed 5 m</w:t>
            </w:r>
            <w:ins w:id="880" w:author="Master Repository Process" w:date="2021-09-25T01:07:00Z">
              <w:r>
                <w:t xml:space="preserve"> </w:t>
              </w:r>
              <w:r>
                <w:tab/>
              </w:r>
            </w:ins>
          </w:p>
        </w:tc>
        <w:tc>
          <w:tcPr>
            <w:tcW w:w="1135" w:type="dxa"/>
          </w:tcPr>
          <w:p>
            <w:pPr>
              <w:pStyle w:val="yTableNAm"/>
            </w:pPr>
            <w:r>
              <w:t>$</w:t>
            </w:r>
            <w:del w:id="881" w:author="Master Repository Process" w:date="2021-09-25T01:07:00Z">
              <w:r>
                <w:delText>96</w:delText>
              </w:r>
            </w:del>
            <w:ins w:id="882" w:author="Master Repository Process" w:date="2021-09-25T01:07:00Z">
              <w:r>
                <w:t>100</w:t>
              </w:r>
            </w:ins>
            <w:r>
              <w:t>.30</w:t>
            </w:r>
          </w:p>
        </w:tc>
      </w:tr>
      <w:tr>
        <w:tc>
          <w:tcPr>
            <w:tcW w:w="425" w:type="dxa"/>
            <w:cellIns w:id="883" w:author="Master Repository Process" w:date="2021-09-25T01:07:00Z"/>
          </w:tcPr>
          <w:p>
            <w:pPr>
              <w:pStyle w:val="yTableNAm"/>
            </w:pPr>
            <w:ins w:id="884" w:author="Master Repository Process" w:date="2021-09-25T01:07:00Z">
              <w:r>
                <w:t>2.</w:t>
              </w:r>
            </w:ins>
          </w:p>
        </w:tc>
        <w:tc>
          <w:tcPr>
            <w:tcW w:w="4535" w:type="dxa"/>
          </w:tcPr>
          <w:p>
            <w:pPr>
              <w:pStyle w:val="yTableNAm"/>
              <w:tabs>
                <w:tab w:val="right" w:leader="dot" w:pos="4058"/>
              </w:tabs>
            </w:pPr>
            <w:del w:id="885" w:author="Master Repository Process" w:date="2021-09-25T01:07:00Z">
              <w:r>
                <w:delText>(b)</w:delText>
              </w:r>
              <w:r>
                <w:tab/>
              </w:r>
            </w:del>
            <w:ins w:id="886" w:author="Master Repository Process" w:date="2021-09-25T01:07:00Z">
              <w:r>
                <w:t xml:space="preserve">Vessel </w:t>
              </w:r>
            </w:ins>
            <w:r>
              <w:t>exceeds 5 m but does not exceed 10 m</w:t>
            </w:r>
            <w:ins w:id="887" w:author="Master Repository Process" w:date="2021-09-25T01:07:00Z">
              <w:r>
                <w:t xml:space="preserve"> </w:t>
              </w:r>
            </w:ins>
          </w:p>
        </w:tc>
        <w:tc>
          <w:tcPr>
            <w:tcW w:w="1135" w:type="dxa"/>
          </w:tcPr>
          <w:p>
            <w:pPr>
              <w:pStyle w:val="yTableNAm"/>
            </w:pPr>
            <w:del w:id="888" w:author="Master Repository Process" w:date="2021-09-25T01:07:00Z">
              <w:r>
                <w:br/>
                <w:delText>$192</w:delText>
              </w:r>
            </w:del>
            <w:ins w:id="889" w:author="Master Repository Process" w:date="2021-09-25T01:07:00Z">
              <w:r>
                <w:t>$200</w:t>
              </w:r>
            </w:ins>
            <w:r>
              <w:t>.60</w:t>
            </w:r>
          </w:p>
        </w:tc>
      </w:tr>
      <w:tr>
        <w:tc>
          <w:tcPr>
            <w:tcW w:w="425" w:type="dxa"/>
            <w:cellIns w:id="890" w:author="Master Repository Process" w:date="2021-09-25T01:07:00Z"/>
          </w:tcPr>
          <w:p>
            <w:pPr>
              <w:pStyle w:val="yTableNAm"/>
            </w:pPr>
            <w:ins w:id="891" w:author="Master Repository Process" w:date="2021-09-25T01:07:00Z">
              <w:r>
                <w:t>3.</w:t>
              </w:r>
            </w:ins>
          </w:p>
        </w:tc>
        <w:tc>
          <w:tcPr>
            <w:tcW w:w="4535" w:type="dxa"/>
          </w:tcPr>
          <w:p>
            <w:pPr>
              <w:pStyle w:val="yTableNAm"/>
              <w:tabs>
                <w:tab w:val="right" w:leader="dot" w:pos="4058"/>
              </w:tabs>
            </w:pPr>
            <w:del w:id="892" w:author="Master Repository Process" w:date="2021-09-25T01:07:00Z">
              <w:r>
                <w:delText>(c)</w:delText>
              </w:r>
              <w:r>
                <w:tab/>
              </w:r>
            </w:del>
            <w:ins w:id="893" w:author="Master Repository Process" w:date="2021-09-25T01:07:00Z">
              <w:r>
                <w:t xml:space="preserve">Vessel </w:t>
              </w:r>
            </w:ins>
            <w:r>
              <w:t>exceeds 10 m but does not exceed 20 m</w:t>
            </w:r>
            <w:ins w:id="894" w:author="Master Repository Process" w:date="2021-09-25T01:07:00Z">
              <w:r>
                <w:t xml:space="preserve"> </w:t>
              </w:r>
            </w:ins>
          </w:p>
        </w:tc>
        <w:tc>
          <w:tcPr>
            <w:tcW w:w="1135" w:type="dxa"/>
          </w:tcPr>
          <w:p>
            <w:pPr>
              <w:pStyle w:val="yTableNAm"/>
            </w:pPr>
            <w:del w:id="895" w:author="Master Repository Process" w:date="2021-09-25T01:07:00Z">
              <w:r>
                <w:br/>
                <w:delText>$355.80</w:delText>
              </w:r>
            </w:del>
            <w:ins w:id="896" w:author="Master Repository Process" w:date="2021-09-25T01:07:00Z">
              <w:r>
                <w:t>$370.70</w:t>
              </w:r>
            </w:ins>
          </w:p>
        </w:tc>
      </w:tr>
      <w:tr>
        <w:tc>
          <w:tcPr>
            <w:tcW w:w="425" w:type="dxa"/>
            <w:cellIns w:id="897" w:author="Master Repository Process" w:date="2021-09-25T01:07:00Z"/>
          </w:tcPr>
          <w:p>
            <w:pPr>
              <w:pStyle w:val="yTableNAm"/>
            </w:pPr>
            <w:ins w:id="898" w:author="Master Repository Process" w:date="2021-09-25T01:07:00Z">
              <w:r>
                <w:t>4.</w:t>
              </w:r>
            </w:ins>
          </w:p>
        </w:tc>
        <w:tc>
          <w:tcPr>
            <w:tcW w:w="4535" w:type="dxa"/>
          </w:tcPr>
          <w:p>
            <w:pPr>
              <w:pStyle w:val="yTableNAm"/>
              <w:tabs>
                <w:tab w:val="right" w:leader="dot" w:pos="4058"/>
              </w:tabs>
            </w:pPr>
            <w:del w:id="899" w:author="Master Repository Process" w:date="2021-09-25T01:07:00Z">
              <w:r>
                <w:delText>(d)</w:delText>
              </w:r>
              <w:r>
                <w:tab/>
              </w:r>
            </w:del>
            <w:ins w:id="900" w:author="Master Repository Process" w:date="2021-09-25T01:07:00Z">
              <w:r>
                <w:t xml:space="preserve">Vessel </w:t>
              </w:r>
            </w:ins>
            <w:r>
              <w:t>exceeds 20 m but does not exceed 30 m</w:t>
            </w:r>
            <w:ins w:id="901" w:author="Master Repository Process" w:date="2021-09-25T01:07:00Z">
              <w:r>
                <w:t xml:space="preserve"> </w:t>
              </w:r>
            </w:ins>
          </w:p>
        </w:tc>
        <w:tc>
          <w:tcPr>
            <w:tcW w:w="1135" w:type="dxa"/>
          </w:tcPr>
          <w:p>
            <w:pPr>
              <w:pStyle w:val="yTableNAm"/>
            </w:pPr>
            <w:del w:id="902" w:author="Master Repository Process" w:date="2021-09-25T01:07:00Z">
              <w:r>
                <w:br/>
                <w:delText>$484.80</w:delText>
              </w:r>
            </w:del>
            <w:ins w:id="903" w:author="Master Repository Process" w:date="2021-09-25T01:07:00Z">
              <w:r>
                <w:t>$505.10</w:t>
              </w:r>
            </w:ins>
          </w:p>
        </w:tc>
      </w:tr>
    </w:tbl>
    <w:p>
      <w:pPr>
        <w:pStyle w:val="ySubsection"/>
      </w:pPr>
      <w:r>
        <w:tab/>
        <w:t>(2)</w:t>
      </w:r>
      <w:r>
        <w:tab/>
      </w:r>
      <w:del w:id="904" w:author="Master Repository Process" w:date="2021-09-25T01:07:00Z">
        <w:r>
          <w:delText>Recording of</w:delText>
        </w:r>
      </w:del>
      <w:ins w:id="905" w:author="Master Repository Process" w:date="2021-09-25T01:07:00Z">
        <w:r>
          <w:t>The fee payable for recording the</w:t>
        </w:r>
      </w:ins>
      <w:r>
        <w:t xml:space="preserve"> transfer of </w:t>
      </w:r>
      <w:ins w:id="906" w:author="Master Repository Process" w:date="2021-09-25T01:07:00Z">
        <w:r>
          <w:t xml:space="preserve">an exempt </w:t>
        </w:r>
      </w:ins>
      <w:r>
        <w:t xml:space="preserve">vessel </w:t>
      </w:r>
      <w:del w:id="907" w:author="Master Repository Process" w:date="2021-09-25T01:07:00Z">
        <w:r>
          <w:delText>$48</w:delText>
        </w:r>
      </w:del>
      <w:ins w:id="908" w:author="Master Repository Process" w:date="2021-09-25T01:07:00Z">
        <w:r>
          <w:t>is $50</w:t>
        </w:r>
      </w:ins>
      <w:r>
        <w:t>.00</w:t>
      </w:r>
      <w:ins w:id="909" w:author="Master Repository Process" w:date="2021-09-25T01:07:00Z">
        <w:r>
          <w:t>.</w:t>
        </w:r>
      </w:ins>
    </w:p>
    <w:p>
      <w:pPr>
        <w:pStyle w:val="yFootnotesection"/>
      </w:pPr>
      <w:r>
        <w:tab/>
        <w:t>[</w:t>
      </w:r>
      <w:del w:id="910" w:author="Master Repository Process" w:date="2021-09-25T01:07:00Z">
        <w:r>
          <w:delText>Clause</w:delText>
        </w:r>
      </w:del>
      <w:ins w:id="911" w:author="Master Repository Process" w:date="2021-09-25T01:07:00Z">
        <w:r>
          <w:t>Item</w:t>
        </w:r>
      </w:ins>
      <w:r>
        <w:t xml:space="preserve"> 4 inserted in Gazette </w:t>
      </w:r>
      <w:del w:id="912" w:author="Master Repository Process" w:date="2021-09-25T01:07:00Z">
        <w:r>
          <w:delText>24</w:delText>
        </w:r>
      </w:del>
      <w:ins w:id="913" w:author="Master Repository Process" w:date="2021-09-25T01:07:00Z">
        <w:r>
          <w:t>12</w:t>
        </w:r>
      </w:ins>
      <w:r>
        <w:t> Jun</w:t>
      </w:r>
      <w:del w:id="914" w:author="Master Repository Process" w:date="2021-09-25T01:07:00Z">
        <w:r>
          <w:delText> 2005</w:delText>
        </w:r>
      </w:del>
      <w:ins w:id="915" w:author="Master Repository Process" w:date="2021-09-25T01:07:00Z">
        <w:r>
          <w:t xml:space="preserve"> 2009</w:t>
        </w:r>
      </w:ins>
      <w:r>
        <w:t xml:space="preserve"> p. </w:t>
      </w:r>
      <w:del w:id="916" w:author="Master Repository Process" w:date="2021-09-25T01:07:00Z">
        <w:r>
          <w:delText>2789; amended in Gazette 23 Jun 2006 p. 2218</w:delText>
        </w:r>
        <w:r>
          <w:noBreakHyphen/>
          <w:delText>19; 22 Jun 2007 p. 2857; 24 Jun 2008 p. 2902-3</w:delText>
        </w:r>
      </w:del>
      <w:ins w:id="917" w:author="Master Repository Process" w:date="2021-09-25T01:07:00Z">
        <w:r>
          <w:t>2126</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918" w:name="_Toc107747039"/>
      <w:bookmarkStart w:id="919" w:name="_Toc139183110"/>
      <w:bookmarkStart w:id="920" w:name="_Toc139347645"/>
      <w:bookmarkStart w:id="921" w:name="_Toc150239331"/>
      <w:bookmarkStart w:id="922" w:name="_Toc150239554"/>
      <w:bookmarkStart w:id="923" w:name="_Toc152381865"/>
      <w:bookmarkStart w:id="924" w:name="_Toc152486338"/>
      <w:bookmarkStart w:id="925" w:name="_Toc152728307"/>
      <w:bookmarkStart w:id="926" w:name="_Toc154212616"/>
      <w:bookmarkStart w:id="927" w:name="_Toc170633566"/>
      <w:bookmarkStart w:id="928" w:name="_Toc170814764"/>
      <w:bookmarkStart w:id="929" w:name="_Toc170814802"/>
      <w:bookmarkStart w:id="930" w:name="_Toc202506551"/>
      <w:bookmarkStart w:id="931" w:name="_Toc212609812"/>
      <w:bookmarkStart w:id="932" w:name="_Toc232588285"/>
      <w:bookmarkStart w:id="933" w:name="_Toc233615443"/>
      <w:r>
        <w:rPr>
          <w:rStyle w:val="CharSchNo"/>
        </w:rPr>
        <w:t>Schedule 2</w:t>
      </w:r>
      <w:bookmarkEnd w:id="264"/>
      <w:bookmarkEnd w:id="265"/>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yHeading2"/>
      </w:pPr>
      <w:bookmarkStart w:id="934" w:name="_Toc18137713"/>
      <w:bookmarkStart w:id="935" w:name="_Toc107747040"/>
      <w:bookmarkStart w:id="936" w:name="_Toc139183111"/>
      <w:bookmarkStart w:id="937" w:name="_Toc139347646"/>
      <w:bookmarkStart w:id="938" w:name="_Toc150239332"/>
      <w:bookmarkStart w:id="939" w:name="_Toc150239555"/>
      <w:bookmarkStart w:id="940" w:name="_Toc152381866"/>
      <w:bookmarkStart w:id="941" w:name="_Toc152486339"/>
      <w:bookmarkStart w:id="942" w:name="_Toc152728308"/>
      <w:bookmarkStart w:id="943" w:name="_Toc154212617"/>
      <w:bookmarkStart w:id="944" w:name="_Toc170633567"/>
      <w:bookmarkStart w:id="945" w:name="_Toc170814765"/>
      <w:bookmarkStart w:id="946" w:name="_Toc170814803"/>
      <w:bookmarkStart w:id="947" w:name="_Toc202506552"/>
      <w:bookmarkStart w:id="948" w:name="_Toc212609813"/>
      <w:bookmarkStart w:id="949" w:name="_Toc232588286"/>
      <w:bookmarkStart w:id="950" w:name="_Toc233615444"/>
      <w:r>
        <w:rPr>
          <w:rStyle w:val="CharSchText"/>
        </w:rPr>
        <w:t>Survey requirements and intervals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yTable"/>
        <w:jc w:val="right"/>
      </w:pPr>
      <w:r>
        <w:t xml:space="preserve"> [r.6]</w:t>
      </w:r>
    </w:p>
    <w:p>
      <w:pPr>
        <w:pStyle w:val="yTable"/>
        <w:jc w:val="center"/>
        <w:rPr>
          <w:b/>
        </w:rPr>
      </w:pPr>
      <w:r>
        <w:rPr>
          <w:b/>
        </w:rPr>
        <w:t>Appendix II</w:t>
      </w:r>
    </w:p>
    <w:p>
      <w:pPr>
        <w:pStyle w:val="yTable"/>
        <w:spacing w:before="240"/>
      </w:pPr>
      <w:r>
        <w:t>In this Appendix items listed shall be subjected to a survey unless otherwise indicated.</w:t>
      </w:r>
    </w:p>
    <w:p>
      <w:pPr>
        <w:pStyle w:val="yTable"/>
        <w:spacing w:before="200"/>
        <w:jc w:val="center"/>
        <w:rPr>
          <w:b/>
        </w:rPr>
      </w:pPr>
      <w:r>
        <w:rPr>
          <w:b/>
        </w:rPr>
        <w:t>Part I — Vessels less than 35 metres in length</w:t>
      </w:r>
    </w:p>
    <w:p>
      <w:pPr>
        <w:pStyle w:val="yTable"/>
        <w:spacing w:before="120"/>
      </w:pPr>
      <w:r>
        <w:rPr>
          <w:b/>
        </w:rPr>
        <w:t>Annual surveys</w:t>
      </w:r>
    </w:p>
    <w:p>
      <w:pPr>
        <w:pStyle w:val="yTable"/>
        <w:tabs>
          <w:tab w:val="left" w:pos="567"/>
        </w:tabs>
        <w:ind w:left="567" w:hanging="567"/>
      </w:pPr>
      <w:r>
        <w:t>1.</w:t>
      </w:r>
      <w:r>
        <w:tab/>
        <w:t>Equipment.</w:t>
      </w:r>
    </w:p>
    <w:p>
      <w:pPr>
        <w:pStyle w:val="yTable"/>
        <w:tabs>
          <w:tab w:val="left" w:pos="567"/>
        </w:tabs>
        <w:ind w:left="567" w:hanging="567"/>
      </w:pPr>
      <w:r>
        <w:t>2.</w:t>
      </w:r>
      <w:r>
        <w:tab/>
        <w:t>Running trial of each main engine and associated gear box.</w:t>
      </w:r>
    </w:p>
    <w:p>
      <w:pPr>
        <w:pStyle w:val="yTable"/>
        <w:tabs>
          <w:tab w:val="left" w:pos="567"/>
        </w:tabs>
        <w:ind w:left="567" w:hanging="567"/>
      </w:pPr>
      <w:r>
        <w:t>3.</w:t>
      </w:r>
      <w:r>
        <w:tab/>
        <w:t>Operational test of bilge pumps, bilge alarms and bilge valves.</w:t>
      </w:r>
    </w:p>
    <w:p>
      <w:pPr>
        <w:pStyle w:val="yTable"/>
        <w:tabs>
          <w:tab w:val="left" w:pos="567"/>
        </w:tabs>
        <w:ind w:left="567" w:hanging="567"/>
      </w:pPr>
      <w:r>
        <w:t>4.</w:t>
      </w:r>
      <w:r>
        <w:tab/>
        <w:t>Operational test of all valves in the fire main systems.</w:t>
      </w:r>
    </w:p>
    <w:p>
      <w:pPr>
        <w:pStyle w:val="yTable"/>
        <w:tabs>
          <w:tab w:val="left" w:pos="567"/>
        </w:tabs>
        <w:ind w:left="567" w:hanging="567"/>
      </w:pPr>
      <w:r>
        <w:t>5.</w:t>
      </w:r>
      <w:r>
        <w:tab/>
        <w:t>Operational test of all sea injections and overboard discharge valves and cocks.</w:t>
      </w:r>
    </w:p>
    <w:p>
      <w:pPr>
        <w:pStyle w:val="yTable"/>
        <w:tabs>
          <w:tab w:val="left" w:pos="567"/>
        </w:tabs>
        <w:ind w:left="567" w:hanging="567"/>
      </w:pPr>
      <w:r>
        <w:t>6.</w:t>
      </w:r>
      <w:r>
        <w:tab/>
        <w:t>Operational test of main and emergency means of steering.</w:t>
      </w:r>
    </w:p>
    <w:p>
      <w:pPr>
        <w:pStyle w:val="yTable"/>
        <w:tabs>
          <w:tab w:val="left" w:pos="567"/>
        </w:tabs>
        <w:ind w:left="567" w:hanging="567"/>
      </w:pPr>
      <w:r>
        <w:t>7.</w:t>
      </w:r>
      <w:r>
        <w:tab/>
        <w:t>Running trial of all machinery essential to the safe operation of the vessel.</w:t>
      </w:r>
    </w:p>
    <w:p>
      <w:pPr>
        <w:pStyle w:val="yTable"/>
        <w:tabs>
          <w:tab w:val="left" w:pos="567"/>
        </w:tabs>
        <w:ind w:left="567" w:hanging="567"/>
      </w:pPr>
      <w:r>
        <w:t>8.</w:t>
      </w:r>
      <w:r>
        <w:tab/>
        <w:t>Inspection of all pipe arrangements.</w:t>
      </w:r>
    </w:p>
    <w:p>
      <w:pPr>
        <w:pStyle w:val="yTable"/>
        <w:tabs>
          <w:tab w:val="left" w:pos="567"/>
        </w:tabs>
        <w:ind w:left="567" w:hanging="567"/>
      </w:pPr>
      <w:r>
        <w:t>9.</w:t>
      </w:r>
      <w:r>
        <w:tab/>
        <w:t>General examination of machinery installation and electrical installation.</w:t>
      </w:r>
    </w:p>
    <w:p>
      <w:pPr>
        <w:pStyle w:val="yTable"/>
        <w:tabs>
          <w:tab w:val="left" w:pos="567"/>
        </w:tabs>
        <w:ind w:left="567" w:hanging="567"/>
      </w:pPr>
      <w:r>
        <w:t>10.</w:t>
      </w:r>
      <w:r>
        <w:tab/>
        <w:t>All safety and relief valves associated with the safe operation of the vessel to be set at the required working pressure.</w:t>
      </w:r>
    </w:p>
    <w:p>
      <w:pPr>
        <w:pStyle w:val="yTable"/>
        <w:tabs>
          <w:tab w:val="left" w:pos="567"/>
        </w:tabs>
        <w:ind w:left="567" w:hanging="567"/>
      </w:pPr>
      <w:r>
        <w:t>11.</w:t>
      </w:r>
      <w:r>
        <w:tab/>
        <w:t>Pressure vessels, and associated mountings used for the generation of steam under pressure or the heating of water to a temperature exceeding 99</w:t>
      </w:r>
      <w:r>
        <w:rPr>
          <w:vertAlign w:val="superscript"/>
        </w:rPr>
        <w:t>o</w:t>
      </w:r>
      <w:r>
        <w:t>C.</w:t>
      </w:r>
    </w:p>
    <w:p>
      <w:pPr>
        <w:pStyle w:val="yTable"/>
        <w:tabs>
          <w:tab w:val="left" w:pos="567"/>
        </w:tabs>
        <w:ind w:left="567" w:hanging="567"/>
      </w:pPr>
      <w:r>
        <w:t>12.</w:t>
      </w:r>
      <w:r>
        <w:tab/>
        <w:t>Inspection of the liquefied petroleum gas installation.</w:t>
      </w:r>
    </w:p>
    <w:p>
      <w:pPr>
        <w:pStyle w:val="yTable"/>
        <w:tabs>
          <w:tab w:val="left" w:pos="567"/>
        </w:tabs>
        <w:ind w:left="567" w:hanging="567"/>
      </w:pPr>
      <w:r>
        <w:t>13.</w:t>
      </w:r>
      <w:r>
        <w:tab/>
        <w:t>Inspection of cargo handling, fishing and trawling gear.</w:t>
      </w:r>
    </w:p>
    <w:p>
      <w:pPr>
        <w:pStyle w:val="yTable"/>
        <w:tabs>
          <w:tab w:val="left" w:pos="567"/>
        </w:tabs>
        <w:ind w:left="567" w:hanging="567"/>
      </w:pPr>
      <w:r>
        <w:t>14.</w:t>
      </w:r>
      <w:r>
        <w:tab/>
        <w:t>Inspection of escapes from engine room and accommodation spaces.</w:t>
      </w:r>
    </w:p>
    <w:p>
      <w:pPr>
        <w:pStyle w:val="yTable"/>
        <w:tabs>
          <w:tab w:val="left" w:pos="567"/>
        </w:tabs>
        <w:ind w:left="567" w:hanging="567"/>
      </w:pPr>
      <w:r>
        <w:t>15.</w:t>
      </w:r>
      <w:r>
        <w:tab/>
        <w:t>Inspection of personnel protection arrangements in machinery spaces.</w:t>
      </w:r>
    </w:p>
    <w:p>
      <w:pPr>
        <w:pStyle w:val="yTable"/>
        <w:tabs>
          <w:tab w:val="left" w:pos="567"/>
        </w:tabs>
        <w:ind w:left="567" w:hanging="567"/>
      </w:pPr>
      <w:r>
        <w:t>16.</w:t>
      </w:r>
      <w:r>
        <w:tab/>
        <w:t>Inspection of casings, superstructures, skylights, hatchways, companionways, bulwarks and guard rails, ventilators and air pipes, together with all closing devices.</w:t>
      </w:r>
    </w:p>
    <w:p>
      <w:pPr>
        <w:pStyle w:val="yTable"/>
        <w:tabs>
          <w:tab w:val="left" w:pos="567"/>
        </w:tabs>
        <w:ind w:left="567" w:hanging="567"/>
      </w:pPr>
      <w:r>
        <w:t>17.</w:t>
      </w:r>
      <w:r>
        <w:tab/>
        <w:t>Inspection of ground tackle.</w:t>
      </w:r>
    </w:p>
    <w:p>
      <w:pPr>
        <w:pStyle w:val="yTable"/>
        <w:tabs>
          <w:tab w:val="left" w:pos="567"/>
        </w:tabs>
        <w:spacing w:before="160"/>
        <w:ind w:left="567" w:hanging="567"/>
      </w:pPr>
      <w:r>
        <w:rPr>
          <w:b/>
        </w:rPr>
        <w:t>2</w:t>
      </w:r>
      <w:r>
        <w:rPr>
          <w:b/>
        </w:rPr>
        <w:noBreakHyphen/>
        <w:t>Yearly surveys</w:t>
      </w:r>
    </w:p>
    <w:p>
      <w:pPr>
        <w:pStyle w:val="yTable"/>
        <w:tabs>
          <w:tab w:val="left" w:pos="567"/>
        </w:tabs>
        <w:ind w:left="567" w:hanging="567"/>
      </w:pPr>
      <w:r>
        <w:t>18.</w:t>
      </w:r>
      <w:r>
        <w:tab/>
        <w:t>Hull externally and internally except in way of tanks forming part of the structure.</w:t>
      </w:r>
    </w:p>
    <w:p>
      <w:pPr>
        <w:pStyle w:val="yTable"/>
        <w:tabs>
          <w:tab w:val="left" w:pos="567"/>
        </w:tabs>
        <w:ind w:left="567" w:hanging="567"/>
      </w:pPr>
      <w:r>
        <w:t>19.</w:t>
      </w:r>
      <w:r>
        <w:tab/>
        <w:t>Sea injection and overboard discharge valves and cocks.</w:t>
      </w:r>
    </w:p>
    <w:p>
      <w:pPr>
        <w:pStyle w:val="yTable"/>
        <w:tabs>
          <w:tab w:val="left" w:pos="567"/>
        </w:tabs>
        <w:ind w:left="567" w:hanging="567"/>
      </w:pPr>
      <w:r>
        <w:t>20.</w:t>
      </w:r>
      <w:r>
        <w:tab/>
        <w:t>Inspection of propellers, rudders and underwater fittings.</w:t>
      </w:r>
    </w:p>
    <w:p>
      <w:pPr>
        <w:pStyle w:val="yTable"/>
        <w:tabs>
          <w:tab w:val="left" w:pos="567"/>
        </w:tabs>
        <w:ind w:left="567" w:hanging="567"/>
      </w:pPr>
      <w:r>
        <w:t>21.</w:t>
      </w:r>
      <w:r>
        <w:tab/>
        <w:t>Pressure vessel and associated mountings, of an air pressure/salt water system having a working pressure of more than 275 kPa.</w:t>
      </w:r>
    </w:p>
    <w:p>
      <w:pPr>
        <w:pStyle w:val="yTable"/>
        <w:tabs>
          <w:tab w:val="left" w:pos="567"/>
        </w:tabs>
        <w:spacing w:before="160"/>
        <w:ind w:left="567" w:hanging="567"/>
      </w:pPr>
      <w:r>
        <w:rPr>
          <w:b/>
        </w:rPr>
        <w:t>4</w:t>
      </w:r>
      <w:r>
        <w:rPr>
          <w:b/>
        </w:rPr>
        <w:noBreakHyphen/>
        <w:t>Yearly surveys</w:t>
      </w:r>
    </w:p>
    <w:p>
      <w:pPr>
        <w:pStyle w:val="yTable"/>
        <w:tabs>
          <w:tab w:val="left" w:pos="567"/>
        </w:tabs>
        <w:ind w:left="567" w:hanging="567"/>
      </w:pPr>
      <w:r>
        <w:t>22.</w:t>
      </w:r>
      <w:r>
        <w:tab/>
        <w:t>Each screw and tube shaft.</w:t>
      </w:r>
    </w:p>
    <w:p>
      <w:pPr>
        <w:pStyle w:val="yTable"/>
        <w:tabs>
          <w:tab w:val="left" w:pos="567"/>
        </w:tabs>
        <w:ind w:left="567" w:hanging="567"/>
      </w:pPr>
      <w:r>
        <w:t>23.</w:t>
      </w:r>
      <w:r>
        <w:tab/>
        <w:t>Anchors and cables to range.</w:t>
      </w:r>
    </w:p>
    <w:p>
      <w:pPr>
        <w:pStyle w:val="yTable"/>
        <w:tabs>
          <w:tab w:val="left" w:pos="567"/>
        </w:tabs>
        <w:ind w:left="567" w:hanging="567"/>
      </w:pPr>
      <w:r>
        <w:t>24.</w:t>
      </w:r>
      <w:r>
        <w:tab/>
        <w:t>Chain locker internally.</w:t>
      </w:r>
    </w:p>
    <w:p>
      <w:pPr>
        <w:pStyle w:val="yTable"/>
        <w:tabs>
          <w:tab w:val="left" w:pos="567"/>
        </w:tabs>
        <w:ind w:left="567" w:hanging="567"/>
      </w:pPr>
      <w:r>
        <w:t>25.</w:t>
      </w:r>
      <w:r>
        <w:tab/>
        <w:t>Tanks forming part of the hull, other than oil tanks, internally.</w:t>
      </w:r>
    </w:p>
    <w:p>
      <w:pPr>
        <w:pStyle w:val="yTable"/>
        <w:tabs>
          <w:tab w:val="left" w:pos="567"/>
        </w:tabs>
        <w:ind w:left="567" w:hanging="567"/>
      </w:pPr>
      <w:r>
        <w:t>26.</w:t>
      </w:r>
      <w:r>
        <w:tab/>
        <w:t>Void spaces internally.</w:t>
      </w:r>
    </w:p>
    <w:p>
      <w:pPr>
        <w:pStyle w:val="yTable"/>
        <w:tabs>
          <w:tab w:val="left" w:pos="567"/>
        </w:tabs>
        <w:ind w:left="567" w:hanging="567"/>
      </w:pPr>
      <w:r>
        <w:t>27.</w:t>
      </w:r>
      <w:r>
        <w:tab/>
        <w:t>Compressed air pressure vessels having a working pressure of more than 275 kPa and associated mountings.</w:t>
      </w:r>
    </w:p>
    <w:p>
      <w:pPr>
        <w:pStyle w:val="yTable"/>
        <w:tabs>
          <w:tab w:val="left" w:pos="567"/>
        </w:tabs>
        <w:ind w:left="567" w:hanging="567"/>
      </w:pPr>
      <w:r>
        <w:t>28.</w:t>
      </w:r>
      <w:r>
        <w:tab/>
        <w:t>Pressure vessel and associated mountings of an air pressure/fresh water system having a working pressure of more than 275 kPa.</w:t>
      </w:r>
    </w:p>
    <w:p>
      <w:pPr>
        <w:pStyle w:val="yTable"/>
        <w:tabs>
          <w:tab w:val="left" w:pos="567"/>
        </w:tabs>
        <w:ind w:left="567" w:hanging="567"/>
      </w:pPr>
      <w:r>
        <w:t>29.</w:t>
      </w:r>
      <w:r>
        <w:tab/>
        <w:t>Cargo handling, fishing and trawling gear.</w:t>
      </w:r>
    </w:p>
    <w:p>
      <w:pPr>
        <w:pStyle w:val="yTable"/>
        <w:tabs>
          <w:tab w:val="left" w:pos="567"/>
        </w:tabs>
        <w:ind w:left="567" w:hanging="567"/>
      </w:pPr>
      <w:r>
        <w:t>30.</w:t>
      </w:r>
      <w:r>
        <w:tab/>
        <w:t>Insulation tests of all electrical installations above 32V A.C. or D.C.</w:t>
      </w:r>
    </w:p>
    <w:p>
      <w:pPr>
        <w:pStyle w:val="yTable"/>
        <w:tabs>
          <w:tab w:val="left" w:pos="567"/>
        </w:tabs>
        <w:spacing w:before="160"/>
        <w:ind w:left="567" w:hanging="567"/>
      </w:pPr>
      <w:r>
        <w:rPr>
          <w:b/>
        </w:rPr>
        <w:t>8</w:t>
      </w:r>
      <w:r>
        <w:rPr>
          <w:b/>
        </w:rPr>
        <w:noBreakHyphen/>
        <w:t>Yearly surveys</w:t>
      </w:r>
    </w:p>
    <w:p>
      <w:pPr>
        <w:pStyle w:val="yTable"/>
        <w:tabs>
          <w:tab w:val="left" w:pos="567"/>
        </w:tabs>
        <w:ind w:left="567" w:hanging="567"/>
      </w:pPr>
      <w:r>
        <w:t>31.</w:t>
      </w:r>
      <w:r>
        <w:tab/>
        <w:t>Each rudder stock and rudder stock bearing.</w:t>
      </w:r>
    </w:p>
    <w:p>
      <w:pPr>
        <w:pStyle w:val="yTable"/>
        <w:tabs>
          <w:tab w:val="left" w:pos="567"/>
        </w:tabs>
        <w:ind w:left="567" w:hanging="567"/>
      </w:pPr>
      <w:r>
        <w:t>32.</w:t>
      </w:r>
      <w:r>
        <w:tab/>
        <w:t>Steering gear.</w:t>
      </w:r>
    </w:p>
    <w:p>
      <w:pPr>
        <w:pStyle w:val="yTable"/>
        <w:tabs>
          <w:tab w:val="left" w:pos="567"/>
        </w:tabs>
        <w:ind w:left="567" w:hanging="567"/>
      </w:pPr>
      <w:r>
        <w:t>33.</w:t>
      </w:r>
      <w:r>
        <w:tab/>
        <w:t>Hull in way of removable ballast.</w:t>
      </w:r>
    </w:p>
    <w:p>
      <w:pPr>
        <w:pStyle w:val="yTable"/>
        <w:tabs>
          <w:tab w:val="left" w:pos="567"/>
        </w:tabs>
        <w:ind w:left="567" w:hanging="567"/>
      </w:pPr>
      <w:r>
        <w:t>34.</w:t>
      </w:r>
      <w:r>
        <w:tab/>
        <w:t>Selected sections of internal structure in way of refrigerated space.</w:t>
      </w:r>
    </w:p>
    <w:p>
      <w:pPr>
        <w:pStyle w:val="yTable"/>
        <w:tabs>
          <w:tab w:val="left" w:pos="567"/>
        </w:tabs>
        <w:spacing w:before="160"/>
        <w:ind w:left="567" w:hanging="567"/>
      </w:pPr>
      <w:r>
        <w:rPr>
          <w:b/>
        </w:rPr>
        <w:t>12</w:t>
      </w:r>
      <w:r>
        <w:rPr>
          <w:b/>
        </w:rPr>
        <w:noBreakHyphen/>
        <w:t>Yearly surveys</w:t>
      </w:r>
    </w:p>
    <w:p>
      <w:pPr>
        <w:pStyle w:val="yTable"/>
        <w:tabs>
          <w:tab w:val="left" w:pos="567"/>
        </w:tabs>
        <w:ind w:left="567" w:hanging="567"/>
      </w:pPr>
      <w:r>
        <w:t>35.</w:t>
      </w:r>
      <w:r>
        <w:tab/>
        <w:t>Fuel oil tanks internally.</w:t>
      </w:r>
    </w:p>
    <w:p>
      <w:pPr>
        <w:pStyle w:val="yTable"/>
        <w:tabs>
          <w:tab w:val="left" w:pos="567"/>
        </w:tabs>
        <w:spacing w:before="160"/>
        <w:ind w:left="567" w:hanging="567"/>
      </w:pPr>
      <w:r>
        <w:rPr>
          <w:b/>
        </w:rPr>
        <w:t>Other survey periods</w:t>
      </w:r>
    </w:p>
    <w:p>
      <w:pPr>
        <w:pStyle w:val="yTable"/>
        <w:tabs>
          <w:tab w:val="left" w:pos="567"/>
        </w:tabs>
        <w:ind w:left="567" w:hanging="567"/>
      </w:pPr>
      <w:r>
        <w:t>36.</w:t>
      </w:r>
      <w:r>
        <w:tab/>
        <w:t>The survey period for an item not specified in this Part shall be that period determined by the Authority.</w:t>
      </w:r>
    </w:p>
    <w:p>
      <w:pPr>
        <w:pStyle w:val="yTable"/>
        <w:keepNext/>
        <w:keepLines/>
        <w:spacing w:before="240"/>
        <w:jc w:val="center"/>
        <w:rPr>
          <w:b/>
        </w:rPr>
      </w:pPr>
      <w:r>
        <w:rPr>
          <w:b/>
        </w:rPr>
        <w:t>Part II — Vessels of 35 metres in length and over</w:t>
      </w:r>
    </w:p>
    <w:p>
      <w:pPr>
        <w:pStyle w:val="yTable"/>
        <w:keepNext/>
        <w:keepLines/>
        <w:tabs>
          <w:tab w:val="left" w:pos="567"/>
        </w:tabs>
        <w:spacing w:before="120"/>
        <w:ind w:left="567" w:hanging="567"/>
      </w:pPr>
      <w:r>
        <w:rPr>
          <w:b/>
        </w:rPr>
        <w:t>Annual surveys</w:t>
      </w:r>
    </w:p>
    <w:p>
      <w:pPr>
        <w:pStyle w:val="yTable"/>
        <w:keepNext/>
        <w:keepLines/>
        <w:tabs>
          <w:tab w:val="left" w:pos="567"/>
        </w:tabs>
        <w:ind w:left="567" w:hanging="567"/>
      </w:pPr>
      <w:r>
        <w:t>1.</w:t>
      </w:r>
      <w:r>
        <w:tab/>
        <w:t>Equipment.</w:t>
      </w:r>
    </w:p>
    <w:p>
      <w:pPr>
        <w:pStyle w:val="yTable"/>
        <w:tabs>
          <w:tab w:val="left" w:pos="567"/>
        </w:tabs>
        <w:ind w:left="567" w:hanging="567"/>
      </w:pPr>
      <w:r>
        <w:t>2.</w:t>
      </w:r>
      <w:r>
        <w:tab/>
        <w:t>Running trial of each main engine and associated gear box.</w:t>
      </w:r>
    </w:p>
    <w:p>
      <w:pPr>
        <w:pStyle w:val="yTable"/>
        <w:tabs>
          <w:tab w:val="left" w:pos="567"/>
        </w:tabs>
        <w:ind w:left="567" w:hanging="567"/>
      </w:pPr>
      <w:r>
        <w:t>3.</w:t>
      </w:r>
      <w:r>
        <w:tab/>
        <w:t>Operation test of all valves in the fire main system.</w:t>
      </w:r>
    </w:p>
    <w:p>
      <w:pPr>
        <w:pStyle w:val="yTable"/>
        <w:tabs>
          <w:tab w:val="left" w:pos="567"/>
        </w:tabs>
        <w:ind w:left="567" w:hanging="567"/>
      </w:pPr>
      <w:r>
        <w:t>4.</w:t>
      </w:r>
      <w:r>
        <w:tab/>
        <w:t>Operational test of all sea injection and overboard discharge valves and cocks.</w:t>
      </w:r>
    </w:p>
    <w:p>
      <w:pPr>
        <w:pStyle w:val="yTable"/>
        <w:tabs>
          <w:tab w:val="left" w:pos="567"/>
        </w:tabs>
        <w:ind w:left="567" w:hanging="567"/>
      </w:pPr>
      <w:r>
        <w:t>5.</w:t>
      </w:r>
      <w:r>
        <w:tab/>
        <w:t>Operational test of main and emergency means of steering.</w:t>
      </w:r>
    </w:p>
    <w:p>
      <w:pPr>
        <w:pStyle w:val="yTable"/>
        <w:tabs>
          <w:tab w:val="left" w:pos="567"/>
        </w:tabs>
        <w:ind w:left="567" w:hanging="567"/>
      </w:pPr>
      <w:r>
        <w:t>6.</w:t>
      </w:r>
      <w:r>
        <w:tab/>
        <w:t>Running trial of all machinery essential to the safe operation of the vessel.</w:t>
      </w:r>
    </w:p>
    <w:p>
      <w:pPr>
        <w:pStyle w:val="yTable"/>
        <w:tabs>
          <w:tab w:val="left" w:pos="567"/>
        </w:tabs>
        <w:ind w:left="567" w:hanging="567"/>
      </w:pPr>
      <w:r>
        <w:t>7.</w:t>
      </w:r>
      <w:r>
        <w:tab/>
        <w:t>Inspection of all pipe arrangements.</w:t>
      </w:r>
    </w:p>
    <w:p>
      <w:pPr>
        <w:pStyle w:val="yTable"/>
        <w:tabs>
          <w:tab w:val="left" w:pos="567"/>
        </w:tabs>
        <w:ind w:left="567" w:hanging="567"/>
      </w:pPr>
      <w:r>
        <w:t>8.</w:t>
      </w:r>
      <w:r>
        <w:tab/>
        <w:t>General inspection of machinery installation and electrical installation.</w:t>
      </w:r>
    </w:p>
    <w:p>
      <w:pPr>
        <w:pStyle w:val="yTable"/>
        <w:tabs>
          <w:tab w:val="left" w:pos="567"/>
        </w:tabs>
        <w:ind w:left="567" w:hanging="567"/>
      </w:pPr>
      <w:r>
        <w:t>9.</w:t>
      </w:r>
      <w:r>
        <w:tab/>
        <w:t>All safety and relief valves associated with the safe operation of the vessel to be set at the required working pressure.</w:t>
      </w:r>
    </w:p>
    <w:p>
      <w:pPr>
        <w:pStyle w:val="yTable"/>
        <w:tabs>
          <w:tab w:val="left" w:pos="567"/>
        </w:tabs>
        <w:ind w:left="567" w:hanging="567"/>
      </w:pPr>
      <w:r>
        <w:t>10.</w:t>
      </w:r>
      <w:r>
        <w:tab/>
        <w:t>Pressure vessels used for the generation of steam at a pressure not exceeding 345 kPa or for heating water to a temperature exceeding 99</w:t>
      </w:r>
      <w:r>
        <w:rPr>
          <w:vertAlign w:val="superscript"/>
        </w:rPr>
        <w:t>o</w:t>
      </w:r>
      <w:r>
        <w:t>C together with their associated mountings (not being a boiler referred to in items 16 and 23).</w:t>
      </w:r>
    </w:p>
    <w:p>
      <w:pPr>
        <w:pStyle w:val="yTable"/>
        <w:tabs>
          <w:tab w:val="left" w:pos="567"/>
        </w:tabs>
        <w:ind w:left="567" w:hanging="567"/>
      </w:pPr>
      <w:r>
        <w:t>11.</w:t>
      </w:r>
      <w:r>
        <w:tab/>
        <w:t>Inspection of the liquefied petroleum gas installation.</w:t>
      </w:r>
    </w:p>
    <w:p>
      <w:pPr>
        <w:pStyle w:val="yTable"/>
        <w:tabs>
          <w:tab w:val="left" w:pos="567"/>
        </w:tabs>
        <w:ind w:left="567" w:hanging="567"/>
      </w:pPr>
      <w:r>
        <w:t>12.</w:t>
      </w:r>
      <w:r>
        <w:tab/>
        <w:t>Inspection of cargo handling, fishing and trawling gear.</w:t>
      </w:r>
    </w:p>
    <w:p>
      <w:pPr>
        <w:pStyle w:val="yTable"/>
        <w:tabs>
          <w:tab w:val="left" w:pos="567"/>
        </w:tabs>
        <w:ind w:left="567" w:hanging="567"/>
      </w:pPr>
      <w:r>
        <w:t>13.</w:t>
      </w:r>
      <w:r>
        <w:tab/>
        <w:t>Inspection of escapes from engine room and accommodation spaces.</w:t>
      </w:r>
    </w:p>
    <w:p>
      <w:pPr>
        <w:pStyle w:val="yTable"/>
        <w:tabs>
          <w:tab w:val="left" w:pos="567"/>
        </w:tabs>
        <w:ind w:left="567" w:hanging="567"/>
      </w:pPr>
      <w:r>
        <w:t>14.</w:t>
      </w:r>
      <w:r>
        <w:tab/>
        <w:t>Inspection of personnel protection arrangements in machinery spaces.</w:t>
      </w:r>
    </w:p>
    <w:p>
      <w:pPr>
        <w:pStyle w:val="yTable"/>
        <w:tabs>
          <w:tab w:val="left" w:pos="567"/>
        </w:tabs>
        <w:ind w:left="567" w:hanging="567"/>
      </w:pPr>
      <w:r>
        <w:t>15.</w:t>
      </w:r>
      <w:r>
        <w:tab/>
        <w:t>Inspection of casings, superstructures, skylights, hatchways, companionways, bulwarks and guard rails, ventilators and air pipes, together with all closing devices.</w:t>
      </w:r>
    </w:p>
    <w:p>
      <w:pPr>
        <w:pStyle w:val="yTable"/>
        <w:tabs>
          <w:tab w:val="left" w:pos="567"/>
        </w:tabs>
        <w:ind w:left="567" w:hanging="567"/>
      </w:pPr>
      <w:r>
        <w:t>16.</w:t>
      </w:r>
      <w:r>
        <w:tab/>
        <w:t>A boiler and its mountings where the boiler has been in service for more than 8 years (not being a pressure vessel referred to in item 10).</w:t>
      </w:r>
    </w:p>
    <w:p>
      <w:pPr>
        <w:pStyle w:val="yTable"/>
        <w:tabs>
          <w:tab w:val="left" w:pos="567"/>
        </w:tabs>
        <w:ind w:left="567" w:hanging="567"/>
      </w:pPr>
      <w:r>
        <w:t>17.</w:t>
      </w:r>
      <w:r>
        <w:tab/>
        <w:t>An evaporator and its mountings which has been in service for more than 8 years, and in which the operating pressure is above atmospheric.</w:t>
      </w:r>
    </w:p>
    <w:p>
      <w:pPr>
        <w:pStyle w:val="yTable"/>
        <w:tabs>
          <w:tab w:val="left" w:pos="567"/>
        </w:tabs>
        <w:spacing w:before="160"/>
        <w:ind w:left="567" w:hanging="567"/>
      </w:pPr>
      <w:r>
        <w:rPr>
          <w:b/>
        </w:rPr>
        <w:t>2</w:t>
      </w:r>
      <w:r>
        <w:rPr>
          <w:b/>
        </w:rPr>
        <w:noBreakHyphen/>
        <w:t>Yearly surveys</w:t>
      </w:r>
    </w:p>
    <w:p>
      <w:pPr>
        <w:pStyle w:val="yTable"/>
        <w:tabs>
          <w:tab w:val="left" w:pos="567"/>
        </w:tabs>
        <w:ind w:left="567" w:hanging="567"/>
      </w:pPr>
      <w:r>
        <w:t>18.</w:t>
      </w:r>
      <w:r>
        <w:tab/>
        <w:t>Hull externally and internally except in way of tanks forming part of the structure.</w:t>
      </w:r>
    </w:p>
    <w:p>
      <w:pPr>
        <w:pStyle w:val="yTable"/>
        <w:tabs>
          <w:tab w:val="left" w:pos="567"/>
        </w:tabs>
        <w:ind w:left="567" w:hanging="567"/>
      </w:pPr>
      <w:r>
        <w:t>19.</w:t>
      </w:r>
      <w:r>
        <w:tab/>
        <w:t>Sea cocks and valves, bilge injection valves and overboard discharge valves, of ferrous construction.</w:t>
      </w:r>
    </w:p>
    <w:p>
      <w:pPr>
        <w:pStyle w:val="yTable"/>
        <w:tabs>
          <w:tab w:val="left" w:pos="567"/>
        </w:tabs>
        <w:ind w:left="567" w:hanging="567"/>
      </w:pPr>
      <w:r>
        <w:t>20.</w:t>
      </w:r>
      <w:r>
        <w:tab/>
        <w:t>Inspection of propellers, rudders, and under water fittings.</w:t>
      </w:r>
    </w:p>
    <w:p>
      <w:pPr>
        <w:pStyle w:val="yTable"/>
        <w:tabs>
          <w:tab w:val="left" w:pos="567"/>
        </w:tabs>
        <w:ind w:left="567" w:hanging="567"/>
      </w:pPr>
      <w:r>
        <w:t>21.</w:t>
      </w:r>
      <w:r>
        <w:tab/>
        <w:t>Operational test of bilge pumps, bilge valves and bilge alarms.</w:t>
      </w:r>
    </w:p>
    <w:p>
      <w:pPr>
        <w:pStyle w:val="yTable"/>
        <w:tabs>
          <w:tab w:val="left" w:pos="567"/>
        </w:tabs>
        <w:ind w:left="567" w:hanging="567"/>
      </w:pPr>
      <w:r>
        <w:t>22.</w:t>
      </w:r>
      <w:r>
        <w:tab/>
        <w:t>Pressure vessel and associate mountings of an air pressure/salt system having a working pressure of more than 275 kPa.</w:t>
      </w:r>
    </w:p>
    <w:p>
      <w:pPr>
        <w:pStyle w:val="yTable"/>
        <w:tabs>
          <w:tab w:val="left" w:pos="567"/>
        </w:tabs>
        <w:ind w:left="567" w:hanging="567"/>
      </w:pPr>
      <w:r>
        <w:t>23.</w:t>
      </w:r>
      <w:r>
        <w:tab/>
        <w:t>A boiler and its mountings where the boiler has been in service for less than 8 years (not being a pressure vessel referred to in item 10).</w:t>
      </w:r>
    </w:p>
    <w:p>
      <w:pPr>
        <w:pStyle w:val="yTable"/>
        <w:tabs>
          <w:tab w:val="left" w:pos="567"/>
        </w:tabs>
        <w:ind w:left="567" w:hanging="567"/>
      </w:pPr>
      <w:r>
        <w:t>24.</w:t>
      </w:r>
      <w:r>
        <w:tab/>
        <w:t>An evaporator and its mountings, which has been in service for less than 8 years, and in which the operating pressure is above atmospheric.</w:t>
      </w:r>
    </w:p>
    <w:p>
      <w:pPr>
        <w:pStyle w:val="yTable"/>
        <w:tabs>
          <w:tab w:val="left" w:pos="567"/>
        </w:tabs>
        <w:spacing w:before="160"/>
        <w:ind w:left="567" w:hanging="567"/>
        <w:rPr>
          <w:b/>
        </w:rPr>
      </w:pPr>
      <w:r>
        <w:rPr>
          <w:b/>
        </w:rPr>
        <w:t>4</w:t>
      </w:r>
      <w:r>
        <w:rPr>
          <w:b/>
        </w:rPr>
        <w:noBreakHyphen/>
        <w:t>Yearly surveys</w:t>
      </w:r>
    </w:p>
    <w:p>
      <w:pPr>
        <w:pStyle w:val="yTable"/>
        <w:tabs>
          <w:tab w:val="left" w:pos="567"/>
        </w:tabs>
        <w:ind w:left="567" w:hanging="567"/>
      </w:pPr>
      <w:r>
        <w:t>25.</w:t>
      </w:r>
      <w:r>
        <w:tab/>
        <w:t>Sea cocks and valves, bilge injection valves and overboard discharge valves, of non</w:t>
      </w:r>
      <w:r>
        <w:noBreakHyphen/>
        <w:t>ferrous construction.</w:t>
      </w:r>
    </w:p>
    <w:p>
      <w:pPr>
        <w:pStyle w:val="yTable"/>
        <w:tabs>
          <w:tab w:val="left" w:pos="567"/>
        </w:tabs>
        <w:ind w:left="567" w:hanging="567"/>
      </w:pPr>
      <w:r>
        <w:t>26.</w:t>
      </w:r>
      <w:r>
        <w:tab/>
        <w:t>Bilge pumps.</w:t>
      </w:r>
    </w:p>
    <w:p>
      <w:pPr>
        <w:pStyle w:val="yTable"/>
        <w:tabs>
          <w:tab w:val="left" w:pos="567"/>
        </w:tabs>
        <w:ind w:left="567" w:hanging="567"/>
      </w:pPr>
      <w:r>
        <w:t>27.</w:t>
      </w:r>
      <w:r>
        <w:tab/>
        <w:t>Independent pumps used for pumping sea water, fresh water, fuel oil, condensate and boiler feed.</w:t>
      </w:r>
    </w:p>
    <w:p>
      <w:pPr>
        <w:pStyle w:val="yTable"/>
        <w:tabs>
          <w:tab w:val="left" w:pos="567"/>
        </w:tabs>
        <w:ind w:left="567" w:hanging="567"/>
      </w:pPr>
      <w:r>
        <w:t>28.</w:t>
      </w:r>
      <w:r>
        <w:tab/>
        <w:t>Air receivers and mountings, selected sections of air piping and explosion protection devices.</w:t>
      </w:r>
    </w:p>
    <w:p>
      <w:pPr>
        <w:pStyle w:val="yTable"/>
        <w:tabs>
          <w:tab w:val="left" w:pos="567"/>
        </w:tabs>
        <w:ind w:left="567" w:hanging="567"/>
      </w:pPr>
      <w:r>
        <w:t>29.</w:t>
      </w:r>
      <w:r>
        <w:tab/>
        <w:t>Main propulsion intermediate shafting.</w:t>
      </w:r>
    </w:p>
    <w:p>
      <w:pPr>
        <w:pStyle w:val="yTable"/>
        <w:tabs>
          <w:tab w:val="left" w:pos="567"/>
        </w:tabs>
        <w:ind w:left="567" w:hanging="567"/>
      </w:pPr>
      <w:r>
        <w:t>30.</w:t>
      </w:r>
      <w:r>
        <w:tab/>
        <w:t>Evaporators and mountings in which the operating pressure is at or below atmospheric pressure.</w:t>
      </w:r>
    </w:p>
    <w:p>
      <w:pPr>
        <w:pStyle w:val="yTable"/>
        <w:tabs>
          <w:tab w:val="left" w:pos="567"/>
        </w:tabs>
        <w:ind w:left="567" w:hanging="567"/>
      </w:pPr>
      <w:r>
        <w:t>31.</w:t>
      </w:r>
      <w:r>
        <w:tab/>
        <w:t>Anchors and cables and all links and joining shackles.</w:t>
      </w:r>
    </w:p>
    <w:p>
      <w:pPr>
        <w:pStyle w:val="yTable"/>
        <w:tabs>
          <w:tab w:val="left" w:pos="567"/>
        </w:tabs>
        <w:ind w:left="567" w:hanging="567"/>
      </w:pPr>
      <w:r>
        <w:t>32.</w:t>
      </w:r>
      <w:r>
        <w:tab/>
        <w:t>Windlass.</w:t>
      </w:r>
    </w:p>
    <w:p>
      <w:pPr>
        <w:pStyle w:val="yTable"/>
        <w:tabs>
          <w:tab w:val="left" w:pos="567"/>
        </w:tabs>
        <w:ind w:left="567" w:hanging="567"/>
      </w:pPr>
      <w:r>
        <w:t>33.</w:t>
      </w:r>
      <w:r>
        <w:tab/>
        <w:t>Condensers, lubricating oil coolers, jacket water coolers, drain coolers, distillers and air ejectors.</w:t>
      </w:r>
    </w:p>
    <w:p>
      <w:pPr>
        <w:pStyle w:val="yTable"/>
        <w:tabs>
          <w:tab w:val="left" w:pos="567"/>
        </w:tabs>
        <w:ind w:left="567" w:hanging="567"/>
      </w:pPr>
      <w:r>
        <w:t>34.</w:t>
      </w:r>
      <w:r>
        <w:tab/>
        <w:t>Boiler feed water heaters.</w:t>
      </w:r>
    </w:p>
    <w:p>
      <w:pPr>
        <w:pStyle w:val="yTable"/>
        <w:tabs>
          <w:tab w:val="left" w:pos="567"/>
        </w:tabs>
        <w:ind w:left="567" w:hanging="567"/>
      </w:pPr>
      <w:r>
        <w:t>35.</w:t>
      </w:r>
      <w:r>
        <w:tab/>
        <w:t>Oil fuel heaters.</w:t>
      </w:r>
    </w:p>
    <w:p>
      <w:pPr>
        <w:pStyle w:val="yTable"/>
        <w:tabs>
          <w:tab w:val="left" w:pos="567"/>
        </w:tabs>
        <w:ind w:left="567" w:hanging="567"/>
      </w:pPr>
      <w:r>
        <w:t>36.</w:t>
      </w:r>
      <w:r>
        <w:tab/>
        <w:t>Gear boxes to such extent necessary to ensure satisfactory condition.</w:t>
      </w:r>
    </w:p>
    <w:p>
      <w:pPr>
        <w:pStyle w:val="yTable"/>
        <w:tabs>
          <w:tab w:val="left" w:pos="567"/>
        </w:tabs>
        <w:ind w:left="567" w:hanging="567"/>
      </w:pPr>
      <w:r>
        <w:t>37.</w:t>
      </w:r>
      <w:r>
        <w:tab/>
        <w:t>Screw and tube shafts.</w:t>
      </w:r>
    </w:p>
    <w:p>
      <w:pPr>
        <w:pStyle w:val="yTable"/>
        <w:tabs>
          <w:tab w:val="left" w:pos="567"/>
        </w:tabs>
        <w:ind w:left="567" w:hanging="567"/>
      </w:pPr>
      <w:r>
        <w:t>38.</w:t>
      </w:r>
      <w:r>
        <w:tab/>
        <w:t>Internal combustion engined auxiliary generators other than emergency generators.</w:t>
      </w:r>
    </w:p>
    <w:p>
      <w:pPr>
        <w:pStyle w:val="yTable"/>
        <w:tabs>
          <w:tab w:val="left" w:pos="567"/>
        </w:tabs>
        <w:ind w:left="567" w:hanging="567"/>
      </w:pPr>
      <w:r>
        <w:t>39.</w:t>
      </w:r>
      <w:r>
        <w:tab/>
        <w:t>Turbo</w:t>
      </w:r>
      <w:r>
        <w:noBreakHyphen/>
        <w:t>generators.</w:t>
      </w:r>
    </w:p>
    <w:p>
      <w:pPr>
        <w:pStyle w:val="yTable"/>
        <w:tabs>
          <w:tab w:val="left" w:pos="567"/>
        </w:tabs>
        <w:ind w:left="567" w:hanging="567"/>
      </w:pPr>
      <w:r>
        <w:t>40.</w:t>
      </w:r>
      <w:r>
        <w:tab/>
        <w:t>Main engine, steam turbines.</w:t>
      </w:r>
    </w:p>
    <w:p>
      <w:pPr>
        <w:pStyle w:val="yTable"/>
        <w:tabs>
          <w:tab w:val="left" w:pos="567"/>
        </w:tabs>
        <w:ind w:left="567" w:hanging="567"/>
      </w:pPr>
      <w:r>
        <w:t>41.</w:t>
      </w:r>
      <w:r>
        <w:tab/>
        <w:t>Main engine, internal combustion engines.</w:t>
      </w:r>
    </w:p>
    <w:p>
      <w:pPr>
        <w:pStyle w:val="yTable"/>
        <w:tabs>
          <w:tab w:val="left" w:pos="567"/>
        </w:tabs>
        <w:ind w:left="567" w:hanging="567"/>
      </w:pPr>
      <w:r>
        <w:t>42.</w:t>
      </w:r>
      <w:r>
        <w:tab/>
        <w:t>Selected lengths of steel steam pipes having bolted joints and carrying steam at a temperature exceeding 455</w:t>
      </w:r>
      <w:r>
        <w:rPr>
          <w:vertAlign w:val="superscript"/>
        </w:rPr>
        <w:t>o</w:t>
      </w:r>
      <w:r>
        <w:t>C.  Also hydraulic test of those lengths.</w:t>
      </w:r>
    </w:p>
    <w:p>
      <w:pPr>
        <w:pStyle w:val="yTable"/>
        <w:tabs>
          <w:tab w:val="left" w:pos="567"/>
        </w:tabs>
        <w:ind w:left="567" w:hanging="567"/>
      </w:pPr>
      <w:r>
        <w:t>43.</w:t>
      </w:r>
      <w:r>
        <w:tab/>
        <w:t>Steel pipes having welded joints carrying steam at a temperature exceeding 455</w:t>
      </w:r>
      <w:r>
        <w:rPr>
          <w:vertAlign w:val="superscript"/>
        </w:rPr>
        <w:t>o</w:t>
      </w:r>
      <w:r>
        <w:t>C.  Also hydraulic test of those lengths.</w:t>
      </w:r>
    </w:p>
    <w:p>
      <w:pPr>
        <w:pStyle w:val="yTable"/>
        <w:tabs>
          <w:tab w:val="left" w:pos="567"/>
        </w:tabs>
        <w:ind w:left="567" w:hanging="567"/>
      </w:pPr>
      <w:r>
        <w:t>44.</w:t>
      </w:r>
      <w:r>
        <w:tab/>
        <w:t>Pressure vessel and associated mountings of an air pressure/fresh water system having a working pressure of more than 275 kPa.</w:t>
      </w:r>
    </w:p>
    <w:p>
      <w:pPr>
        <w:pStyle w:val="yTable"/>
        <w:tabs>
          <w:tab w:val="left" w:pos="567"/>
        </w:tabs>
        <w:ind w:left="567" w:hanging="567"/>
      </w:pPr>
      <w:r>
        <w:t>45.</w:t>
      </w:r>
      <w:r>
        <w:tab/>
        <w:t>After the twelfth year in service all solid drawn copper steam pipes having an internal diameter exceeding 75 mm are to be annealed and hydraulically tested.</w:t>
      </w:r>
    </w:p>
    <w:p>
      <w:pPr>
        <w:pStyle w:val="yTable"/>
        <w:tabs>
          <w:tab w:val="left" w:pos="567"/>
        </w:tabs>
        <w:ind w:left="567" w:hanging="567"/>
      </w:pPr>
      <w:r>
        <w:t>46.</w:t>
      </w:r>
      <w:r>
        <w:tab/>
        <w:t>After the twelfth year in service selected lengths of steel steam pipes having an internal diameter exceeding 75 mm and carrying steam not exceeding 455</w:t>
      </w:r>
      <w:r>
        <w:rPr>
          <w:vertAlign w:val="superscript"/>
        </w:rPr>
        <w:t>o</w:t>
      </w:r>
      <w:r>
        <w:t>C are to be hydraulically tested.</w:t>
      </w:r>
    </w:p>
    <w:p>
      <w:pPr>
        <w:pStyle w:val="yTable"/>
        <w:tabs>
          <w:tab w:val="left" w:pos="567"/>
        </w:tabs>
        <w:spacing w:before="160"/>
        <w:ind w:left="567" w:hanging="567"/>
      </w:pPr>
      <w:r>
        <w:rPr>
          <w:b/>
        </w:rPr>
        <w:t>5</w:t>
      </w:r>
      <w:r>
        <w:rPr>
          <w:b/>
        </w:rPr>
        <w:noBreakHyphen/>
        <w:t>Yearly surveys</w:t>
      </w:r>
    </w:p>
    <w:p>
      <w:pPr>
        <w:pStyle w:val="yTable"/>
        <w:tabs>
          <w:tab w:val="left" w:pos="567"/>
        </w:tabs>
        <w:ind w:left="567" w:hanging="567"/>
      </w:pPr>
      <w:r>
        <w:t>47.</w:t>
      </w:r>
      <w:r>
        <w:tab/>
        <w:t>Peak tanks internally.  Peak tanks are to be tested to a head sufficient to give the maximum pressure than can be experienced in service.</w:t>
      </w:r>
    </w:p>
    <w:p>
      <w:pPr>
        <w:pStyle w:val="yTable"/>
        <w:tabs>
          <w:tab w:val="left" w:pos="567"/>
        </w:tabs>
        <w:ind w:left="567" w:hanging="567"/>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Table"/>
        <w:tabs>
          <w:tab w:val="left" w:pos="567"/>
        </w:tabs>
        <w:ind w:left="567" w:hanging="567"/>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Table"/>
        <w:tabs>
          <w:tab w:val="left" w:pos="567"/>
        </w:tabs>
        <w:ind w:left="567" w:hanging="567"/>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Table"/>
        <w:tabs>
          <w:tab w:val="left" w:pos="567"/>
        </w:tabs>
        <w:spacing w:before="160"/>
        <w:ind w:left="567" w:hanging="567"/>
        <w:rPr>
          <w:b/>
        </w:rPr>
      </w:pPr>
      <w:r>
        <w:rPr>
          <w:b/>
        </w:rPr>
        <w:t>6</w:t>
      </w:r>
      <w:r>
        <w:rPr>
          <w:b/>
        </w:rPr>
        <w:noBreakHyphen/>
        <w:t>Yearly survey</w:t>
      </w:r>
    </w:p>
    <w:p>
      <w:pPr>
        <w:pStyle w:val="yTable"/>
        <w:tabs>
          <w:tab w:val="left" w:pos="567"/>
        </w:tabs>
        <w:ind w:left="567" w:hanging="567"/>
      </w:pPr>
      <w:r>
        <w:t>51.</w:t>
      </w:r>
      <w:r>
        <w:tab/>
        <w:t>Independent pumps used solely for pumping lubricating oil (except those pumps used for the supply of oil under pressure to hydraulically operated machinery).</w:t>
      </w:r>
    </w:p>
    <w:p>
      <w:pPr>
        <w:pStyle w:val="yTable"/>
        <w:keepNext/>
        <w:tabs>
          <w:tab w:val="left" w:pos="567"/>
        </w:tabs>
        <w:spacing w:before="160"/>
        <w:ind w:left="567" w:hanging="567"/>
      </w:pPr>
      <w:r>
        <w:rPr>
          <w:b/>
        </w:rPr>
        <w:t>8</w:t>
      </w:r>
      <w:r>
        <w:rPr>
          <w:b/>
        </w:rPr>
        <w:noBreakHyphen/>
        <w:t>Yearly surveys</w:t>
      </w:r>
    </w:p>
    <w:p>
      <w:pPr>
        <w:pStyle w:val="yTable"/>
        <w:tabs>
          <w:tab w:val="left" w:pos="567"/>
        </w:tabs>
        <w:ind w:left="567" w:hanging="567"/>
      </w:pPr>
      <w:r>
        <w:t>52.</w:t>
      </w:r>
      <w:r>
        <w:tab/>
        <w:t>Independent pumps used for the supply of lubricating oil under pressure to  hydraulically operated machinery.</w:t>
      </w:r>
    </w:p>
    <w:p>
      <w:pPr>
        <w:pStyle w:val="yTable"/>
        <w:tabs>
          <w:tab w:val="left" w:pos="567"/>
        </w:tabs>
        <w:ind w:left="567" w:hanging="567"/>
      </w:pPr>
      <w:r>
        <w:t>53.</w:t>
      </w:r>
      <w:r>
        <w:tab/>
        <w:t>Electrically operated or hydraulically operated steering gear.</w:t>
      </w:r>
    </w:p>
    <w:p>
      <w:pPr>
        <w:pStyle w:val="yTable"/>
        <w:tabs>
          <w:tab w:val="left" w:pos="567"/>
        </w:tabs>
        <w:ind w:left="567" w:hanging="567"/>
      </w:pPr>
      <w:r>
        <w:t>54.</w:t>
      </w:r>
      <w:r>
        <w:tab/>
        <w:t>All solid drawn copper steam pipes having an internal diameter exceeding 75 mm are to be annealed and hydraulically tested.</w:t>
      </w:r>
    </w:p>
    <w:p>
      <w:pPr>
        <w:pStyle w:val="yTable"/>
        <w:tabs>
          <w:tab w:val="left" w:pos="567"/>
        </w:tabs>
        <w:ind w:left="567" w:hanging="567"/>
      </w:pPr>
      <w:r>
        <w:t>55.</w:t>
      </w:r>
      <w:r>
        <w:tab/>
        <w:t>Selected lengths of steel steam pipes having an internal diameter exceeding 75 mm and carrying steam at a temperature not exceeding 455</w:t>
      </w:r>
      <w:r>
        <w:rPr>
          <w:vertAlign w:val="superscript"/>
        </w:rPr>
        <w:t>o</w:t>
      </w:r>
      <w:r>
        <w:t>C are to be hydraulically tested.</w:t>
      </w:r>
    </w:p>
    <w:p>
      <w:pPr>
        <w:pStyle w:val="yTable"/>
        <w:tabs>
          <w:tab w:val="left" w:pos="567"/>
        </w:tabs>
        <w:spacing w:before="160"/>
        <w:ind w:left="567" w:hanging="567"/>
      </w:pPr>
      <w:r>
        <w:rPr>
          <w:b/>
        </w:rPr>
        <w:t>Other survey periods</w:t>
      </w:r>
    </w:p>
    <w:p>
      <w:pPr>
        <w:pStyle w:val="yTable"/>
        <w:tabs>
          <w:tab w:val="left" w:pos="567"/>
        </w:tabs>
        <w:ind w:left="567" w:hanging="567"/>
      </w:pPr>
      <w:r>
        <w:t>56.</w:t>
      </w:r>
      <w:r>
        <w:tab/>
        <w:t>Emergency generator i.e. generator used normally for emergency purposes shall be surveyed once in the first 12 years and thereafter once in every subsequent period of 8 years.</w:t>
      </w:r>
    </w:p>
    <w:p>
      <w:pPr>
        <w:pStyle w:val="yTable"/>
        <w:tabs>
          <w:tab w:val="left" w:pos="567"/>
        </w:tabs>
        <w:ind w:left="567" w:hanging="567"/>
      </w:pPr>
      <w:r>
        <w:t>57.</w:t>
      </w:r>
      <w:r>
        <w:tab/>
        <w:t>One deep tank that is used exclusively for fuel oil to be surveyed internally every 5 years starting when the ship is 10 years old and all such deep tanks to be surveyed by the time the ship is 25 years old.</w:t>
      </w:r>
    </w:p>
    <w:p>
      <w:pPr>
        <w:pStyle w:val="yTable"/>
        <w:tabs>
          <w:tab w:val="left" w:pos="567"/>
        </w:tabs>
        <w:ind w:left="567" w:hanging="567"/>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Table"/>
        <w:tabs>
          <w:tab w:val="left" w:pos="567"/>
        </w:tabs>
        <w:ind w:left="567" w:hanging="567"/>
      </w:pPr>
      <w:r>
        <w:t>59.</w:t>
      </w:r>
      <w:r>
        <w:tab/>
        <w:t>The survey period for an item not specified in this Part shall be that period determined by the Authority.</w:t>
      </w:r>
    </w:p>
    <w:p>
      <w:pPr>
        <w:pStyle w:val="yScheduleHeading"/>
        <w:rPr>
          <w:rStyle w:val="CharSchText"/>
        </w:rPr>
      </w:pPr>
      <w:bookmarkStart w:id="951" w:name="_Toc212609814"/>
      <w:bookmarkStart w:id="952" w:name="_Toc232588287"/>
      <w:bookmarkStart w:id="953" w:name="_Toc233615445"/>
      <w:r>
        <w:rPr>
          <w:rStyle w:val="CharSchNo"/>
        </w:rPr>
        <w:t>Schedule 3</w:t>
      </w:r>
      <w:r>
        <w:t xml:space="preserve"> — </w:t>
      </w:r>
      <w:r>
        <w:rPr>
          <w:rStyle w:val="CharSchText"/>
        </w:rPr>
        <w:t>Vessel categories and notation</w:t>
      </w:r>
      <w:bookmarkEnd w:id="951"/>
      <w:bookmarkEnd w:id="952"/>
      <w:bookmarkEnd w:id="953"/>
    </w:p>
    <w:p>
      <w:pPr>
        <w:pStyle w:val="yFootnoteheading"/>
      </w:pPr>
      <w:r>
        <w:tab/>
        <w:t>[Heading inserted in Gazette 24 Oct 2008 p. 4680.]</w:t>
      </w:r>
    </w:p>
    <w:p>
      <w:pPr>
        <w:pStyle w:val="yHeading5"/>
      </w:pPr>
      <w:bookmarkStart w:id="954" w:name="_Toc233615446"/>
      <w:bookmarkStart w:id="955" w:name="_Toc232588288"/>
      <w:r>
        <w:rPr>
          <w:rStyle w:val="CharSClsNo"/>
        </w:rPr>
        <w:t>1</w:t>
      </w:r>
      <w:r>
        <w:t>.</w:t>
      </w:r>
      <w:r>
        <w:tab/>
        <w:t>Service categories</w:t>
      </w:r>
      <w:bookmarkEnd w:id="954"/>
      <w:bookmarkEnd w:id="955"/>
    </w:p>
    <w:p>
      <w:pPr>
        <w:pStyle w:val="ySubsection"/>
      </w:pPr>
      <w:r>
        <w:tab/>
      </w:r>
      <w:r>
        <w:tab/>
        <w:t>The service categories assigned to vessels by the Code are set out in the following Table.</w:t>
      </w:r>
    </w:p>
    <w:p>
      <w:pPr>
        <w:pStyle w:val="MiscellaneousHeading"/>
        <w:spacing w:after="120"/>
        <w:rPr>
          <w:b/>
          <w:sz w:val="22"/>
        </w:rPr>
      </w:pPr>
      <w:r>
        <w:rPr>
          <w:b/>
          <w:sz w:val="22"/>
        </w:rPr>
        <w:t>Table</w:t>
      </w:r>
    </w:p>
    <w:tbl>
      <w:tblPr>
        <w:tblW w:w="0" w:type="auto"/>
        <w:tblInd w:w="948" w:type="dxa"/>
        <w:tblLayout w:type="fixed"/>
        <w:tblLook w:val="0000" w:firstRow="0" w:lastRow="0" w:firstColumn="0" w:lastColumn="0" w:noHBand="0" w:noVBand="0"/>
      </w:tblPr>
      <w:tblGrid>
        <w:gridCol w:w="2421"/>
        <w:gridCol w:w="3543"/>
      </w:tblGrid>
      <w:tr>
        <w:trPr>
          <w:tblHeader/>
        </w:trPr>
        <w:tc>
          <w:tcPr>
            <w:tcW w:w="2421" w:type="dxa"/>
            <w:tcBorders>
              <w:top w:val="single" w:sz="4" w:space="0" w:color="auto"/>
              <w:bottom w:val="single" w:sz="4" w:space="0" w:color="auto"/>
            </w:tcBorders>
          </w:tcPr>
          <w:p>
            <w:pPr>
              <w:pStyle w:val="yTable"/>
              <w:rPr>
                <w:b/>
                <w:bCs/>
              </w:rPr>
            </w:pPr>
            <w:r>
              <w:rPr>
                <w:b/>
                <w:bCs/>
              </w:rPr>
              <w:t>Service category</w:t>
            </w:r>
          </w:p>
        </w:tc>
        <w:tc>
          <w:tcPr>
            <w:tcW w:w="3543" w:type="dxa"/>
            <w:tcBorders>
              <w:top w:val="single" w:sz="4" w:space="0" w:color="auto"/>
              <w:bottom w:val="single" w:sz="4" w:space="0" w:color="auto"/>
            </w:tcBorders>
          </w:tcPr>
          <w:p>
            <w:pPr>
              <w:pStyle w:val="yTable"/>
              <w:jc w:val="center"/>
              <w:rPr>
                <w:b/>
                <w:bCs/>
              </w:rPr>
            </w:pPr>
            <w:r>
              <w:rPr>
                <w:b/>
                <w:bCs/>
              </w:rPr>
              <w:t>Description</w:t>
            </w:r>
          </w:p>
        </w:tc>
      </w:tr>
      <w:tr>
        <w:tc>
          <w:tcPr>
            <w:tcW w:w="2421" w:type="dxa"/>
          </w:tcPr>
          <w:p>
            <w:pPr>
              <w:pStyle w:val="yTable"/>
            </w:pPr>
            <w:r>
              <w:t>Class 1A</w:t>
            </w:r>
          </w:p>
        </w:tc>
        <w:tc>
          <w:tcPr>
            <w:tcW w:w="3543" w:type="dxa"/>
          </w:tcPr>
          <w:p>
            <w:pPr>
              <w:pStyle w:val="yTable"/>
            </w:pPr>
            <w:r>
              <w:t>Seagoing passenger vessel for use in all operational areas up to and including unlimited domestic operations.</w:t>
            </w:r>
          </w:p>
        </w:tc>
      </w:tr>
      <w:tr>
        <w:tc>
          <w:tcPr>
            <w:tcW w:w="2421" w:type="dxa"/>
          </w:tcPr>
          <w:p>
            <w:pPr>
              <w:pStyle w:val="yTable"/>
            </w:pPr>
            <w:r>
              <w:t>Class 1B</w:t>
            </w:r>
          </w:p>
        </w:tc>
        <w:tc>
          <w:tcPr>
            <w:tcW w:w="3543" w:type="dxa"/>
          </w:tcPr>
          <w:p>
            <w:pPr>
              <w:pStyle w:val="yTable"/>
            </w:pPr>
            <w:r>
              <w:t>Seagoing passenger vessel for use in all operational areas up to and including offshore operations.</w:t>
            </w:r>
          </w:p>
        </w:tc>
      </w:tr>
      <w:tr>
        <w:tc>
          <w:tcPr>
            <w:tcW w:w="2421" w:type="dxa"/>
          </w:tcPr>
          <w:p>
            <w:pPr>
              <w:pStyle w:val="yTable"/>
            </w:pPr>
            <w:r>
              <w:t>Class 1C</w:t>
            </w:r>
          </w:p>
        </w:tc>
        <w:tc>
          <w:tcPr>
            <w:tcW w:w="3543" w:type="dxa"/>
          </w:tcPr>
          <w:p>
            <w:pPr>
              <w:pStyle w:val="yTable"/>
            </w:pPr>
            <w:r>
              <w:t>Seagoing passenger vessel for use in all operational areas up to and including restricted offshore operations.</w:t>
            </w:r>
          </w:p>
        </w:tc>
      </w:tr>
      <w:tr>
        <w:tc>
          <w:tcPr>
            <w:tcW w:w="2421" w:type="dxa"/>
          </w:tcPr>
          <w:p>
            <w:pPr>
              <w:pStyle w:val="yTable"/>
            </w:pPr>
            <w:r>
              <w:t>Class 1D</w:t>
            </w:r>
          </w:p>
        </w:tc>
        <w:tc>
          <w:tcPr>
            <w:tcW w:w="3543" w:type="dxa"/>
          </w:tcPr>
          <w:p>
            <w:pPr>
              <w:pStyle w:val="yTable"/>
            </w:pPr>
            <w:r>
              <w:t>Sheltered waters passenger vessel for operations in partially smooth and smooth waters only.</w:t>
            </w:r>
          </w:p>
        </w:tc>
      </w:tr>
      <w:tr>
        <w:tc>
          <w:tcPr>
            <w:tcW w:w="2421" w:type="dxa"/>
            <w:tcBorders>
              <w:bottom w:val="single" w:sz="4" w:space="0" w:color="auto"/>
            </w:tcBorders>
          </w:tcPr>
          <w:p>
            <w:pPr>
              <w:pStyle w:val="yTable"/>
            </w:pPr>
            <w:r>
              <w:t>Class 1E</w:t>
            </w:r>
          </w:p>
        </w:tc>
        <w:tc>
          <w:tcPr>
            <w:tcW w:w="3543" w:type="dxa"/>
            <w:tcBorders>
              <w:bottom w:val="single" w:sz="4" w:space="0" w:color="auto"/>
            </w:tcBorders>
          </w:tcPr>
          <w:p>
            <w:pPr>
              <w:pStyle w:val="yTable"/>
            </w:pPr>
            <w:r>
              <w:t>Sheltered waters passenger vessel for use in smooth waters only.</w:t>
            </w:r>
          </w:p>
        </w:tc>
      </w:tr>
      <w:tr>
        <w:tc>
          <w:tcPr>
            <w:tcW w:w="2421" w:type="dxa"/>
            <w:tcBorders>
              <w:top w:val="single" w:sz="4" w:space="0" w:color="auto"/>
            </w:tcBorders>
          </w:tcPr>
          <w:p>
            <w:pPr>
              <w:pStyle w:val="yTable"/>
            </w:pPr>
            <w:r>
              <w:t>Class 2A</w:t>
            </w:r>
          </w:p>
        </w:tc>
        <w:tc>
          <w:tcPr>
            <w:tcW w:w="3543" w:type="dxa"/>
            <w:tcBorders>
              <w:top w:val="single" w:sz="4" w:space="0" w:color="auto"/>
            </w:tcBorders>
          </w:tcPr>
          <w:p>
            <w:pPr>
              <w:pStyle w:val="yTable"/>
            </w:pPr>
            <w:r>
              <w:t>Seagoing non</w:t>
            </w:r>
            <w:r>
              <w:noBreakHyphen/>
              <w:t>passenger vessel for use in all operational areas up to and including unlimited domestic operations.</w:t>
            </w:r>
          </w:p>
        </w:tc>
      </w:tr>
      <w:tr>
        <w:tc>
          <w:tcPr>
            <w:tcW w:w="2421" w:type="dxa"/>
          </w:tcPr>
          <w:p>
            <w:pPr>
              <w:pStyle w:val="yTable"/>
            </w:pPr>
            <w:r>
              <w:t>Class 2B</w:t>
            </w:r>
          </w:p>
        </w:tc>
        <w:tc>
          <w:tcPr>
            <w:tcW w:w="3543" w:type="dxa"/>
          </w:tcPr>
          <w:p>
            <w:pPr>
              <w:pStyle w:val="yTable"/>
            </w:pPr>
            <w:r>
              <w:t>Seagoing non</w:t>
            </w:r>
            <w:r>
              <w:noBreakHyphen/>
              <w:t>passenger vessel for use in all operational areas up to and including offshore operations.</w:t>
            </w:r>
          </w:p>
        </w:tc>
      </w:tr>
      <w:tr>
        <w:tc>
          <w:tcPr>
            <w:tcW w:w="2421" w:type="dxa"/>
          </w:tcPr>
          <w:p>
            <w:pPr>
              <w:pStyle w:val="yTable"/>
            </w:pPr>
            <w:r>
              <w:t>Class 2C</w:t>
            </w:r>
          </w:p>
        </w:tc>
        <w:tc>
          <w:tcPr>
            <w:tcW w:w="3543" w:type="dxa"/>
          </w:tcPr>
          <w:p>
            <w:pPr>
              <w:pStyle w:val="yTable"/>
            </w:pPr>
            <w:r>
              <w:t>Seagoing non</w:t>
            </w:r>
            <w:r>
              <w:noBreakHyphen/>
              <w:t>passenger vessel for use in all operational areas up to and including restricted offshore operations.</w:t>
            </w:r>
          </w:p>
        </w:tc>
      </w:tr>
      <w:tr>
        <w:tc>
          <w:tcPr>
            <w:tcW w:w="2421" w:type="dxa"/>
          </w:tcPr>
          <w:p>
            <w:pPr>
              <w:pStyle w:val="yTable"/>
            </w:pPr>
            <w:r>
              <w:t>Class 2D</w:t>
            </w:r>
          </w:p>
        </w:tc>
        <w:tc>
          <w:tcPr>
            <w:tcW w:w="3543" w:type="dxa"/>
          </w:tcPr>
          <w:p>
            <w:pPr>
              <w:pStyle w:val="yTable"/>
            </w:pPr>
            <w:r>
              <w:t>Sheltered waters non</w:t>
            </w:r>
            <w:r>
              <w:noBreakHyphen/>
              <w:t>passenger vessel for operations in partially smooth and smooth waters only.</w:t>
            </w:r>
          </w:p>
        </w:tc>
      </w:tr>
      <w:tr>
        <w:tc>
          <w:tcPr>
            <w:tcW w:w="2421" w:type="dxa"/>
            <w:tcBorders>
              <w:bottom w:val="single" w:sz="4" w:space="0" w:color="auto"/>
            </w:tcBorders>
          </w:tcPr>
          <w:p>
            <w:pPr>
              <w:pStyle w:val="yTable"/>
            </w:pPr>
            <w:r>
              <w:t>Class 2E</w:t>
            </w:r>
          </w:p>
        </w:tc>
        <w:tc>
          <w:tcPr>
            <w:tcW w:w="3543" w:type="dxa"/>
            <w:tcBorders>
              <w:bottom w:val="single" w:sz="4" w:space="0" w:color="auto"/>
            </w:tcBorders>
          </w:tcPr>
          <w:p>
            <w:pPr>
              <w:pStyle w:val="yTable"/>
            </w:pPr>
            <w:r>
              <w:t>Sheltered waters non</w:t>
            </w:r>
            <w:r>
              <w:noBreakHyphen/>
              <w:t>passenger vessel for use in smooth waters only.</w:t>
            </w:r>
          </w:p>
        </w:tc>
      </w:tr>
      <w:tr>
        <w:tc>
          <w:tcPr>
            <w:tcW w:w="2421" w:type="dxa"/>
            <w:tcBorders>
              <w:top w:val="single" w:sz="4" w:space="0" w:color="auto"/>
            </w:tcBorders>
          </w:tcPr>
          <w:p>
            <w:pPr>
              <w:pStyle w:val="yTable"/>
            </w:pPr>
            <w:r>
              <w:t>Class 3A</w:t>
            </w:r>
          </w:p>
        </w:tc>
        <w:tc>
          <w:tcPr>
            <w:tcW w:w="3543" w:type="dxa"/>
            <w:tcBorders>
              <w:top w:val="single" w:sz="4" w:space="0" w:color="auto"/>
            </w:tcBorders>
          </w:tcPr>
          <w:p>
            <w:pPr>
              <w:pStyle w:val="yTable"/>
            </w:pPr>
            <w:r>
              <w:t>Seagoing fishing vessel for use in all operational areas up to and including unlimited domestic operations.</w:t>
            </w:r>
          </w:p>
        </w:tc>
      </w:tr>
      <w:tr>
        <w:tc>
          <w:tcPr>
            <w:tcW w:w="2421" w:type="dxa"/>
          </w:tcPr>
          <w:p>
            <w:pPr>
              <w:pStyle w:val="yTable"/>
            </w:pPr>
            <w:r>
              <w:t>Class 3B</w:t>
            </w:r>
          </w:p>
        </w:tc>
        <w:tc>
          <w:tcPr>
            <w:tcW w:w="3543" w:type="dxa"/>
          </w:tcPr>
          <w:p>
            <w:pPr>
              <w:pStyle w:val="yTable"/>
            </w:pPr>
            <w:r>
              <w:t>Seagoing fishing vessel for use in all operational areas up to and including offshore operations.</w:t>
            </w:r>
          </w:p>
        </w:tc>
      </w:tr>
      <w:tr>
        <w:tc>
          <w:tcPr>
            <w:tcW w:w="2421" w:type="dxa"/>
          </w:tcPr>
          <w:p>
            <w:pPr>
              <w:pStyle w:val="yTable"/>
            </w:pPr>
            <w:r>
              <w:t>Class 3C</w:t>
            </w:r>
          </w:p>
        </w:tc>
        <w:tc>
          <w:tcPr>
            <w:tcW w:w="3543" w:type="dxa"/>
          </w:tcPr>
          <w:p>
            <w:pPr>
              <w:pStyle w:val="yTable"/>
            </w:pPr>
            <w:r>
              <w:t>Seagoing fishing vessel for use in all operational areas up to and including restricted offshore operations.</w:t>
            </w:r>
          </w:p>
        </w:tc>
      </w:tr>
      <w:tr>
        <w:tc>
          <w:tcPr>
            <w:tcW w:w="2421" w:type="dxa"/>
          </w:tcPr>
          <w:p>
            <w:pPr>
              <w:pStyle w:val="yTable"/>
            </w:pPr>
            <w:r>
              <w:t>Class 3D</w:t>
            </w:r>
          </w:p>
        </w:tc>
        <w:tc>
          <w:tcPr>
            <w:tcW w:w="3543" w:type="dxa"/>
          </w:tcPr>
          <w:p>
            <w:pPr>
              <w:pStyle w:val="yTable"/>
            </w:pPr>
            <w:r>
              <w:t>Sheltered waters fishing vessel for operations in partially smooth and smooth waters only.</w:t>
            </w:r>
          </w:p>
        </w:tc>
      </w:tr>
      <w:tr>
        <w:tc>
          <w:tcPr>
            <w:tcW w:w="2421" w:type="dxa"/>
            <w:tcBorders>
              <w:bottom w:val="single" w:sz="4" w:space="0" w:color="auto"/>
            </w:tcBorders>
          </w:tcPr>
          <w:p>
            <w:pPr>
              <w:pStyle w:val="yTable"/>
            </w:pPr>
            <w:r>
              <w:t>Class 3E</w:t>
            </w:r>
          </w:p>
        </w:tc>
        <w:tc>
          <w:tcPr>
            <w:tcW w:w="3543" w:type="dxa"/>
            <w:tcBorders>
              <w:bottom w:val="single" w:sz="4" w:space="0" w:color="auto"/>
            </w:tcBorders>
          </w:tcPr>
          <w:p>
            <w:pPr>
              <w:pStyle w:val="yTable"/>
            </w:pPr>
            <w:r>
              <w:t>Sheltered waters fishing vessel for use in smooth waters only.</w:t>
            </w:r>
          </w:p>
        </w:tc>
      </w:tr>
      <w:tr>
        <w:tc>
          <w:tcPr>
            <w:tcW w:w="2421" w:type="dxa"/>
            <w:tcBorders>
              <w:top w:val="single" w:sz="4" w:space="0" w:color="auto"/>
            </w:tcBorders>
          </w:tcPr>
          <w:p>
            <w:pPr>
              <w:pStyle w:val="yTable"/>
            </w:pPr>
            <w:r>
              <w:t>Class 4C</w:t>
            </w:r>
          </w:p>
        </w:tc>
        <w:tc>
          <w:tcPr>
            <w:tcW w:w="3543" w:type="dxa"/>
            <w:tcBorders>
              <w:top w:val="single" w:sz="4" w:space="0" w:color="auto"/>
            </w:tcBorders>
          </w:tcPr>
          <w:p>
            <w:pPr>
              <w:pStyle w:val="yTable"/>
            </w:pPr>
            <w:r>
              <w:t>Seagoing hire and drive vessel for use in all operational areas up to and including restricted offshore operations.</w:t>
            </w:r>
          </w:p>
        </w:tc>
      </w:tr>
      <w:tr>
        <w:tc>
          <w:tcPr>
            <w:tcW w:w="2421" w:type="dxa"/>
          </w:tcPr>
          <w:p>
            <w:pPr>
              <w:pStyle w:val="yTable"/>
            </w:pPr>
            <w:r>
              <w:t>Class 4D</w:t>
            </w:r>
          </w:p>
        </w:tc>
        <w:tc>
          <w:tcPr>
            <w:tcW w:w="3543" w:type="dxa"/>
          </w:tcPr>
          <w:p>
            <w:pPr>
              <w:pStyle w:val="yTable"/>
            </w:pPr>
            <w:r>
              <w:t>Sheltered waters hire and drive vessel for operations in partially smooth and smooth waters only.</w:t>
            </w:r>
          </w:p>
        </w:tc>
      </w:tr>
      <w:tr>
        <w:tc>
          <w:tcPr>
            <w:tcW w:w="2421" w:type="dxa"/>
            <w:tcBorders>
              <w:bottom w:val="single" w:sz="4" w:space="0" w:color="auto"/>
            </w:tcBorders>
          </w:tcPr>
          <w:p>
            <w:pPr>
              <w:pStyle w:val="yTable"/>
            </w:pPr>
            <w:r>
              <w:t>Class 4E</w:t>
            </w:r>
          </w:p>
        </w:tc>
        <w:tc>
          <w:tcPr>
            <w:tcW w:w="3543" w:type="dxa"/>
            <w:tcBorders>
              <w:bottom w:val="single" w:sz="4" w:space="0" w:color="auto"/>
            </w:tcBorders>
          </w:tcPr>
          <w:p>
            <w:pPr>
              <w:pStyle w:val="yTable"/>
            </w:pPr>
            <w:r>
              <w:t>Sheltered waters hire and drive vessel for use in smooth waters only.</w:t>
            </w:r>
          </w:p>
        </w:tc>
      </w:tr>
    </w:tbl>
    <w:p>
      <w:pPr>
        <w:pStyle w:val="yFootnotesection"/>
      </w:pPr>
      <w:r>
        <w:tab/>
        <w:t>[Clause 1 inserted in Gazette 24 Oct 2008 p. 4680-1.]</w:t>
      </w:r>
    </w:p>
    <w:p>
      <w:pPr>
        <w:pStyle w:val="yHeading5"/>
      </w:pPr>
      <w:bookmarkStart w:id="956" w:name="_Toc233615447"/>
      <w:bookmarkStart w:id="957" w:name="_Toc232588289"/>
      <w:r>
        <w:rPr>
          <w:rStyle w:val="CharSClsNo"/>
        </w:rPr>
        <w:t>2</w:t>
      </w:r>
      <w:r>
        <w:t>.</w:t>
      </w:r>
      <w:r>
        <w:tab/>
        <w:t>Special service notations</w:t>
      </w:r>
      <w:bookmarkEnd w:id="956"/>
      <w:bookmarkEnd w:id="957"/>
    </w:p>
    <w:p>
      <w:pPr>
        <w:pStyle w:val="ySubsection"/>
      </w:pPr>
      <w:r>
        <w:tab/>
      </w:r>
      <w:r>
        <w:tab/>
        <w:t>The special service notations that may be added to the service categories assigned to vessels by the Code are set out in the following Table.</w:t>
      </w:r>
    </w:p>
    <w:p>
      <w:pPr>
        <w:pStyle w:val="MiscellaneousHeading"/>
        <w:spacing w:after="120"/>
        <w:rPr>
          <w:b/>
          <w:sz w:val="22"/>
        </w:rPr>
      </w:pPr>
      <w:r>
        <w:rPr>
          <w:b/>
          <w:sz w:val="22"/>
        </w:rPr>
        <w:t>Table</w:t>
      </w:r>
    </w:p>
    <w:tbl>
      <w:tblPr>
        <w:tblW w:w="0" w:type="auto"/>
        <w:tblInd w:w="948" w:type="dxa"/>
        <w:tblLayout w:type="fixed"/>
        <w:tblLook w:val="0000" w:firstRow="0" w:lastRow="0" w:firstColumn="0" w:lastColumn="0" w:noHBand="0" w:noVBand="0"/>
      </w:tblPr>
      <w:tblGrid>
        <w:gridCol w:w="3413"/>
        <w:gridCol w:w="2551"/>
      </w:tblGrid>
      <w:tr>
        <w:trPr>
          <w:tblHeader/>
        </w:trPr>
        <w:tc>
          <w:tcPr>
            <w:tcW w:w="3413" w:type="dxa"/>
            <w:tcBorders>
              <w:top w:val="single" w:sz="4" w:space="0" w:color="auto"/>
              <w:bottom w:val="single" w:sz="4" w:space="0" w:color="auto"/>
            </w:tcBorders>
          </w:tcPr>
          <w:p>
            <w:pPr>
              <w:pStyle w:val="yTable"/>
              <w:jc w:val="center"/>
              <w:rPr>
                <w:b/>
                <w:bCs/>
              </w:rPr>
            </w:pPr>
            <w:r>
              <w:rPr>
                <w:b/>
                <w:bCs/>
              </w:rPr>
              <w:t>Operations</w:t>
            </w:r>
          </w:p>
        </w:tc>
        <w:tc>
          <w:tcPr>
            <w:tcW w:w="2551" w:type="dxa"/>
            <w:tcBorders>
              <w:top w:val="single" w:sz="4" w:space="0" w:color="auto"/>
              <w:bottom w:val="single" w:sz="4" w:space="0" w:color="auto"/>
            </w:tcBorders>
          </w:tcPr>
          <w:p>
            <w:pPr>
              <w:pStyle w:val="yTable"/>
              <w:jc w:val="center"/>
              <w:rPr>
                <w:b/>
                <w:bCs/>
              </w:rPr>
            </w:pPr>
            <w:r>
              <w:rPr>
                <w:b/>
                <w:bCs/>
              </w:rPr>
              <w:t>Notation</w:t>
            </w:r>
          </w:p>
        </w:tc>
      </w:tr>
      <w:tr>
        <w:tc>
          <w:tcPr>
            <w:tcW w:w="3413" w:type="dxa"/>
          </w:tcPr>
          <w:p>
            <w:pPr>
              <w:pStyle w:val="yTable"/>
            </w:pPr>
            <w:r>
              <w:t>Fast craft</w:t>
            </w:r>
          </w:p>
        </w:tc>
        <w:tc>
          <w:tcPr>
            <w:tcW w:w="2551" w:type="dxa"/>
          </w:tcPr>
          <w:p>
            <w:pPr>
              <w:pStyle w:val="yTable"/>
            </w:pPr>
            <w:r>
              <w:t>(FAST)</w:t>
            </w:r>
          </w:p>
        </w:tc>
      </w:tr>
      <w:tr>
        <w:tc>
          <w:tcPr>
            <w:tcW w:w="3413" w:type="dxa"/>
          </w:tcPr>
          <w:p>
            <w:pPr>
              <w:pStyle w:val="yTable"/>
            </w:pPr>
            <w:r>
              <w:t>Novel or unusual vessels</w:t>
            </w:r>
          </w:p>
        </w:tc>
        <w:tc>
          <w:tcPr>
            <w:tcW w:w="2551" w:type="dxa"/>
          </w:tcPr>
          <w:p>
            <w:pPr>
              <w:pStyle w:val="yTable"/>
            </w:pPr>
            <w:r>
              <w:t>(NOV)</w:t>
            </w:r>
          </w:p>
        </w:tc>
      </w:tr>
      <w:tr>
        <w:tc>
          <w:tcPr>
            <w:tcW w:w="3413" w:type="dxa"/>
          </w:tcPr>
          <w:p>
            <w:pPr>
              <w:pStyle w:val="yTable"/>
            </w:pPr>
            <w:r>
              <w:t>Special purpose vessels</w:t>
            </w:r>
          </w:p>
        </w:tc>
        <w:tc>
          <w:tcPr>
            <w:tcW w:w="2551" w:type="dxa"/>
          </w:tcPr>
          <w:p>
            <w:pPr>
              <w:pStyle w:val="yTable"/>
            </w:pPr>
            <w:r>
              <w:t>(SP)</w:t>
            </w:r>
          </w:p>
        </w:tc>
      </w:tr>
      <w:tr>
        <w:tc>
          <w:tcPr>
            <w:tcW w:w="3413" w:type="dxa"/>
            <w:tcBorders>
              <w:bottom w:val="single" w:sz="4" w:space="0" w:color="auto"/>
            </w:tcBorders>
          </w:tcPr>
          <w:p>
            <w:pPr>
              <w:pStyle w:val="yTable"/>
            </w:pPr>
            <w:r>
              <w:t>Other craft</w:t>
            </w:r>
          </w:p>
        </w:tc>
        <w:tc>
          <w:tcPr>
            <w:tcW w:w="2551" w:type="dxa"/>
            <w:tcBorders>
              <w:bottom w:val="single" w:sz="4" w:space="0" w:color="auto"/>
            </w:tcBorders>
          </w:tcPr>
          <w:p>
            <w:pPr>
              <w:pStyle w:val="yTable"/>
            </w:pPr>
            <w:r>
              <w:t>Notation to be determined as the need arises</w:t>
            </w:r>
          </w:p>
        </w:tc>
      </w:tr>
    </w:tbl>
    <w:p>
      <w:pPr>
        <w:pStyle w:val="yFootnotesection"/>
      </w:pPr>
      <w:r>
        <w:tab/>
        <w:t>[Clause 2 inserted in Gazette 24 Oct 2008 p. 4681-2.]</w:t>
      </w:r>
    </w:p>
    <w:p>
      <w:pPr>
        <w:pStyle w:val="yHeading5"/>
      </w:pPr>
      <w:bookmarkStart w:id="958" w:name="_Toc233615448"/>
      <w:bookmarkStart w:id="959" w:name="_Toc232588290"/>
      <w:r>
        <w:rPr>
          <w:rStyle w:val="CharSClsNo"/>
        </w:rPr>
        <w:t>3</w:t>
      </w:r>
      <w:r>
        <w:t>.</w:t>
      </w:r>
      <w:r>
        <w:tab/>
        <w:t>Multiple service categories</w:t>
      </w:r>
      <w:bookmarkEnd w:id="958"/>
      <w:bookmarkEnd w:id="959"/>
    </w:p>
    <w:p>
      <w:pPr>
        <w:pStyle w:val="ySubsection"/>
      </w:pPr>
      <w:r>
        <w:tab/>
      </w:r>
      <w:r>
        <w:tab/>
        <w:t>A vessel may be assigned more than one service category under the Code where the vessel or its operation is not adequately defined by a single service category. Consequences of this multiple categorisation may depend upon whether the vessel is engaging in one, or more than one, of the categories of service at the time.</w:t>
      </w:r>
    </w:p>
    <w:p>
      <w:pPr>
        <w:pStyle w:val="yFootnotesection"/>
      </w:pPr>
      <w:r>
        <w:tab/>
        <w:t>[Clause 3 inserted in Gazette 24 Oct 2008 p. 4682.]</w:t>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960" w:name="_Toc107747041"/>
      <w:bookmarkStart w:id="961" w:name="_Toc139183112"/>
      <w:bookmarkStart w:id="962" w:name="_Toc139347647"/>
      <w:bookmarkStart w:id="963" w:name="_Toc150239333"/>
      <w:bookmarkStart w:id="964" w:name="_Toc150239556"/>
      <w:bookmarkStart w:id="965" w:name="_Toc152381867"/>
      <w:bookmarkStart w:id="966" w:name="_Toc152486340"/>
      <w:bookmarkStart w:id="967" w:name="_Toc152728309"/>
      <w:bookmarkStart w:id="968" w:name="_Toc154212618"/>
      <w:bookmarkStart w:id="969" w:name="_Toc170633568"/>
      <w:bookmarkStart w:id="970" w:name="_Toc170814766"/>
      <w:bookmarkStart w:id="971" w:name="_Toc170814804"/>
      <w:bookmarkStart w:id="972" w:name="_Toc202506553"/>
      <w:bookmarkStart w:id="973" w:name="_Toc212609818"/>
      <w:bookmarkStart w:id="974" w:name="_Toc232588291"/>
      <w:bookmarkStart w:id="975" w:name="_Toc233615449"/>
      <w:r>
        <w:t>Notes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w:t>
      </w:r>
      <w:del w:id="976" w:author="Master Repository Process" w:date="2021-09-25T01:07: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977" w:name="_Toc233615450"/>
      <w:bookmarkStart w:id="978" w:name="_Toc232588292"/>
      <w:r>
        <w:t>Compilation table</w:t>
      </w:r>
      <w:bookmarkEnd w:id="977"/>
      <w:bookmarkEnd w:id="97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7"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W.A. Marine (Surveys and Certificates of Survey) Regulations 1983</w:t>
            </w:r>
          </w:p>
        </w:tc>
        <w:tc>
          <w:tcPr>
            <w:tcW w:w="1276" w:type="dxa"/>
            <w:tcBorders>
              <w:top w:val="single" w:sz="8" w:space="0" w:color="auto"/>
            </w:tcBorders>
          </w:tcPr>
          <w:p>
            <w:pPr>
              <w:pStyle w:val="nTable"/>
              <w:spacing w:after="40"/>
              <w:rPr>
                <w:sz w:val="19"/>
              </w:rPr>
            </w:pPr>
            <w:r>
              <w:rPr>
                <w:sz w:val="19"/>
              </w:rPr>
              <w:t>1 Jul 1983 p. 2195</w:t>
            </w:r>
            <w:r>
              <w:rPr>
                <w:sz w:val="19"/>
              </w:rPr>
              <w:noBreakHyphen/>
              <w:t>208</w:t>
            </w:r>
          </w:p>
        </w:tc>
        <w:tc>
          <w:tcPr>
            <w:tcW w:w="2697" w:type="dxa"/>
            <w:tcBorders>
              <w:top w:val="single" w:sz="8" w:space="0" w:color="auto"/>
            </w:tcBorders>
          </w:tcPr>
          <w:p>
            <w:pPr>
              <w:pStyle w:val="nTable"/>
              <w:spacing w:after="40"/>
              <w:rPr>
                <w:sz w:val="19"/>
              </w:rPr>
            </w:pPr>
            <w:r>
              <w:rPr>
                <w:sz w:val="19"/>
              </w:rPr>
              <w:t>1 Jul 1983 (see r. 2)</w:t>
            </w:r>
          </w:p>
        </w:tc>
      </w:tr>
      <w:tr>
        <w:tc>
          <w:tcPr>
            <w:tcW w:w="3119" w:type="dxa"/>
          </w:tcPr>
          <w:p>
            <w:pPr>
              <w:pStyle w:val="nTable"/>
              <w:spacing w:after="40"/>
              <w:rPr>
                <w:sz w:val="19"/>
              </w:rPr>
            </w:pPr>
            <w:r>
              <w:rPr>
                <w:i/>
                <w:sz w:val="19"/>
              </w:rPr>
              <w:t>W.A. Marine (Surveys and Certificates of Survey) Amendment Regulations 1983</w:t>
            </w:r>
          </w:p>
        </w:tc>
        <w:tc>
          <w:tcPr>
            <w:tcW w:w="1276" w:type="dxa"/>
          </w:tcPr>
          <w:p>
            <w:pPr>
              <w:pStyle w:val="nTable"/>
              <w:spacing w:after="40"/>
              <w:rPr>
                <w:sz w:val="19"/>
              </w:rPr>
            </w:pPr>
            <w:r>
              <w:rPr>
                <w:sz w:val="19"/>
              </w:rPr>
              <w:t>5 Aug 1983 p. 2839</w:t>
            </w:r>
            <w:r>
              <w:rPr>
                <w:sz w:val="19"/>
              </w:rPr>
              <w:noBreakHyphen/>
              <w:t>40</w:t>
            </w:r>
          </w:p>
        </w:tc>
        <w:tc>
          <w:tcPr>
            <w:tcW w:w="2697" w:type="dxa"/>
          </w:tcPr>
          <w:p>
            <w:pPr>
              <w:pStyle w:val="nTable"/>
              <w:spacing w:after="40"/>
              <w:rPr>
                <w:sz w:val="19"/>
              </w:rPr>
            </w:pPr>
            <w:r>
              <w:rPr>
                <w:sz w:val="19"/>
              </w:rPr>
              <w:t>5 Aug 1983</w:t>
            </w:r>
          </w:p>
        </w:tc>
      </w:tr>
      <w:tr>
        <w:tc>
          <w:tcPr>
            <w:tcW w:w="3119" w:type="dxa"/>
          </w:tcPr>
          <w:p>
            <w:pPr>
              <w:pStyle w:val="nTable"/>
              <w:spacing w:after="40"/>
              <w:rPr>
                <w:sz w:val="19"/>
              </w:rPr>
            </w:pPr>
            <w:r>
              <w:rPr>
                <w:i/>
                <w:sz w:val="19"/>
              </w:rPr>
              <w:t>W.A. Marine (Surveys and Certificates of Survey) Amendment Regulations 1985</w:t>
            </w:r>
          </w:p>
        </w:tc>
        <w:tc>
          <w:tcPr>
            <w:tcW w:w="1276" w:type="dxa"/>
          </w:tcPr>
          <w:p>
            <w:pPr>
              <w:pStyle w:val="nTable"/>
              <w:spacing w:after="40"/>
              <w:rPr>
                <w:sz w:val="19"/>
              </w:rPr>
            </w:pPr>
            <w:r>
              <w:rPr>
                <w:sz w:val="19"/>
              </w:rPr>
              <w:t>30 Aug 1985 p. 3081</w:t>
            </w:r>
            <w:r>
              <w:rPr>
                <w:sz w:val="19"/>
              </w:rPr>
              <w:noBreakHyphen/>
              <w:t>2</w:t>
            </w:r>
          </w:p>
        </w:tc>
        <w:tc>
          <w:tcPr>
            <w:tcW w:w="2697" w:type="dxa"/>
          </w:tcPr>
          <w:p>
            <w:pPr>
              <w:pStyle w:val="nTable"/>
              <w:spacing w:after="40"/>
              <w:rPr>
                <w:sz w:val="19"/>
              </w:rPr>
            </w:pPr>
            <w:r>
              <w:rPr>
                <w:sz w:val="19"/>
              </w:rPr>
              <w:t>2 Sep 1985 (see r. 2)</w:t>
            </w:r>
          </w:p>
        </w:tc>
      </w:tr>
      <w:tr>
        <w:tc>
          <w:tcPr>
            <w:tcW w:w="3119" w:type="dxa"/>
          </w:tcPr>
          <w:p>
            <w:pPr>
              <w:pStyle w:val="nTable"/>
              <w:spacing w:after="40"/>
              <w:rPr>
                <w:sz w:val="19"/>
              </w:rPr>
            </w:pPr>
            <w:r>
              <w:rPr>
                <w:i/>
                <w:sz w:val="19"/>
              </w:rPr>
              <w:t>W.A. Marine (Surveys and Certificates of Survey) Amendment Regulations 1986</w:t>
            </w:r>
          </w:p>
        </w:tc>
        <w:tc>
          <w:tcPr>
            <w:tcW w:w="1276" w:type="dxa"/>
          </w:tcPr>
          <w:p>
            <w:pPr>
              <w:pStyle w:val="nTable"/>
              <w:spacing w:after="40"/>
              <w:rPr>
                <w:sz w:val="19"/>
              </w:rPr>
            </w:pPr>
            <w:r>
              <w:rPr>
                <w:sz w:val="19"/>
              </w:rPr>
              <w:t>8 Aug 1986 p. 2834</w:t>
            </w:r>
            <w:r>
              <w:rPr>
                <w:sz w:val="19"/>
              </w:rPr>
              <w:noBreakHyphen/>
              <w:t>6</w:t>
            </w:r>
          </w:p>
        </w:tc>
        <w:tc>
          <w:tcPr>
            <w:tcW w:w="2697" w:type="dxa"/>
          </w:tcPr>
          <w:p>
            <w:pPr>
              <w:pStyle w:val="nTable"/>
              <w:spacing w:after="40"/>
              <w:rPr>
                <w:sz w:val="19"/>
              </w:rPr>
            </w:pPr>
            <w:r>
              <w:rPr>
                <w:sz w:val="19"/>
              </w:rPr>
              <w:t>8 Aug 1986</w:t>
            </w:r>
          </w:p>
        </w:tc>
      </w:tr>
      <w:tr>
        <w:tc>
          <w:tcPr>
            <w:tcW w:w="3119" w:type="dxa"/>
          </w:tcPr>
          <w:p>
            <w:pPr>
              <w:pStyle w:val="nTable"/>
              <w:spacing w:after="40"/>
              <w:rPr>
                <w:sz w:val="19"/>
              </w:rPr>
            </w:pPr>
            <w:r>
              <w:rPr>
                <w:i/>
                <w:sz w:val="19"/>
              </w:rPr>
              <w:t>W.A. Marine (Surveys and Certificates of Survey) Amendment Regulations 1987</w:t>
            </w:r>
          </w:p>
        </w:tc>
        <w:tc>
          <w:tcPr>
            <w:tcW w:w="1276" w:type="dxa"/>
          </w:tcPr>
          <w:p>
            <w:pPr>
              <w:pStyle w:val="nTable"/>
              <w:spacing w:after="40"/>
              <w:rPr>
                <w:sz w:val="19"/>
              </w:rPr>
            </w:pPr>
            <w:r>
              <w:rPr>
                <w:sz w:val="19"/>
              </w:rPr>
              <w:t>16 Oct 1987 p. 3898</w:t>
            </w:r>
            <w:r>
              <w:rPr>
                <w:sz w:val="19"/>
              </w:rPr>
              <w:noBreakHyphen/>
              <w:t>9</w:t>
            </w:r>
          </w:p>
        </w:tc>
        <w:tc>
          <w:tcPr>
            <w:tcW w:w="2697" w:type="dxa"/>
          </w:tcPr>
          <w:p>
            <w:pPr>
              <w:pStyle w:val="nTable"/>
              <w:spacing w:after="40"/>
              <w:rPr>
                <w:sz w:val="19"/>
              </w:rPr>
            </w:pPr>
            <w:r>
              <w:rPr>
                <w:sz w:val="19"/>
              </w:rPr>
              <w:t>16 Oct 1987</w:t>
            </w:r>
          </w:p>
        </w:tc>
      </w:tr>
      <w:tr>
        <w:tc>
          <w:tcPr>
            <w:tcW w:w="3119" w:type="dxa"/>
          </w:tcPr>
          <w:p>
            <w:pPr>
              <w:pStyle w:val="nTable"/>
              <w:spacing w:after="40"/>
              <w:rPr>
                <w:sz w:val="19"/>
              </w:rPr>
            </w:pPr>
            <w:r>
              <w:rPr>
                <w:i/>
                <w:sz w:val="19"/>
              </w:rPr>
              <w:t>W.A. Marine (Surveys and Certificates of Survey) Amendment Regulations 1988</w:t>
            </w:r>
          </w:p>
        </w:tc>
        <w:tc>
          <w:tcPr>
            <w:tcW w:w="1276" w:type="dxa"/>
          </w:tcPr>
          <w:p>
            <w:pPr>
              <w:pStyle w:val="nTable"/>
              <w:spacing w:after="40"/>
              <w:rPr>
                <w:sz w:val="19"/>
              </w:rPr>
            </w:pPr>
            <w:r>
              <w:rPr>
                <w:sz w:val="19"/>
              </w:rPr>
              <w:t>12 Aug 1988 p. 2713</w:t>
            </w:r>
            <w:r>
              <w:rPr>
                <w:sz w:val="19"/>
              </w:rPr>
              <w:noBreakHyphen/>
              <w:t>14</w:t>
            </w:r>
          </w:p>
        </w:tc>
        <w:tc>
          <w:tcPr>
            <w:tcW w:w="2697" w:type="dxa"/>
          </w:tcPr>
          <w:p>
            <w:pPr>
              <w:pStyle w:val="nTable"/>
              <w:spacing w:after="40"/>
              <w:rPr>
                <w:sz w:val="19"/>
              </w:rPr>
            </w:pPr>
            <w:r>
              <w:rPr>
                <w:sz w:val="19"/>
              </w:rPr>
              <w:t>12 Aug 1988</w:t>
            </w:r>
          </w:p>
        </w:tc>
      </w:tr>
      <w:tr>
        <w:tc>
          <w:tcPr>
            <w:tcW w:w="3119" w:type="dxa"/>
          </w:tcPr>
          <w:p>
            <w:pPr>
              <w:pStyle w:val="nTable"/>
              <w:spacing w:after="40"/>
              <w:rPr>
                <w:sz w:val="19"/>
              </w:rPr>
            </w:pPr>
            <w:r>
              <w:rPr>
                <w:i/>
                <w:sz w:val="19"/>
              </w:rPr>
              <w:t>W.A. Marine (Surveys and Certificates of Survey) Amendment Regulations 1989</w:t>
            </w:r>
          </w:p>
        </w:tc>
        <w:tc>
          <w:tcPr>
            <w:tcW w:w="1276" w:type="dxa"/>
          </w:tcPr>
          <w:p>
            <w:pPr>
              <w:pStyle w:val="nTable"/>
              <w:spacing w:after="40"/>
              <w:rPr>
                <w:sz w:val="19"/>
              </w:rPr>
            </w:pPr>
            <w:r>
              <w:rPr>
                <w:sz w:val="19"/>
              </w:rPr>
              <w:t>23 Jun 1989 p. 1812</w:t>
            </w:r>
            <w:r>
              <w:rPr>
                <w:sz w:val="19"/>
              </w:rPr>
              <w:noBreakHyphen/>
              <w:t>13</w:t>
            </w:r>
          </w:p>
        </w:tc>
        <w:tc>
          <w:tcPr>
            <w:tcW w:w="2697" w:type="dxa"/>
          </w:tcPr>
          <w:p>
            <w:pPr>
              <w:pStyle w:val="nTable"/>
              <w:spacing w:after="40"/>
              <w:rPr>
                <w:sz w:val="19"/>
              </w:rPr>
            </w:pPr>
            <w:r>
              <w:rPr>
                <w:sz w:val="19"/>
              </w:rPr>
              <w:t>23 Jun 1989</w:t>
            </w:r>
          </w:p>
        </w:tc>
      </w:tr>
      <w:tr>
        <w:tc>
          <w:tcPr>
            <w:tcW w:w="3119" w:type="dxa"/>
          </w:tcPr>
          <w:p>
            <w:pPr>
              <w:pStyle w:val="nTable"/>
              <w:spacing w:after="40"/>
              <w:rPr>
                <w:sz w:val="19"/>
              </w:rPr>
            </w:pPr>
            <w:r>
              <w:rPr>
                <w:i/>
                <w:sz w:val="19"/>
              </w:rPr>
              <w:t>W.A. Marine (Surveys and Certificates of Survey) Amendment Regulations (No. 2) 1989</w:t>
            </w:r>
          </w:p>
        </w:tc>
        <w:tc>
          <w:tcPr>
            <w:tcW w:w="1276" w:type="dxa"/>
          </w:tcPr>
          <w:p>
            <w:pPr>
              <w:pStyle w:val="nTable"/>
              <w:spacing w:after="40"/>
              <w:rPr>
                <w:sz w:val="19"/>
              </w:rPr>
            </w:pPr>
            <w:r>
              <w:rPr>
                <w:sz w:val="19"/>
              </w:rPr>
              <w:t>30 Jun 1989 p. 1924</w:t>
            </w:r>
            <w:r>
              <w:rPr>
                <w:sz w:val="19"/>
              </w:rPr>
              <w:noBreakHyphen/>
              <w:t>6</w:t>
            </w:r>
          </w:p>
        </w:tc>
        <w:tc>
          <w:tcPr>
            <w:tcW w:w="2697" w:type="dxa"/>
          </w:tcPr>
          <w:p>
            <w:pPr>
              <w:pStyle w:val="nTable"/>
              <w:spacing w:after="40"/>
              <w:rPr>
                <w:sz w:val="19"/>
              </w:rPr>
            </w:pPr>
            <w:r>
              <w:rPr>
                <w:sz w:val="19"/>
              </w:rPr>
              <w:t>1 Jul 1989 (see r. 2)</w:t>
            </w:r>
          </w:p>
        </w:tc>
      </w:tr>
      <w:tr>
        <w:tc>
          <w:tcPr>
            <w:tcW w:w="3119" w:type="dxa"/>
          </w:tcPr>
          <w:p>
            <w:pPr>
              <w:pStyle w:val="nTable"/>
              <w:spacing w:after="40"/>
              <w:rPr>
                <w:sz w:val="19"/>
              </w:rPr>
            </w:pPr>
            <w:r>
              <w:rPr>
                <w:i/>
                <w:sz w:val="19"/>
              </w:rPr>
              <w:t>WA Marine (Surveys and Certificates of Survey) Amendment Regulations (No. 3) 1989</w:t>
            </w:r>
          </w:p>
        </w:tc>
        <w:tc>
          <w:tcPr>
            <w:tcW w:w="1276" w:type="dxa"/>
          </w:tcPr>
          <w:p>
            <w:pPr>
              <w:pStyle w:val="nTable"/>
              <w:spacing w:after="40"/>
              <w:rPr>
                <w:sz w:val="19"/>
              </w:rPr>
            </w:pPr>
            <w:r>
              <w:rPr>
                <w:sz w:val="19"/>
              </w:rPr>
              <w:t>3 Nov 1989 p. 3964</w:t>
            </w:r>
            <w:r>
              <w:rPr>
                <w:sz w:val="19"/>
              </w:rPr>
              <w:noBreakHyphen/>
              <w:t>5</w:t>
            </w:r>
          </w:p>
        </w:tc>
        <w:tc>
          <w:tcPr>
            <w:tcW w:w="2697" w:type="dxa"/>
          </w:tcPr>
          <w:p>
            <w:pPr>
              <w:pStyle w:val="nTable"/>
              <w:spacing w:after="40"/>
              <w:rPr>
                <w:sz w:val="19"/>
              </w:rPr>
            </w:pPr>
            <w:r>
              <w:rPr>
                <w:sz w:val="19"/>
              </w:rPr>
              <w:t>3 Nov 1989</w:t>
            </w:r>
          </w:p>
        </w:tc>
      </w:tr>
      <w:tr>
        <w:tc>
          <w:tcPr>
            <w:tcW w:w="3119" w:type="dxa"/>
          </w:tcPr>
          <w:p>
            <w:pPr>
              <w:pStyle w:val="nTable"/>
              <w:spacing w:after="40"/>
              <w:rPr>
                <w:sz w:val="19"/>
              </w:rPr>
            </w:pPr>
            <w:r>
              <w:rPr>
                <w:i/>
                <w:sz w:val="19"/>
              </w:rPr>
              <w:t>W.A. Marine (Surveys and Certificates of Survey) Amendment Regulations 1990</w:t>
            </w:r>
          </w:p>
        </w:tc>
        <w:tc>
          <w:tcPr>
            <w:tcW w:w="1276" w:type="dxa"/>
          </w:tcPr>
          <w:p>
            <w:pPr>
              <w:pStyle w:val="nTable"/>
              <w:spacing w:after="40"/>
              <w:rPr>
                <w:sz w:val="19"/>
              </w:rPr>
            </w:pPr>
            <w:r>
              <w:rPr>
                <w:sz w:val="19"/>
              </w:rPr>
              <w:t>1 Aug 1990 p. 3645</w:t>
            </w:r>
            <w:r>
              <w:rPr>
                <w:sz w:val="19"/>
              </w:rPr>
              <w:noBreakHyphen/>
              <w:t>6</w:t>
            </w:r>
          </w:p>
        </w:tc>
        <w:tc>
          <w:tcPr>
            <w:tcW w:w="2697" w:type="dxa"/>
          </w:tcPr>
          <w:p>
            <w:pPr>
              <w:pStyle w:val="nTable"/>
              <w:spacing w:after="40"/>
              <w:rPr>
                <w:sz w:val="19"/>
              </w:rPr>
            </w:pPr>
            <w:r>
              <w:rPr>
                <w:sz w:val="19"/>
              </w:rPr>
              <w:t>1 Aug 1990 (see r. 2)</w:t>
            </w:r>
          </w:p>
        </w:tc>
      </w:tr>
      <w:tr>
        <w:trPr>
          <w:cantSplit/>
        </w:trPr>
        <w:tc>
          <w:tcPr>
            <w:tcW w:w="3119" w:type="dxa"/>
          </w:tcPr>
          <w:p>
            <w:pPr>
              <w:pStyle w:val="nTable"/>
              <w:spacing w:after="40"/>
              <w:rPr>
                <w:sz w:val="19"/>
              </w:rPr>
            </w:pPr>
            <w:r>
              <w:rPr>
                <w:i/>
                <w:sz w:val="19"/>
              </w:rPr>
              <w:t>W.A. Marine (Surveys and Certificates of Survey) Amendment Regulations 1991</w:t>
            </w:r>
          </w:p>
        </w:tc>
        <w:tc>
          <w:tcPr>
            <w:tcW w:w="1276" w:type="dxa"/>
          </w:tcPr>
          <w:p>
            <w:pPr>
              <w:pStyle w:val="nTable"/>
              <w:spacing w:after="40"/>
              <w:rPr>
                <w:sz w:val="19"/>
              </w:rPr>
            </w:pPr>
            <w:r>
              <w:rPr>
                <w:sz w:val="19"/>
              </w:rPr>
              <w:t>26 Jul 1991 p. 3930</w:t>
            </w:r>
            <w:r>
              <w:rPr>
                <w:sz w:val="19"/>
              </w:rPr>
              <w:noBreakHyphen/>
              <w:t>3</w:t>
            </w:r>
          </w:p>
        </w:tc>
        <w:tc>
          <w:tcPr>
            <w:tcW w:w="2697" w:type="dxa"/>
          </w:tcPr>
          <w:p>
            <w:pPr>
              <w:pStyle w:val="nTable"/>
              <w:spacing w:after="40"/>
              <w:rPr>
                <w:sz w:val="19"/>
              </w:rPr>
            </w:pPr>
            <w:r>
              <w:rPr>
                <w:sz w:val="19"/>
              </w:rPr>
              <w:t>1 Aug 1991 (see r. 2)</w:t>
            </w:r>
          </w:p>
        </w:tc>
      </w:tr>
      <w:tr>
        <w:tc>
          <w:tcPr>
            <w:tcW w:w="3119" w:type="dxa"/>
          </w:tcPr>
          <w:p>
            <w:pPr>
              <w:pStyle w:val="nTable"/>
              <w:spacing w:after="40"/>
              <w:rPr>
                <w:sz w:val="19"/>
              </w:rPr>
            </w:pPr>
            <w:r>
              <w:rPr>
                <w:i/>
                <w:sz w:val="19"/>
              </w:rPr>
              <w:t>W.A. Marine (Surveys and Certificates of Survey) Amendment Regulations (No. 2) 1991</w:t>
            </w:r>
          </w:p>
        </w:tc>
        <w:tc>
          <w:tcPr>
            <w:tcW w:w="1276" w:type="dxa"/>
          </w:tcPr>
          <w:p>
            <w:pPr>
              <w:pStyle w:val="nTable"/>
              <w:spacing w:after="40"/>
              <w:rPr>
                <w:sz w:val="19"/>
              </w:rPr>
            </w:pPr>
            <w:r>
              <w:rPr>
                <w:sz w:val="19"/>
              </w:rPr>
              <w:t>13 Dec 1991 p. 6235</w:t>
            </w:r>
          </w:p>
        </w:tc>
        <w:tc>
          <w:tcPr>
            <w:tcW w:w="2697" w:type="dxa"/>
          </w:tcPr>
          <w:p>
            <w:pPr>
              <w:pStyle w:val="nTable"/>
              <w:spacing w:after="40"/>
              <w:rPr>
                <w:sz w:val="19"/>
              </w:rPr>
            </w:pPr>
            <w:r>
              <w:rPr>
                <w:sz w:val="19"/>
              </w:rPr>
              <w:t>13 Dec 1991</w:t>
            </w:r>
          </w:p>
        </w:tc>
      </w:tr>
      <w:tr>
        <w:tc>
          <w:tcPr>
            <w:tcW w:w="3119" w:type="dxa"/>
          </w:tcPr>
          <w:p>
            <w:pPr>
              <w:pStyle w:val="nTable"/>
              <w:spacing w:after="40"/>
              <w:rPr>
                <w:sz w:val="19"/>
              </w:rPr>
            </w:pPr>
            <w:r>
              <w:rPr>
                <w:i/>
                <w:sz w:val="19"/>
              </w:rPr>
              <w:t>W.A. Marine Amendment Regulations (No. 2) 1992</w:t>
            </w:r>
            <w:r>
              <w:rPr>
                <w:sz w:val="19"/>
              </w:rPr>
              <w:t xml:space="preserve"> Pt. 8</w:t>
            </w:r>
          </w:p>
        </w:tc>
        <w:tc>
          <w:tcPr>
            <w:tcW w:w="1276" w:type="dxa"/>
          </w:tcPr>
          <w:p>
            <w:pPr>
              <w:pStyle w:val="nTable"/>
              <w:spacing w:after="40"/>
              <w:rPr>
                <w:sz w:val="19"/>
              </w:rPr>
            </w:pPr>
            <w:r>
              <w:rPr>
                <w:sz w:val="19"/>
              </w:rPr>
              <w:t>30 Jun 1992 p. 2905</w:t>
            </w:r>
            <w:r>
              <w:rPr>
                <w:sz w:val="19"/>
              </w:rPr>
              <w:noBreakHyphen/>
              <w:t>9</w:t>
            </w:r>
          </w:p>
        </w:tc>
        <w:tc>
          <w:tcPr>
            <w:tcW w:w="2697" w:type="dxa"/>
          </w:tcPr>
          <w:p>
            <w:pPr>
              <w:pStyle w:val="nTable"/>
              <w:spacing w:after="40"/>
              <w:rPr>
                <w:sz w:val="19"/>
              </w:rPr>
            </w:pPr>
            <w:r>
              <w:rPr>
                <w:sz w:val="19"/>
              </w:rPr>
              <w:t>1 Jul 1992 (see r. 2)</w:t>
            </w:r>
          </w:p>
        </w:tc>
      </w:tr>
      <w:tr>
        <w:tc>
          <w:tcPr>
            <w:tcW w:w="3119" w:type="dxa"/>
          </w:tcPr>
          <w:p>
            <w:pPr>
              <w:pStyle w:val="nTable"/>
              <w:spacing w:after="40"/>
              <w:rPr>
                <w:sz w:val="19"/>
              </w:rPr>
            </w:pPr>
            <w:r>
              <w:rPr>
                <w:i/>
                <w:sz w:val="19"/>
              </w:rPr>
              <w:t>W.A. Marine Amendment Regulations 1992</w:t>
            </w:r>
            <w:r>
              <w:rPr>
                <w:sz w:val="19"/>
              </w:rPr>
              <w:t xml:space="preserve"> Pt. 12</w:t>
            </w:r>
          </w:p>
        </w:tc>
        <w:tc>
          <w:tcPr>
            <w:tcW w:w="1276" w:type="dxa"/>
          </w:tcPr>
          <w:p>
            <w:pPr>
              <w:pStyle w:val="nTable"/>
              <w:spacing w:after="40"/>
              <w:rPr>
                <w:sz w:val="19"/>
              </w:rPr>
            </w:pPr>
            <w:r>
              <w:rPr>
                <w:sz w:val="19"/>
              </w:rPr>
              <w:t>11 Aug 1992 p. 3976</w:t>
            </w:r>
            <w:r>
              <w:rPr>
                <w:sz w:val="19"/>
              </w:rPr>
              <w:noBreakHyphen/>
              <w:t>80</w:t>
            </w:r>
          </w:p>
        </w:tc>
        <w:tc>
          <w:tcPr>
            <w:tcW w:w="2697" w:type="dxa"/>
          </w:tcPr>
          <w:p>
            <w:pPr>
              <w:pStyle w:val="nTable"/>
              <w:spacing w:after="40"/>
              <w:rPr>
                <w:sz w:val="19"/>
              </w:rPr>
            </w:pPr>
            <w:r>
              <w:rPr>
                <w:sz w:val="19"/>
              </w:rPr>
              <w:t>11 Aug 1992</w:t>
            </w:r>
          </w:p>
        </w:tc>
      </w:tr>
      <w:tr>
        <w:trPr>
          <w:cantSplit/>
        </w:trPr>
        <w:tc>
          <w:tcPr>
            <w:tcW w:w="3119" w:type="dxa"/>
          </w:tcPr>
          <w:p>
            <w:pPr>
              <w:pStyle w:val="nTable"/>
              <w:spacing w:after="40"/>
              <w:rPr>
                <w:sz w:val="19"/>
              </w:rPr>
            </w:pPr>
            <w:r>
              <w:rPr>
                <w:i/>
                <w:sz w:val="19"/>
              </w:rPr>
              <w:t>W.A. Marine (Surveys and Certificates of Survey) Amendment Regulations 1993</w:t>
            </w:r>
          </w:p>
        </w:tc>
        <w:tc>
          <w:tcPr>
            <w:tcW w:w="1276" w:type="dxa"/>
          </w:tcPr>
          <w:p>
            <w:pPr>
              <w:pStyle w:val="nTable"/>
              <w:keepNext/>
              <w:spacing w:after="40"/>
              <w:rPr>
                <w:sz w:val="19"/>
              </w:rPr>
            </w:pPr>
            <w:r>
              <w:rPr>
                <w:sz w:val="19"/>
              </w:rPr>
              <w:t>29 Jun 1993 p. 3188</w:t>
            </w:r>
            <w:r>
              <w:rPr>
                <w:sz w:val="19"/>
              </w:rPr>
              <w:noBreakHyphen/>
              <w:t>91</w:t>
            </w:r>
          </w:p>
        </w:tc>
        <w:tc>
          <w:tcPr>
            <w:tcW w:w="2697" w:type="dxa"/>
          </w:tcPr>
          <w:p>
            <w:pPr>
              <w:pStyle w:val="nTable"/>
              <w:keepNext/>
              <w:spacing w:after="40"/>
              <w:rPr>
                <w:sz w:val="19"/>
              </w:rPr>
            </w:pPr>
            <w:r>
              <w:rPr>
                <w:sz w:val="19"/>
              </w:rPr>
              <w:t>1 Jul 1993 (see r. 2)</w:t>
            </w:r>
          </w:p>
        </w:tc>
      </w:tr>
      <w:tr>
        <w:tc>
          <w:tcPr>
            <w:tcW w:w="3119" w:type="dxa"/>
          </w:tcPr>
          <w:p>
            <w:pPr>
              <w:pStyle w:val="nTable"/>
              <w:spacing w:after="40"/>
              <w:rPr>
                <w:sz w:val="19"/>
              </w:rPr>
            </w:pPr>
            <w:r>
              <w:rPr>
                <w:i/>
                <w:sz w:val="19"/>
              </w:rPr>
              <w:t>W.A. Marine Amendment Regulations 1994</w:t>
            </w:r>
            <w:r>
              <w:rPr>
                <w:sz w:val="19"/>
              </w:rPr>
              <w:t xml:space="preserve"> Pt. 8</w:t>
            </w:r>
          </w:p>
        </w:tc>
        <w:tc>
          <w:tcPr>
            <w:tcW w:w="1276" w:type="dxa"/>
          </w:tcPr>
          <w:p>
            <w:pPr>
              <w:pStyle w:val="nTable"/>
              <w:spacing w:after="40"/>
              <w:rPr>
                <w:sz w:val="19"/>
              </w:rPr>
            </w:pPr>
            <w:r>
              <w:rPr>
                <w:sz w:val="19"/>
              </w:rPr>
              <w:t>14 Jun 1994 p. 2486</w:t>
            </w:r>
            <w:r>
              <w:rPr>
                <w:sz w:val="19"/>
              </w:rPr>
              <w:noBreakHyphen/>
              <w:t>93</w:t>
            </w:r>
          </w:p>
        </w:tc>
        <w:tc>
          <w:tcPr>
            <w:tcW w:w="2697" w:type="dxa"/>
          </w:tcPr>
          <w:p>
            <w:pPr>
              <w:pStyle w:val="nTable"/>
              <w:spacing w:after="40"/>
              <w:rPr>
                <w:sz w:val="19"/>
              </w:rPr>
            </w:pPr>
            <w:r>
              <w:rPr>
                <w:sz w:val="19"/>
              </w:rPr>
              <w:t>1 Jul 1994 (see r. 2)</w:t>
            </w:r>
          </w:p>
        </w:tc>
      </w:tr>
      <w:tr>
        <w:tc>
          <w:tcPr>
            <w:tcW w:w="3119" w:type="dxa"/>
          </w:tcPr>
          <w:p>
            <w:pPr>
              <w:pStyle w:val="nTable"/>
              <w:spacing w:after="40"/>
              <w:rPr>
                <w:sz w:val="19"/>
              </w:rPr>
            </w:pPr>
            <w:r>
              <w:rPr>
                <w:i/>
                <w:sz w:val="19"/>
              </w:rPr>
              <w:t>W.A. Marine Amendment Regulations 1995</w:t>
            </w:r>
            <w:r>
              <w:rPr>
                <w:sz w:val="19"/>
              </w:rPr>
              <w:t xml:space="preserve"> Pt. 6</w:t>
            </w:r>
          </w:p>
        </w:tc>
        <w:tc>
          <w:tcPr>
            <w:tcW w:w="1276" w:type="dxa"/>
          </w:tcPr>
          <w:p>
            <w:pPr>
              <w:pStyle w:val="nTable"/>
              <w:spacing w:after="40"/>
              <w:rPr>
                <w:sz w:val="19"/>
              </w:rPr>
            </w:pPr>
            <w:r>
              <w:rPr>
                <w:sz w:val="19"/>
              </w:rPr>
              <w:t>11 Jul 1995 p. 2946</w:t>
            </w:r>
            <w:r>
              <w:rPr>
                <w:sz w:val="19"/>
              </w:rPr>
              <w:noBreakHyphen/>
              <w:t>53</w:t>
            </w:r>
          </w:p>
        </w:tc>
        <w:tc>
          <w:tcPr>
            <w:tcW w:w="2697" w:type="dxa"/>
          </w:tcPr>
          <w:p>
            <w:pPr>
              <w:pStyle w:val="nTable"/>
              <w:spacing w:after="40"/>
              <w:rPr>
                <w:sz w:val="19"/>
              </w:rPr>
            </w:pPr>
            <w:r>
              <w:rPr>
                <w:sz w:val="19"/>
              </w:rPr>
              <w:t>11 Jul 1995</w:t>
            </w:r>
          </w:p>
        </w:tc>
      </w:tr>
      <w:tr>
        <w:tc>
          <w:tcPr>
            <w:tcW w:w="3119" w:type="dxa"/>
          </w:tcPr>
          <w:p>
            <w:pPr>
              <w:pStyle w:val="nTable"/>
              <w:spacing w:after="40"/>
              <w:rPr>
                <w:sz w:val="19"/>
              </w:rPr>
            </w:pPr>
            <w:r>
              <w:rPr>
                <w:i/>
                <w:sz w:val="19"/>
              </w:rPr>
              <w:t>W.A. Marine Amendment Regulations 1996</w:t>
            </w:r>
            <w:r>
              <w:rPr>
                <w:sz w:val="19"/>
              </w:rPr>
              <w:t xml:space="preserve"> Pt. 6</w:t>
            </w:r>
          </w:p>
        </w:tc>
        <w:tc>
          <w:tcPr>
            <w:tcW w:w="1276" w:type="dxa"/>
          </w:tcPr>
          <w:p>
            <w:pPr>
              <w:pStyle w:val="nTable"/>
              <w:spacing w:after="40"/>
              <w:rPr>
                <w:sz w:val="19"/>
              </w:rPr>
            </w:pPr>
            <w:r>
              <w:rPr>
                <w:sz w:val="19"/>
              </w:rPr>
              <w:t>25 Jun 1996 p. 2998</w:t>
            </w:r>
            <w:r>
              <w:rPr>
                <w:sz w:val="19"/>
              </w:rPr>
              <w:noBreakHyphen/>
              <w:t>3005</w:t>
            </w:r>
          </w:p>
        </w:tc>
        <w:tc>
          <w:tcPr>
            <w:tcW w:w="2697"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W.A. Marine Amendment Regulations 1997</w:t>
            </w:r>
            <w:r>
              <w:rPr>
                <w:sz w:val="19"/>
              </w:rPr>
              <w:t xml:space="preserve"> Div. 5</w:t>
            </w:r>
          </w:p>
        </w:tc>
        <w:tc>
          <w:tcPr>
            <w:tcW w:w="1276" w:type="dxa"/>
          </w:tcPr>
          <w:p>
            <w:pPr>
              <w:pStyle w:val="nTable"/>
              <w:keepNext/>
              <w:keepLines/>
              <w:spacing w:after="40"/>
              <w:rPr>
                <w:sz w:val="19"/>
              </w:rPr>
            </w:pPr>
            <w:r>
              <w:rPr>
                <w:sz w:val="19"/>
              </w:rPr>
              <w:t>27 Jun 1997 p. 3141</w:t>
            </w:r>
            <w:r>
              <w:rPr>
                <w:sz w:val="19"/>
              </w:rPr>
              <w:noBreakHyphen/>
              <w:t>6</w:t>
            </w:r>
          </w:p>
        </w:tc>
        <w:tc>
          <w:tcPr>
            <w:tcW w:w="2697" w:type="dxa"/>
          </w:tcPr>
          <w:p>
            <w:pPr>
              <w:pStyle w:val="nTable"/>
              <w:keepNext/>
              <w:keepLines/>
              <w:spacing w:after="40"/>
              <w:rPr>
                <w:sz w:val="19"/>
              </w:rPr>
            </w:pPr>
            <w:r>
              <w:rPr>
                <w:sz w:val="19"/>
              </w:rPr>
              <w:t>1 Jul 1997 (see r. 2)</w:t>
            </w:r>
          </w:p>
        </w:tc>
      </w:tr>
      <w:tr>
        <w:tc>
          <w:tcPr>
            <w:tcW w:w="7092" w:type="dxa"/>
            <w:gridSpan w:val="3"/>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tc>
          <w:tcPr>
            <w:tcW w:w="3119" w:type="dxa"/>
          </w:tcPr>
          <w:p>
            <w:pPr>
              <w:pStyle w:val="nTable"/>
              <w:spacing w:after="40"/>
              <w:rPr>
                <w:sz w:val="19"/>
              </w:rPr>
            </w:pPr>
            <w:r>
              <w:rPr>
                <w:i/>
                <w:sz w:val="19"/>
              </w:rPr>
              <w:t>W.A. Marine Amendment Regulations 1998</w:t>
            </w:r>
            <w:r>
              <w:rPr>
                <w:sz w:val="19"/>
              </w:rPr>
              <w:t xml:space="preserve"> Div. 5</w:t>
            </w:r>
          </w:p>
        </w:tc>
        <w:tc>
          <w:tcPr>
            <w:tcW w:w="1276" w:type="dxa"/>
          </w:tcPr>
          <w:p>
            <w:pPr>
              <w:pStyle w:val="nTable"/>
              <w:spacing w:after="40"/>
              <w:rPr>
                <w:sz w:val="19"/>
              </w:rPr>
            </w:pPr>
            <w:r>
              <w:rPr>
                <w:sz w:val="19"/>
              </w:rPr>
              <w:t>12 May 1998 p. 2790</w:t>
            </w:r>
            <w:r>
              <w:rPr>
                <w:sz w:val="19"/>
              </w:rPr>
              <w:noBreakHyphen/>
              <w:t>5</w:t>
            </w:r>
          </w:p>
        </w:tc>
        <w:tc>
          <w:tcPr>
            <w:tcW w:w="2697" w:type="dxa"/>
          </w:tcPr>
          <w:p>
            <w:pPr>
              <w:pStyle w:val="nTable"/>
              <w:spacing w:after="40"/>
              <w:rPr>
                <w:sz w:val="19"/>
              </w:rPr>
            </w:pPr>
            <w:r>
              <w:rPr>
                <w:sz w:val="19"/>
              </w:rPr>
              <w:t>1 Jul 1998 (see r. 2)</w:t>
            </w:r>
          </w:p>
        </w:tc>
      </w:tr>
      <w:tr>
        <w:tc>
          <w:tcPr>
            <w:tcW w:w="3119" w:type="dxa"/>
          </w:tcPr>
          <w:p>
            <w:pPr>
              <w:pStyle w:val="nTable"/>
              <w:spacing w:after="40"/>
              <w:rPr>
                <w:sz w:val="19"/>
              </w:rPr>
            </w:pPr>
            <w:r>
              <w:rPr>
                <w:i/>
                <w:sz w:val="19"/>
              </w:rPr>
              <w:t>W.A. Marine (Surveys and Certificates of Survey) Amendment Regulations 1998</w:t>
            </w:r>
          </w:p>
        </w:tc>
        <w:tc>
          <w:tcPr>
            <w:tcW w:w="1276" w:type="dxa"/>
          </w:tcPr>
          <w:p>
            <w:pPr>
              <w:pStyle w:val="nTable"/>
              <w:spacing w:after="40"/>
              <w:rPr>
                <w:sz w:val="19"/>
              </w:rPr>
            </w:pPr>
            <w:r>
              <w:rPr>
                <w:sz w:val="19"/>
              </w:rPr>
              <w:t>4 Aug 1998 p. 3990</w:t>
            </w:r>
            <w:r>
              <w:rPr>
                <w:sz w:val="19"/>
              </w:rPr>
              <w:noBreakHyphen/>
              <w:t>1</w:t>
            </w:r>
          </w:p>
        </w:tc>
        <w:tc>
          <w:tcPr>
            <w:tcW w:w="2697" w:type="dxa"/>
          </w:tcPr>
          <w:p>
            <w:pPr>
              <w:pStyle w:val="nTable"/>
              <w:spacing w:after="40"/>
              <w:rPr>
                <w:sz w:val="19"/>
              </w:rPr>
            </w:pPr>
            <w:r>
              <w:rPr>
                <w:sz w:val="19"/>
              </w:rPr>
              <w:t>4 Aug 1998</w:t>
            </w:r>
          </w:p>
        </w:tc>
      </w:tr>
      <w:tr>
        <w:tc>
          <w:tcPr>
            <w:tcW w:w="3119" w:type="dxa"/>
          </w:tcPr>
          <w:p>
            <w:pPr>
              <w:pStyle w:val="nTable"/>
              <w:spacing w:after="40"/>
              <w:rPr>
                <w:i/>
                <w:sz w:val="19"/>
              </w:rPr>
            </w:pPr>
            <w:r>
              <w:rPr>
                <w:i/>
                <w:sz w:val="19"/>
              </w:rPr>
              <w:t>Western Australian Marine (Surveys and Certificates of Survey) Amendment Regulations 1999</w:t>
            </w:r>
          </w:p>
        </w:tc>
        <w:tc>
          <w:tcPr>
            <w:tcW w:w="1276" w:type="dxa"/>
          </w:tcPr>
          <w:p>
            <w:pPr>
              <w:pStyle w:val="nTable"/>
              <w:spacing w:after="40"/>
              <w:rPr>
                <w:sz w:val="19"/>
              </w:rPr>
            </w:pPr>
            <w:r>
              <w:rPr>
                <w:sz w:val="19"/>
              </w:rPr>
              <w:t>22 Jun 1999 p. 2691</w:t>
            </w:r>
            <w:r>
              <w:rPr>
                <w:sz w:val="19"/>
              </w:rPr>
              <w:noBreakHyphen/>
              <w:t>2</w:t>
            </w:r>
          </w:p>
        </w:tc>
        <w:tc>
          <w:tcPr>
            <w:tcW w:w="2697" w:type="dxa"/>
          </w:tcPr>
          <w:p>
            <w:pPr>
              <w:pStyle w:val="nTable"/>
              <w:spacing w:after="40"/>
              <w:rPr>
                <w:sz w:val="19"/>
              </w:rPr>
            </w:pPr>
            <w:r>
              <w:rPr>
                <w:sz w:val="19"/>
              </w:rPr>
              <w:t>1 Jul 1999 (see r. 2)</w:t>
            </w:r>
          </w:p>
        </w:tc>
      </w:tr>
      <w:tr>
        <w:tc>
          <w:tcPr>
            <w:tcW w:w="3119" w:type="dxa"/>
          </w:tcPr>
          <w:p>
            <w:pPr>
              <w:pStyle w:val="nTable"/>
              <w:spacing w:after="40"/>
              <w:rPr>
                <w:sz w:val="19"/>
              </w:rPr>
            </w:pPr>
            <w:r>
              <w:rPr>
                <w:i/>
                <w:sz w:val="19"/>
              </w:rPr>
              <w:t>W.A. Marine Amendment Regulations 2000</w:t>
            </w:r>
            <w:r>
              <w:rPr>
                <w:sz w:val="19"/>
              </w:rPr>
              <w:t xml:space="preserve"> r. 6</w:t>
            </w:r>
          </w:p>
        </w:tc>
        <w:tc>
          <w:tcPr>
            <w:tcW w:w="1276" w:type="dxa"/>
          </w:tcPr>
          <w:p>
            <w:pPr>
              <w:pStyle w:val="nTable"/>
              <w:spacing w:after="40"/>
              <w:rPr>
                <w:sz w:val="19"/>
              </w:rPr>
            </w:pPr>
            <w:r>
              <w:rPr>
                <w:sz w:val="19"/>
              </w:rPr>
              <w:t>20 Jun 2000 p. 3062</w:t>
            </w:r>
            <w:r>
              <w:rPr>
                <w:sz w:val="19"/>
              </w:rPr>
              <w:noBreakHyphen/>
              <w:t>71</w:t>
            </w:r>
          </w:p>
        </w:tc>
        <w:tc>
          <w:tcPr>
            <w:tcW w:w="2697" w:type="dxa"/>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W.A. Marine Amendment Regulations 2001</w:t>
            </w:r>
            <w:r>
              <w:rPr>
                <w:sz w:val="19"/>
              </w:rPr>
              <w:t xml:space="preserve"> r. 6</w:t>
            </w:r>
          </w:p>
        </w:tc>
        <w:tc>
          <w:tcPr>
            <w:tcW w:w="1276" w:type="dxa"/>
          </w:tcPr>
          <w:p>
            <w:pPr>
              <w:pStyle w:val="nTable"/>
              <w:spacing w:after="40"/>
              <w:rPr>
                <w:sz w:val="19"/>
              </w:rPr>
            </w:pPr>
            <w:r>
              <w:rPr>
                <w:sz w:val="19"/>
              </w:rPr>
              <w:t>27 Jul 2001</w:t>
            </w:r>
            <w:r>
              <w:rPr>
                <w:sz w:val="19"/>
              </w:rPr>
              <w:br/>
              <w:t>P. 3803</w:t>
            </w:r>
            <w:r>
              <w:rPr>
                <w:sz w:val="19"/>
              </w:rPr>
              <w:noBreakHyphen/>
              <w:t>13</w:t>
            </w:r>
          </w:p>
        </w:tc>
        <w:tc>
          <w:tcPr>
            <w:tcW w:w="2697" w:type="dxa"/>
          </w:tcPr>
          <w:p>
            <w:pPr>
              <w:pStyle w:val="nTable"/>
              <w:spacing w:after="40"/>
              <w:rPr>
                <w:sz w:val="19"/>
              </w:rPr>
            </w:pPr>
            <w:r>
              <w:rPr>
                <w:sz w:val="19"/>
              </w:rPr>
              <w:t>1 Aug 2001 (see r. 2)</w:t>
            </w:r>
          </w:p>
        </w:tc>
      </w:tr>
      <w:tr>
        <w:tc>
          <w:tcPr>
            <w:tcW w:w="3119" w:type="dxa"/>
          </w:tcPr>
          <w:p>
            <w:pPr>
              <w:pStyle w:val="nTable"/>
              <w:spacing w:after="40"/>
              <w:rPr>
                <w:i/>
                <w:sz w:val="19"/>
              </w:rPr>
            </w:pPr>
            <w:r>
              <w:rPr>
                <w:i/>
                <w:sz w:val="19"/>
              </w:rPr>
              <w:t>W.A. Marine (Surveys and Certificates of Survey) Amendment Regulations 2002</w:t>
            </w:r>
            <w:r>
              <w:rPr>
                <w:sz w:val="19"/>
                <w:vertAlign w:val="superscript"/>
              </w:rPr>
              <w:t> 3</w:t>
            </w:r>
          </w:p>
        </w:tc>
        <w:tc>
          <w:tcPr>
            <w:tcW w:w="1276" w:type="dxa"/>
          </w:tcPr>
          <w:p>
            <w:pPr>
              <w:pStyle w:val="nTable"/>
              <w:spacing w:after="40"/>
              <w:rPr>
                <w:sz w:val="19"/>
              </w:rPr>
            </w:pPr>
            <w:r>
              <w:rPr>
                <w:sz w:val="19"/>
              </w:rPr>
              <w:t>22 Mar 2002 p. 1656</w:t>
            </w:r>
          </w:p>
        </w:tc>
        <w:tc>
          <w:tcPr>
            <w:tcW w:w="2697" w:type="dxa"/>
          </w:tcPr>
          <w:p>
            <w:pPr>
              <w:pStyle w:val="nTable"/>
              <w:spacing w:after="40"/>
              <w:rPr>
                <w:sz w:val="19"/>
              </w:rPr>
            </w:pPr>
            <w:r>
              <w:rPr>
                <w:sz w:val="19"/>
              </w:rPr>
              <w:t>1 Jul 2002 (see r. 2)</w:t>
            </w:r>
          </w:p>
        </w:tc>
      </w:tr>
      <w:tr>
        <w:trPr>
          <w:cantSplit/>
        </w:trPr>
        <w:tc>
          <w:tcPr>
            <w:tcW w:w="3119" w:type="dxa"/>
          </w:tcPr>
          <w:p>
            <w:pPr>
              <w:pStyle w:val="nTable"/>
              <w:spacing w:after="40"/>
              <w:rPr>
                <w:sz w:val="19"/>
              </w:rPr>
            </w:pPr>
            <w:r>
              <w:rPr>
                <w:i/>
                <w:sz w:val="19"/>
              </w:rPr>
              <w:t>W.A. Marine Amendment Regulations 2002</w:t>
            </w:r>
            <w:r>
              <w:rPr>
                <w:sz w:val="19"/>
              </w:rPr>
              <w:t xml:space="preserve"> r. 6</w:t>
            </w:r>
          </w:p>
        </w:tc>
        <w:tc>
          <w:tcPr>
            <w:tcW w:w="1276" w:type="dxa"/>
          </w:tcPr>
          <w:p>
            <w:pPr>
              <w:pStyle w:val="nTable"/>
              <w:spacing w:after="40"/>
              <w:rPr>
                <w:sz w:val="19"/>
              </w:rPr>
            </w:pPr>
            <w:r>
              <w:rPr>
                <w:sz w:val="19"/>
              </w:rPr>
              <w:t>14 Jun 2002 p. 2825</w:t>
            </w:r>
            <w:r>
              <w:rPr>
                <w:sz w:val="19"/>
              </w:rPr>
              <w:noBreakHyphen/>
              <w:t>35</w:t>
            </w:r>
          </w:p>
        </w:tc>
        <w:tc>
          <w:tcPr>
            <w:tcW w:w="2697" w:type="dxa"/>
          </w:tcPr>
          <w:p>
            <w:pPr>
              <w:pStyle w:val="nTable"/>
              <w:spacing w:after="40"/>
              <w:rPr>
                <w:sz w:val="19"/>
              </w:rPr>
            </w:pPr>
            <w:r>
              <w:rPr>
                <w:sz w:val="19"/>
              </w:rPr>
              <w:t>1 Jul 2002 (see r. 2)</w:t>
            </w:r>
          </w:p>
        </w:tc>
      </w:tr>
      <w:tr>
        <w:trPr>
          <w:cantSplit/>
        </w:trPr>
        <w:tc>
          <w:tcPr>
            <w:tcW w:w="7092" w:type="dxa"/>
            <w:gridSpan w:val="3"/>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trPr>
          <w:cantSplit/>
        </w:trPr>
        <w:tc>
          <w:tcPr>
            <w:tcW w:w="3119" w:type="dxa"/>
          </w:tcPr>
          <w:p>
            <w:pPr>
              <w:pStyle w:val="nTable"/>
              <w:spacing w:after="40"/>
              <w:rPr>
                <w:b/>
                <w:sz w:val="19"/>
              </w:rPr>
            </w:pPr>
            <w:r>
              <w:rPr>
                <w:i/>
                <w:sz w:val="19"/>
              </w:rPr>
              <w:t>W.A. Marine (Surveys and Certificates of Survey) Amendment Regulations 2003</w:t>
            </w:r>
          </w:p>
        </w:tc>
        <w:tc>
          <w:tcPr>
            <w:tcW w:w="1276" w:type="dxa"/>
          </w:tcPr>
          <w:p>
            <w:pPr>
              <w:pStyle w:val="nTable"/>
              <w:spacing w:after="40"/>
              <w:rPr>
                <w:sz w:val="19"/>
              </w:rPr>
            </w:pPr>
            <w:r>
              <w:rPr>
                <w:color w:val="000000"/>
                <w:sz w:val="19"/>
              </w:rPr>
              <w:t>27 Jun 2003 p. 2529</w:t>
            </w:r>
            <w:r>
              <w:rPr>
                <w:color w:val="000000"/>
                <w:sz w:val="19"/>
              </w:rPr>
              <w:noBreakHyphen/>
              <w:t>31</w:t>
            </w:r>
          </w:p>
        </w:tc>
        <w:tc>
          <w:tcPr>
            <w:tcW w:w="2697"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W.A. Marine (Surveys and Certificates of Survey) Amendment Regulations 2004</w:t>
            </w:r>
          </w:p>
        </w:tc>
        <w:tc>
          <w:tcPr>
            <w:tcW w:w="1276" w:type="dxa"/>
          </w:tcPr>
          <w:p>
            <w:pPr>
              <w:pStyle w:val="nTable"/>
              <w:spacing w:after="40"/>
              <w:rPr>
                <w:color w:val="000000"/>
                <w:sz w:val="19"/>
              </w:rPr>
            </w:pPr>
            <w:r>
              <w:rPr>
                <w:color w:val="000000"/>
                <w:sz w:val="19"/>
              </w:rPr>
              <w:t>25 Jun 2004 p. 2250</w:t>
            </w:r>
            <w:r>
              <w:rPr>
                <w:color w:val="000000"/>
                <w:sz w:val="19"/>
              </w:rPr>
              <w:noBreakHyphen/>
              <w:t>60</w:t>
            </w:r>
          </w:p>
        </w:tc>
        <w:tc>
          <w:tcPr>
            <w:tcW w:w="2697"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W.A. Marine (Surveys and Certificates of Survey) Amendment Regulations 2005</w:t>
            </w:r>
          </w:p>
        </w:tc>
        <w:tc>
          <w:tcPr>
            <w:tcW w:w="1276" w:type="dxa"/>
          </w:tcPr>
          <w:p>
            <w:pPr>
              <w:pStyle w:val="nTable"/>
              <w:spacing w:after="40"/>
              <w:rPr>
                <w:color w:val="000000"/>
                <w:sz w:val="19"/>
              </w:rPr>
            </w:pPr>
            <w:r>
              <w:rPr>
                <w:color w:val="000000"/>
                <w:sz w:val="19"/>
              </w:rPr>
              <w:t>24 Jun 2005 p. 2784</w:t>
            </w:r>
            <w:r>
              <w:rPr>
                <w:color w:val="000000"/>
                <w:sz w:val="19"/>
              </w:rPr>
              <w:noBreakHyphen/>
              <w:t>9</w:t>
            </w:r>
          </w:p>
        </w:tc>
        <w:tc>
          <w:tcPr>
            <w:tcW w:w="2697"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W.A. Marine (Surveys and Certificates of Survey) Amendment Regulations 2006</w:t>
            </w:r>
          </w:p>
        </w:tc>
        <w:tc>
          <w:tcPr>
            <w:tcW w:w="1276" w:type="dxa"/>
          </w:tcPr>
          <w:p>
            <w:pPr>
              <w:pStyle w:val="nTable"/>
              <w:spacing w:after="40"/>
              <w:rPr>
                <w:color w:val="000000"/>
                <w:sz w:val="19"/>
              </w:rPr>
            </w:pPr>
            <w:r>
              <w:rPr>
                <w:color w:val="000000"/>
                <w:sz w:val="19"/>
              </w:rPr>
              <w:t>23 Jun 2006 p. 2214</w:t>
            </w:r>
            <w:r>
              <w:rPr>
                <w:color w:val="000000"/>
                <w:sz w:val="19"/>
              </w:rPr>
              <w:noBreakHyphen/>
              <w:t>19</w:t>
            </w:r>
          </w:p>
        </w:tc>
        <w:tc>
          <w:tcPr>
            <w:tcW w:w="2697" w:type="dxa"/>
          </w:tcPr>
          <w:p>
            <w:pPr>
              <w:pStyle w:val="nTable"/>
              <w:spacing w:after="40"/>
              <w:rPr>
                <w:sz w:val="19"/>
              </w:rPr>
            </w:pPr>
            <w:r>
              <w:rPr>
                <w:sz w:val="19"/>
              </w:rPr>
              <w:t>1 Jul 2006 (see r. 2)</w:t>
            </w:r>
          </w:p>
        </w:tc>
      </w:tr>
      <w:tr>
        <w:trPr>
          <w:cantSplit/>
        </w:trPr>
        <w:tc>
          <w:tcPr>
            <w:tcW w:w="7092" w:type="dxa"/>
            <w:gridSpan w:val="3"/>
          </w:tcPr>
          <w:p>
            <w:pPr>
              <w:pStyle w:val="nTable"/>
              <w:spacing w:after="40"/>
              <w:rPr>
                <w:sz w:val="19"/>
              </w:rPr>
            </w:pPr>
            <w:r>
              <w:rPr>
                <w:b/>
                <w:sz w:val="19"/>
              </w:rPr>
              <w:t xml:space="preserve">Reprint 3:  The </w:t>
            </w:r>
            <w:r>
              <w:rPr>
                <w:b/>
                <w:i/>
                <w:sz w:val="19"/>
              </w:rPr>
              <w:t>W.A. Marine (Surveys and Certificates of Survey) Regulations 1983</w:t>
            </w:r>
            <w:r>
              <w:rPr>
                <w:b/>
                <w:sz w:val="19"/>
              </w:rPr>
              <w:t xml:space="preserve"> as at 1 Dec 2006 </w:t>
            </w:r>
            <w:r>
              <w:rPr>
                <w:sz w:val="19"/>
              </w:rPr>
              <w:t>(includes amendments listed above)</w:t>
            </w:r>
          </w:p>
        </w:tc>
      </w:tr>
      <w:tr>
        <w:trPr>
          <w:cantSplit/>
        </w:trPr>
        <w:tc>
          <w:tcPr>
            <w:tcW w:w="3119" w:type="dxa"/>
          </w:tcPr>
          <w:p>
            <w:pPr>
              <w:pStyle w:val="nTable"/>
              <w:spacing w:after="40"/>
              <w:rPr>
                <w:i/>
                <w:sz w:val="19"/>
              </w:rPr>
            </w:pPr>
            <w:r>
              <w:rPr>
                <w:i/>
                <w:sz w:val="19"/>
              </w:rPr>
              <w:t>W.A. Marine (Surveys and Certificates of Survey) Amendment Regulations 2007</w:t>
            </w:r>
          </w:p>
        </w:tc>
        <w:tc>
          <w:tcPr>
            <w:tcW w:w="1276" w:type="dxa"/>
          </w:tcPr>
          <w:p>
            <w:pPr>
              <w:pStyle w:val="nTable"/>
              <w:spacing w:after="40"/>
              <w:rPr>
                <w:color w:val="000000"/>
                <w:sz w:val="19"/>
              </w:rPr>
            </w:pPr>
            <w:r>
              <w:rPr>
                <w:color w:val="000000"/>
                <w:sz w:val="19"/>
              </w:rPr>
              <w:t>22 Jun 2007 p. 2853</w:t>
            </w:r>
            <w:r>
              <w:rPr>
                <w:color w:val="000000"/>
                <w:sz w:val="19"/>
              </w:rPr>
              <w:noBreakHyphen/>
              <w:t>7</w:t>
            </w:r>
          </w:p>
        </w:tc>
        <w:tc>
          <w:tcPr>
            <w:tcW w:w="2697" w:type="dxa"/>
          </w:tcPr>
          <w:p>
            <w:pPr>
              <w:pStyle w:val="nTable"/>
              <w:spacing w:after="40"/>
              <w:rPr>
                <w:sz w:val="19"/>
              </w:rPr>
            </w:pPr>
            <w:r>
              <w:rPr>
                <w:sz w:val="19"/>
              </w:rPr>
              <w:t>1 Jul 2007 (see r. 2)</w:t>
            </w:r>
          </w:p>
        </w:tc>
      </w:tr>
      <w:tr>
        <w:trPr>
          <w:cantSplit/>
        </w:trPr>
        <w:tc>
          <w:tcPr>
            <w:tcW w:w="3119" w:type="dxa"/>
          </w:tcPr>
          <w:p>
            <w:pPr>
              <w:pStyle w:val="nTable"/>
              <w:spacing w:after="40"/>
              <w:rPr>
                <w:i/>
                <w:sz w:val="19"/>
              </w:rPr>
            </w:pPr>
            <w:r>
              <w:rPr>
                <w:i/>
                <w:sz w:val="19"/>
              </w:rPr>
              <w:t>W.A. Marine (Surveys and Certificates of Survey) Amendment Regulations 2008</w:t>
            </w:r>
          </w:p>
        </w:tc>
        <w:tc>
          <w:tcPr>
            <w:tcW w:w="1276" w:type="dxa"/>
          </w:tcPr>
          <w:p>
            <w:pPr>
              <w:pStyle w:val="nTable"/>
              <w:spacing w:after="40"/>
              <w:rPr>
                <w:color w:val="000000"/>
                <w:sz w:val="19"/>
              </w:rPr>
            </w:pPr>
            <w:r>
              <w:rPr>
                <w:color w:val="000000"/>
                <w:sz w:val="19"/>
              </w:rPr>
              <w:t>24 Jun 2008 p. 2898-903</w:t>
            </w:r>
          </w:p>
        </w:tc>
        <w:tc>
          <w:tcPr>
            <w:tcW w:w="2697"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tcPr>
          <w:p>
            <w:pPr>
              <w:pStyle w:val="nTable"/>
              <w:spacing w:after="40"/>
              <w:rPr>
                <w:i/>
                <w:sz w:val="19"/>
              </w:rPr>
            </w:pPr>
            <w:r>
              <w:rPr>
                <w:i/>
                <w:sz w:val="19"/>
              </w:rPr>
              <w:t>W.A. Marine (Surveys and Certificates of Survey) Amendment Regulations (No. 2) 2008</w:t>
            </w:r>
          </w:p>
        </w:tc>
        <w:tc>
          <w:tcPr>
            <w:tcW w:w="1276" w:type="dxa"/>
          </w:tcPr>
          <w:p>
            <w:pPr>
              <w:pStyle w:val="nTable"/>
              <w:spacing w:after="40"/>
              <w:rPr>
                <w:color w:val="000000"/>
                <w:sz w:val="19"/>
              </w:rPr>
            </w:pPr>
            <w:r>
              <w:rPr>
                <w:color w:val="000000"/>
                <w:sz w:val="19"/>
              </w:rPr>
              <w:t>24 Oct 2008 p. 4678-82</w:t>
            </w:r>
          </w:p>
        </w:tc>
        <w:tc>
          <w:tcPr>
            <w:tcW w:w="2697" w:type="dxa"/>
          </w:tcPr>
          <w:p>
            <w:pPr>
              <w:pStyle w:val="nTable"/>
              <w:spacing w:after="40"/>
              <w:rPr>
                <w:sz w:val="19"/>
              </w:rPr>
            </w:pPr>
            <w:r>
              <w:rPr>
                <w:sz w:val="19"/>
              </w:rPr>
              <w:t>r</w:t>
            </w:r>
            <w:r>
              <w:rPr>
                <w:snapToGrid w:val="0"/>
                <w:sz w:val="19"/>
                <w:lang w:val="en-US"/>
              </w:rPr>
              <w:t>.</w:t>
            </w:r>
            <w:r>
              <w:rPr>
                <w:sz w:val="19"/>
              </w:rPr>
              <w:t> 1 and 2: 24 Oct 2008 (see r. 2(a));</w:t>
            </w:r>
            <w:r>
              <w:rPr>
                <w:sz w:val="19"/>
              </w:rPr>
              <w:br/>
              <w:t>Regulations other than r. 1 and 2: 25 Oct 2008 (see r. 2(b))</w:t>
            </w:r>
          </w:p>
        </w:tc>
      </w:tr>
    </w:tbl>
    <w:p>
      <w:pPr>
        <w:pStyle w:val="nSubsection"/>
        <w:tabs>
          <w:tab w:val="clear" w:pos="454"/>
          <w:tab w:val="left" w:pos="567"/>
        </w:tabs>
        <w:spacing w:before="120"/>
        <w:ind w:left="567" w:hanging="567"/>
        <w:rPr>
          <w:del w:id="979" w:author="Master Repository Process" w:date="2021-09-25T01:07:00Z"/>
          <w:snapToGrid w:val="0"/>
        </w:rPr>
      </w:pPr>
      <w:del w:id="980" w:author="Master Repository Process" w:date="2021-09-25T01:0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81" w:author="Master Repository Process" w:date="2021-09-25T01:07:00Z"/>
        </w:rPr>
      </w:pPr>
      <w:bookmarkStart w:id="982" w:name="_Toc7405065"/>
      <w:bookmarkStart w:id="983" w:name="_Toc181500909"/>
      <w:bookmarkStart w:id="984" w:name="_Toc193100050"/>
      <w:bookmarkStart w:id="985" w:name="_Toc232588293"/>
      <w:del w:id="986" w:author="Master Repository Process" w:date="2021-09-25T01:07:00Z">
        <w:r>
          <w:delText>Provisions that have not come into operation</w:delText>
        </w:r>
        <w:bookmarkEnd w:id="982"/>
        <w:bookmarkEnd w:id="983"/>
        <w:bookmarkEnd w:id="984"/>
        <w:bookmarkEnd w:id="985"/>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trPr>
          <w:cantSplit/>
          <w:tblHeader/>
          <w:del w:id="987" w:author="Master Repository Process" w:date="2021-09-25T01:07:00Z"/>
        </w:trPr>
        <w:tc>
          <w:tcPr>
            <w:tcW w:w="3119" w:type="dxa"/>
            <w:tcBorders>
              <w:top w:val="single" w:sz="8" w:space="0" w:color="auto"/>
              <w:bottom w:val="single" w:sz="8" w:space="0" w:color="auto"/>
            </w:tcBorders>
          </w:tcPr>
          <w:p>
            <w:pPr>
              <w:pStyle w:val="nTable"/>
              <w:spacing w:after="40"/>
              <w:ind w:right="113"/>
              <w:rPr>
                <w:del w:id="988" w:author="Master Repository Process" w:date="2021-09-25T01:07:00Z"/>
                <w:b/>
                <w:sz w:val="19"/>
              </w:rPr>
            </w:pPr>
            <w:del w:id="989" w:author="Master Repository Process" w:date="2021-09-25T01:07:00Z">
              <w:r>
                <w:rPr>
                  <w:b/>
                  <w:sz w:val="19"/>
                </w:rPr>
                <w:delText>Citation</w:delText>
              </w:r>
            </w:del>
          </w:p>
        </w:tc>
        <w:tc>
          <w:tcPr>
            <w:tcW w:w="1276" w:type="dxa"/>
            <w:tcBorders>
              <w:top w:val="single" w:sz="8" w:space="0" w:color="auto"/>
              <w:bottom w:val="single" w:sz="8" w:space="0" w:color="auto"/>
            </w:tcBorders>
          </w:tcPr>
          <w:p>
            <w:pPr>
              <w:pStyle w:val="nTable"/>
              <w:spacing w:after="40"/>
              <w:rPr>
                <w:del w:id="990" w:author="Master Repository Process" w:date="2021-09-25T01:07:00Z"/>
                <w:b/>
                <w:sz w:val="19"/>
              </w:rPr>
            </w:pPr>
            <w:del w:id="991" w:author="Master Repository Process" w:date="2021-09-25T01:07:00Z">
              <w:r>
                <w:rPr>
                  <w:b/>
                  <w:sz w:val="19"/>
                </w:rPr>
                <w:delText>Gazettal</w:delText>
              </w:r>
            </w:del>
          </w:p>
        </w:tc>
        <w:tc>
          <w:tcPr>
            <w:tcW w:w="2693" w:type="dxa"/>
            <w:tcBorders>
              <w:top w:val="single" w:sz="8" w:space="0" w:color="auto"/>
              <w:bottom w:val="single" w:sz="8" w:space="0" w:color="auto"/>
            </w:tcBorders>
          </w:tcPr>
          <w:p>
            <w:pPr>
              <w:pStyle w:val="nTable"/>
              <w:spacing w:after="40"/>
              <w:rPr>
                <w:del w:id="992" w:author="Master Repository Process" w:date="2021-09-25T01:07:00Z"/>
                <w:b/>
                <w:sz w:val="19"/>
              </w:rPr>
            </w:pPr>
            <w:del w:id="993" w:author="Master Repository Process" w:date="2021-09-25T01:07:00Z">
              <w:r>
                <w:rPr>
                  <w:b/>
                  <w:sz w:val="19"/>
                </w:rPr>
                <w:delText>Commencement</w:delText>
              </w:r>
            </w:del>
          </w:p>
        </w:tc>
      </w:tr>
      <w:tr>
        <w:trPr>
          <w:cantSplit/>
        </w:trPr>
        <w:tc>
          <w:tcPr>
            <w:tcW w:w="3119" w:type="dxa"/>
            <w:tcBorders>
              <w:bottom w:val="single" w:sz="4" w:space="0" w:color="auto"/>
            </w:tcBorders>
          </w:tcPr>
          <w:p>
            <w:pPr>
              <w:pStyle w:val="nTable"/>
              <w:spacing w:after="40"/>
              <w:rPr>
                <w:i/>
                <w:sz w:val="19"/>
              </w:rPr>
            </w:pPr>
            <w:r>
              <w:rPr>
                <w:i/>
                <w:sz w:val="19"/>
              </w:rPr>
              <w:t>W.A. Marine (Surveys and Certificates of Survey) Amendment Regulations 2009</w:t>
            </w:r>
            <w:del w:id="994" w:author="Master Repository Process" w:date="2021-09-25T01:07:00Z">
              <w:r>
                <w:rPr>
                  <w:iCs/>
                  <w:sz w:val="19"/>
                </w:rPr>
                <w:delText xml:space="preserve"> r. 3</w:delText>
              </w:r>
              <w:r>
                <w:rPr>
                  <w:iCs/>
                  <w:sz w:val="19"/>
                </w:rPr>
                <w:noBreakHyphen/>
                <w:delText>7 </w:delText>
              </w:r>
              <w:r>
                <w:rPr>
                  <w:iCs/>
                  <w:sz w:val="19"/>
                  <w:vertAlign w:val="superscript"/>
                </w:rPr>
                <w:delText>4</w:delText>
              </w:r>
            </w:del>
          </w:p>
        </w:tc>
        <w:tc>
          <w:tcPr>
            <w:tcW w:w="1276" w:type="dxa"/>
            <w:tcBorders>
              <w:bottom w:val="single" w:sz="4" w:space="0" w:color="auto"/>
            </w:tcBorders>
          </w:tcPr>
          <w:p>
            <w:pPr>
              <w:pStyle w:val="nTable"/>
              <w:spacing w:after="40"/>
              <w:rPr>
                <w:color w:val="000000"/>
                <w:sz w:val="19"/>
              </w:rPr>
            </w:pPr>
            <w:r>
              <w:rPr>
                <w:color w:val="000000"/>
                <w:sz w:val="19"/>
              </w:rPr>
              <w:t>12 Jun</w:t>
            </w:r>
            <w:del w:id="995" w:author="Master Repository Process" w:date="2021-09-25T01:07:00Z">
              <w:r>
                <w:rPr>
                  <w:sz w:val="19"/>
                </w:rPr>
                <w:delText> </w:delText>
              </w:r>
            </w:del>
            <w:ins w:id="996" w:author="Master Repository Process" w:date="2021-09-25T01:07:00Z">
              <w:r>
                <w:rPr>
                  <w:color w:val="000000"/>
                  <w:sz w:val="19"/>
                </w:rPr>
                <w:t xml:space="preserve"> </w:t>
              </w:r>
            </w:ins>
            <w:r>
              <w:rPr>
                <w:color w:val="000000"/>
                <w:sz w:val="19"/>
              </w:rPr>
              <w:t>2009 p. 2121</w:t>
            </w:r>
            <w:del w:id="997" w:author="Master Repository Process" w:date="2021-09-25T01:07:00Z">
              <w:r>
                <w:rPr>
                  <w:sz w:val="19"/>
                </w:rPr>
                <w:noBreakHyphen/>
              </w:r>
            </w:del>
            <w:ins w:id="998" w:author="Master Repository Process" w:date="2021-09-25T01:07:00Z">
              <w:r>
                <w:rPr>
                  <w:color w:val="000000"/>
                  <w:sz w:val="19"/>
                </w:rPr>
                <w:t>-</w:t>
              </w:r>
            </w:ins>
            <w:r>
              <w:rPr>
                <w:color w:val="000000"/>
                <w:sz w:val="19"/>
              </w:rPr>
              <w:t>6</w:t>
            </w:r>
          </w:p>
        </w:tc>
        <w:tc>
          <w:tcPr>
            <w:tcW w:w="2697" w:type="dxa"/>
            <w:tcBorders>
              <w:bottom w:val="single" w:sz="4" w:space="0" w:color="auto"/>
            </w:tcBorders>
          </w:tcPr>
          <w:p>
            <w:pPr>
              <w:pStyle w:val="nTable"/>
              <w:spacing w:after="40"/>
              <w:rPr>
                <w:sz w:val="19"/>
              </w:rPr>
            </w:pPr>
            <w:ins w:id="999" w:author="Master Repository Process" w:date="2021-09-25T01:07:00Z">
              <w:r>
                <w:rPr>
                  <w:sz w:val="19"/>
                </w:rPr>
                <w:t>r</w:t>
              </w:r>
              <w:r>
                <w:rPr>
                  <w:snapToGrid w:val="0"/>
                  <w:sz w:val="19"/>
                  <w:lang w:val="en-US"/>
                </w:rPr>
                <w:t>.</w:t>
              </w:r>
              <w:r>
                <w:rPr>
                  <w:sz w:val="19"/>
                </w:rPr>
                <w:t> </w:t>
              </w:r>
            </w:ins>
            <w:r>
              <w:rPr>
                <w:sz w:val="19"/>
              </w:rPr>
              <w:t xml:space="preserve">1 </w:t>
            </w:r>
            <w:ins w:id="1000" w:author="Master Repository Process" w:date="2021-09-25T01:07:00Z">
              <w:r>
                <w:rPr>
                  <w:sz w:val="19"/>
                </w:rPr>
                <w:t>and 2: 12 Jun 2009 (see r. 2(a));</w:t>
              </w:r>
              <w:r>
                <w:rPr>
                  <w:sz w:val="19"/>
                </w:rPr>
                <w:br/>
                <w:t>Regulations other than r. 1 and 2: 1 </w:t>
              </w:r>
            </w:ins>
            <w:r>
              <w:rPr>
                <w:sz w:val="19"/>
              </w:rPr>
              <w:t>Jul 2009 (see r. 2(b))</w:t>
            </w:r>
          </w:p>
        </w:tc>
      </w:tr>
    </w:tbl>
    <w:p>
      <w:pPr>
        <w:pStyle w:val="nSubsection"/>
        <w:spacing w:before="120"/>
        <w:rPr>
          <w:del w:id="1001" w:author="Master Repository Process" w:date="2021-09-25T01:07:00Z"/>
          <w:vertAlign w:val="superscript"/>
        </w:rPr>
      </w:pPr>
    </w:p>
    <w:p>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spacing w:before="120"/>
      </w:pPr>
      <w:r>
        <w:rPr>
          <w:vertAlign w:val="superscript"/>
        </w:rPr>
        <w:t>3</w:t>
      </w:r>
      <w:r>
        <w:tab/>
        <w:t xml:space="preserve">The </w:t>
      </w:r>
      <w:r>
        <w:rPr>
          <w:i/>
        </w:rPr>
        <w:t>W.A. Marine (Surveys and Certificates of Survey) Amendment Regulations 2002</w:t>
      </w:r>
      <w:r>
        <w:t xml:space="preserve"> r. 4 reads as follows:</w:t>
      </w:r>
    </w:p>
    <w:p>
      <w:pPr>
        <w:pStyle w:val="MiscOpen"/>
      </w:pPr>
      <w:r>
        <w:t>“</w:t>
      </w: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MiscClose"/>
      </w:pPr>
      <w:r>
        <w:t>”.</w:t>
      </w:r>
    </w:p>
    <w:p>
      <w:pPr>
        <w:pStyle w:val="nSubsection"/>
        <w:keepLines/>
        <w:rPr>
          <w:del w:id="1002" w:author="Master Repository Process" w:date="2021-09-25T01:07:00Z"/>
          <w:snapToGrid w:val="0"/>
        </w:rPr>
      </w:pPr>
      <w:bookmarkStart w:id="1003" w:name="_Toc423332724"/>
      <w:bookmarkStart w:id="1004" w:name="_Toc425219443"/>
      <w:bookmarkStart w:id="1005" w:name="_Toc426249310"/>
      <w:bookmarkStart w:id="1006" w:name="_Toc449924706"/>
      <w:bookmarkStart w:id="1007" w:name="_Toc449947724"/>
      <w:bookmarkStart w:id="1008" w:name="_Toc454185715"/>
      <w:bookmarkStart w:id="1009" w:name="_Toc515958688"/>
      <w:del w:id="1010" w:author="Master Repository Process" w:date="2021-09-25T01:07:00Z">
        <w:r>
          <w:rPr>
            <w:snapToGrid w:val="0"/>
            <w:vertAlign w:val="superscript"/>
          </w:rPr>
          <w:delText>4</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 xml:space="preserve">W.A. Marine (Surveys and Certificates of Survey) Amendment Regulations 2009 </w:delText>
        </w:r>
        <w:r>
          <w:rPr>
            <w:snapToGrid w:val="0"/>
          </w:rPr>
          <w:delText>r. 3</w:delText>
        </w:r>
        <w:r>
          <w:rPr>
            <w:snapToGrid w:val="0"/>
          </w:rPr>
          <w:noBreakHyphen/>
          <w:delText>7 had not come into operation.  They read as follows:</w:delText>
        </w:r>
      </w:del>
    </w:p>
    <w:p>
      <w:pPr>
        <w:pStyle w:val="BlankOpen"/>
        <w:rPr>
          <w:del w:id="1011" w:author="Master Repository Process" w:date="2021-09-25T01:07:00Z"/>
        </w:rPr>
      </w:pPr>
    </w:p>
    <w:p>
      <w:pPr>
        <w:pStyle w:val="nzHeading5"/>
        <w:rPr>
          <w:del w:id="1012" w:author="Master Repository Process" w:date="2021-09-25T01:07:00Z"/>
          <w:snapToGrid w:val="0"/>
        </w:rPr>
      </w:pPr>
      <w:del w:id="1013" w:author="Master Repository Process" w:date="2021-09-25T01:07:00Z">
        <w:r>
          <w:rPr>
            <w:rStyle w:val="CharSectno"/>
          </w:rPr>
          <w:delText>3</w:delText>
        </w:r>
        <w:r>
          <w:rPr>
            <w:snapToGrid w:val="0"/>
          </w:rPr>
          <w:delText>.</w:delText>
        </w:r>
        <w:r>
          <w:rPr>
            <w:snapToGrid w:val="0"/>
          </w:rPr>
          <w:tab/>
          <w:delText>Regulations amended</w:delText>
        </w:r>
        <w:bookmarkEnd w:id="1003"/>
        <w:bookmarkEnd w:id="1004"/>
        <w:bookmarkEnd w:id="1005"/>
        <w:bookmarkEnd w:id="1006"/>
        <w:bookmarkEnd w:id="1007"/>
        <w:bookmarkEnd w:id="1008"/>
        <w:bookmarkEnd w:id="1009"/>
      </w:del>
    </w:p>
    <w:p>
      <w:pPr>
        <w:pStyle w:val="nzSubsection"/>
        <w:rPr>
          <w:del w:id="1014" w:author="Master Repository Process" w:date="2021-09-25T01:07:00Z"/>
        </w:rPr>
      </w:pPr>
      <w:del w:id="1015" w:author="Master Repository Process" w:date="2021-09-25T01:07:00Z">
        <w:r>
          <w:tab/>
        </w:r>
        <w:r>
          <w:tab/>
        </w:r>
        <w:r>
          <w:rPr>
            <w:spacing w:val="-2"/>
          </w:rPr>
          <w:delText>These</w:delText>
        </w:r>
        <w:r>
          <w:delText xml:space="preserve"> regulations amend the </w:delText>
        </w:r>
        <w:r>
          <w:rPr>
            <w:i/>
          </w:rPr>
          <w:delText>W.A. Marine (Surveys and Certificates of Survey) Regulations 1983</w:delText>
        </w:r>
        <w:r>
          <w:delText>.</w:delText>
        </w:r>
      </w:del>
    </w:p>
    <w:p>
      <w:pPr>
        <w:pStyle w:val="nzHeading5"/>
        <w:rPr>
          <w:del w:id="1016" w:author="Master Repository Process" w:date="2021-09-25T01:07:00Z"/>
        </w:rPr>
      </w:pPr>
      <w:del w:id="1017" w:author="Master Repository Process" w:date="2021-09-25T01:07:00Z">
        <w:r>
          <w:rPr>
            <w:rStyle w:val="CharSectno"/>
          </w:rPr>
          <w:delText>4</w:delText>
        </w:r>
        <w:r>
          <w:delText>.</w:delText>
        </w:r>
        <w:r>
          <w:tab/>
          <w:delText>Schedule 1 item 1 amended</w:delText>
        </w:r>
      </w:del>
    </w:p>
    <w:p>
      <w:pPr>
        <w:pStyle w:val="nzSubsection"/>
        <w:rPr>
          <w:del w:id="1018" w:author="Master Repository Process" w:date="2021-09-25T01:07:00Z"/>
        </w:rPr>
      </w:pPr>
      <w:del w:id="1019" w:author="Master Repository Process" w:date="2021-09-25T01:07:00Z">
        <w:r>
          <w:tab/>
          <w:delText>(1)</w:delText>
        </w:r>
        <w:r>
          <w:tab/>
          <w:delText>Delete the Table to Schedule 1 item 1(a) and insert:</w:delText>
        </w:r>
      </w:del>
    </w:p>
    <w:p>
      <w:pPr>
        <w:pStyle w:val="BlankOpen"/>
        <w:rPr>
          <w:del w:id="1020" w:author="Master Repository Process" w:date="2021-09-25T01:07:00Z"/>
        </w:rPr>
      </w:pPr>
    </w:p>
    <w:p>
      <w:pPr>
        <w:pStyle w:val="nzMiscellaneousHeading"/>
        <w:rPr>
          <w:del w:id="1021" w:author="Master Repository Process" w:date="2021-09-25T01:07:00Z"/>
          <w:b/>
          <w:bCs/>
        </w:rPr>
      </w:pPr>
      <w:del w:id="1022" w:author="Master Repository Process" w:date="2021-09-25T01:07:00Z">
        <w:r>
          <w:rPr>
            <w:b/>
            <w:bCs/>
          </w:rPr>
          <w:delText>Table</w:delText>
        </w:r>
      </w:del>
    </w:p>
    <w:tbl>
      <w:tblPr>
        <w:tblW w:w="0" w:type="auto"/>
        <w:tblInd w:w="817" w:type="dxa"/>
        <w:tblLayout w:type="fixed"/>
        <w:tblCellMar>
          <w:bottom w:w="113" w:type="dxa"/>
        </w:tblCellMar>
        <w:tblLook w:val="0000" w:firstRow="0" w:lastRow="0" w:firstColumn="0" w:lastColumn="0" w:noHBand="0" w:noVBand="0"/>
      </w:tblPr>
      <w:tblGrid>
        <w:gridCol w:w="2268"/>
        <w:gridCol w:w="1418"/>
        <w:gridCol w:w="1134"/>
        <w:gridCol w:w="1417"/>
      </w:tblGrid>
      <w:tr>
        <w:trPr>
          <w:tblHeader/>
          <w:del w:id="1023" w:author="Master Repository Process" w:date="2021-09-25T01:07:00Z"/>
        </w:trPr>
        <w:tc>
          <w:tcPr>
            <w:tcW w:w="2268" w:type="dxa"/>
            <w:tcBorders>
              <w:top w:val="single" w:sz="4" w:space="0" w:color="auto"/>
              <w:bottom w:val="single" w:sz="4" w:space="0" w:color="auto"/>
            </w:tcBorders>
          </w:tcPr>
          <w:p>
            <w:pPr>
              <w:pStyle w:val="nzTable"/>
              <w:jc w:val="center"/>
              <w:rPr>
                <w:del w:id="1024" w:author="Master Repository Process" w:date="2021-09-25T01:07:00Z"/>
                <w:b/>
                <w:bCs/>
              </w:rPr>
            </w:pPr>
            <w:del w:id="1025" w:author="Master Repository Process" w:date="2021-09-25T01:07:00Z">
              <w:r>
                <w:rPr>
                  <w:b/>
                  <w:bCs/>
                </w:rPr>
                <w:delText>Length of vessel (metres)</w:delText>
              </w:r>
            </w:del>
          </w:p>
        </w:tc>
        <w:tc>
          <w:tcPr>
            <w:tcW w:w="1418" w:type="dxa"/>
            <w:tcBorders>
              <w:top w:val="single" w:sz="4" w:space="0" w:color="auto"/>
              <w:bottom w:val="single" w:sz="4" w:space="0" w:color="auto"/>
            </w:tcBorders>
          </w:tcPr>
          <w:p>
            <w:pPr>
              <w:pStyle w:val="nzTable"/>
              <w:jc w:val="center"/>
              <w:rPr>
                <w:del w:id="1026" w:author="Master Repository Process" w:date="2021-09-25T01:07:00Z"/>
                <w:b/>
                <w:bCs/>
              </w:rPr>
            </w:pPr>
            <w:del w:id="1027" w:author="Master Repository Process" w:date="2021-09-25T01:07:00Z">
              <w:r>
                <w:rPr>
                  <w:b/>
                  <w:bCs/>
                </w:rPr>
                <w:delText>Examination of plans ($)</w:delText>
              </w:r>
            </w:del>
          </w:p>
        </w:tc>
        <w:tc>
          <w:tcPr>
            <w:tcW w:w="1134" w:type="dxa"/>
            <w:tcBorders>
              <w:top w:val="single" w:sz="4" w:space="0" w:color="auto"/>
              <w:bottom w:val="single" w:sz="4" w:space="0" w:color="auto"/>
            </w:tcBorders>
          </w:tcPr>
          <w:p>
            <w:pPr>
              <w:pStyle w:val="nzTable"/>
              <w:ind w:right="-99"/>
              <w:jc w:val="center"/>
              <w:rPr>
                <w:del w:id="1028" w:author="Master Repository Process" w:date="2021-09-25T01:07:00Z"/>
                <w:b/>
                <w:bCs/>
              </w:rPr>
            </w:pPr>
            <w:del w:id="1029" w:author="Master Repository Process" w:date="2021-09-25T01:07:00Z">
              <w:r>
                <w:rPr>
                  <w:b/>
                  <w:bCs/>
                </w:rPr>
                <w:delText>Initial survey ($)</w:delText>
              </w:r>
            </w:del>
          </w:p>
        </w:tc>
        <w:tc>
          <w:tcPr>
            <w:tcW w:w="1417" w:type="dxa"/>
            <w:tcBorders>
              <w:top w:val="single" w:sz="4" w:space="0" w:color="auto"/>
              <w:bottom w:val="single" w:sz="4" w:space="0" w:color="auto"/>
            </w:tcBorders>
          </w:tcPr>
          <w:p>
            <w:pPr>
              <w:pStyle w:val="nzTable"/>
              <w:jc w:val="right"/>
              <w:rPr>
                <w:del w:id="1030" w:author="Master Repository Process" w:date="2021-09-25T01:07:00Z"/>
                <w:b/>
                <w:bCs/>
              </w:rPr>
            </w:pPr>
            <w:del w:id="1031" w:author="Master Repository Process" w:date="2021-09-25T01:07:00Z">
              <w:r>
                <w:rPr>
                  <w:b/>
                  <w:bCs/>
                </w:rPr>
                <w:delText>Subsequent surveys ($)</w:delText>
              </w:r>
            </w:del>
          </w:p>
        </w:tc>
      </w:tr>
      <w:tr>
        <w:trPr>
          <w:del w:id="1032" w:author="Master Repository Process" w:date="2021-09-25T01:07:00Z"/>
        </w:trPr>
        <w:tc>
          <w:tcPr>
            <w:tcW w:w="2268" w:type="dxa"/>
            <w:tcBorders>
              <w:top w:val="single" w:sz="4" w:space="0" w:color="auto"/>
            </w:tcBorders>
          </w:tcPr>
          <w:p>
            <w:pPr>
              <w:pStyle w:val="nzTable"/>
              <w:rPr>
                <w:del w:id="1033" w:author="Master Repository Process" w:date="2021-09-25T01:07:00Z"/>
              </w:rPr>
            </w:pPr>
            <w:del w:id="1034" w:author="Master Repository Process" w:date="2021-09-25T01:07:00Z">
              <w:r>
                <w:delText>Not over 5</w:delText>
              </w:r>
            </w:del>
          </w:p>
        </w:tc>
        <w:tc>
          <w:tcPr>
            <w:tcW w:w="1418" w:type="dxa"/>
            <w:tcBorders>
              <w:top w:val="single" w:sz="4" w:space="0" w:color="auto"/>
            </w:tcBorders>
          </w:tcPr>
          <w:p>
            <w:pPr>
              <w:pStyle w:val="nzTable"/>
              <w:ind w:right="327"/>
              <w:jc w:val="right"/>
              <w:rPr>
                <w:del w:id="1035" w:author="Master Repository Process" w:date="2021-09-25T01:07:00Z"/>
              </w:rPr>
            </w:pPr>
            <w:del w:id="1036" w:author="Master Repository Process" w:date="2021-09-25T01:07:00Z">
              <w:r>
                <w:delText>598</w:delText>
              </w:r>
            </w:del>
          </w:p>
        </w:tc>
        <w:tc>
          <w:tcPr>
            <w:tcW w:w="1134" w:type="dxa"/>
            <w:tcBorders>
              <w:top w:val="single" w:sz="4" w:space="0" w:color="auto"/>
            </w:tcBorders>
          </w:tcPr>
          <w:p>
            <w:pPr>
              <w:pStyle w:val="nzTable"/>
              <w:ind w:right="141"/>
              <w:jc w:val="right"/>
              <w:rPr>
                <w:del w:id="1037" w:author="Master Repository Process" w:date="2021-09-25T01:07:00Z"/>
              </w:rPr>
            </w:pPr>
            <w:del w:id="1038" w:author="Master Repository Process" w:date="2021-09-25T01:07:00Z">
              <w:r>
                <w:delText>842</w:delText>
              </w:r>
            </w:del>
          </w:p>
        </w:tc>
        <w:tc>
          <w:tcPr>
            <w:tcW w:w="1417" w:type="dxa"/>
            <w:tcBorders>
              <w:top w:val="single" w:sz="4" w:space="0" w:color="auto"/>
            </w:tcBorders>
          </w:tcPr>
          <w:p>
            <w:pPr>
              <w:pStyle w:val="nzTable"/>
              <w:ind w:right="358"/>
              <w:jc w:val="right"/>
              <w:rPr>
                <w:del w:id="1039" w:author="Master Repository Process" w:date="2021-09-25T01:07:00Z"/>
              </w:rPr>
            </w:pPr>
            <w:del w:id="1040" w:author="Master Repository Process" w:date="2021-09-25T01:07:00Z">
              <w:r>
                <w:delText>246</w:delText>
              </w:r>
            </w:del>
          </w:p>
        </w:tc>
      </w:tr>
      <w:tr>
        <w:trPr>
          <w:del w:id="1041" w:author="Master Repository Process" w:date="2021-09-25T01:07:00Z"/>
        </w:trPr>
        <w:tc>
          <w:tcPr>
            <w:tcW w:w="2268" w:type="dxa"/>
          </w:tcPr>
          <w:p>
            <w:pPr>
              <w:pStyle w:val="nzTable"/>
              <w:rPr>
                <w:del w:id="1042" w:author="Master Repository Process" w:date="2021-09-25T01:07:00Z"/>
              </w:rPr>
            </w:pPr>
            <w:del w:id="1043" w:author="Master Repository Process" w:date="2021-09-25T01:07:00Z">
              <w:r>
                <w:delText>Over 5 but not over 6</w:delText>
              </w:r>
            </w:del>
          </w:p>
        </w:tc>
        <w:tc>
          <w:tcPr>
            <w:tcW w:w="1418" w:type="dxa"/>
          </w:tcPr>
          <w:p>
            <w:pPr>
              <w:pStyle w:val="nzTable"/>
              <w:ind w:right="327"/>
              <w:jc w:val="right"/>
              <w:rPr>
                <w:del w:id="1044" w:author="Master Repository Process" w:date="2021-09-25T01:07:00Z"/>
              </w:rPr>
            </w:pPr>
            <w:del w:id="1045" w:author="Master Repository Process" w:date="2021-09-25T01:07:00Z">
              <w:r>
                <w:delText>694</w:delText>
              </w:r>
            </w:del>
          </w:p>
        </w:tc>
        <w:tc>
          <w:tcPr>
            <w:tcW w:w="1134" w:type="dxa"/>
          </w:tcPr>
          <w:p>
            <w:pPr>
              <w:pStyle w:val="nzTable"/>
              <w:ind w:right="141"/>
              <w:jc w:val="right"/>
              <w:rPr>
                <w:del w:id="1046" w:author="Master Repository Process" w:date="2021-09-25T01:07:00Z"/>
              </w:rPr>
            </w:pPr>
            <w:del w:id="1047" w:author="Master Repository Process" w:date="2021-09-25T01:07:00Z">
              <w:r>
                <w:delText>1 160</w:delText>
              </w:r>
            </w:del>
          </w:p>
        </w:tc>
        <w:tc>
          <w:tcPr>
            <w:tcW w:w="1417" w:type="dxa"/>
          </w:tcPr>
          <w:p>
            <w:pPr>
              <w:pStyle w:val="nzTable"/>
              <w:ind w:right="358"/>
              <w:jc w:val="right"/>
              <w:rPr>
                <w:del w:id="1048" w:author="Master Repository Process" w:date="2021-09-25T01:07:00Z"/>
              </w:rPr>
            </w:pPr>
            <w:del w:id="1049" w:author="Master Repository Process" w:date="2021-09-25T01:07:00Z">
              <w:r>
                <w:delText>294</w:delText>
              </w:r>
            </w:del>
          </w:p>
        </w:tc>
      </w:tr>
      <w:tr>
        <w:trPr>
          <w:del w:id="1050" w:author="Master Repository Process" w:date="2021-09-25T01:07:00Z"/>
        </w:trPr>
        <w:tc>
          <w:tcPr>
            <w:tcW w:w="2268" w:type="dxa"/>
          </w:tcPr>
          <w:p>
            <w:pPr>
              <w:pStyle w:val="nzTable"/>
              <w:rPr>
                <w:del w:id="1051" w:author="Master Repository Process" w:date="2021-09-25T01:07:00Z"/>
              </w:rPr>
            </w:pPr>
            <w:del w:id="1052" w:author="Master Repository Process" w:date="2021-09-25T01:07:00Z">
              <w:r>
                <w:delText>Over 6 but not over 7</w:delText>
              </w:r>
            </w:del>
          </w:p>
        </w:tc>
        <w:tc>
          <w:tcPr>
            <w:tcW w:w="1418" w:type="dxa"/>
          </w:tcPr>
          <w:p>
            <w:pPr>
              <w:pStyle w:val="nzTable"/>
              <w:ind w:right="327"/>
              <w:jc w:val="right"/>
              <w:rPr>
                <w:del w:id="1053" w:author="Master Repository Process" w:date="2021-09-25T01:07:00Z"/>
              </w:rPr>
            </w:pPr>
            <w:del w:id="1054" w:author="Master Repository Process" w:date="2021-09-25T01:07:00Z">
              <w:r>
                <w:delText>755</w:delText>
              </w:r>
            </w:del>
          </w:p>
        </w:tc>
        <w:tc>
          <w:tcPr>
            <w:tcW w:w="1134" w:type="dxa"/>
          </w:tcPr>
          <w:p>
            <w:pPr>
              <w:pStyle w:val="nzTable"/>
              <w:ind w:right="141"/>
              <w:jc w:val="right"/>
              <w:rPr>
                <w:del w:id="1055" w:author="Master Repository Process" w:date="2021-09-25T01:07:00Z"/>
              </w:rPr>
            </w:pPr>
            <w:del w:id="1056" w:author="Master Repository Process" w:date="2021-09-25T01:07:00Z">
              <w:r>
                <w:delText>1 634</w:delText>
              </w:r>
            </w:del>
          </w:p>
        </w:tc>
        <w:tc>
          <w:tcPr>
            <w:tcW w:w="1417" w:type="dxa"/>
          </w:tcPr>
          <w:p>
            <w:pPr>
              <w:pStyle w:val="nzTable"/>
              <w:ind w:right="358"/>
              <w:jc w:val="right"/>
              <w:rPr>
                <w:del w:id="1057" w:author="Master Repository Process" w:date="2021-09-25T01:07:00Z"/>
              </w:rPr>
            </w:pPr>
            <w:del w:id="1058" w:author="Master Repository Process" w:date="2021-09-25T01:07:00Z">
              <w:r>
                <w:delText>359</w:delText>
              </w:r>
            </w:del>
          </w:p>
        </w:tc>
      </w:tr>
      <w:tr>
        <w:trPr>
          <w:del w:id="1059" w:author="Master Repository Process" w:date="2021-09-25T01:07:00Z"/>
        </w:trPr>
        <w:tc>
          <w:tcPr>
            <w:tcW w:w="2268" w:type="dxa"/>
          </w:tcPr>
          <w:p>
            <w:pPr>
              <w:pStyle w:val="nzTable"/>
              <w:rPr>
                <w:del w:id="1060" w:author="Master Repository Process" w:date="2021-09-25T01:07:00Z"/>
              </w:rPr>
            </w:pPr>
            <w:del w:id="1061" w:author="Master Repository Process" w:date="2021-09-25T01:07:00Z">
              <w:r>
                <w:delText>Over 7 but not over 8</w:delText>
              </w:r>
            </w:del>
          </w:p>
        </w:tc>
        <w:tc>
          <w:tcPr>
            <w:tcW w:w="1418" w:type="dxa"/>
          </w:tcPr>
          <w:p>
            <w:pPr>
              <w:pStyle w:val="nzTable"/>
              <w:ind w:right="327"/>
              <w:jc w:val="right"/>
              <w:rPr>
                <w:del w:id="1062" w:author="Master Repository Process" w:date="2021-09-25T01:07:00Z"/>
              </w:rPr>
            </w:pPr>
            <w:del w:id="1063" w:author="Master Repository Process" w:date="2021-09-25T01:07:00Z">
              <w:r>
                <w:delText>975</w:delText>
              </w:r>
            </w:del>
          </w:p>
        </w:tc>
        <w:tc>
          <w:tcPr>
            <w:tcW w:w="1134" w:type="dxa"/>
          </w:tcPr>
          <w:p>
            <w:pPr>
              <w:pStyle w:val="nzTable"/>
              <w:ind w:right="141"/>
              <w:jc w:val="right"/>
              <w:rPr>
                <w:del w:id="1064" w:author="Master Repository Process" w:date="2021-09-25T01:07:00Z"/>
              </w:rPr>
            </w:pPr>
            <w:del w:id="1065" w:author="Master Repository Process" w:date="2021-09-25T01:07:00Z">
              <w:r>
                <w:delText>2 170</w:delText>
              </w:r>
            </w:del>
          </w:p>
        </w:tc>
        <w:tc>
          <w:tcPr>
            <w:tcW w:w="1417" w:type="dxa"/>
          </w:tcPr>
          <w:p>
            <w:pPr>
              <w:pStyle w:val="nzTable"/>
              <w:ind w:right="358"/>
              <w:jc w:val="right"/>
              <w:rPr>
                <w:del w:id="1066" w:author="Master Repository Process" w:date="2021-09-25T01:07:00Z"/>
              </w:rPr>
            </w:pPr>
            <w:del w:id="1067" w:author="Master Repository Process" w:date="2021-09-25T01:07:00Z">
              <w:r>
                <w:delText>388</w:delText>
              </w:r>
            </w:del>
          </w:p>
        </w:tc>
      </w:tr>
      <w:tr>
        <w:trPr>
          <w:del w:id="1068" w:author="Master Repository Process" w:date="2021-09-25T01:07:00Z"/>
        </w:trPr>
        <w:tc>
          <w:tcPr>
            <w:tcW w:w="2268" w:type="dxa"/>
          </w:tcPr>
          <w:p>
            <w:pPr>
              <w:pStyle w:val="nzTable"/>
              <w:rPr>
                <w:del w:id="1069" w:author="Master Repository Process" w:date="2021-09-25T01:07:00Z"/>
              </w:rPr>
            </w:pPr>
            <w:del w:id="1070" w:author="Master Repository Process" w:date="2021-09-25T01:07:00Z">
              <w:r>
                <w:delText>Over 8 but not over 9</w:delText>
              </w:r>
            </w:del>
          </w:p>
        </w:tc>
        <w:tc>
          <w:tcPr>
            <w:tcW w:w="1418" w:type="dxa"/>
          </w:tcPr>
          <w:p>
            <w:pPr>
              <w:pStyle w:val="nzTable"/>
              <w:ind w:right="327"/>
              <w:jc w:val="right"/>
              <w:rPr>
                <w:del w:id="1071" w:author="Master Repository Process" w:date="2021-09-25T01:07:00Z"/>
              </w:rPr>
            </w:pPr>
            <w:del w:id="1072" w:author="Master Repository Process" w:date="2021-09-25T01:07:00Z">
              <w:r>
                <w:delText>1 204</w:delText>
              </w:r>
            </w:del>
          </w:p>
        </w:tc>
        <w:tc>
          <w:tcPr>
            <w:tcW w:w="1134" w:type="dxa"/>
          </w:tcPr>
          <w:p>
            <w:pPr>
              <w:pStyle w:val="nzTable"/>
              <w:ind w:right="141"/>
              <w:jc w:val="right"/>
              <w:rPr>
                <w:del w:id="1073" w:author="Master Repository Process" w:date="2021-09-25T01:07:00Z"/>
              </w:rPr>
            </w:pPr>
            <w:del w:id="1074" w:author="Master Repository Process" w:date="2021-09-25T01:07:00Z">
              <w:r>
                <w:delText>2 828</w:delText>
              </w:r>
            </w:del>
          </w:p>
        </w:tc>
        <w:tc>
          <w:tcPr>
            <w:tcW w:w="1417" w:type="dxa"/>
          </w:tcPr>
          <w:p>
            <w:pPr>
              <w:pStyle w:val="nzTable"/>
              <w:ind w:right="358"/>
              <w:jc w:val="right"/>
              <w:rPr>
                <w:del w:id="1075" w:author="Master Repository Process" w:date="2021-09-25T01:07:00Z"/>
              </w:rPr>
            </w:pPr>
            <w:del w:id="1076" w:author="Master Repository Process" w:date="2021-09-25T01:07:00Z">
              <w:r>
                <w:delText>418</w:delText>
              </w:r>
            </w:del>
          </w:p>
        </w:tc>
      </w:tr>
      <w:tr>
        <w:trPr>
          <w:del w:id="1077" w:author="Master Repository Process" w:date="2021-09-25T01:07:00Z"/>
        </w:trPr>
        <w:tc>
          <w:tcPr>
            <w:tcW w:w="2268" w:type="dxa"/>
          </w:tcPr>
          <w:p>
            <w:pPr>
              <w:pStyle w:val="nzTable"/>
              <w:rPr>
                <w:del w:id="1078" w:author="Master Repository Process" w:date="2021-09-25T01:07:00Z"/>
              </w:rPr>
            </w:pPr>
            <w:del w:id="1079" w:author="Master Repository Process" w:date="2021-09-25T01:07:00Z">
              <w:r>
                <w:delText>Over 9 but not over 10</w:delText>
              </w:r>
            </w:del>
          </w:p>
        </w:tc>
        <w:tc>
          <w:tcPr>
            <w:tcW w:w="1418" w:type="dxa"/>
          </w:tcPr>
          <w:p>
            <w:pPr>
              <w:pStyle w:val="nzTable"/>
              <w:ind w:right="327"/>
              <w:jc w:val="right"/>
              <w:rPr>
                <w:del w:id="1080" w:author="Master Repository Process" w:date="2021-09-25T01:07:00Z"/>
              </w:rPr>
            </w:pPr>
            <w:del w:id="1081" w:author="Master Repository Process" w:date="2021-09-25T01:07:00Z">
              <w:r>
                <w:delText>1 409</w:delText>
              </w:r>
            </w:del>
          </w:p>
        </w:tc>
        <w:tc>
          <w:tcPr>
            <w:tcW w:w="1134" w:type="dxa"/>
          </w:tcPr>
          <w:p>
            <w:pPr>
              <w:pStyle w:val="nzTable"/>
              <w:ind w:right="141"/>
              <w:jc w:val="right"/>
              <w:rPr>
                <w:del w:id="1082" w:author="Master Repository Process" w:date="2021-09-25T01:07:00Z"/>
              </w:rPr>
            </w:pPr>
            <w:del w:id="1083" w:author="Master Repository Process" w:date="2021-09-25T01:07:00Z">
              <w:r>
                <w:delText>3 477</w:delText>
              </w:r>
            </w:del>
          </w:p>
        </w:tc>
        <w:tc>
          <w:tcPr>
            <w:tcW w:w="1417" w:type="dxa"/>
          </w:tcPr>
          <w:p>
            <w:pPr>
              <w:pStyle w:val="nzTable"/>
              <w:ind w:right="358"/>
              <w:jc w:val="right"/>
              <w:rPr>
                <w:del w:id="1084" w:author="Master Repository Process" w:date="2021-09-25T01:07:00Z"/>
              </w:rPr>
            </w:pPr>
            <w:del w:id="1085" w:author="Master Repository Process" w:date="2021-09-25T01:07:00Z">
              <w:r>
                <w:delText>441</w:delText>
              </w:r>
            </w:del>
          </w:p>
        </w:tc>
      </w:tr>
      <w:tr>
        <w:trPr>
          <w:del w:id="1086" w:author="Master Repository Process" w:date="2021-09-25T01:07:00Z"/>
        </w:trPr>
        <w:tc>
          <w:tcPr>
            <w:tcW w:w="2268" w:type="dxa"/>
          </w:tcPr>
          <w:p>
            <w:pPr>
              <w:pStyle w:val="nzTable"/>
              <w:rPr>
                <w:del w:id="1087" w:author="Master Repository Process" w:date="2021-09-25T01:07:00Z"/>
              </w:rPr>
            </w:pPr>
            <w:del w:id="1088" w:author="Master Repository Process" w:date="2021-09-25T01:07:00Z">
              <w:r>
                <w:delText>Over 10 but not over 11</w:delText>
              </w:r>
            </w:del>
          </w:p>
        </w:tc>
        <w:tc>
          <w:tcPr>
            <w:tcW w:w="1418" w:type="dxa"/>
          </w:tcPr>
          <w:p>
            <w:pPr>
              <w:pStyle w:val="nzTable"/>
              <w:ind w:right="327"/>
              <w:jc w:val="right"/>
              <w:rPr>
                <w:del w:id="1089" w:author="Master Repository Process" w:date="2021-09-25T01:07:00Z"/>
              </w:rPr>
            </w:pPr>
            <w:del w:id="1090" w:author="Master Repository Process" w:date="2021-09-25T01:07:00Z">
              <w:r>
                <w:delText>1 738</w:delText>
              </w:r>
            </w:del>
          </w:p>
        </w:tc>
        <w:tc>
          <w:tcPr>
            <w:tcW w:w="1134" w:type="dxa"/>
          </w:tcPr>
          <w:p>
            <w:pPr>
              <w:pStyle w:val="nzTable"/>
              <w:ind w:right="141"/>
              <w:jc w:val="right"/>
              <w:rPr>
                <w:del w:id="1091" w:author="Master Repository Process" w:date="2021-09-25T01:07:00Z"/>
              </w:rPr>
            </w:pPr>
            <w:del w:id="1092" w:author="Master Repository Process" w:date="2021-09-25T01:07:00Z">
              <w:r>
                <w:delText>4 180</w:delText>
              </w:r>
            </w:del>
          </w:p>
        </w:tc>
        <w:tc>
          <w:tcPr>
            <w:tcW w:w="1417" w:type="dxa"/>
          </w:tcPr>
          <w:p>
            <w:pPr>
              <w:pStyle w:val="nzTable"/>
              <w:ind w:right="358"/>
              <w:jc w:val="right"/>
              <w:rPr>
                <w:del w:id="1093" w:author="Master Repository Process" w:date="2021-09-25T01:07:00Z"/>
              </w:rPr>
            </w:pPr>
            <w:del w:id="1094" w:author="Master Repository Process" w:date="2021-09-25T01:07:00Z">
              <w:r>
                <w:delText>486</w:delText>
              </w:r>
            </w:del>
          </w:p>
        </w:tc>
      </w:tr>
      <w:tr>
        <w:trPr>
          <w:del w:id="1095" w:author="Master Repository Process" w:date="2021-09-25T01:07:00Z"/>
        </w:trPr>
        <w:tc>
          <w:tcPr>
            <w:tcW w:w="2268" w:type="dxa"/>
          </w:tcPr>
          <w:p>
            <w:pPr>
              <w:pStyle w:val="nzTable"/>
              <w:rPr>
                <w:del w:id="1096" w:author="Master Repository Process" w:date="2021-09-25T01:07:00Z"/>
              </w:rPr>
            </w:pPr>
            <w:del w:id="1097" w:author="Master Repository Process" w:date="2021-09-25T01:07:00Z">
              <w:r>
                <w:delText>Over 11 but not over 12</w:delText>
              </w:r>
            </w:del>
          </w:p>
        </w:tc>
        <w:tc>
          <w:tcPr>
            <w:tcW w:w="1418" w:type="dxa"/>
          </w:tcPr>
          <w:p>
            <w:pPr>
              <w:pStyle w:val="nzTable"/>
              <w:ind w:right="327"/>
              <w:jc w:val="right"/>
              <w:rPr>
                <w:del w:id="1098" w:author="Master Repository Process" w:date="2021-09-25T01:07:00Z"/>
              </w:rPr>
            </w:pPr>
            <w:del w:id="1099" w:author="Master Repository Process" w:date="2021-09-25T01:07:00Z">
              <w:r>
                <w:delText>2 063</w:delText>
              </w:r>
            </w:del>
          </w:p>
        </w:tc>
        <w:tc>
          <w:tcPr>
            <w:tcW w:w="1134" w:type="dxa"/>
          </w:tcPr>
          <w:p>
            <w:pPr>
              <w:pStyle w:val="nzTable"/>
              <w:ind w:right="141"/>
              <w:jc w:val="right"/>
              <w:rPr>
                <w:del w:id="1100" w:author="Master Repository Process" w:date="2021-09-25T01:07:00Z"/>
              </w:rPr>
            </w:pPr>
            <w:del w:id="1101" w:author="Master Repository Process" w:date="2021-09-25T01:07:00Z">
              <w:r>
                <w:delText>4 893</w:delText>
              </w:r>
            </w:del>
          </w:p>
        </w:tc>
        <w:tc>
          <w:tcPr>
            <w:tcW w:w="1417" w:type="dxa"/>
          </w:tcPr>
          <w:p>
            <w:pPr>
              <w:pStyle w:val="nzTable"/>
              <w:ind w:right="358"/>
              <w:jc w:val="right"/>
              <w:rPr>
                <w:del w:id="1102" w:author="Master Repository Process" w:date="2021-09-25T01:07:00Z"/>
              </w:rPr>
            </w:pPr>
            <w:del w:id="1103" w:author="Master Repository Process" w:date="2021-09-25T01:07:00Z">
              <w:r>
                <w:delText>534</w:delText>
              </w:r>
            </w:del>
          </w:p>
        </w:tc>
      </w:tr>
      <w:tr>
        <w:trPr>
          <w:del w:id="1104" w:author="Master Repository Process" w:date="2021-09-25T01:07:00Z"/>
        </w:trPr>
        <w:tc>
          <w:tcPr>
            <w:tcW w:w="2268" w:type="dxa"/>
          </w:tcPr>
          <w:p>
            <w:pPr>
              <w:pStyle w:val="nzTable"/>
              <w:rPr>
                <w:del w:id="1105" w:author="Master Repository Process" w:date="2021-09-25T01:07:00Z"/>
              </w:rPr>
            </w:pPr>
            <w:del w:id="1106" w:author="Master Repository Process" w:date="2021-09-25T01:07:00Z">
              <w:r>
                <w:delText>Over 12 but not over 13</w:delText>
              </w:r>
            </w:del>
          </w:p>
        </w:tc>
        <w:tc>
          <w:tcPr>
            <w:tcW w:w="1418" w:type="dxa"/>
          </w:tcPr>
          <w:p>
            <w:pPr>
              <w:pStyle w:val="nzTable"/>
              <w:ind w:right="327"/>
              <w:jc w:val="right"/>
              <w:rPr>
                <w:del w:id="1107" w:author="Master Repository Process" w:date="2021-09-25T01:07:00Z"/>
              </w:rPr>
            </w:pPr>
            <w:del w:id="1108" w:author="Master Repository Process" w:date="2021-09-25T01:07:00Z">
              <w:r>
                <w:delText>2 384</w:delText>
              </w:r>
            </w:del>
          </w:p>
        </w:tc>
        <w:tc>
          <w:tcPr>
            <w:tcW w:w="1134" w:type="dxa"/>
          </w:tcPr>
          <w:p>
            <w:pPr>
              <w:pStyle w:val="nzTable"/>
              <w:ind w:right="141"/>
              <w:jc w:val="right"/>
              <w:rPr>
                <w:del w:id="1109" w:author="Master Repository Process" w:date="2021-09-25T01:07:00Z"/>
              </w:rPr>
            </w:pPr>
            <w:del w:id="1110" w:author="Master Repository Process" w:date="2021-09-25T01:07:00Z">
              <w:r>
                <w:delText>5 600</w:delText>
              </w:r>
            </w:del>
          </w:p>
        </w:tc>
        <w:tc>
          <w:tcPr>
            <w:tcW w:w="1417" w:type="dxa"/>
          </w:tcPr>
          <w:p>
            <w:pPr>
              <w:pStyle w:val="nzTable"/>
              <w:ind w:right="358"/>
              <w:jc w:val="right"/>
              <w:rPr>
                <w:del w:id="1111" w:author="Master Repository Process" w:date="2021-09-25T01:07:00Z"/>
              </w:rPr>
            </w:pPr>
            <w:del w:id="1112" w:author="Master Repository Process" w:date="2021-09-25T01:07:00Z">
              <w:r>
                <w:delText>584</w:delText>
              </w:r>
            </w:del>
          </w:p>
        </w:tc>
      </w:tr>
      <w:tr>
        <w:trPr>
          <w:del w:id="1113" w:author="Master Repository Process" w:date="2021-09-25T01:07:00Z"/>
        </w:trPr>
        <w:tc>
          <w:tcPr>
            <w:tcW w:w="2268" w:type="dxa"/>
          </w:tcPr>
          <w:p>
            <w:pPr>
              <w:pStyle w:val="nzTable"/>
              <w:rPr>
                <w:del w:id="1114" w:author="Master Repository Process" w:date="2021-09-25T01:07:00Z"/>
              </w:rPr>
            </w:pPr>
            <w:del w:id="1115" w:author="Master Repository Process" w:date="2021-09-25T01:07:00Z">
              <w:r>
                <w:delText>Over 13 but not over 14</w:delText>
              </w:r>
            </w:del>
          </w:p>
        </w:tc>
        <w:tc>
          <w:tcPr>
            <w:tcW w:w="1418" w:type="dxa"/>
          </w:tcPr>
          <w:p>
            <w:pPr>
              <w:pStyle w:val="nzTable"/>
              <w:ind w:right="327"/>
              <w:jc w:val="right"/>
              <w:rPr>
                <w:del w:id="1116" w:author="Master Repository Process" w:date="2021-09-25T01:07:00Z"/>
              </w:rPr>
            </w:pPr>
            <w:del w:id="1117" w:author="Master Repository Process" w:date="2021-09-25T01:07:00Z">
              <w:r>
                <w:delText>2 721</w:delText>
              </w:r>
            </w:del>
          </w:p>
        </w:tc>
        <w:tc>
          <w:tcPr>
            <w:tcW w:w="1134" w:type="dxa"/>
          </w:tcPr>
          <w:p>
            <w:pPr>
              <w:pStyle w:val="nzTable"/>
              <w:ind w:right="141"/>
              <w:jc w:val="right"/>
              <w:rPr>
                <w:del w:id="1118" w:author="Master Repository Process" w:date="2021-09-25T01:07:00Z"/>
              </w:rPr>
            </w:pPr>
            <w:del w:id="1119" w:author="Master Repository Process" w:date="2021-09-25T01:07:00Z">
              <w:r>
                <w:delText>6 304</w:delText>
              </w:r>
            </w:del>
          </w:p>
        </w:tc>
        <w:tc>
          <w:tcPr>
            <w:tcW w:w="1417" w:type="dxa"/>
          </w:tcPr>
          <w:p>
            <w:pPr>
              <w:pStyle w:val="nzTable"/>
              <w:ind w:right="358"/>
              <w:jc w:val="right"/>
              <w:rPr>
                <w:del w:id="1120" w:author="Master Repository Process" w:date="2021-09-25T01:07:00Z"/>
              </w:rPr>
            </w:pPr>
            <w:del w:id="1121" w:author="Master Repository Process" w:date="2021-09-25T01:07:00Z">
              <w:r>
                <w:delText>629</w:delText>
              </w:r>
            </w:del>
          </w:p>
        </w:tc>
      </w:tr>
      <w:tr>
        <w:trPr>
          <w:del w:id="1122" w:author="Master Repository Process" w:date="2021-09-25T01:07:00Z"/>
        </w:trPr>
        <w:tc>
          <w:tcPr>
            <w:tcW w:w="2268" w:type="dxa"/>
          </w:tcPr>
          <w:p>
            <w:pPr>
              <w:pStyle w:val="nzTable"/>
              <w:rPr>
                <w:del w:id="1123" w:author="Master Repository Process" w:date="2021-09-25T01:07:00Z"/>
              </w:rPr>
            </w:pPr>
            <w:del w:id="1124" w:author="Master Repository Process" w:date="2021-09-25T01:07:00Z">
              <w:r>
                <w:delText>Over 14 but not over 15</w:delText>
              </w:r>
            </w:del>
          </w:p>
        </w:tc>
        <w:tc>
          <w:tcPr>
            <w:tcW w:w="1418" w:type="dxa"/>
          </w:tcPr>
          <w:p>
            <w:pPr>
              <w:pStyle w:val="nzTable"/>
              <w:ind w:right="327"/>
              <w:jc w:val="right"/>
              <w:rPr>
                <w:del w:id="1125" w:author="Master Repository Process" w:date="2021-09-25T01:07:00Z"/>
              </w:rPr>
            </w:pPr>
            <w:del w:id="1126" w:author="Master Repository Process" w:date="2021-09-25T01:07:00Z">
              <w:r>
                <w:delText>3 050</w:delText>
              </w:r>
            </w:del>
          </w:p>
        </w:tc>
        <w:tc>
          <w:tcPr>
            <w:tcW w:w="1134" w:type="dxa"/>
          </w:tcPr>
          <w:p>
            <w:pPr>
              <w:pStyle w:val="nzTable"/>
              <w:ind w:right="141"/>
              <w:jc w:val="right"/>
              <w:rPr>
                <w:del w:id="1127" w:author="Master Repository Process" w:date="2021-09-25T01:07:00Z"/>
              </w:rPr>
            </w:pPr>
            <w:del w:id="1128" w:author="Master Repository Process" w:date="2021-09-25T01:07:00Z">
              <w:r>
                <w:delText>7 009</w:delText>
              </w:r>
            </w:del>
          </w:p>
        </w:tc>
        <w:tc>
          <w:tcPr>
            <w:tcW w:w="1417" w:type="dxa"/>
          </w:tcPr>
          <w:p>
            <w:pPr>
              <w:pStyle w:val="nzTable"/>
              <w:ind w:right="358"/>
              <w:jc w:val="right"/>
              <w:rPr>
                <w:del w:id="1129" w:author="Master Repository Process" w:date="2021-09-25T01:07:00Z"/>
              </w:rPr>
            </w:pPr>
            <w:del w:id="1130" w:author="Master Repository Process" w:date="2021-09-25T01:07:00Z">
              <w:r>
                <w:delText>677</w:delText>
              </w:r>
            </w:del>
          </w:p>
        </w:tc>
      </w:tr>
      <w:tr>
        <w:trPr>
          <w:del w:id="1131" w:author="Master Repository Process" w:date="2021-09-25T01:07:00Z"/>
        </w:trPr>
        <w:tc>
          <w:tcPr>
            <w:tcW w:w="2268" w:type="dxa"/>
          </w:tcPr>
          <w:p>
            <w:pPr>
              <w:pStyle w:val="nzTable"/>
              <w:rPr>
                <w:del w:id="1132" w:author="Master Repository Process" w:date="2021-09-25T01:07:00Z"/>
              </w:rPr>
            </w:pPr>
            <w:del w:id="1133" w:author="Master Repository Process" w:date="2021-09-25T01:07:00Z">
              <w:r>
                <w:delText>Over 15 but not over 16</w:delText>
              </w:r>
            </w:del>
          </w:p>
        </w:tc>
        <w:tc>
          <w:tcPr>
            <w:tcW w:w="1418" w:type="dxa"/>
          </w:tcPr>
          <w:p>
            <w:pPr>
              <w:pStyle w:val="nzTable"/>
              <w:ind w:right="327"/>
              <w:jc w:val="right"/>
              <w:rPr>
                <w:del w:id="1134" w:author="Master Repository Process" w:date="2021-09-25T01:07:00Z"/>
              </w:rPr>
            </w:pPr>
            <w:del w:id="1135" w:author="Master Repository Process" w:date="2021-09-25T01:07:00Z">
              <w:r>
                <w:delText>3 362</w:delText>
              </w:r>
            </w:del>
          </w:p>
        </w:tc>
        <w:tc>
          <w:tcPr>
            <w:tcW w:w="1134" w:type="dxa"/>
          </w:tcPr>
          <w:p>
            <w:pPr>
              <w:pStyle w:val="nzTable"/>
              <w:ind w:right="141"/>
              <w:jc w:val="right"/>
              <w:rPr>
                <w:del w:id="1136" w:author="Master Repository Process" w:date="2021-09-25T01:07:00Z"/>
              </w:rPr>
            </w:pPr>
            <w:del w:id="1137" w:author="Master Repository Process" w:date="2021-09-25T01:07:00Z">
              <w:r>
                <w:delText>7 720</w:delText>
              </w:r>
            </w:del>
          </w:p>
        </w:tc>
        <w:tc>
          <w:tcPr>
            <w:tcW w:w="1417" w:type="dxa"/>
          </w:tcPr>
          <w:p>
            <w:pPr>
              <w:pStyle w:val="nzTable"/>
              <w:ind w:right="358"/>
              <w:jc w:val="right"/>
              <w:rPr>
                <w:del w:id="1138" w:author="Master Repository Process" w:date="2021-09-25T01:07:00Z"/>
              </w:rPr>
            </w:pPr>
            <w:del w:id="1139" w:author="Master Repository Process" w:date="2021-09-25T01:07:00Z">
              <w:r>
                <w:delText>721</w:delText>
              </w:r>
            </w:del>
          </w:p>
        </w:tc>
      </w:tr>
      <w:tr>
        <w:trPr>
          <w:del w:id="1140" w:author="Master Repository Process" w:date="2021-09-25T01:07:00Z"/>
        </w:trPr>
        <w:tc>
          <w:tcPr>
            <w:tcW w:w="2268" w:type="dxa"/>
          </w:tcPr>
          <w:p>
            <w:pPr>
              <w:pStyle w:val="nzTable"/>
              <w:rPr>
                <w:del w:id="1141" w:author="Master Repository Process" w:date="2021-09-25T01:07:00Z"/>
              </w:rPr>
            </w:pPr>
            <w:del w:id="1142" w:author="Master Repository Process" w:date="2021-09-25T01:07:00Z">
              <w:r>
                <w:delText>Over 16 but not over 17</w:delText>
              </w:r>
            </w:del>
          </w:p>
        </w:tc>
        <w:tc>
          <w:tcPr>
            <w:tcW w:w="1418" w:type="dxa"/>
          </w:tcPr>
          <w:p>
            <w:pPr>
              <w:pStyle w:val="nzTable"/>
              <w:ind w:right="327"/>
              <w:jc w:val="right"/>
              <w:rPr>
                <w:del w:id="1143" w:author="Master Repository Process" w:date="2021-09-25T01:07:00Z"/>
              </w:rPr>
            </w:pPr>
            <w:del w:id="1144" w:author="Master Repository Process" w:date="2021-09-25T01:07:00Z">
              <w:r>
                <w:delText>3 689</w:delText>
              </w:r>
            </w:del>
          </w:p>
        </w:tc>
        <w:tc>
          <w:tcPr>
            <w:tcW w:w="1134" w:type="dxa"/>
          </w:tcPr>
          <w:p>
            <w:pPr>
              <w:pStyle w:val="nzTable"/>
              <w:ind w:right="141"/>
              <w:jc w:val="right"/>
              <w:rPr>
                <w:del w:id="1145" w:author="Master Repository Process" w:date="2021-09-25T01:07:00Z"/>
              </w:rPr>
            </w:pPr>
            <w:del w:id="1146" w:author="Master Repository Process" w:date="2021-09-25T01:07:00Z">
              <w:r>
                <w:delText>8 426</w:delText>
              </w:r>
            </w:del>
          </w:p>
        </w:tc>
        <w:tc>
          <w:tcPr>
            <w:tcW w:w="1417" w:type="dxa"/>
          </w:tcPr>
          <w:p>
            <w:pPr>
              <w:pStyle w:val="nzTable"/>
              <w:ind w:right="358"/>
              <w:jc w:val="right"/>
              <w:rPr>
                <w:del w:id="1147" w:author="Master Repository Process" w:date="2021-09-25T01:07:00Z"/>
              </w:rPr>
            </w:pPr>
            <w:del w:id="1148" w:author="Master Repository Process" w:date="2021-09-25T01:07:00Z">
              <w:r>
                <w:delText>771</w:delText>
              </w:r>
            </w:del>
          </w:p>
        </w:tc>
      </w:tr>
      <w:tr>
        <w:trPr>
          <w:del w:id="1149" w:author="Master Repository Process" w:date="2021-09-25T01:07:00Z"/>
        </w:trPr>
        <w:tc>
          <w:tcPr>
            <w:tcW w:w="2268" w:type="dxa"/>
          </w:tcPr>
          <w:p>
            <w:pPr>
              <w:pStyle w:val="nzTable"/>
              <w:rPr>
                <w:del w:id="1150" w:author="Master Repository Process" w:date="2021-09-25T01:07:00Z"/>
              </w:rPr>
            </w:pPr>
            <w:del w:id="1151" w:author="Master Repository Process" w:date="2021-09-25T01:07:00Z">
              <w:r>
                <w:delText>Over 17 but not over 18</w:delText>
              </w:r>
            </w:del>
          </w:p>
        </w:tc>
        <w:tc>
          <w:tcPr>
            <w:tcW w:w="1418" w:type="dxa"/>
          </w:tcPr>
          <w:p>
            <w:pPr>
              <w:pStyle w:val="nzTable"/>
              <w:ind w:right="327"/>
              <w:jc w:val="right"/>
              <w:rPr>
                <w:del w:id="1152" w:author="Master Repository Process" w:date="2021-09-25T01:07:00Z"/>
              </w:rPr>
            </w:pPr>
            <w:del w:id="1153" w:author="Master Repository Process" w:date="2021-09-25T01:07:00Z">
              <w:r>
                <w:delText>4 027</w:delText>
              </w:r>
            </w:del>
          </w:p>
        </w:tc>
        <w:tc>
          <w:tcPr>
            <w:tcW w:w="1134" w:type="dxa"/>
          </w:tcPr>
          <w:p>
            <w:pPr>
              <w:pStyle w:val="nzTable"/>
              <w:ind w:right="141"/>
              <w:jc w:val="right"/>
              <w:rPr>
                <w:del w:id="1154" w:author="Master Repository Process" w:date="2021-09-25T01:07:00Z"/>
              </w:rPr>
            </w:pPr>
            <w:del w:id="1155" w:author="Master Repository Process" w:date="2021-09-25T01:07:00Z">
              <w:r>
                <w:delText>9 132</w:delText>
              </w:r>
            </w:del>
          </w:p>
        </w:tc>
        <w:tc>
          <w:tcPr>
            <w:tcW w:w="1417" w:type="dxa"/>
          </w:tcPr>
          <w:p>
            <w:pPr>
              <w:pStyle w:val="nzTable"/>
              <w:ind w:right="358"/>
              <w:jc w:val="right"/>
              <w:rPr>
                <w:del w:id="1156" w:author="Master Repository Process" w:date="2021-09-25T01:07:00Z"/>
              </w:rPr>
            </w:pPr>
            <w:del w:id="1157" w:author="Master Repository Process" w:date="2021-09-25T01:07:00Z">
              <w:r>
                <w:delText>817</w:delText>
              </w:r>
            </w:del>
          </w:p>
        </w:tc>
      </w:tr>
      <w:tr>
        <w:trPr>
          <w:del w:id="1158" w:author="Master Repository Process" w:date="2021-09-25T01:07:00Z"/>
        </w:trPr>
        <w:tc>
          <w:tcPr>
            <w:tcW w:w="2268" w:type="dxa"/>
          </w:tcPr>
          <w:p>
            <w:pPr>
              <w:pStyle w:val="nzTable"/>
              <w:rPr>
                <w:del w:id="1159" w:author="Master Repository Process" w:date="2021-09-25T01:07:00Z"/>
              </w:rPr>
            </w:pPr>
            <w:del w:id="1160" w:author="Master Repository Process" w:date="2021-09-25T01:07:00Z">
              <w:r>
                <w:delText>Over 18 but not over 19</w:delText>
              </w:r>
            </w:del>
          </w:p>
        </w:tc>
        <w:tc>
          <w:tcPr>
            <w:tcW w:w="1418" w:type="dxa"/>
          </w:tcPr>
          <w:p>
            <w:pPr>
              <w:pStyle w:val="nzTable"/>
              <w:ind w:right="327"/>
              <w:jc w:val="right"/>
              <w:rPr>
                <w:del w:id="1161" w:author="Master Repository Process" w:date="2021-09-25T01:07:00Z"/>
              </w:rPr>
            </w:pPr>
            <w:del w:id="1162" w:author="Master Repository Process" w:date="2021-09-25T01:07:00Z">
              <w:r>
                <w:delText>4 338</w:delText>
              </w:r>
            </w:del>
          </w:p>
        </w:tc>
        <w:tc>
          <w:tcPr>
            <w:tcW w:w="1134" w:type="dxa"/>
          </w:tcPr>
          <w:p>
            <w:pPr>
              <w:pStyle w:val="nzTable"/>
              <w:ind w:right="141"/>
              <w:jc w:val="right"/>
              <w:rPr>
                <w:del w:id="1163" w:author="Master Repository Process" w:date="2021-09-25T01:07:00Z"/>
              </w:rPr>
            </w:pPr>
            <w:del w:id="1164" w:author="Master Repository Process" w:date="2021-09-25T01:07:00Z">
              <w:r>
                <w:delText>9 838</w:delText>
              </w:r>
            </w:del>
          </w:p>
        </w:tc>
        <w:tc>
          <w:tcPr>
            <w:tcW w:w="1417" w:type="dxa"/>
          </w:tcPr>
          <w:p>
            <w:pPr>
              <w:pStyle w:val="nzTable"/>
              <w:ind w:right="358"/>
              <w:jc w:val="right"/>
              <w:rPr>
                <w:del w:id="1165" w:author="Master Repository Process" w:date="2021-09-25T01:07:00Z"/>
              </w:rPr>
            </w:pPr>
            <w:del w:id="1166" w:author="Master Repository Process" w:date="2021-09-25T01:07:00Z">
              <w:r>
                <w:delText>863</w:delText>
              </w:r>
            </w:del>
          </w:p>
        </w:tc>
      </w:tr>
      <w:tr>
        <w:trPr>
          <w:del w:id="1167" w:author="Master Repository Process" w:date="2021-09-25T01:07:00Z"/>
        </w:trPr>
        <w:tc>
          <w:tcPr>
            <w:tcW w:w="2268" w:type="dxa"/>
          </w:tcPr>
          <w:p>
            <w:pPr>
              <w:pStyle w:val="nzTable"/>
              <w:rPr>
                <w:del w:id="1168" w:author="Master Repository Process" w:date="2021-09-25T01:07:00Z"/>
              </w:rPr>
            </w:pPr>
            <w:del w:id="1169" w:author="Master Repository Process" w:date="2021-09-25T01:07:00Z">
              <w:r>
                <w:delText>Over 19 but not over 20</w:delText>
              </w:r>
            </w:del>
          </w:p>
        </w:tc>
        <w:tc>
          <w:tcPr>
            <w:tcW w:w="1418" w:type="dxa"/>
          </w:tcPr>
          <w:p>
            <w:pPr>
              <w:pStyle w:val="nzTable"/>
              <w:ind w:right="327"/>
              <w:jc w:val="right"/>
              <w:rPr>
                <w:del w:id="1170" w:author="Master Repository Process" w:date="2021-09-25T01:07:00Z"/>
              </w:rPr>
            </w:pPr>
            <w:del w:id="1171" w:author="Master Repository Process" w:date="2021-09-25T01:07:00Z">
              <w:r>
                <w:delText>4 669</w:delText>
              </w:r>
            </w:del>
          </w:p>
        </w:tc>
        <w:tc>
          <w:tcPr>
            <w:tcW w:w="1134" w:type="dxa"/>
          </w:tcPr>
          <w:p>
            <w:pPr>
              <w:pStyle w:val="nzTable"/>
              <w:ind w:right="141"/>
              <w:jc w:val="right"/>
              <w:rPr>
                <w:del w:id="1172" w:author="Master Repository Process" w:date="2021-09-25T01:07:00Z"/>
              </w:rPr>
            </w:pPr>
            <w:del w:id="1173" w:author="Master Repository Process" w:date="2021-09-25T01:07:00Z">
              <w:r>
                <w:delText>10 548</w:delText>
              </w:r>
            </w:del>
          </w:p>
        </w:tc>
        <w:tc>
          <w:tcPr>
            <w:tcW w:w="1417" w:type="dxa"/>
          </w:tcPr>
          <w:p>
            <w:pPr>
              <w:pStyle w:val="nzTable"/>
              <w:ind w:right="358"/>
              <w:jc w:val="right"/>
              <w:rPr>
                <w:del w:id="1174" w:author="Master Repository Process" w:date="2021-09-25T01:07:00Z"/>
              </w:rPr>
            </w:pPr>
            <w:del w:id="1175" w:author="Master Repository Process" w:date="2021-09-25T01:07:00Z">
              <w:r>
                <w:delText>914</w:delText>
              </w:r>
            </w:del>
          </w:p>
        </w:tc>
      </w:tr>
      <w:tr>
        <w:trPr>
          <w:del w:id="1176" w:author="Master Repository Process" w:date="2021-09-25T01:07:00Z"/>
        </w:trPr>
        <w:tc>
          <w:tcPr>
            <w:tcW w:w="2268" w:type="dxa"/>
          </w:tcPr>
          <w:p>
            <w:pPr>
              <w:pStyle w:val="nzTable"/>
              <w:rPr>
                <w:del w:id="1177" w:author="Master Repository Process" w:date="2021-09-25T01:07:00Z"/>
              </w:rPr>
            </w:pPr>
            <w:del w:id="1178" w:author="Master Repository Process" w:date="2021-09-25T01:07:00Z">
              <w:r>
                <w:delText>Over 20 but not over 21</w:delText>
              </w:r>
            </w:del>
          </w:p>
        </w:tc>
        <w:tc>
          <w:tcPr>
            <w:tcW w:w="1418" w:type="dxa"/>
          </w:tcPr>
          <w:p>
            <w:pPr>
              <w:pStyle w:val="nzTable"/>
              <w:ind w:right="327"/>
              <w:jc w:val="right"/>
              <w:rPr>
                <w:del w:id="1179" w:author="Master Repository Process" w:date="2021-09-25T01:07:00Z"/>
              </w:rPr>
            </w:pPr>
            <w:del w:id="1180" w:author="Master Repository Process" w:date="2021-09-25T01:07:00Z">
              <w:r>
                <w:delText>5 046</w:delText>
              </w:r>
            </w:del>
          </w:p>
        </w:tc>
        <w:tc>
          <w:tcPr>
            <w:tcW w:w="1134" w:type="dxa"/>
          </w:tcPr>
          <w:p>
            <w:pPr>
              <w:pStyle w:val="nzTable"/>
              <w:ind w:right="141"/>
              <w:jc w:val="right"/>
              <w:rPr>
                <w:del w:id="1181" w:author="Master Repository Process" w:date="2021-09-25T01:07:00Z"/>
              </w:rPr>
            </w:pPr>
            <w:del w:id="1182" w:author="Master Repository Process" w:date="2021-09-25T01:07:00Z">
              <w:r>
                <w:delText>11 305</w:delText>
              </w:r>
            </w:del>
          </w:p>
        </w:tc>
        <w:tc>
          <w:tcPr>
            <w:tcW w:w="1417" w:type="dxa"/>
          </w:tcPr>
          <w:p>
            <w:pPr>
              <w:pStyle w:val="nzTable"/>
              <w:ind w:right="358"/>
              <w:jc w:val="right"/>
              <w:rPr>
                <w:del w:id="1183" w:author="Master Repository Process" w:date="2021-09-25T01:07:00Z"/>
              </w:rPr>
            </w:pPr>
            <w:del w:id="1184" w:author="Master Repository Process" w:date="2021-09-25T01:07:00Z">
              <w:r>
                <w:delText>984</w:delText>
              </w:r>
            </w:del>
          </w:p>
        </w:tc>
      </w:tr>
      <w:tr>
        <w:trPr>
          <w:del w:id="1185" w:author="Master Repository Process" w:date="2021-09-25T01:07:00Z"/>
        </w:trPr>
        <w:tc>
          <w:tcPr>
            <w:tcW w:w="2268" w:type="dxa"/>
          </w:tcPr>
          <w:p>
            <w:pPr>
              <w:pStyle w:val="nzTable"/>
              <w:rPr>
                <w:del w:id="1186" w:author="Master Repository Process" w:date="2021-09-25T01:07:00Z"/>
              </w:rPr>
            </w:pPr>
            <w:del w:id="1187" w:author="Master Repository Process" w:date="2021-09-25T01:07:00Z">
              <w:r>
                <w:delText>Over 21 but not over 22</w:delText>
              </w:r>
            </w:del>
          </w:p>
        </w:tc>
        <w:tc>
          <w:tcPr>
            <w:tcW w:w="1418" w:type="dxa"/>
          </w:tcPr>
          <w:p>
            <w:pPr>
              <w:pStyle w:val="nzTable"/>
              <w:ind w:right="327"/>
              <w:jc w:val="right"/>
              <w:rPr>
                <w:del w:id="1188" w:author="Master Repository Process" w:date="2021-09-25T01:07:00Z"/>
              </w:rPr>
            </w:pPr>
            <w:del w:id="1189" w:author="Master Repository Process" w:date="2021-09-25T01:07:00Z">
              <w:r>
                <w:delText>5 426</w:delText>
              </w:r>
            </w:del>
          </w:p>
        </w:tc>
        <w:tc>
          <w:tcPr>
            <w:tcW w:w="1134" w:type="dxa"/>
          </w:tcPr>
          <w:p>
            <w:pPr>
              <w:pStyle w:val="nzTable"/>
              <w:ind w:right="141"/>
              <w:jc w:val="right"/>
              <w:rPr>
                <w:del w:id="1190" w:author="Master Repository Process" w:date="2021-09-25T01:07:00Z"/>
              </w:rPr>
            </w:pPr>
            <w:del w:id="1191" w:author="Master Repository Process" w:date="2021-09-25T01:07:00Z">
              <w:r>
                <w:delText>12 064</w:delText>
              </w:r>
            </w:del>
          </w:p>
        </w:tc>
        <w:tc>
          <w:tcPr>
            <w:tcW w:w="1417" w:type="dxa"/>
          </w:tcPr>
          <w:p>
            <w:pPr>
              <w:pStyle w:val="nzTable"/>
              <w:ind w:right="358"/>
              <w:jc w:val="right"/>
              <w:rPr>
                <w:del w:id="1192" w:author="Master Repository Process" w:date="2021-09-25T01:07:00Z"/>
              </w:rPr>
            </w:pPr>
            <w:del w:id="1193" w:author="Master Repository Process" w:date="2021-09-25T01:07:00Z">
              <w:r>
                <w:delText>1 062</w:delText>
              </w:r>
            </w:del>
          </w:p>
        </w:tc>
      </w:tr>
      <w:tr>
        <w:trPr>
          <w:del w:id="1194" w:author="Master Repository Process" w:date="2021-09-25T01:07:00Z"/>
        </w:trPr>
        <w:tc>
          <w:tcPr>
            <w:tcW w:w="2268" w:type="dxa"/>
          </w:tcPr>
          <w:p>
            <w:pPr>
              <w:pStyle w:val="nzTable"/>
              <w:rPr>
                <w:del w:id="1195" w:author="Master Repository Process" w:date="2021-09-25T01:07:00Z"/>
              </w:rPr>
            </w:pPr>
            <w:del w:id="1196" w:author="Master Repository Process" w:date="2021-09-25T01:07:00Z">
              <w:r>
                <w:delText>Over 22 but not over 23</w:delText>
              </w:r>
            </w:del>
          </w:p>
        </w:tc>
        <w:tc>
          <w:tcPr>
            <w:tcW w:w="1418" w:type="dxa"/>
          </w:tcPr>
          <w:p>
            <w:pPr>
              <w:pStyle w:val="nzTable"/>
              <w:ind w:right="327"/>
              <w:jc w:val="right"/>
              <w:rPr>
                <w:del w:id="1197" w:author="Master Repository Process" w:date="2021-09-25T01:07:00Z"/>
              </w:rPr>
            </w:pPr>
            <w:del w:id="1198" w:author="Master Repository Process" w:date="2021-09-25T01:07:00Z">
              <w:r>
                <w:delText>5 805</w:delText>
              </w:r>
            </w:del>
          </w:p>
        </w:tc>
        <w:tc>
          <w:tcPr>
            <w:tcW w:w="1134" w:type="dxa"/>
          </w:tcPr>
          <w:p>
            <w:pPr>
              <w:pStyle w:val="nzTable"/>
              <w:ind w:right="141"/>
              <w:jc w:val="right"/>
              <w:rPr>
                <w:del w:id="1199" w:author="Master Repository Process" w:date="2021-09-25T01:07:00Z"/>
              </w:rPr>
            </w:pPr>
            <w:del w:id="1200" w:author="Master Repository Process" w:date="2021-09-25T01:07:00Z">
              <w:r>
                <w:delText>12 821</w:delText>
              </w:r>
            </w:del>
          </w:p>
        </w:tc>
        <w:tc>
          <w:tcPr>
            <w:tcW w:w="1417" w:type="dxa"/>
          </w:tcPr>
          <w:p>
            <w:pPr>
              <w:pStyle w:val="nzTable"/>
              <w:ind w:right="358"/>
              <w:jc w:val="right"/>
              <w:rPr>
                <w:del w:id="1201" w:author="Master Repository Process" w:date="2021-09-25T01:07:00Z"/>
              </w:rPr>
            </w:pPr>
            <w:del w:id="1202" w:author="Master Repository Process" w:date="2021-09-25T01:07:00Z">
              <w:r>
                <w:delText>1 134</w:delText>
              </w:r>
            </w:del>
          </w:p>
        </w:tc>
      </w:tr>
      <w:tr>
        <w:trPr>
          <w:del w:id="1203" w:author="Master Repository Process" w:date="2021-09-25T01:07:00Z"/>
        </w:trPr>
        <w:tc>
          <w:tcPr>
            <w:tcW w:w="2268" w:type="dxa"/>
          </w:tcPr>
          <w:p>
            <w:pPr>
              <w:pStyle w:val="nzTable"/>
              <w:rPr>
                <w:del w:id="1204" w:author="Master Repository Process" w:date="2021-09-25T01:07:00Z"/>
              </w:rPr>
            </w:pPr>
            <w:del w:id="1205" w:author="Master Repository Process" w:date="2021-09-25T01:07:00Z">
              <w:r>
                <w:delText>Over 23 but not over 24</w:delText>
              </w:r>
            </w:del>
          </w:p>
        </w:tc>
        <w:tc>
          <w:tcPr>
            <w:tcW w:w="1418" w:type="dxa"/>
          </w:tcPr>
          <w:p>
            <w:pPr>
              <w:pStyle w:val="nzTable"/>
              <w:ind w:right="327"/>
              <w:jc w:val="right"/>
              <w:rPr>
                <w:del w:id="1206" w:author="Master Repository Process" w:date="2021-09-25T01:07:00Z"/>
              </w:rPr>
            </w:pPr>
            <w:del w:id="1207" w:author="Master Repository Process" w:date="2021-09-25T01:07:00Z">
              <w:r>
                <w:delText>6 195</w:delText>
              </w:r>
            </w:del>
          </w:p>
        </w:tc>
        <w:tc>
          <w:tcPr>
            <w:tcW w:w="1134" w:type="dxa"/>
          </w:tcPr>
          <w:p>
            <w:pPr>
              <w:pStyle w:val="nzTable"/>
              <w:ind w:right="141"/>
              <w:jc w:val="right"/>
              <w:rPr>
                <w:del w:id="1208" w:author="Master Repository Process" w:date="2021-09-25T01:07:00Z"/>
              </w:rPr>
            </w:pPr>
            <w:del w:id="1209" w:author="Master Repository Process" w:date="2021-09-25T01:07:00Z">
              <w:r>
                <w:delText>13 592</w:delText>
              </w:r>
            </w:del>
          </w:p>
        </w:tc>
        <w:tc>
          <w:tcPr>
            <w:tcW w:w="1417" w:type="dxa"/>
          </w:tcPr>
          <w:p>
            <w:pPr>
              <w:pStyle w:val="nzTable"/>
              <w:ind w:right="358"/>
              <w:jc w:val="right"/>
              <w:rPr>
                <w:del w:id="1210" w:author="Master Repository Process" w:date="2021-09-25T01:07:00Z"/>
              </w:rPr>
            </w:pPr>
            <w:del w:id="1211" w:author="Master Repository Process" w:date="2021-09-25T01:07:00Z">
              <w:r>
                <w:delText>1 204</w:delText>
              </w:r>
            </w:del>
          </w:p>
        </w:tc>
      </w:tr>
      <w:tr>
        <w:trPr>
          <w:del w:id="1212" w:author="Master Repository Process" w:date="2021-09-25T01:07:00Z"/>
        </w:trPr>
        <w:tc>
          <w:tcPr>
            <w:tcW w:w="2268" w:type="dxa"/>
          </w:tcPr>
          <w:p>
            <w:pPr>
              <w:pStyle w:val="nzTable"/>
              <w:rPr>
                <w:del w:id="1213" w:author="Master Repository Process" w:date="2021-09-25T01:07:00Z"/>
              </w:rPr>
            </w:pPr>
            <w:del w:id="1214" w:author="Master Repository Process" w:date="2021-09-25T01:07:00Z">
              <w:r>
                <w:delText>Over 24 but not over 25</w:delText>
              </w:r>
            </w:del>
          </w:p>
        </w:tc>
        <w:tc>
          <w:tcPr>
            <w:tcW w:w="1418" w:type="dxa"/>
          </w:tcPr>
          <w:p>
            <w:pPr>
              <w:pStyle w:val="nzTable"/>
              <w:ind w:right="327"/>
              <w:jc w:val="right"/>
              <w:rPr>
                <w:del w:id="1215" w:author="Master Repository Process" w:date="2021-09-25T01:07:00Z"/>
              </w:rPr>
            </w:pPr>
            <w:del w:id="1216" w:author="Master Repository Process" w:date="2021-09-25T01:07:00Z">
              <w:r>
                <w:delText>6 568</w:delText>
              </w:r>
            </w:del>
          </w:p>
        </w:tc>
        <w:tc>
          <w:tcPr>
            <w:tcW w:w="1134" w:type="dxa"/>
          </w:tcPr>
          <w:p>
            <w:pPr>
              <w:pStyle w:val="nzTable"/>
              <w:ind w:right="141"/>
              <w:jc w:val="right"/>
              <w:rPr>
                <w:del w:id="1217" w:author="Master Repository Process" w:date="2021-09-25T01:07:00Z"/>
              </w:rPr>
            </w:pPr>
            <w:del w:id="1218" w:author="Master Repository Process" w:date="2021-09-25T01:07:00Z">
              <w:r>
                <w:delText>14 344</w:delText>
              </w:r>
            </w:del>
          </w:p>
        </w:tc>
        <w:tc>
          <w:tcPr>
            <w:tcW w:w="1417" w:type="dxa"/>
          </w:tcPr>
          <w:p>
            <w:pPr>
              <w:pStyle w:val="nzTable"/>
              <w:ind w:right="358"/>
              <w:jc w:val="right"/>
              <w:rPr>
                <w:del w:id="1219" w:author="Master Repository Process" w:date="2021-09-25T01:07:00Z"/>
              </w:rPr>
            </w:pPr>
            <w:del w:id="1220" w:author="Master Repository Process" w:date="2021-09-25T01:07:00Z">
              <w:r>
                <w:delText>1 271</w:delText>
              </w:r>
            </w:del>
          </w:p>
        </w:tc>
      </w:tr>
      <w:tr>
        <w:trPr>
          <w:del w:id="1221" w:author="Master Repository Process" w:date="2021-09-25T01:07:00Z"/>
        </w:trPr>
        <w:tc>
          <w:tcPr>
            <w:tcW w:w="2268" w:type="dxa"/>
          </w:tcPr>
          <w:p>
            <w:pPr>
              <w:pStyle w:val="nzTable"/>
              <w:rPr>
                <w:del w:id="1222" w:author="Master Repository Process" w:date="2021-09-25T01:07:00Z"/>
              </w:rPr>
            </w:pPr>
            <w:del w:id="1223" w:author="Master Repository Process" w:date="2021-09-25T01:07:00Z">
              <w:r>
                <w:delText>Over 25 but not over 26</w:delText>
              </w:r>
            </w:del>
          </w:p>
        </w:tc>
        <w:tc>
          <w:tcPr>
            <w:tcW w:w="1418" w:type="dxa"/>
          </w:tcPr>
          <w:p>
            <w:pPr>
              <w:pStyle w:val="nzTable"/>
              <w:ind w:right="327"/>
              <w:jc w:val="right"/>
              <w:rPr>
                <w:del w:id="1224" w:author="Master Repository Process" w:date="2021-09-25T01:07:00Z"/>
              </w:rPr>
            </w:pPr>
            <w:del w:id="1225" w:author="Master Repository Process" w:date="2021-09-25T01:07:00Z">
              <w:r>
                <w:delText>6 959</w:delText>
              </w:r>
            </w:del>
          </w:p>
        </w:tc>
        <w:tc>
          <w:tcPr>
            <w:tcW w:w="1134" w:type="dxa"/>
          </w:tcPr>
          <w:p>
            <w:pPr>
              <w:pStyle w:val="nzTable"/>
              <w:ind w:right="141"/>
              <w:jc w:val="right"/>
              <w:rPr>
                <w:del w:id="1226" w:author="Master Repository Process" w:date="2021-09-25T01:07:00Z"/>
              </w:rPr>
            </w:pPr>
            <w:del w:id="1227" w:author="Master Repository Process" w:date="2021-09-25T01:07:00Z">
              <w:r>
                <w:delText>15 101</w:delText>
              </w:r>
            </w:del>
          </w:p>
        </w:tc>
        <w:tc>
          <w:tcPr>
            <w:tcW w:w="1417" w:type="dxa"/>
          </w:tcPr>
          <w:p>
            <w:pPr>
              <w:pStyle w:val="nzTable"/>
              <w:ind w:right="358"/>
              <w:jc w:val="right"/>
              <w:rPr>
                <w:del w:id="1228" w:author="Master Repository Process" w:date="2021-09-25T01:07:00Z"/>
              </w:rPr>
            </w:pPr>
            <w:del w:id="1229" w:author="Master Repository Process" w:date="2021-09-25T01:07:00Z">
              <w:r>
                <w:delText>1 342</w:delText>
              </w:r>
            </w:del>
          </w:p>
        </w:tc>
      </w:tr>
      <w:tr>
        <w:trPr>
          <w:del w:id="1230" w:author="Master Repository Process" w:date="2021-09-25T01:07:00Z"/>
        </w:trPr>
        <w:tc>
          <w:tcPr>
            <w:tcW w:w="2268" w:type="dxa"/>
          </w:tcPr>
          <w:p>
            <w:pPr>
              <w:pStyle w:val="nzTable"/>
              <w:rPr>
                <w:del w:id="1231" w:author="Master Repository Process" w:date="2021-09-25T01:07:00Z"/>
              </w:rPr>
            </w:pPr>
            <w:del w:id="1232" w:author="Master Repository Process" w:date="2021-09-25T01:07:00Z">
              <w:r>
                <w:delText>Over 26 but not over 27</w:delText>
              </w:r>
            </w:del>
          </w:p>
        </w:tc>
        <w:tc>
          <w:tcPr>
            <w:tcW w:w="1418" w:type="dxa"/>
          </w:tcPr>
          <w:p>
            <w:pPr>
              <w:pStyle w:val="nzTable"/>
              <w:ind w:right="327"/>
              <w:jc w:val="right"/>
              <w:rPr>
                <w:del w:id="1233" w:author="Master Repository Process" w:date="2021-09-25T01:07:00Z"/>
              </w:rPr>
            </w:pPr>
            <w:del w:id="1234" w:author="Master Repository Process" w:date="2021-09-25T01:07:00Z">
              <w:r>
                <w:delText>7 328</w:delText>
              </w:r>
            </w:del>
          </w:p>
        </w:tc>
        <w:tc>
          <w:tcPr>
            <w:tcW w:w="1134" w:type="dxa"/>
          </w:tcPr>
          <w:p>
            <w:pPr>
              <w:pStyle w:val="nzTable"/>
              <w:ind w:right="141"/>
              <w:jc w:val="right"/>
              <w:rPr>
                <w:del w:id="1235" w:author="Master Repository Process" w:date="2021-09-25T01:07:00Z"/>
              </w:rPr>
            </w:pPr>
            <w:del w:id="1236" w:author="Master Repository Process" w:date="2021-09-25T01:07:00Z">
              <w:r>
                <w:delText>15 861</w:delText>
              </w:r>
            </w:del>
          </w:p>
        </w:tc>
        <w:tc>
          <w:tcPr>
            <w:tcW w:w="1417" w:type="dxa"/>
          </w:tcPr>
          <w:p>
            <w:pPr>
              <w:pStyle w:val="nzTable"/>
              <w:ind w:right="358"/>
              <w:jc w:val="right"/>
              <w:rPr>
                <w:del w:id="1237" w:author="Master Repository Process" w:date="2021-09-25T01:07:00Z"/>
              </w:rPr>
            </w:pPr>
            <w:del w:id="1238" w:author="Master Repository Process" w:date="2021-09-25T01:07:00Z">
              <w:r>
                <w:delText>1 409</w:delText>
              </w:r>
            </w:del>
          </w:p>
        </w:tc>
      </w:tr>
      <w:tr>
        <w:trPr>
          <w:del w:id="1239" w:author="Master Repository Process" w:date="2021-09-25T01:07:00Z"/>
        </w:trPr>
        <w:tc>
          <w:tcPr>
            <w:tcW w:w="2268" w:type="dxa"/>
          </w:tcPr>
          <w:p>
            <w:pPr>
              <w:pStyle w:val="nzTable"/>
              <w:rPr>
                <w:del w:id="1240" w:author="Master Repository Process" w:date="2021-09-25T01:07:00Z"/>
              </w:rPr>
            </w:pPr>
            <w:del w:id="1241" w:author="Master Repository Process" w:date="2021-09-25T01:07:00Z">
              <w:r>
                <w:delText>Over 27 but not over 28</w:delText>
              </w:r>
            </w:del>
          </w:p>
        </w:tc>
        <w:tc>
          <w:tcPr>
            <w:tcW w:w="1418" w:type="dxa"/>
          </w:tcPr>
          <w:p>
            <w:pPr>
              <w:pStyle w:val="nzTable"/>
              <w:ind w:right="327"/>
              <w:jc w:val="right"/>
              <w:rPr>
                <w:del w:id="1242" w:author="Master Repository Process" w:date="2021-09-25T01:07:00Z"/>
              </w:rPr>
            </w:pPr>
            <w:del w:id="1243" w:author="Master Repository Process" w:date="2021-09-25T01:07:00Z">
              <w:r>
                <w:delText>7 720</w:delText>
              </w:r>
            </w:del>
          </w:p>
        </w:tc>
        <w:tc>
          <w:tcPr>
            <w:tcW w:w="1134" w:type="dxa"/>
          </w:tcPr>
          <w:p>
            <w:pPr>
              <w:pStyle w:val="nzTable"/>
              <w:ind w:right="141"/>
              <w:jc w:val="right"/>
              <w:rPr>
                <w:del w:id="1244" w:author="Master Repository Process" w:date="2021-09-25T01:07:00Z"/>
              </w:rPr>
            </w:pPr>
            <w:del w:id="1245" w:author="Master Repository Process" w:date="2021-09-25T01:07:00Z">
              <w:r>
                <w:delText>16 634</w:delText>
              </w:r>
            </w:del>
          </w:p>
        </w:tc>
        <w:tc>
          <w:tcPr>
            <w:tcW w:w="1417" w:type="dxa"/>
          </w:tcPr>
          <w:p>
            <w:pPr>
              <w:pStyle w:val="nzTable"/>
              <w:ind w:right="358"/>
              <w:jc w:val="right"/>
              <w:rPr>
                <w:del w:id="1246" w:author="Master Repository Process" w:date="2021-09-25T01:07:00Z"/>
              </w:rPr>
            </w:pPr>
            <w:del w:id="1247" w:author="Master Repository Process" w:date="2021-09-25T01:07:00Z">
              <w:r>
                <w:delText>1 488</w:delText>
              </w:r>
            </w:del>
          </w:p>
        </w:tc>
      </w:tr>
      <w:tr>
        <w:trPr>
          <w:del w:id="1248" w:author="Master Repository Process" w:date="2021-09-25T01:07:00Z"/>
        </w:trPr>
        <w:tc>
          <w:tcPr>
            <w:tcW w:w="2268" w:type="dxa"/>
          </w:tcPr>
          <w:p>
            <w:pPr>
              <w:pStyle w:val="nzTable"/>
              <w:rPr>
                <w:del w:id="1249" w:author="Master Repository Process" w:date="2021-09-25T01:07:00Z"/>
              </w:rPr>
            </w:pPr>
            <w:del w:id="1250" w:author="Master Repository Process" w:date="2021-09-25T01:07:00Z">
              <w:r>
                <w:delText>Over 28 but not over 29</w:delText>
              </w:r>
            </w:del>
          </w:p>
        </w:tc>
        <w:tc>
          <w:tcPr>
            <w:tcW w:w="1418" w:type="dxa"/>
          </w:tcPr>
          <w:p>
            <w:pPr>
              <w:pStyle w:val="nzTable"/>
              <w:ind w:right="327"/>
              <w:jc w:val="right"/>
              <w:rPr>
                <w:del w:id="1251" w:author="Master Repository Process" w:date="2021-09-25T01:07:00Z"/>
              </w:rPr>
            </w:pPr>
            <w:del w:id="1252" w:author="Master Repository Process" w:date="2021-09-25T01:07:00Z">
              <w:r>
                <w:delText>8 092</w:delText>
              </w:r>
            </w:del>
          </w:p>
        </w:tc>
        <w:tc>
          <w:tcPr>
            <w:tcW w:w="1134" w:type="dxa"/>
          </w:tcPr>
          <w:p>
            <w:pPr>
              <w:pStyle w:val="nzTable"/>
              <w:ind w:right="141"/>
              <w:jc w:val="right"/>
              <w:rPr>
                <w:del w:id="1253" w:author="Master Repository Process" w:date="2021-09-25T01:07:00Z"/>
              </w:rPr>
            </w:pPr>
            <w:del w:id="1254" w:author="Master Repository Process" w:date="2021-09-25T01:07:00Z">
              <w:r>
                <w:delText>17 390</w:delText>
              </w:r>
            </w:del>
          </w:p>
        </w:tc>
        <w:tc>
          <w:tcPr>
            <w:tcW w:w="1417" w:type="dxa"/>
          </w:tcPr>
          <w:p>
            <w:pPr>
              <w:pStyle w:val="nzTable"/>
              <w:ind w:right="358"/>
              <w:jc w:val="right"/>
              <w:rPr>
                <w:del w:id="1255" w:author="Master Repository Process" w:date="2021-09-25T01:07:00Z"/>
              </w:rPr>
            </w:pPr>
            <w:del w:id="1256" w:author="Master Repository Process" w:date="2021-09-25T01:07:00Z">
              <w:r>
                <w:delText>1 556</w:delText>
              </w:r>
            </w:del>
          </w:p>
        </w:tc>
      </w:tr>
      <w:tr>
        <w:trPr>
          <w:del w:id="1257" w:author="Master Repository Process" w:date="2021-09-25T01:07:00Z"/>
        </w:trPr>
        <w:tc>
          <w:tcPr>
            <w:tcW w:w="2268" w:type="dxa"/>
          </w:tcPr>
          <w:p>
            <w:pPr>
              <w:pStyle w:val="nzTable"/>
              <w:rPr>
                <w:del w:id="1258" w:author="Master Repository Process" w:date="2021-09-25T01:07:00Z"/>
              </w:rPr>
            </w:pPr>
            <w:del w:id="1259" w:author="Master Repository Process" w:date="2021-09-25T01:07:00Z">
              <w:r>
                <w:delText>Over 29 but not over 30</w:delText>
              </w:r>
            </w:del>
          </w:p>
        </w:tc>
        <w:tc>
          <w:tcPr>
            <w:tcW w:w="1418" w:type="dxa"/>
          </w:tcPr>
          <w:p>
            <w:pPr>
              <w:pStyle w:val="nzTable"/>
              <w:ind w:right="327"/>
              <w:jc w:val="right"/>
              <w:rPr>
                <w:del w:id="1260" w:author="Master Repository Process" w:date="2021-09-25T01:07:00Z"/>
              </w:rPr>
            </w:pPr>
            <w:del w:id="1261" w:author="Master Repository Process" w:date="2021-09-25T01:07:00Z">
              <w:r>
                <w:delText>8 472</w:delText>
              </w:r>
            </w:del>
          </w:p>
        </w:tc>
        <w:tc>
          <w:tcPr>
            <w:tcW w:w="1134" w:type="dxa"/>
          </w:tcPr>
          <w:p>
            <w:pPr>
              <w:pStyle w:val="nzTable"/>
              <w:ind w:right="141"/>
              <w:jc w:val="right"/>
              <w:rPr>
                <w:del w:id="1262" w:author="Master Repository Process" w:date="2021-09-25T01:07:00Z"/>
              </w:rPr>
            </w:pPr>
            <w:del w:id="1263" w:author="Master Repository Process" w:date="2021-09-25T01:07:00Z">
              <w:r>
                <w:delText>18 144</w:delText>
              </w:r>
            </w:del>
          </w:p>
        </w:tc>
        <w:tc>
          <w:tcPr>
            <w:tcW w:w="1417" w:type="dxa"/>
          </w:tcPr>
          <w:p>
            <w:pPr>
              <w:pStyle w:val="nzTable"/>
              <w:ind w:right="358"/>
              <w:jc w:val="right"/>
              <w:rPr>
                <w:del w:id="1264" w:author="Master Repository Process" w:date="2021-09-25T01:07:00Z"/>
              </w:rPr>
            </w:pPr>
            <w:del w:id="1265" w:author="Master Repository Process" w:date="2021-09-25T01:07:00Z">
              <w:r>
                <w:delText>1 628</w:delText>
              </w:r>
            </w:del>
          </w:p>
        </w:tc>
      </w:tr>
      <w:tr>
        <w:trPr>
          <w:del w:id="1266" w:author="Master Repository Process" w:date="2021-09-25T01:07:00Z"/>
        </w:trPr>
        <w:tc>
          <w:tcPr>
            <w:tcW w:w="2268" w:type="dxa"/>
          </w:tcPr>
          <w:p>
            <w:pPr>
              <w:pStyle w:val="nzTable"/>
              <w:rPr>
                <w:del w:id="1267" w:author="Master Repository Process" w:date="2021-09-25T01:07:00Z"/>
              </w:rPr>
            </w:pPr>
            <w:del w:id="1268" w:author="Master Repository Process" w:date="2021-09-25T01:07:00Z">
              <w:r>
                <w:delText>Over 30 but not over 31</w:delText>
              </w:r>
            </w:del>
          </w:p>
        </w:tc>
        <w:tc>
          <w:tcPr>
            <w:tcW w:w="1418" w:type="dxa"/>
          </w:tcPr>
          <w:p>
            <w:pPr>
              <w:pStyle w:val="nzTable"/>
              <w:ind w:right="327"/>
              <w:jc w:val="right"/>
              <w:rPr>
                <w:del w:id="1269" w:author="Master Repository Process" w:date="2021-09-25T01:07:00Z"/>
              </w:rPr>
            </w:pPr>
            <w:del w:id="1270" w:author="Master Repository Process" w:date="2021-09-25T01:07:00Z">
              <w:r>
                <w:delText>8 904</w:delText>
              </w:r>
            </w:del>
          </w:p>
        </w:tc>
        <w:tc>
          <w:tcPr>
            <w:tcW w:w="1134" w:type="dxa"/>
          </w:tcPr>
          <w:p>
            <w:pPr>
              <w:pStyle w:val="nzTable"/>
              <w:ind w:right="141"/>
              <w:jc w:val="right"/>
              <w:rPr>
                <w:del w:id="1271" w:author="Master Repository Process" w:date="2021-09-25T01:07:00Z"/>
              </w:rPr>
            </w:pPr>
            <w:del w:id="1272" w:author="Master Repository Process" w:date="2021-09-25T01:07:00Z">
              <w:r>
                <w:delText>18 961</w:delText>
              </w:r>
            </w:del>
          </w:p>
        </w:tc>
        <w:tc>
          <w:tcPr>
            <w:tcW w:w="1417" w:type="dxa"/>
          </w:tcPr>
          <w:p>
            <w:pPr>
              <w:pStyle w:val="nzTable"/>
              <w:ind w:right="358"/>
              <w:jc w:val="right"/>
              <w:rPr>
                <w:del w:id="1273" w:author="Master Repository Process" w:date="2021-09-25T01:07:00Z"/>
              </w:rPr>
            </w:pPr>
            <w:del w:id="1274" w:author="Master Repository Process" w:date="2021-09-25T01:07:00Z">
              <w:r>
                <w:delText>1 724</w:delText>
              </w:r>
            </w:del>
          </w:p>
        </w:tc>
      </w:tr>
      <w:tr>
        <w:trPr>
          <w:del w:id="1275" w:author="Master Repository Process" w:date="2021-09-25T01:07:00Z"/>
        </w:trPr>
        <w:tc>
          <w:tcPr>
            <w:tcW w:w="2268" w:type="dxa"/>
          </w:tcPr>
          <w:p>
            <w:pPr>
              <w:pStyle w:val="nzTable"/>
              <w:rPr>
                <w:del w:id="1276" w:author="Master Repository Process" w:date="2021-09-25T01:07:00Z"/>
              </w:rPr>
            </w:pPr>
            <w:del w:id="1277" w:author="Master Repository Process" w:date="2021-09-25T01:07:00Z">
              <w:r>
                <w:delText>Over 31 but not over 32</w:delText>
              </w:r>
            </w:del>
          </w:p>
        </w:tc>
        <w:tc>
          <w:tcPr>
            <w:tcW w:w="1418" w:type="dxa"/>
          </w:tcPr>
          <w:p>
            <w:pPr>
              <w:pStyle w:val="nzTable"/>
              <w:ind w:right="327"/>
              <w:jc w:val="right"/>
              <w:rPr>
                <w:del w:id="1278" w:author="Master Repository Process" w:date="2021-09-25T01:07:00Z"/>
              </w:rPr>
            </w:pPr>
            <w:del w:id="1279" w:author="Master Repository Process" w:date="2021-09-25T01:07:00Z">
              <w:r>
                <w:delText>9 345</w:delText>
              </w:r>
            </w:del>
          </w:p>
        </w:tc>
        <w:tc>
          <w:tcPr>
            <w:tcW w:w="1134" w:type="dxa"/>
          </w:tcPr>
          <w:p>
            <w:pPr>
              <w:pStyle w:val="nzTable"/>
              <w:ind w:right="141"/>
              <w:jc w:val="right"/>
              <w:rPr>
                <w:del w:id="1280" w:author="Master Repository Process" w:date="2021-09-25T01:07:00Z"/>
              </w:rPr>
            </w:pPr>
            <w:del w:id="1281" w:author="Master Repository Process" w:date="2021-09-25T01:07:00Z">
              <w:r>
                <w:delText>19 788</w:delText>
              </w:r>
            </w:del>
          </w:p>
        </w:tc>
        <w:tc>
          <w:tcPr>
            <w:tcW w:w="1417" w:type="dxa"/>
          </w:tcPr>
          <w:p>
            <w:pPr>
              <w:pStyle w:val="nzTable"/>
              <w:ind w:right="358"/>
              <w:jc w:val="right"/>
              <w:rPr>
                <w:del w:id="1282" w:author="Master Repository Process" w:date="2021-09-25T01:07:00Z"/>
              </w:rPr>
            </w:pPr>
            <w:del w:id="1283" w:author="Master Repository Process" w:date="2021-09-25T01:07:00Z">
              <w:r>
                <w:delText>1 822</w:delText>
              </w:r>
            </w:del>
          </w:p>
        </w:tc>
      </w:tr>
      <w:tr>
        <w:trPr>
          <w:del w:id="1284" w:author="Master Repository Process" w:date="2021-09-25T01:07:00Z"/>
        </w:trPr>
        <w:tc>
          <w:tcPr>
            <w:tcW w:w="2268" w:type="dxa"/>
          </w:tcPr>
          <w:p>
            <w:pPr>
              <w:pStyle w:val="nzTable"/>
              <w:rPr>
                <w:del w:id="1285" w:author="Master Repository Process" w:date="2021-09-25T01:07:00Z"/>
              </w:rPr>
            </w:pPr>
            <w:del w:id="1286" w:author="Master Repository Process" w:date="2021-09-25T01:07:00Z">
              <w:r>
                <w:delText>Over 32 but not over 33</w:delText>
              </w:r>
            </w:del>
          </w:p>
        </w:tc>
        <w:tc>
          <w:tcPr>
            <w:tcW w:w="1418" w:type="dxa"/>
          </w:tcPr>
          <w:p>
            <w:pPr>
              <w:pStyle w:val="nzTable"/>
              <w:ind w:right="327"/>
              <w:jc w:val="right"/>
              <w:rPr>
                <w:del w:id="1287" w:author="Master Repository Process" w:date="2021-09-25T01:07:00Z"/>
              </w:rPr>
            </w:pPr>
            <w:del w:id="1288" w:author="Master Repository Process" w:date="2021-09-25T01:07:00Z">
              <w:r>
                <w:delText>9 768</w:delText>
              </w:r>
            </w:del>
          </w:p>
        </w:tc>
        <w:tc>
          <w:tcPr>
            <w:tcW w:w="1134" w:type="dxa"/>
          </w:tcPr>
          <w:p>
            <w:pPr>
              <w:pStyle w:val="nzTable"/>
              <w:ind w:right="141"/>
              <w:jc w:val="right"/>
              <w:rPr>
                <w:del w:id="1289" w:author="Master Repository Process" w:date="2021-09-25T01:07:00Z"/>
              </w:rPr>
            </w:pPr>
            <w:del w:id="1290" w:author="Master Repository Process" w:date="2021-09-25T01:07:00Z">
              <w:r>
                <w:delText>20 597</w:delText>
              </w:r>
            </w:del>
          </w:p>
        </w:tc>
        <w:tc>
          <w:tcPr>
            <w:tcW w:w="1417" w:type="dxa"/>
          </w:tcPr>
          <w:p>
            <w:pPr>
              <w:pStyle w:val="nzTable"/>
              <w:ind w:right="358"/>
              <w:jc w:val="right"/>
              <w:rPr>
                <w:del w:id="1291" w:author="Master Repository Process" w:date="2021-09-25T01:07:00Z"/>
              </w:rPr>
            </w:pPr>
            <w:del w:id="1292" w:author="Master Repository Process" w:date="2021-09-25T01:07:00Z">
              <w:r>
                <w:delText>1 914</w:delText>
              </w:r>
            </w:del>
          </w:p>
        </w:tc>
      </w:tr>
      <w:tr>
        <w:trPr>
          <w:del w:id="1293" w:author="Master Repository Process" w:date="2021-09-25T01:07:00Z"/>
        </w:trPr>
        <w:tc>
          <w:tcPr>
            <w:tcW w:w="2268" w:type="dxa"/>
          </w:tcPr>
          <w:p>
            <w:pPr>
              <w:pStyle w:val="nzTable"/>
              <w:rPr>
                <w:del w:id="1294" w:author="Master Repository Process" w:date="2021-09-25T01:07:00Z"/>
              </w:rPr>
            </w:pPr>
            <w:del w:id="1295" w:author="Master Repository Process" w:date="2021-09-25T01:07:00Z">
              <w:r>
                <w:delText>Over 33 but not over 34</w:delText>
              </w:r>
            </w:del>
          </w:p>
        </w:tc>
        <w:tc>
          <w:tcPr>
            <w:tcW w:w="1418" w:type="dxa"/>
          </w:tcPr>
          <w:p>
            <w:pPr>
              <w:pStyle w:val="nzTable"/>
              <w:ind w:right="327"/>
              <w:jc w:val="right"/>
              <w:rPr>
                <w:del w:id="1296" w:author="Master Repository Process" w:date="2021-09-25T01:07:00Z"/>
              </w:rPr>
            </w:pPr>
            <w:del w:id="1297" w:author="Master Repository Process" w:date="2021-09-25T01:07:00Z">
              <w:r>
                <w:delText>10 212</w:delText>
              </w:r>
            </w:del>
          </w:p>
        </w:tc>
        <w:tc>
          <w:tcPr>
            <w:tcW w:w="1134" w:type="dxa"/>
          </w:tcPr>
          <w:p>
            <w:pPr>
              <w:pStyle w:val="nzTable"/>
              <w:ind w:right="141"/>
              <w:jc w:val="right"/>
              <w:rPr>
                <w:del w:id="1298" w:author="Master Repository Process" w:date="2021-09-25T01:07:00Z"/>
              </w:rPr>
            </w:pPr>
            <w:del w:id="1299" w:author="Master Repository Process" w:date="2021-09-25T01:07:00Z">
              <w:r>
                <w:delText>21 415</w:delText>
              </w:r>
            </w:del>
          </w:p>
        </w:tc>
        <w:tc>
          <w:tcPr>
            <w:tcW w:w="1417" w:type="dxa"/>
          </w:tcPr>
          <w:p>
            <w:pPr>
              <w:pStyle w:val="nzTable"/>
              <w:ind w:right="358"/>
              <w:jc w:val="right"/>
              <w:rPr>
                <w:del w:id="1300" w:author="Master Repository Process" w:date="2021-09-25T01:07:00Z"/>
              </w:rPr>
            </w:pPr>
            <w:del w:id="1301" w:author="Master Repository Process" w:date="2021-09-25T01:07:00Z">
              <w:r>
                <w:delText>2 011</w:delText>
              </w:r>
            </w:del>
          </w:p>
        </w:tc>
      </w:tr>
      <w:tr>
        <w:trPr>
          <w:del w:id="1302" w:author="Master Repository Process" w:date="2021-09-25T01:07:00Z"/>
        </w:trPr>
        <w:tc>
          <w:tcPr>
            <w:tcW w:w="2268" w:type="dxa"/>
          </w:tcPr>
          <w:p>
            <w:pPr>
              <w:pStyle w:val="nzTable"/>
              <w:rPr>
                <w:del w:id="1303" w:author="Master Repository Process" w:date="2021-09-25T01:07:00Z"/>
              </w:rPr>
            </w:pPr>
            <w:del w:id="1304" w:author="Master Repository Process" w:date="2021-09-25T01:07:00Z">
              <w:r>
                <w:delText>Over 34 but not over 35</w:delText>
              </w:r>
            </w:del>
          </w:p>
        </w:tc>
        <w:tc>
          <w:tcPr>
            <w:tcW w:w="1418" w:type="dxa"/>
          </w:tcPr>
          <w:p>
            <w:pPr>
              <w:pStyle w:val="nzTable"/>
              <w:ind w:right="327"/>
              <w:jc w:val="right"/>
              <w:rPr>
                <w:del w:id="1305" w:author="Master Repository Process" w:date="2021-09-25T01:07:00Z"/>
              </w:rPr>
            </w:pPr>
            <w:del w:id="1306" w:author="Master Repository Process" w:date="2021-09-25T01:07:00Z">
              <w:r>
                <w:delText>10 642</w:delText>
              </w:r>
            </w:del>
          </w:p>
        </w:tc>
        <w:tc>
          <w:tcPr>
            <w:tcW w:w="1134" w:type="dxa"/>
          </w:tcPr>
          <w:p>
            <w:pPr>
              <w:pStyle w:val="nzTable"/>
              <w:ind w:right="141"/>
              <w:jc w:val="right"/>
              <w:rPr>
                <w:del w:id="1307" w:author="Master Repository Process" w:date="2021-09-25T01:07:00Z"/>
              </w:rPr>
            </w:pPr>
            <w:del w:id="1308" w:author="Master Repository Process" w:date="2021-09-25T01:07:00Z">
              <w:r>
                <w:delText>22 226</w:delText>
              </w:r>
            </w:del>
          </w:p>
        </w:tc>
        <w:tc>
          <w:tcPr>
            <w:tcW w:w="1417" w:type="dxa"/>
          </w:tcPr>
          <w:p>
            <w:pPr>
              <w:pStyle w:val="nzTable"/>
              <w:ind w:right="358"/>
              <w:jc w:val="right"/>
              <w:rPr>
                <w:del w:id="1309" w:author="Master Repository Process" w:date="2021-09-25T01:07:00Z"/>
              </w:rPr>
            </w:pPr>
            <w:del w:id="1310" w:author="Master Repository Process" w:date="2021-09-25T01:07:00Z">
              <w:r>
                <w:delText>2 106</w:delText>
              </w:r>
            </w:del>
          </w:p>
        </w:tc>
      </w:tr>
      <w:tr>
        <w:trPr>
          <w:del w:id="1311" w:author="Master Repository Process" w:date="2021-09-25T01:07:00Z"/>
        </w:trPr>
        <w:tc>
          <w:tcPr>
            <w:tcW w:w="2268" w:type="dxa"/>
          </w:tcPr>
          <w:p>
            <w:pPr>
              <w:pStyle w:val="nzTable"/>
              <w:rPr>
                <w:del w:id="1312" w:author="Master Repository Process" w:date="2021-09-25T01:07:00Z"/>
              </w:rPr>
            </w:pPr>
            <w:del w:id="1313" w:author="Master Repository Process" w:date="2021-09-25T01:07:00Z">
              <w:r>
                <w:delText>Over 35 but not over 36</w:delText>
              </w:r>
            </w:del>
          </w:p>
        </w:tc>
        <w:tc>
          <w:tcPr>
            <w:tcW w:w="1418" w:type="dxa"/>
          </w:tcPr>
          <w:p>
            <w:pPr>
              <w:pStyle w:val="nzTable"/>
              <w:ind w:right="327"/>
              <w:jc w:val="right"/>
              <w:rPr>
                <w:del w:id="1314" w:author="Master Repository Process" w:date="2021-09-25T01:07:00Z"/>
              </w:rPr>
            </w:pPr>
            <w:del w:id="1315" w:author="Master Repository Process" w:date="2021-09-25T01:07:00Z">
              <w:r>
                <w:delText>11 085</w:delText>
              </w:r>
            </w:del>
          </w:p>
        </w:tc>
        <w:tc>
          <w:tcPr>
            <w:tcW w:w="1134" w:type="dxa"/>
          </w:tcPr>
          <w:p>
            <w:pPr>
              <w:pStyle w:val="nzTable"/>
              <w:ind w:right="141"/>
              <w:jc w:val="right"/>
              <w:rPr>
                <w:del w:id="1316" w:author="Master Repository Process" w:date="2021-09-25T01:07:00Z"/>
              </w:rPr>
            </w:pPr>
            <w:del w:id="1317" w:author="Master Repository Process" w:date="2021-09-25T01:07:00Z">
              <w:r>
                <w:delText>23 038</w:delText>
              </w:r>
            </w:del>
          </w:p>
        </w:tc>
        <w:tc>
          <w:tcPr>
            <w:tcW w:w="1417" w:type="dxa"/>
          </w:tcPr>
          <w:p>
            <w:pPr>
              <w:pStyle w:val="nzTable"/>
              <w:ind w:right="358"/>
              <w:jc w:val="right"/>
              <w:rPr>
                <w:del w:id="1318" w:author="Master Repository Process" w:date="2021-09-25T01:07:00Z"/>
              </w:rPr>
            </w:pPr>
            <w:del w:id="1319" w:author="Master Repository Process" w:date="2021-09-25T01:07:00Z">
              <w:r>
                <w:delText>2 201</w:delText>
              </w:r>
            </w:del>
          </w:p>
        </w:tc>
      </w:tr>
      <w:tr>
        <w:trPr>
          <w:del w:id="1320" w:author="Master Repository Process" w:date="2021-09-25T01:07:00Z"/>
        </w:trPr>
        <w:tc>
          <w:tcPr>
            <w:tcW w:w="2268" w:type="dxa"/>
          </w:tcPr>
          <w:p>
            <w:pPr>
              <w:pStyle w:val="nzTable"/>
              <w:rPr>
                <w:del w:id="1321" w:author="Master Repository Process" w:date="2021-09-25T01:07:00Z"/>
              </w:rPr>
            </w:pPr>
            <w:del w:id="1322" w:author="Master Repository Process" w:date="2021-09-25T01:07:00Z">
              <w:r>
                <w:delText>Over 36 but not over 37</w:delText>
              </w:r>
            </w:del>
          </w:p>
        </w:tc>
        <w:tc>
          <w:tcPr>
            <w:tcW w:w="1418" w:type="dxa"/>
          </w:tcPr>
          <w:p>
            <w:pPr>
              <w:pStyle w:val="nzTable"/>
              <w:ind w:right="327"/>
              <w:jc w:val="right"/>
              <w:rPr>
                <w:del w:id="1323" w:author="Master Repository Process" w:date="2021-09-25T01:07:00Z"/>
              </w:rPr>
            </w:pPr>
            <w:del w:id="1324" w:author="Master Repository Process" w:date="2021-09-25T01:07:00Z">
              <w:r>
                <w:delText>11 527</w:delText>
              </w:r>
            </w:del>
          </w:p>
        </w:tc>
        <w:tc>
          <w:tcPr>
            <w:tcW w:w="1134" w:type="dxa"/>
          </w:tcPr>
          <w:p>
            <w:pPr>
              <w:pStyle w:val="nzTable"/>
              <w:ind w:right="141"/>
              <w:jc w:val="right"/>
              <w:rPr>
                <w:del w:id="1325" w:author="Master Repository Process" w:date="2021-09-25T01:07:00Z"/>
              </w:rPr>
            </w:pPr>
            <w:del w:id="1326" w:author="Master Repository Process" w:date="2021-09-25T01:07:00Z">
              <w:r>
                <w:delText>23 852</w:delText>
              </w:r>
            </w:del>
          </w:p>
        </w:tc>
        <w:tc>
          <w:tcPr>
            <w:tcW w:w="1417" w:type="dxa"/>
          </w:tcPr>
          <w:p>
            <w:pPr>
              <w:pStyle w:val="nzTable"/>
              <w:ind w:right="358"/>
              <w:jc w:val="right"/>
              <w:rPr>
                <w:del w:id="1327" w:author="Master Repository Process" w:date="2021-09-25T01:07:00Z"/>
              </w:rPr>
            </w:pPr>
            <w:del w:id="1328" w:author="Master Repository Process" w:date="2021-09-25T01:07:00Z">
              <w:r>
                <w:delText>2 300</w:delText>
              </w:r>
            </w:del>
          </w:p>
        </w:tc>
      </w:tr>
      <w:tr>
        <w:trPr>
          <w:del w:id="1329" w:author="Master Repository Process" w:date="2021-09-25T01:07:00Z"/>
        </w:trPr>
        <w:tc>
          <w:tcPr>
            <w:tcW w:w="2268" w:type="dxa"/>
          </w:tcPr>
          <w:p>
            <w:pPr>
              <w:pStyle w:val="nzTable"/>
              <w:rPr>
                <w:del w:id="1330" w:author="Master Repository Process" w:date="2021-09-25T01:07:00Z"/>
              </w:rPr>
            </w:pPr>
            <w:del w:id="1331" w:author="Master Repository Process" w:date="2021-09-25T01:07:00Z">
              <w:r>
                <w:delText>Over 37 but not over 38</w:delText>
              </w:r>
            </w:del>
          </w:p>
        </w:tc>
        <w:tc>
          <w:tcPr>
            <w:tcW w:w="1418" w:type="dxa"/>
          </w:tcPr>
          <w:p>
            <w:pPr>
              <w:pStyle w:val="nzTable"/>
              <w:ind w:right="327"/>
              <w:jc w:val="right"/>
              <w:rPr>
                <w:del w:id="1332" w:author="Master Repository Process" w:date="2021-09-25T01:07:00Z"/>
              </w:rPr>
            </w:pPr>
            <w:del w:id="1333" w:author="Master Repository Process" w:date="2021-09-25T01:07:00Z">
              <w:r>
                <w:delText>11 948</w:delText>
              </w:r>
            </w:del>
          </w:p>
        </w:tc>
        <w:tc>
          <w:tcPr>
            <w:tcW w:w="1134" w:type="dxa"/>
          </w:tcPr>
          <w:p>
            <w:pPr>
              <w:pStyle w:val="nzTable"/>
              <w:ind w:right="141"/>
              <w:jc w:val="right"/>
              <w:rPr>
                <w:del w:id="1334" w:author="Master Repository Process" w:date="2021-09-25T01:07:00Z"/>
              </w:rPr>
            </w:pPr>
            <w:del w:id="1335" w:author="Master Repository Process" w:date="2021-09-25T01:07:00Z">
              <w:r>
                <w:delText>24 680</w:delText>
              </w:r>
            </w:del>
          </w:p>
        </w:tc>
        <w:tc>
          <w:tcPr>
            <w:tcW w:w="1417" w:type="dxa"/>
          </w:tcPr>
          <w:p>
            <w:pPr>
              <w:pStyle w:val="nzTable"/>
              <w:ind w:right="358"/>
              <w:jc w:val="right"/>
              <w:rPr>
                <w:del w:id="1336" w:author="Master Repository Process" w:date="2021-09-25T01:07:00Z"/>
              </w:rPr>
            </w:pPr>
            <w:del w:id="1337" w:author="Master Repository Process" w:date="2021-09-25T01:07:00Z">
              <w:r>
                <w:delText>2 386</w:delText>
              </w:r>
            </w:del>
          </w:p>
        </w:tc>
      </w:tr>
      <w:tr>
        <w:trPr>
          <w:del w:id="1338" w:author="Master Repository Process" w:date="2021-09-25T01:07:00Z"/>
        </w:trPr>
        <w:tc>
          <w:tcPr>
            <w:tcW w:w="2268" w:type="dxa"/>
          </w:tcPr>
          <w:p>
            <w:pPr>
              <w:pStyle w:val="nzTable"/>
              <w:rPr>
                <w:del w:id="1339" w:author="Master Repository Process" w:date="2021-09-25T01:07:00Z"/>
              </w:rPr>
            </w:pPr>
            <w:del w:id="1340" w:author="Master Repository Process" w:date="2021-09-25T01:07:00Z">
              <w:r>
                <w:delText>Over 38 but not over 39</w:delText>
              </w:r>
            </w:del>
          </w:p>
        </w:tc>
        <w:tc>
          <w:tcPr>
            <w:tcW w:w="1418" w:type="dxa"/>
          </w:tcPr>
          <w:p>
            <w:pPr>
              <w:pStyle w:val="nzTable"/>
              <w:ind w:right="327"/>
              <w:jc w:val="right"/>
              <w:rPr>
                <w:del w:id="1341" w:author="Master Repository Process" w:date="2021-09-25T01:07:00Z"/>
              </w:rPr>
            </w:pPr>
            <w:del w:id="1342" w:author="Master Repository Process" w:date="2021-09-25T01:07:00Z">
              <w:r>
                <w:delText>12 388</w:delText>
              </w:r>
            </w:del>
          </w:p>
        </w:tc>
        <w:tc>
          <w:tcPr>
            <w:tcW w:w="1134" w:type="dxa"/>
          </w:tcPr>
          <w:p>
            <w:pPr>
              <w:pStyle w:val="nzTable"/>
              <w:ind w:right="141"/>
              <w:jc w:val="right"/>
              <w:rPr>
                <w:del w:id="1343" w:author="Master Repository Process" w:date="2021-09-25T01:07:00Z"/>
              </w:rPr>
            </w:pPr>
            <w:del w:id="1344" w:author="Master Repository Process" w:date="2021-09-25T01:07:00Z">
              <w:r>
                <w:delText>25 487</w:delText>
              </w:r>
            </w:del>
          </w:p>
        </w:tc>
        <w:tc>
          <w:tcPr>
            <w:tcW w:w="1417" w:type="dxa"/>
          </w:tcPr>
          <w:p>
            <w:pPr>
              <w:pStyle w:val="nzTable"/>
              <w:ind w:right="358"/>
              <w:jc w:val="right"/>
              <w:rPr>
                <w:del w:id="1345" w:author="Master Repository Process" w:date="2021-09-25T01:07:00Z"/>
              </w:rPr>
            </w:pPr>
            <w:del w:id="1346" w:author="Master Repository Process" w:date="2021-09-25T01:07:00Z">
              <w:r>
                <w:delText>2 482</w:delText>
              </w:r>
            </w:del>
          </w:p>
        </w:tc>
      </w:tr>
      <w:tr>
        <w:trPr>
          <w:del w:id="1347" w:author="Master Repository Process" w:date="2021-09-25T01:07:00Z"/>
        </w:trPr>
        <w:tc>
          <w:tcPr>
            <w:tcW w:w="2268" w:type="dxa"/>
          </w:tcPr>
          <w:p>
            <w:pPr>
              <w:pStyle w:val="nzTable"/>
              <w:rPr>
                <w:del w:id="1348" w:author="Master Repository Process" w:date="2021-09-25T01:07:00Z"/>
              </w:rPr>
            </w:pPr>
            <w:del w:id="1349" w:author="Master Repository Process" w:date="2021-09-25T01:07:00Z">
              <w:r>
                <w:delText>Over 39 but not over 40</w:delText>
              </w:r>
            </w:del>
          </w:p>
        </w:tc>
        <w:tc>
          <w:tcPr>
            <w:tcW w:w="1418" w:type="dxa"/>
          </w:tcPr>
          <w:p>
            <w:pPr>
              <w:pStyle w:val="nzTable"/>
              <w:ind w:right="327"/>
              <w:jc w:val="right"/>
              <w:rPr>
                <w:del w:id="1350" w:author="Master Repository Process" w:date="2021-09-25T01:07:00Z"/>
              </w:rPr>
            </w:pPr>
            <w:del w:id="1351" w:author="Master Repository Process" w:date="2021-09-25T01:07:00Z">
              <w:r>
                <w:delText>12 821</w:delText>
              </w:r>
            </w:del>
          </w:p>
        </w:tc>
        <w:tc>
          <w:tcPr>
            <w:tcW w:w="1134" w:type="dxa"/>
          </w:tcPr>
          <w:p>
            <w:pPr>
              <w:pStyle w:val="nzTable"/>
              <w:ind w:right="141"/>
              <w:jc w:val="right"/>
              <w:rPr>
                <w:del w:id="1352" w:author="Master Repository Process" w:date="2021-09-25T01:07:00Z"/>
              </w:rPr>
            </w:pPr>
            <w:del w:id="1353" w:author="Master Repository Process" w:date="2021-09-25T01:07:00Z">
              <w:r>
                <w:delText>26 302</w:delText>
              </w:r>
            </w:del>
          </w:p>
        </w:tc>
        <w:tc>
          <w:tcPr>
            <w:tcW w:w="1417" w:type="dxa"/>
          </w:tcPr>
          <w:p>
            <w:pPr>
              <w:pStyle w:val="nzTable"/>
              <w:ind w:right="358"/>
              <w:jc w:val="right"/>
              <w:rPr>
                <w:del w:id="1354" w:author="Master Repository Process" w:date="2021-09-25T01:07:00Z"/>
              </w:rPr>
            </w:pPr>
            <w:del w:id="1355" w:author="Master Repository Process" w:date="2021-09-25T01:07:00Z">
              <w:r>
                <w:delText>2 578</w:delText>
              </w:r>
            </w:del>
          </w:p>
        </w:tc>
      </w:tr>
      <w:tr>
        <w:trPr>
          <w:del w:id="1356" w:author="Master Repository Process" w:date="2021-09-25T01:07:00Z"/>
        </w:trPr>
        <w:tc>
          <w:tcPr>
            <w:tcW w:w="2268" w:type="dxa"/>
          </w:tcPr>
          <w:p>
            <w:pPr>
              <w:pStyle w:val="nzTable"/>
              <w:rPr>
                <w:del w:id="1357" w:author="Master Repository Process" w:date="2021-09-25T01:07:00Z"/>
              </w:rPr>
            </w:pPr>
            <w:del w:id="1358" w:author="Master Repository Process" w:date="2021-09-25T01:07:00Z">
              <w:r>
                <w:delText>Over 40 but not over 41</w:delText>
              </w:r>
            </w:del>
          </w:p>
        </w:tc>
        <w:tc>
          <w:tcPr>
            <w:tcW w:w="1418" w:type="dxa"/>
          </w:tcPr>
          <w:p>
            <w:pPr>
              <w:pStyle w:val="nzTable"/>
              <w:ind w:right="327"/>
              <w:jc w:val="right"/>
              <w:rPr>
                <w:del w:id="1359" w:author="Master Repository Process" w:date="2021-09-25T01:07:00Z"/>
              </w:rPr>
            </w:pPr>
            <w:del w:id="1360" w:author="Master Repository Process" w:date="2021-09-25T01:07:00Z">
              <w:r>
                <w:delText>13 317</w:delText>
              </w:r>
            </w:del>
          </w:p>
        </w:tc>
        <w:tc>
          <w:tcPr>
            <w:tcW w:w="1134" w:type="dxa"/>
          </w:tcPr>
          <w:p>
            <w:pPr>
              <w:pStyle w:val="nzTable"/>
              <w:ind w:right="141"/>
              <w:jc w:val="right"/>
              <w:rPr>
                <w:del w:id="1361" w:author="Master Repository Process" w:date="2021-09-25T01:07:00Z"/>
              </w:rPr>
            </w:pPr>
            <w:del w:id="1362" w:author="Master Repository Process" w:date="2021-09-25T01:07:00Z">
              <w:r>
                <w:delText>27 165</w:delText>
              </w:r>
            </w:del>
          </w:p>
        </w:tc>
        <w:tc>
          <w:tcPr>
            <w:tcW w:w="1417" w:type="dxa"/>
          </w:tcPr>
          <w:p>
            <w:pPr>
              <w:pStyle w:val="nzTable"/>
              <w:ind w:right="358"/>
              <w:jc w:val="right"/>
              <w:rPr>
                <w:del w:id="1363" w:author="Master Repository Process" w:date="2021-09-25T01:07:00Z"/>
              </w:rPr>
            </w:pPr>
            <w:del w:id="1364" w:author="Master Repository Process" w:date="2021-09-25T01:07:00Z">
              <w:r>
                <w:delText>2 706</w:delText>
              </w:r>
            </w:del>
          </w:p>
        </w:tc>
      </w:tr>
      <w:tr>
        <w:trPr>
          <w:del w:id="1365" w:author="Master Repository Process" w:date="2021-09-25T01:07:00Z"/>
        </w:trPr>
        <w:tc>
          <w:tcPr>
            <w:tcW w:w="2268" w:type="dxa"/>
          </w:tcPr>
          <w:p>
            <w:pPr>
              <w:pStyle w:val="nzTable"/>
              <w:rPr>
                <w:del w:id="1366" w:author="Master Repository Process" w:date="2021-09-25T01:07:00Z"/>
              </w:rPr>
            </w:pPr>
            <w:del w:id="1367" w:author="Master Repository Process" w:date="2021-09-25T01:07:00Z">
              <w:r>
                <w:delText>Over 41 but not over 42</w:delText>
              </w:r>
            </w:del>
          </w:p>
        </w:tc>
        <w:tc>
          <w:tcPr>
            <w:tcW w:w="1418" w:type="dxa"/>
          </w:tcPr>
          <w:p>
            <w:pPr>
              <w:pStyle w:val="nzTable"/>
              <w:ind w:right="327"/>
              <w:jc w:val="right"/>
              <w:rPr>
                <w:del w:id="1368" w:author="Master Repository Process" w:date="2021-09-25T01:07:00Z"/>
              </w:rPr>
            </w:pPr>
            <w:del w:id="1369" w:author="Master Repository Process" w:date="2021-09-25T01:07:00Z">
              <w:r>
                <w:delText>13 800</w:delText>
              </w:r>
            </w:del>
          </w:p>
        </w:tc>
        <w:tc>
          <w:tcPr>
            <w:tcW w:w="1134" w:type="dxa"/>
          </w:tcPr>
          <w:p>
            <w:pPr>
              <w:pStyle w:val="nzTable"/>
              <w:ind w:right="141"/>
              <w:jc w:val="right"/>
              <w:rPr>
                <w:del w:id="1370" w:author="Master Repository Process" w:date="2021-09-25T01:07:00Z"/>
              </w:rPr>
            </w:pPr>
            <w:del w:id="1371" w:author="Master Repository Process" w:date="2021-09-25T01:07:00Z">
              <w:r>
                <w:delText>28 040</w:delText>
              </w:r>
            </w:del>
          </w:p>
        </w:tc>
        <w:tc>
          <w:tcPr>
            <w:tcW w:w="1417" w:type="dxa"/>
          </w:tcPr>
          <w:p>
            <w:pPr>
              <w:pStyle w:val="nzTable"/>
              <w:ind w:right="358"/>
              <w:jc w:val="right"/>
              <w:rPr>
                <w:del w:id="1372" w:author="Master Repository Process" w:date="2021-09-25T01:07:00Z"/>
              </w:rPr>
            </w:pPr>
            <w:del w:id="1373" w:author="Master Repository Process" w:date="2021-09-25T01:07:00Z">
              <w:r>
                <w:delText>2 823</w:delText>
              </w:r>
            </w:del>
          </w:p>
        </w:tc>
      </w:tr>
      <w:tr>
        <w:trPr>
          <w:del w:id="1374" w:author="Master Repository Process" w:date="2021-09-25T01:07:00Z"/>
        </w:trPr>
        <w:tc>
          <w:tcPr>
            <w:tcW w:w="2268" w:type="dxa"/>
          </w:tcPr>
          <w:p>
            <w:pPr>
              <w:pStyle w:val="nzTable"/>
              <w:rPr>
                <w:del w:id="1375" w:author="Master Repository Process" w:date="2021-09-25T01:07:00Z"/>
              </w:rPr>
            </w:pPr>
            <w:del w:id="1376" w:author="Master Repository Process" w:date="2021-09-25T01:07:00Z">
              <w:r>
                <w:delText>Over 42 but not over 43</w:delText>
              </w:r>
            </w:del>
          </w:p>
        </w:tc>
        <w:tc>
          <w:tcPr>
            <w:tcW w:w="1418" w:type="dxa"/>
          </w:tcPr>
          <w:p>
            <w:pPr>
              <w:pStyle w:val="nzTable"/>
              <w:ind w:right="327"/>
              <w:jc w:val="right"/>
              <w:rPr>
                <w:del w:id="1377" w:author="Master Repository Process" w:date="2021-09-25T01:07:00Z"/>
              </w:rPr>
            </w:pPr>
            <w:del w:id="1378" w:author="Master Repository Process" w:date="2021-09-25T01:07:00Z">
              <w:r>
                <w:delText>14 288</w:delText>
              </w:r>
            </w:del>
          </w:p>
        </w:tc>
        <w:tc>
          <w:tcPr>
            <w:tcW w:w="1134" w:type="dxa"/>
          </w:tcPr>
          <w:p>
            <w:pPr>
              <w:pStyle w:val="nzTable"/>
              <w:ind w:right="141"/>
              <w:jc w:val="right"/>
              <w:rPr>
                <w:del w:id="1379" w:author="Master Repository Process" w:date="2021-09-25T01:07:00Z"/>
              </w:rPr>
            </w:pPr>
            <w:del w:id="1380" w:author="Master Repository Process" w:date="2021-09-25T01:07:00Z">
              <w:r>
                <w:delText>28 919</w:delText>
              </w:r>
            </w:del>
          </w:p>
        </w:tc>
        <w:tc>
          <w:tcPr>
            <w:tcW w:w="1417" w:type="dxa"/>
          </w:tcPr>
          <w:p>
            <w:pPr>
              <w:pStyle w:val="nzTable"/>
              <w:ind w:right="358"/>
              <w:jc w:val="right"/>
              <w:rPr>
                <w:del w:id="1381" w:author="Master Repository Process" w:date="2021-09-25T01:07:00Z"/>
              </w:rPr>
            </w:pPr>
            <w:del w:id="1382" w:author="Master Repository Process" w:date="2021-09-25T01:07:00Z">
              <w:r>
                <w:delText>2 938</w:delText>
              </w:r>
            </w:del>
          </w:p>
        </w:tc>
      </w:tr>
      <w:tr>
        <w:trPr>
          <w:del w:id="1383" w:author="Master Repository Process" w:date="2021-09-25T01:07:00Z"/>
        </w:trPr>
        <w:tc>
          <w:tcPr>
            <w:tcW w:w="2268" w:type="dxa"/>
          </w:tcPr>
          <w:p>
            <w:pPr>
              <w:pStyle w:val="nzTable"/>
              <w:rPr>
                <w:del w:id="1384" w:author="Master Repository Process" w:date="2021-09-25T01:07:00Z"/>
              </w:rPr>
            </w:pPr>
            <w:del w:id="1385" w:author="Master Repository Process" w:date="2021-09-25T01:07:00Z">
              <w:r>
                <w:delText>Over 43 but not over 44</w:delText>
              </w:r>
            </w:del>
          </w:p>
        </w:tc>
        <w:tc>
          <w:tcPr>
            <w:tcW w:w="1418" w:type="dxa"/>
          </w:tcPr>
          <w:p>
            <w:pPr>
              <w:pStyle w:val="nzTable"/>
              <w:ind w:right="327"/>
              <w:jc w:val="right"/>
              <w:rPr>
                <w:del w:id="1386" w:author="Master Repository Process" w:date="2021-09-25T01:07:00Z"/>
              </w:rPr>
            </w:pPr>
            <w:del w:id="1387" w:author="Master Repository Process" w:date="2021-09-25T01:07:00Z">
              <w:r>
                <w:delText>14 780</w:delText>
              </w:r>
            </w:del>
          </w:p>
        </w:tc>
        <w:tc>
          <w:tcPr>
            <w:tcW w:w="1134" w:type="dxa"/>
          </w:tcPr>
          <w:p>
            <w:pPr>
              <w:pStyle w:val="nzTable"/>
              <w:ind w:right="141"/>
              <w:jc w:val="right"/>
              <w:rPr>
                <w:del w:id="1388" w:author="Master Repository Process" w:date="2021-09-25T01:07:00Z"/>
              </w:rPr>
            </w:pPr>
            <w:del w:id="1389" w:author="Master Repository Process" w:date="2021-09-25T01:07:00Z">
              <w:r>
                <w:delText>29 773</w:delText>
              </w:r>
            </w:del>
          </w:p>
        </w:tc>
        <w:tc>
          <w:tcPr>
            <w:tcW w:w="1417" w:type="dxa"/>
          </w:tcPr>
          <w:p>
            <w:pPr>
              <w:pStyle w:val="nzTable"/>
              <w:ind w:right="358"/>
              <w:jc w:val="right"/>
              <w:rPr>
                <w:del w:id="1390" w:author="Master Repository Process" w:date="2021-09-25T01:07:00Z"/>
              </w:rPr>
            </w:pPr>
            <w:del w:id="1391" w:author="Master Repository Process" w:date="2021-09-25T01:07:00Z">
              <w:r>
                <w:delText>3 062</w:delText>
              </w:r>
            </w:del>
          </w:p>
        </w:tc>
      </w:tr>
      <w:tr>
        <w:trPr>
          <w:del w:id="1392" w:author="Master Repository Process" w:date="2021-09-25T01:07:00Z"/>
        </w:trPr>
        <w:tc>
          <w:tcPr>
            <w:tcW w:w="2268" w:type="dxa"/>
          </w:tcPr>
          <w:p>
            <w:pPr>
              <w:pStyle w:val="nzTable"/>
              <w:rPr>
                <w:del w:id="1393" w:author="Master Repository Process" w:date="2021-09-25T01:07:00Z"/>
              </w:rPr>
            </w:pPr>
            <w:del w:id="1394" w:author="Master Repository Process" w:date="2021-09-25T01:07:00Z">
              <w:r>
                <w:delText>Over 44 but not over 45</w:delText>
              </w:r>
            </w:del>
          </w:p>
        </w:tc>
        <w:tc>
          <w:tcPr>
            <w:tcW w:w="1418" w:type="dxa"/>
          </w:tcPr>
          <w:p>
            <w:pPr>
              <w:pStyle w:val="nzTable"/>
              <w:ind w:right="327"/>
              <w:jc w:val="right"/>
              <w:rPr>
                <w:del w:id="1395" w:author="Master Repository Process" w:date="2021-09-25T01:07:00Z"/>
              </w:rPr>
            </w:pPr>
            <w:del w:id="1396" w:author="Master Repository Process" w:date="2021-09-25T01:07:00Z">
              <w:r>
                <w:delText>15 267</w:delText>
              </w:r>
            </w:del>
          </w:p>
        </w:tc>
        <w:tc>
          <w:tcPr>
            <w:tcW w:w="1134" w:type="dxa"/>
          </w:tcPr>
          <w:p>
            <w:pPr>
              <w:pStyle w:val="nzTable"/>
              <w:ind w:right="141"/>
              <w:jc w:val="right"/>
              <w:rPr>
                <w:del w:id="1397" w:author="Master Repository Process" w:date="2021-09-25T01:07:00Z"/>
              </w:rPr>
            </w:pPr>
            <w:del w:id="1398" w:author="Master Repository Process" w:date="2021-09-25T01:07:00Z">
              <w:r>
                <w:delText>30 659</w:delText>
              </w:r>
            </w:del>
          </w:p>
        </w:tc>
        <w:tc>
          <w:tcPr>
            <w:tcW w:w="1417" w:type="dxa"/>
          </w:tcPr>
          <w:p>
            <w:pPr>
              <w:pStyle w:val="nzTable"/>
              <w:ind w:right="358"/>
              <w:jc w:val="right"/>
              <w:rPr>
                <w:del w:id="1399" w:author="Master Repository Process" w:date="2021-09-25T01:07:00Z"/>
              </w:rPr>
            </w:pPr>
            <w:del w:id="1400" w:author="Master Repository Process" w:date="2021-09-25T01:07:00Z">
              <w:r>
                <w:delText>3 179</w:delText>
              </w:r>
            </w:del>
          </w:p>
        </w:tc>
      </w:tr>
      <w:tr>
        <w:trPr>
          <w:del w:id="1401" w:author="Master Repository Process" w:date="2021-09-25T01:07:00Z"/>
        </w:trPr>
        <w:tc>
          <w:tcPr>
            <w:tcW w:w="2268" w:type="dxa"/>
          </w:tcPr>
          <w:p>
            <w:pPr>
              <w:pStyle w:val="nzTable"/>
              <w:rPr>
                <w:del w:id="1402" w:author="Master Repository Process" w:date="2021-09-25T01:07:00Z"/>
              </w:rPr>
            </w:pPr>
            <w:del w:id="1403" w:author="Master Repository Process" w:date="2021-09-25T01:07:00Z">
              <w:r>
                <w:delText>Over 45 but not over 46</w:delText>
              </w:r>
            </w:del>
          </w:p>
        </w:tc>
        <w:tc>
          <w:tcPr>
            <w:tcW w:w="1418" w:type="dxa"/>
          </w:tcPr>
          <w:p>
            <w:pPr>
              <w:pStyle w:val="nzTable"/>
              <w:ind w:right="327"/>
              <w:jc w:val="right"/>
              <w:rPr>
                <w:del w:id="1404" w:author="Master Repository Process" w:date="2021-09-25T01:07:00Z"/>
              </w:rPr>
            </w:pPr>
            <w:del w:id="1405" w:author="Master Repository Process" w:date="2021-09-25T01:07:00Z">
              <w:r>
                <w:delText>15 757</w:delText>
              </w:r>
            </w:del>
          </w:p>
        </w:tc>
        <w:tc>
          <w:tcPr>
            <w:tcW w:w="1134" w:type="dxa"/>
          </w:tcPr>
          <w:p>
            <w:pPr>
              <w:pStyle w:val="nzTable"/>
              <w:ind w:right="141"/>
              <w:jc w:val="right"/>
              <w:rPr>
                <w:del w:id="1406" w:author="Master Repository Process" w:date="2021-09-25T01:07:00Z"/>
              </w:rPr>
            </w:pPr>
            <w:del w:id="1407" w:author="Master Repository Process" w:date="2021-09-25T01:07:00Z">
              <w:r>
                <w:delText>31 515</w:delText>
              </w:r>
            </w:del>
          </w:p>
        </w:tc>
        <w:tc>
          <w:tcPr>
            <w:tcW w:w="1417" w:type="dxa"/>
          </w:tcPr>
          <w:p>
            <w:pPr>
              <w:pStyle w:val="nzTable"/>
              <w:ind w:right="358"/>
              <w:jc w:val="right"/>
              <w:rPr>
                <w:del w:id="1408" w:author="Master Repository Process" w:date="2021-09-25T01:07:00Z"/>
              </w:rPr>
            </w:pPr>
            <w:del w:id="1409" w:author="Master Repository Process" w:date="2021-09-25T01:07:00Z">
              <w:r>
                <w:delText>3 292</w:delText>
              </w:r>
            </w:del>
          </w:p>
        </w:tc>
      </w:tr>
      <w:tr>
        <w:trPr>
          <w:del w:id="1410" w:author="Master Repository Process" w:date="2021-09-25T01:07:00Z"/>
        </w:trPr>
        <w:tc>
          <w:tcPr>
            <w:tcW w:w="2268" w:type="dxa"/>
          </w:tcPr>
          <w:p>
            <w:pPr>
              <w:pStyle w:val="nzTable"/>
              <w:rPr>
                <w:del w:id="1411" w:author="Master Repository Process" w:date="2021-09-25T01:07:00Z"/>
              </w:rPr>
            </w:pPr>
            <w:del w:id="1412" w:author="Master Repository Process" w:date="2021-09-25T01:07:00Z">
              <w:r>
                <w:delText>Over 46 but not over 47</w:delText>
              </w:r>
            </w:del>
          </w:p>
        </w:tc>
        <w:tc>
          <w:tcPr>
            <w:tcW w:w="1418" w:type="dxa"/>
          </w:tcPr>
          <w:p>
            <w:pPr>
              <w:pStyle w:val="nzTable"/>
              <w:ind w:right="327"/>
              <w:jc w:val="right"/>
              <w:rPr>
                <w:del w:id="1413" w:author="Master Repository Process" w:date="2021-09-25T01:07:00Z"/>
              </w:rPr>
            </w:pPr>
            <w:del w:id="1414" w:author="Master Repository Process" w:date="2021-09-25T01:07:00Z">
              <w:r>
                <w:delText>16 245</w:delText>
              </w:r>
            </w:del>
          </w:p>
        </w:tc>
        <w:tc>
          <w:tcPr>
            <w:tcW w:w="1134" w:type="dxa"/>
          </w:tcPr>
          <w:p>
            <w:pPr>
              <w:pStyle w:val="nzTable"/>
              <w:ind w:right="141"/>
              <w:jc w:val="right"/>
              <w:rPr>
                <w:del w:id="1415" w:author="Master Repository Process" w:date="2021-09-25T01:07:00Z"/>
              </w:rPr>
            </w:pPr>
            <w:del w:id="1416" w:author="Master Repository Process" w:date="2021-09-25T01:07:00Z">
              <w:r>
                <w:delText>32 383</w:delText>
              </w:r>
            </w:del>
          </w:p>
        </w:tc>
        <w:tc>
          <w:tcPr>
            <w:tcW w:w="1417" w:type="dxa"/>
          </w:tcPr>
          <w:p>
            <w:pPr>
              <w:pStyle w:val="nzTable"/>
              <w:ind w:right="358"/>
              <w:jc w:val="right"/>
              <w:rPr>
                <w:del w:id="1417" w:author="Master Repository Process" w:date="2021-09-25T01:07:00Z"/>
              </w:rPr>
            </w:pPr>
            <w:del w:id="1418" w:author="Master Repository Process" w:date="2021-09-25T01:07:00Z">
              <w:r>
                <w:delText>3 413</w:delText>
              </w:r>
            </w:del>
          </w:p>
        </w:tc>
      </w:tr>
      <w:tr>
        <w:trPr>
          <w:del w:id="1419" w:author="Master Repository Process" w:date="2021-09-25T01:07:00Z"/>
        </w:trPr>
        <w:tc>
          <w:tcPr>
            <w:tcW w:w="2268" w:type="dxa"/>
          </w:tcPr>
          <w:p>
            <w:pPr>
              <w:pStyle w:val="nzTable"/>
              <w:rPr>
                <w:del w:id="1420" w:author="Master Repository Process" w:date="2021-09-25T01:07:00Z"/>
              </w:rPr>
            </w:pPr>
            <w:del w:id="1421" w:author="Master Repository Process" w:date="2021-09-25T01:07:00Z">
              <w:r>
                <w:delText>Over 47 but not over 48</w:delText>
              </w:r>
            </w:del>
          </w:p>
        </w:tc>
        <w:tc>
          <w:tcPr>
            <w:tcW w:w="1418" w:type="dxa"/>
          </w:tcPr>
          <w:p>
            <w:pPr>
              <w:pStyle w:val="nzTable"/>
              <w:ind w:right="327"/>
              <w:jc w:val="right"/>
              <w:rPr>
                <w:del w:id="1422" w:author="Master Repository Process" w:date="2021-09-25T01:07:00Z"/>
              </w:rPr>
            </w:pPr>
            <w:del w:id="1423" w:author="Master Repository Process" w:date="2021-09-25T01:07:00Z">
              <w:r>
                <w:delText>16 731</w:delText>
              </w:r>
            </w:del>
          </w:p>
        </w:tc>
        <w:tc>
          <w:tcPr>
            <w:tcW w:w="1134" w:type="dxa"/>
          </w:tcPr>
          <w:p>
            <w:pPr>
              <w:pStyle w:val="nzTable"/>
              <w:ind w:right="141"/>
              <w:jc w:val="right"/>
              <w:rPr>
                <w:del w:id="1424" w:author="Master Repository Process" w:date="2021-09-25T01:07:00Z"/>
              </w:rPr>
            </w:pPr>
            <w:del w:id="1425" w:author="Master Repository Process" w:date="2021-09-25T01:07:00Z">
              <w:r>
                <w:delText>33 260</w:delText>
              </w:r>
            </w:del>
          </w:p>
        </w:tc>
        <w:tc>
          <w:tcPr>
            <w:tcW w:w="1417" w:type="dxa"/>
          </w:tcPr>
          <w:p>
            <w:pPr>
              <w:pStyle w:val="nzTable"/>
              <w:ind w:right="358"/>
              <w:jc w:val="right"/>
              <w:rPr>
                <w:del w:id="1426" w:author="Master Repository Process" w:date="2021-09-25T01:07:00Z"/>
              </w:rPr>
            </w:pPr>
            <w:del w:id="1427" w:author="Master Repository Process" w:date="2021-09-25T01:07:00Z">
              <w:r>
                <w:delText>3 531</w:delText>
              </w:r>
            </w:del>
          </w:p>
        </w:tc>
      </w:tr>
      <w:tr>
        <w:trPr>
          <w:del w:id="1428" w:author="Master Repository Process" w:date="2021-09-25T01:07:00Z"/>
        </w:trPr>
        <w:tc>
          <w:tcPr>
            <w:tcW w:w="2268" w:type="dxa"/>
          </w:tcPr>
          <w:p>
            <w:pPr>
              <w:pStyle w:val="nzTable"/>
              <w:rPr>
                <w:del w:id="1429" w:author="Master Repository Process" w:date="2021-09-25T01:07:00Z"/>
              </w:rPr>
            </w:pPr>
            <w:del w:id="1430" w:author="Master Repository Process" w:date="2021-09-25T01:07:00Z">
              <w:r>
                <w:delText>Over 48 but not over 49</w:delText>
              </w:r>
            </w:del>
          </w:p>
        </w:tc>
        <w:tc>
          <w:tcPr>
            <w:tcW w:w="1418" w:type="dxa"/>
          </w:tcPr>
          <w:p>
            <w:pPr>
              <w:pStyle w:val="nzTable"/>
              <w:ind w:right="327"/>
              <w:jc w:val="right"/>
              <w:rPr>
                <w:del w:id="1431" w:author="Master Repository Process" w:date="2021-09-25T01:07:00Z"/>
              </w:rPr>
            </w:pPr>
            <w:del w:id="1432" w:author="Master Repository Process" w:date="2021-09-25T01:07:00Z">
              <w:r>
                <w:delText>17 231</w:delText>
              </w:r>
            </w:del>
          </w:p>
        </w:tc>
        <w:tc>
          <w:tcPr>
            <w:tcW w:w="1134" w:type="dxa"/>
          </w:tcPr>
          <w:p>
            <w:pPr>
              <w:pStyle w:val="nzTable"/>
              <w:ind w:right="141"/>
              <w:jc w:val="right"/>
              <w:rPr>
                <w:del w:id="1433" w:author="Master Repository Process" w:date="2021-09-25T01:07:00Z"/>
              </w:rPr>
            </w:pPr>
            <w:del w:id="1434" w:author="Master Repository Process" w:date="2021-09-25T01:07:00Z">
              <w:r>
                <w:delText>34 123</w:delText>
              </w:r>
            </w:del>
          </w:p>
        </w:tc>
        <w:tc>
          <w:tcPr>
            <w:tcW w:w="1417" w:type="dxa"/>
          </w:tcPr>
          <w:p>
            <w:pPr>
              <w:pStyle w:val="nzTable"/>
              <w:ind w:right="358"/>
              <w:jc w:val="right"/>
              <w:rPr>
                <w:del w:id="1435" w:author="Master Repository Process" w:date="2021-09-25T01:07:00Z"/>
              </w:rPr>
            </w:pPr>
            <w:del w:id="1436" w:author="Master Repository Process" w:date="2021-09-25T01:07:00Z">
              <w:r>
                <w:delText>3 647</w:delText>
              </w:r>
            </w:del>
          </w:p>
        </w:tc>
      </w:tr>
      <w:tr>
        <w:trPr>
          <w:del w:id="1437" w:author="Master Repository Process" w:date="2021-09-25T01:07:00Z"/>
        </w:trPr>
        <w:tc>
          <w:tcPr>
            <w:tcW w:w="2268" w:type="dxa"/>
          </w:tcPr>
          <w:p>
            <w:pPr>
              <w:pStyle w:val="nzTable"/>
              <w:rPr>
                <w:del w:id="1438" w:author="Master Repository Process" w:date="2021-09-25T01:07:00Z"/>
              </w:rPr>
            </w:pPr>
            <w:del w:id="1439" w:author="Master Repository Process" w:date="2021-09-25T01:07:00Z">
              <w:r>
                <w:delText>Over 49 but not over 50</w:delText>
              </w:r>
            </w:del>
          </w:p>
        </w:tc>
        <w:tc>
          <w:tcPr>
            <w:tcW w:w="1418" w:type="dxa"/>
          </w:tcPr>
          <w:p>
            <w:pPr>
              <w:pStyle w:val="nzTable"/>
              <w:ind w:right="327"/>
              <w:jc w:val="right"/>
              <w:rPr>
                <w:del w:id="1440" w:author="Master Repository Process" w:date="2021-09-25T01:07:00Z"/>
              </w:rPr>
            </w:pPr>
            <w:del w:id="1441" w:author="Master Repository Process" w:date="2021-09-25T01:07:00Z">
              <w:r>
                <w:delText>17 712</w:delText>
              </w:r>
            </w:del>
          </w:p>
        </w:tc>
        <w:tc>
          <w:tcPr>
            <w:tcW w:w="1134" w:type="dxa"/>
          </w:tcPr>
          <w:p>
            <w:pPr>
              <w:pStyle w:val="nzTable"/>
              <w:ind w:right="141"/>
              <w:jc w:val="right"/>
              <w:rPr>
                <w:del w:id="1442" w:author="Master Repository Process" w:date="2021-09-25T01:07:00Z"/>
              </w:rPr>
            </w:pPr>
            <w:del w:id="1443" w:author="Master Repository Process" w:date="2021-09-25T01:07:00Z">
              <w:r>
                <w:delText>34 990</w:delText>
              </w:r>
            </w:del>
          </w:p>
        </w:tc>
        <w:tc>
          <w:tcPr>
            <w:tcW w:w="1417" w:type="dxa"/>
          </w:tcPr>
          <w:p>
            <w:pPr>
              <w:pStyle w:val="nzTable"/>
              <w:ind w:right="358"/>
              <w:jc w:val="right"/>
              <w:rPr>
                <w:del w:id="1444" w:author="Master Repository Process" w:date="2021-09-25T01:07:00Z"/>
              </w:rPr>
            </w:pPr>
            <w:del w:id="1445" w:author="Master Repository Process" w:date="2021-09-25T01:07:00Z">
              <w:r>
                <w:delText>3 773</w:delText>
              </w:r>
            </w:del>
          </w:p>
        </w:tc>
      </w:tr>
      <w:tr>
        <w:trPr>
          <w:del w:id="1446" w:author="Master Repository Process" w:date="2021-09-25T01:07:00Z"/>
        </w:trPr>
        <w:tc>
          <w:tcPr>
            <w:tcW w:w="2268" w:type="dxa"/>
            <w:tcBorders>
              <w:bottom w:val="single" w:sz="4" w:space="0" w:color="auto"/>
            </w:tcBorders>
          </w:tcPr>
          <w:p>
            <w:pPr>
              <w:pStyle w:val="nzTable"/>
              <w:rPr>
                <w:del w:id="1447" w:author="Master Repository Process" w:date="2021-09-25T01:07:00Z"/>
              </w:rPr>
            </w:pPr>
            <w:del w:id="1448" w:author="Master Repository Process" w:date="2021-09-25T01:07:00Z">
              <w:r>
                <w:delText>Over 50</w:delText>
              </w:r>
            </w:del>
          </w:p>
        </w:tc>
        <w:tc>
          <w:tcPr>
            <w:tcW w:w="1418" w:type="dxa"/>
            <w:tcBorders>
              <w:bottom w:val="single" w:sz="4" w:space="0" w:color="auto"/>
            </w:tcBorders>
          </w:tcPr>
          <w:p>
            <w:pPr>
              <w:pStyle w:val="nzTable"/>
              <w:ind w:right="327"/>
              <w:jc w:val="right"/>
              <w:rPr>
                <w:del w:id="1449" w:author="Master Repository Process" w:date="2021-09-25T01:07:00Z"/>
              </w:rPr>
            </w:pPr>
            <w:del w:id="1450" w:author="Master Repository Process" w:date="2021-09-25T01:07:00Z">
              <w:r>
                <w:delText>18 197</w:delText>
              </w:r>
            </w:del>
          </w:p>
        </w:tc>
        <w:tc>
          <w:tcPr>
            <w:tcW w:w="1134" w:type="dxa"/>
            <w:tcBorders>
              <w:bottom w:val="single" w:sz="4" w:space="0" w:color="auto"/>
            </w:tcBorders>
          </w:tcPr>
          <w:p>
            <w:pPr>
              <w:pStyle w:val="nzTable"/>
              <w:ind w:right="141"/>
              <w:jc w:val="right"/>
              <w:rPr>
                <w:del w:id="1451" w:author="Master Repository Process" w:date="2021-09-25T01:07:00Z"/>
              </w:rPr>
            </w:pPr>
            <w:del w:id="1452" w:author="Master Repository Process" w:date="2021-09-25T01:07:00Z">
              <w:r>
                <w:delText>35 862</w:delText>
              </w:r>
            </w:del>
          </w:p>
        </w:tc>
        <w:tc>
          <w:tcPr>
            <w:tcW w:w="1417" w:type="dxa"/>
            <w:tcBorders>
              <w:bottom w:val="single" w:sz="4" w:space="0" w:color="auto"/>
            </w:tcBorders>
          </w:tcPr>
          <w:p>
            <w:pPr>
              <w:pStyle w:val="nzTable"/>
              <w:ind w:right="358"/>
              <w:jc w:val="right"/>
              <w:rPr>
                <w:del w:id="1453" w:author="Master Repository Process" w:date="2021-09-25T01:07:00Z"/>
              </w:rPr>
            </w:pPr>
            <w:del w:id="1454" w:author="Master Repository Process" w:date="2021-09-25T01:07:00Z">
              <w:r>
                <w:delText>3 887</w:delText>
              </w:r>
            </w:del>
          </w:p>
        </w:tc>
      </w:tr>
    </w:tbl>
    <w:p>
      <w:pPr>
        <w:pStyle w:val="BlankClose"/>
        <w:rPr>
          <w:del w:id="1455" w:author="Master Repository Process" w:date="2021-09-25T01:07:00Z"/>
        </w:rPr>
      </w:pPr>
    </w:p>
    <w:p>
      <w:pPr>
        <w:pStyle w:val="nzSubsection"/>
        <w:rPr>
          <w:del w:id="1456" w:author="Master Repository Process" w:date="2021-09-25T01:07:00Z"/>
        </w:rPr>
      </w:pPr>
      <w:del w:id="1457" w:author="Master Repository Process" w:date="2021-09-25T01:07:00Z">
        <w:r>
          <w:tab/>
          <w:delText>(2)</w:delText>
        </w:r>
        <w:r>
          <w:tab/>
          <w:delText>In Schedule 1 item 1(b) amend the provisions listed in the Table as set out in the Table.</w:delText>
        </w:r>
      </w:del>
    </w:p>
    <w:p>
      <w:pPr>
        <w:pStyle w:val="nzMiscellaneousHeading"/>
        <w:rPr>
          <w:del w:id="1458" w:author="Master Repository Process" w:date="2021-09-25T01:07:00Z"/>
          <w:b/>
          <w:bCs/>
        </w:rPr>
      </w:pPr>
      <w:del w:id="1459" w:author="Master Repository Process" w:date="2021-09-25T01:07:00Z">
        <w:r>
          <w:rPr>
            <w:b/>
            <w:bCs/>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160"/>
        <w:gridCol w:w="2280"/>
        <w:gridCol w:w="1537"/>
      </w:tblGrid>
      <w:tr>
        <w:trPr>
          <w:cantSplit/>
          <w:tblHeader/>
          <w:jc w:val="center"/>
          <w:del w:id="1460" w:author="Master Repository Process" w:date="2021-09-25T01:07:00Z"/>
        </w:trPr>
        <w:tc>
          <w:tcPr>
            <w:tcW w:w="2160" w:type="dxa"/>
          </w:tcPr>
          <w:p>
            <w:pPr>
              <w:pStyle w:val="nzTable"/>
              <w:jc w:val="center"/>
              <w:rPr>
                <w:del w:id="1461" w:author="Master Repository Process" w:date="2021-09-25T01:07:00Z"/>
                <w:b/>
                <w:bCs/>
              </w:rPr>
            </w:pPr>
            <w:del w:id="1462" w:author="Master Repository Process" w:date="2021-09-25T01:07:00Z">
              <w:r>
                <w:rPr>
                  <w:b/>
                  <w:bCs/>
                </w:rPr>
                <w:delText>Provision</w:delText>
              </w:r>
            </w:del>
          </w:p>
        </w:tc>
        <w:tc>
          <w:tcPr>
            <w:tcW w:w="2280" w:type="dxa"/>
          </w:tcPr>
          <w:p>
            <w:pPr>
              <w:pStyle w:val="nzTable"/>
              <w:jc w:val="center"/>
              <w:rPr>
                <w:del w:id="1463" w:author="Master Repository Process" w:date="2021-09-25T01:07:00Z"/>
                <w:b/>
                <w:bCs/>
              </w:rPr>
            </w:pPr>
            <w:del w:id="1464" w:author="Master Repository Process" w:date="2021-09-25T01:07:00Z">
              <w:r>
                <w:rPr>
                  <w:b/>
                  <w:bCs/>
                </w:rPr>
                <w:delText>Delete</w:delText>
              </w:r>
            </w:del>
          </w:p>
        </w:tc>
        <w:tc>
          <w:tcPr>
            <w:tcW w:w="1537" w:type="dxa"/>
          </w:tcPr>
          <w:p>
            <w:pPr>
              <w:pStyle w:val="nzTable"/>
              <w:jc w:val="center"/>
              <w:rPr>
                <w:del w:id="1465" w:author="Master Repository Process" w:date="2021-09-25T01:07:00Z"/>
                <w:b/>
                <w:bCs/>
              </w:rPr>
            </w:pPr>
            <w:del w:id="1466" w:author="Master Repository Process" w:date="2021-09-25T01:07:00Z">
              <w:r>
                <w:rPr>
                  <w:b/>
                  <w:bCs/>
                </w:rPr>
                <w:delText>Insert</w:delText>
              </w:r>
            </w:del>
          </w:p>
        </w:tc>
      </w:tr>
      <w:tr>
        <w:trPr>
          <w:cantSplit/>
          <w:jc w:val="center"/>
          <w:del w:id="1467" w:author="Master Repository Process" w:date="2021-09-25T01:07:00Z"/>
        </w:trPr>
        <w:tc>
          <w:tcPr>
            <w:tcW w:w="2160" w:type="dxa"/>
          </w:tcPr>
          <w:p>
            <w:pPr>
              <w:pStyle w:val="nzTable"/>
              <w:rPr>
                <w:del w:id="1468" w:author="Master Repository Process" w:date="2021-09-25T01:07:00Z"/>
              </w:rPr>
            </w:pPr>
            <w:del w:id="1469" w:author="Master Repository Process" w:date="2021-09-25T01:07:00Z">
              <w:r>
                <w:delText>Sch. 1 it. 1(b)(i)(A)</w:delText>
              </w:r>
            </w:del>
          </w:p>
        </w:tc>
        <w:tc>
          <w:tcPr>
            <w:tcW w:w="2280" w:type="dxa"/>
          </w:tcPr>
          <w:p>
            <w:pPr>
              <w:pStyle w:val="nzTable"/>
              <w:rPr>
                <w:del w:id="1470" w:author="Master Repository Process" w:date="2021-09-25T01:07:00Z"/>
              </w:rPr>
            </w:pPr>
            <w:del w:id="1471" w:author="Master Repository Process" w:date="2021-09-25T01:07:00Z">
              <w:r>
                <w:delText>$178.60/hour</w:delText>
              </w:r>
            </w:del>
          </w:p>
        </w:tc>
        <w:tc>
          <w:tcPr>
            <w:tcW w:w="1537" w:type="dxa"/>
          </w:tcPr>
          <w:p>
            <w:pPr>
              <w:pStyle w:val="nzTable"/>
              <w:rPr>
                <w:del w:id="1472" w:author="Master Repository Process" w:date="2021-09-25T01:07:00Z"/>
              </w:rPr>
            </w:pPr>
            <w:del w:id="1473" w:author="Master Repository Process" w:date="2021-09-25T01:07:00Z">
              <w:r>
                <w:delText>$186.10/hour</w:delText>
              </w:r>
            </w:del>
          </w:p>
        </w:tc>
      </w:tr>
      <w:tr>
        <w:trPr>
          <w:cantSplit/>
          <w:jc w:val="center"/>
          <w:del w:id="1474" w:author="Master Repository Process" w:date="2021-09-25T01:07:00Z"/>
        </w:trPr>
        <w:tc>
          <w:tcPr>
            <w:tcW w:w="2160" w:type="dxa"/>
          </w:tcPr>
          <w:p>
            <w:pPr>
              <w:pStyle w:val="nzTable"/>
              <w:rPr>
                <w:del w:id="1475" w:author="Master Repository Process" w:date="2021-09-25T01:07:00Z"/>
              </w:rPr>
            </w:pPr>
            <w:del w:id="1476" w:author="Master Repository Process" w:date="2021-09-25T01:07:00Z">
              <w:r>
                <w:delText>Sch. 1 it. 1(b)(i)(B)(a)</w:delText>
              </w:r>
            </w:del>
          </w:p>
        </w:tc>
        <w:tc>
          <w:tcPr>
            <w:tcW w:w="2280" w:type="dxa"/>
          </w:tcPr>
          <w:p>
            <w:pPr>
              <w:pStyle w:val="nzTable"/>
              <w:rPr>
                <w:del w:id="1477" w:author="Master Repository Process" w:date="2021-09-25T01:07:00Z"/>
              </w:rPr>
            </w:pPr>
            <w:del w:id="1478" w:author="Master Repository Process" w:date="2021-09-25T01:07:00Z">
              <w:r>
                <w:br/>
                <w:delText>$178.60/hour</w:delText>
              </w:r>
            </w:del>
          </w:p>
        </w:tc>
        <w:tc>
          <w:tcPr>
            <w:tcW w:w="1537" w:type="dxa"/>
          </w:tcPr>
          <w:p>
            <w:pPr>
              <w:pStyle w:val="nzTable"/>
              <w:rPr>
                <w:del w:id="1479" w:author="Master Repository Process" w:date="2021-09-25T01:07:00Z"/>
              </w:rPr>
            </w:pPr>
            <w:del w:id="1480" w:author="Master Repository Process" w:date="2021-09-25T01:07:00Z">
              <w:r>
                <w:br/>
                <w:delText>$186.10/hour</w:delText>
              </w:r>
            </w:del>
          </w:p>
        </w:tc>
      </w:tr>
      <w:tr>
        <w:trPr>
          <w:cantSplit/>
          <w:jc w:val="center"/>
          <w:del w:id="1481" w:author="Master Repository Process" w:date="2021-09-25T01:07:00Z"/>
        </w:trPr>
        <w:tc>
          <w:tcPr>
            <w:tcW w:w="2160" w:type="dxa"/>
          </w:tcPr>
          <w:p>
            <w:pPr>
              <w:pStyle w:val="nzTable"/>
              <w:rPr>
                <w:del w:id="1482" w:author="Master Repository Process" w:date="2021-09-25T01:07:00Z"/>
              </w:rPr>
            </w:pPr>
            <w:del w:id="1483" w:author="Master Repository Process" w:date="2021-09-25T01:07:00Z">
              <w:r>
                <w:delText>Sch. 1 it. 1(b)(ii)(A)</w:delText>
              </w:r>
            </w:del>
          </w:p>
        </w:tc>
        <w:tc>
          <w:tcPr>
            <w:tcW w:w="2280" w:type="dxa"/>
          </w:tcPr>
          <w:p>
            <w:pPr>
              <w:pStyle w:val="nzTable"/>
              <w:rPr>
                <w:del w:id="1484" w:author="Master Repository Process" w:date="2021-09-25T01:07:00Z"/>
              </w:rPr>
            </w:pPr>
            <w:del w:id="1485" w:author="Master Repository Process" w:date="2021-09-25T01:07:00Z">
              <w:r>
                <w:delText>$178.60/hour</w:delText>
              </w:r>
            </w:del>
          </w:p>
        </w:tc>
        <w:tc>
          <w:tcPr>
            <w:tcW w:w="1537" w:type="dxa"/>
          </w:tcPr>
          <w:p>
            <w:pPr>
              <w:pStyle w:val="nzTable"/>
              <w:rPr>
                <w:del w:id="1486" w:author="Master Repository Process" w:date="2021-09-25T01:07:00Z"/>
              </w:rPr>
            </w:pPr>
            <w:del w:id="1487" w:author="Master Repository Process" w:date="2021-09-25T01:07:00Z">
              <w:r>
                <w:delText>$186.10/hour</w:delText>
              </w:r>
            </w:del>
          </w:p>
        </w:tc>
      </w:tr>
      <w:tr>
        <w:trPr>
          <w:cantSplit/>
          <w:jc w:val="center"/>
          <w:del w:id="1488" w:author="Master Repository Process" w:date="2021-09-25T01:07:00Z"/>
        </w:trPr>
        <w:tc>
          <w:tcPr>
            <w:tcW w:w="2160" w:type="dxa"/>
          </w:tcPr>
          <w:p>
            <w:pPr>
              <w:pStyle w:val="nzTable"/>
              <w:rPr>
                <w:del w:id="1489" w:author="Master Repository Process" w:date="2021-09-25T01:07:00Z"/>
              </w:rPr>
            </w:pPr>
            <w:del w:id="1490" w:author="Master Repository Process" w:date="2021-09-25T01:07:00Z">
              <w:r>
                <w:delText>Sch. 1 it. 1(b)(ii)(C)(I)(a)</w:delText>
              </w:r>
            </w:del>
          </w:p>
        </w:tc>
        <w:tc>
          <w:tcPr>
            <w:tcW w:w="2280" w:type="dxa"/>
          </w:tcPr>
          <w:p>
            <w:pPr>
              <w:pStyle w:val="nzTable"/>
              <w:rPr>
                <w:del w:id="1491" w:author="Master Repository Process" w:date="2021-09-25T01:07:00Z"/>
              </w:rPr>
            </w:pPr>
            <w:del w:id="1492" w:author="Master Repository Process" w:date="2021-09-25T01:07:00Z">
              <w:r>
                <w:br/>
                <w:delText>$178.60/hour</w:delText>
              </w:r>
            </w:del>
          </w:p>
        </w:tc>
        <w:tc>
          <w:tcPr>
            <w:tcW w:w="1537" w:type="dxa"/>
          </w:tcPr>
          <w:p>
            <w:pPr>
              <w:pStyle w:val="nzTable"/>
              <w:rPr>
                <w:del w:id="1493" w:author="Master Repository Process" w:date="2021-09-25T01:07:00Z"/>
              </w:rPr>
            </w:pPr>
            <w:del w:id="1494" w:author="Master Repository Process" w:date="2021-09-25T01:07:00Z">
              <w:r>
                <w:br/>
                <w:delText>$186.10/hour</w:delText>
              </w:r>
            </w:del>
          </w:p>
        </w:tc>
      </w:tr>
      <w:tr>
        <w:trPr>
          <w:cantSplit/>
          <w:jc w:val="center"/>
          <w:del w:id="1495" w:author="Master Repository Process" w:date="2021-09-25T01:07:00Z"/>
        </w:trPr>
        <w:tc>
          <w:tcPr>
            <w:tcW w:w="2160" w:type="dxa"/>
          </w:tcPr>
          <w:p>
            <w:pPr>
              <w:pStyle w:val="nzTable"/>
              <w:rPr>
                <w:del w:id="1496" w:author="Master Repository Process" w:date="2021-09-25T01:07:00Z"/>
              </w:rPr>
            </w:pPr>
            <w:del w:id="1497" w:author="Master Repository Process" w:date="2021-09-25T01:07:00Z">
              <w:r>
                <w:delText>Sch. 1 it. 1(b)(ii)(C)(II)(a)</w:delText>
              </w:r>
            </w:del>
          </w:p>
        </w:tc>
        <w:tc>
          <w:tcPr>
            <w:tcW w:w="2280" w:type="dxa"/>
          </w:tcPr>
          <w:p>
            <w:pPr>
              <w:pStyle w:val="nzTable"/>
              <w:rPr>
                <w:del w:id="1498" w:author="Master Repository Process" w:date="2021-09-25T01:07:00Z"/>
              </w:rPr>
            </w:pPr>
            <w:del w:id="1499" w:author="Master Repository Process" w:date="2021-09-25T01:07:00Z">
              <w:r>
                <w:br/>
                <w:delText>$178.60/hour</w:delText>
              </w:r>
            </w:del>
          </w:p>
        </w:tc>
        <w:tc>
          <w:tcPr>
            <w:tcW w:w="1537" w:type="dxa"/>
          </w:tcPr>
          <w:p>
            <w:pPr>
              <w:pStyle w:val="nzTable"/>
              <w:rPr>
                <w:del w:id="1500" w:author="Master Repository Process" w:date="2021-09-25T01:07:00Z"/>
              </w:rPr>
            </w:pPr>
            <w:del w:id="1501" w:author="Master Repository Process" w:date="2021-09-25T01:07:00Z">
              <w:r>
                <w:br/>
                <w:delText>$186.10/hour</w:delText>
              </w:r>
            </w:del>
          </w:p>
        </w:tc>
      </w:tr>
    </w:tbl>
    <w:p>
      <w:pPr>
        <w:pStyle w:val="nzHeading5"/>
        <w:rPr>
          <w:del w:id="1502" w:author="Master Repository Process" w:date="2021-09-25T01:07:00Z"/>
        </w:rPr>
      </w:pPr>
      <w:del w:id="1503" w:author="Master Repository Process" w:date="2021-09-25T01:07:00Z">
        <w:r>
          <w:rPr>
            <w:rStyle w:val="CharSectno"/>
          </w:rPr>
          <w:delText>5</w:delText>
        </w:r>
        <w:r>
          <w:delText>.</w:delText>
        </w:r>
        <w:r>
          <w:tab/>
          <w:delText>Schedule 1 item 2 replaced</w:delText>
        </w:r>
      </w:del>
    </w:p>
    <w:p>
      <w:pPr>
        <w:pStyle w:val="nzSubsection"/>
        <w:rPr>
          <w:del w:id="1504" w:author="Master Repository Process" w:date="2021-09-25T01:07:00Z"/>
        </w:rPr>
      </w:pPr>
      <w:del w:id="1505" w:author="Master Repository Process" w:date="2021-09-25T01:07:00Z">
        <w:r>
          <w:tab/>
        </w:r>
        <w:r>
          <w:tab/>
          <w:delText>Delete Schedule 1 item 2 and insert:</w:delText>
        </w:r>
      </w:del>
    </w:p>
    <w:p>
      <w:pPr>
        <w:pStyle w:val="BlankOpen"/>
        <w:rPr>
          <w:del w:id="1506" w:author="Master Repository Process" w:date="2021-09-25T01:07:00Z"/>
        </w:rPr>
      </w:pPr>
    </w:p>
    <w:p>
      <w:pPr>
        <w:pStyle w:val="nzHeading5"/>
        <w:tabs>
          <w:tab w:val="clear" w:pos="1446"/>
          <w:tab w:val="left" w:pos="1920"/>
        </w:tabs>
        <w:ind w:left="1920" w:hanging="840"/>
        <w:rPr>
          <w:del w:id="1507" w:author="Master Repository Process" w:date="2021-09-25T01:07:00Z"/>
        </w:rPr>
      </w:pPr>
      <w:del w:id="1508" w:author="Master Repository Process" w:date="2021-09-25T01:07:00Z">
        <w:r>
          <w:delText>2.</w:delText>
        </w:r>
        <w:r>
          <w:rPr>
            <w:b w:val="0"/>
          </w:rPr>
          <w:tab/>
        </w:r>
        <w:r>
          <w:delText>Other fees and charges</w:delText>
        </w:r>
      </w:del>
    </w:p>
    <w:p>
      <w:pPr>
        <w:pStyle w:val="nzSubsection"/>
        <w:tabs>
          <w:tab w:val="clear" w:pos="1446"/>
          <w:tab w:val="left" w:pos="1920"/>
        </w:tabs>
        <w:ind w:left="1920" w:hanging="840"/>
        <w:rPr>
          <w:del w:id="1509" w:author="Master Repository Process" w:date="2021-09-25T01:07:00Z"/>
        </w:rPr>
      </w:pPr>
      <w:del w:id="1510" w:author="Master Repository Process" w:date="2021-09-25T01:07:00Z">
        <w:r>
          <w:tab/>
        </w:r>
        <w:r>
          <w:tab/>
          <w:delText>The fees set out in the Table are payable in relation to the matters set out in the Table.</w:delText>
        </w:r>
      </w:del>
    </w:p>
    <w:p>
      <w:pPr>
        <w:pStyle w:val="nzMiscellaneousHeading"/>
        <w:rPr>
          <w:del w:id="1511" w:author="Master Repository Process" w:date="2021-09-25T01:07:00Z"/>
          <w:b/>
          <w:bCs/>
        </w:rPr>
      </w:pPr>
      <w:del w:id="1512" w:author="Master Repository Process" w:date="2021-09-25T01:07:00Z">
        <w:r>
          <w:rPr>
            <w:b/>
            <w:bCs/>
          </w:rPr>
          <w:delText>Table of fees</w:delText>
        </w:r>
      </w:del>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80"/>
        <w:gridCol w:w="3960"/>
        <w:gridCol w:w="1426"/>
      </w:tblGrid>
      <w:tr>
        <w:trPr>
          <w:del w:id="1513" w:author="Master Repository Process" w:date="2021-09-25T01:07:00Z"/>
        </w:trPr>
        <w:tc>
          <w:tcPr>
            <w:tcW w:w="480" w:type="dxa"/>
          </w:tcPr>
          <w:p>
            <w:pPr>
              <w:pStyle w:val="nzTable"/>
              <w:rPr>
                <w:del w:id="1514" w:author="Master Repository Process" w:date="2021-09-25T01:07:00Z"/>
              </w:rPr>
            </w:pPr>
            <w:del w:id="1515" w:author="Master Repository Process" w:date="2021-09-25T01:07:00Z">
              <w:r>
                <w:delText>1.</w:delText>
              </w:r>
            </w:del>
          </w:p>
        </w:tc>
        <w:tc>
          <w:tcPr>
            <w:tcW w:w="3960" w:type="dxa"/>
          </w:tcPr>
          <w:p>
            <w:pPr>
              <w:pStyle w:val="nzTable"/>
              <w:tabs>
                <w:tab w:val="left" w:pos="492"/>
                <w:tab w:val="left" w:pos="972"/>
                <w:tab w:val="left" w:pos="1692"/>
                <w:tab w:val="left" w:leader="dot" w:pos="3732"/>
              </w:tabs>
              <w:ind w:right="12"/>
              <w:rPr>
                <w:del w:id="1516" w:author="Master Repository Process" w:date="2021-09-25T01:07:00Z"/>
              </w:rPr>
            </w:pPr>
            <w:del w:id="1517" w:author="Master Repository Process" w:date="2021-09-25T01:07:00Z">
              <w:r>
                <w:delText xml:space="preserve">Issue of certificate of survey where Department accepts a certificate of survey issued by another marine authority </w:delText>
              </w:r>
              <w:r>
                <w:tab/>
              </w:r>
            </w:del>
          </w:p>
        </w:tc>
        <w:tc>
          <w:tcPr>
            <w:tcW w:w="1426" w:type="dxa"/>
          </w:tcPr>
          <w:p>
            <w:pPr>
              <w:pStyle w:val="nzTable"/>
              <w:rPr>
                <w:del w:id="1518" w:author="Master Repository Process" w:date="2021-09-25T01:07:00Z"/>
              </w:rPr>
            </w:pPr>
            <w:del w:id="1519" w:author="Master Repository Process" w:date="2021-09-25T01:07:00Z">
              <w:r>
                <w:br/>
              </w:r>
              <w:r>
                <w:br/>
                <w:delText>$135.90</w:delText>
              </w:r>
            </w:del>
          </w:p>
        </w:tc>
      </w:tr>
      <w:tr>
        <w:trPr>
          <w:del w:id="1520" w:author="Master Repository Process" w:date="2021-09-25T01:07:00Z"/>
        </w:trPr>
        <w:tc>
          <w:tcPr>
            <w:tcW w:w="480" w:type="dxa"/>
          </w:tcPr>
          <w:p>
            <w:pPr>
              <w:pStyle w:val="nzTable"/>
              <w:rPr>
                <w:del w:id="1521" w:author="Master Repository Process" w:date="2021-09-25T01:07:00Z"/>
              </w:rPr>
            </w:pPr>
            <w:del w:id="1522" w:author="Master Repository Process" w:date="2021-09-25T01:07:00Z">
              <w:r>
                <w:delText>2.</w:delText>
              </w:r>
            </w:del>
          </w:p>
        </w:tc>
        <w:tc>
          <w:tcPr>
            <w:tcW w:w="3960" w:type="dxa"/>
          </w:tcPr>
          <w:p>
            <w:pPr>
              <w:pStyle w:val="nzTable"/>
              <w:tabs>
                <w:tab w:val="left" w:pos="492"/>
                <w:tab w:val="left" w:leader="dot" w:pos="3732"/>
              </w:tabs>
              <w:ind w:right="12"/>
              <w:rPr>
                <w:del w:id="1523" w:author="Master Repository Process" w:date="2021-09-25T01:07:00Z"/>
              </w:rPr>
            </w:pPr>
            <w:del w:id="1524" w:author="Master Repository Process" w:date="2021-09-25T01:07:00Z">
              <w:r>
                <w:delText xml:space="preserve">Extension of period of validity of certificate of survey </w:delText>
              </w:r>
              <w:r>
                <w:tab/>
              </w:r>
            </w:del>
          </w:p>
        </w:tc>
        <w:tc>
          <w:tcPr>
            <w:tcW w:w="1426" w:type="dxa"/>
          </w:tcPr>
          <w:p>
            <w:pPr>
              <w:pStyle w:val="nzTable"/>
              <w:rPr>
                <w:del w:id="1525" w:author="Master Repository Process" w:date="2021-09-25T01:07:00Z"/>
              </w:rPr>
            </w:pPr>
            <w:del w:id="1526" w:author="Master Repository Process" w:date="2021-09-25T01:07:00Z">
              <w:r>
                <w:br/>
                <w:delText>$135.90</w:delText>
              </w:r>
            </w:del>
          </w:p>
        </w:tc>
      </w:tr>
      <w:tr>
        <w:trPr>
          <w:del w:id="1527" w:author="Master Repository Process" w:date="2021-09-25T01:07:00Z"/>
        </w:trPr>
        <w:tc>
          <w:tcPr>
            <w:tcW w:w="480" w:type="dxa"/>
          </w:tcPr>
          <w:p>
            <w:pPr>
              <w:pStyle w:val="nzTable"/>
              <w:rPr>
                <w:del w:id="1528" w:author="Master Repository Process" w:date="2021-09-25T01:07:00Z"/>
              </w:rPr>
            </w:pPr>
            <w:del w:id="1529" w:author="Master Repository Process" w:date="2021-09-25T01:07:00Z">
              <w:r>
                <w:delText>3.</w:delText>
              </w:r>
            </w:del>
          </w:p>
        </w:tc>
        <w:tc>
          <w:tcPr>
            <w:tcW w:w="3960" w:type="dxa"/>
            <w:tcBorders>
              <w:bottom w:val="single" w:sz="4" w:space="0" w:color="auto"/>
            </w:tcBorders>
          </w:tcPr>
          <w:p>
            <w:pPr>
              <w:pStyle w:val="nzTable"/>
              <w:tabs>
                <w:tab w:val="left" w:pos="492"/>
                <w:tab w:val="left" w:leader="dot" w:pos="3732"/>
              </w:tabs>
              <w:ind w:right="12"/>
              <w:rPr>
                <w:del w:id="1530" w:author="Master Repository Process" w:date="2021-09-25T01:07:00Z"/>
              </w:rPr>
            </w:pPr>
            <w:del w:id="1531" w:author="Master Repository Process" w:date="2021-09-25T01:07:00Z">
              <w:r>
                <w:delText>Issue of replacement or copy of certificate of survey</w:delText>
              </w:r>
              <w:r>
                <w:tab/>
              </w:r>
            </w:del>
          </w:p>
        </w:tc>
        <w:tc>
          <w:tcPr>
            <w:tcW w:w="1426" w:type="dxa"/>
            <w:tcBorders>
              <w:bottom w:val="single" w:sz="4" w:space="0" w:color="auto"/>
            </w:tcBorders>
          </w:tcPr>
          <w:p>
            <w:pPr>
              <w:pStyle w:val="nzTable"/>
              <w:rPr>
                <w:del w:id="1532" w:author="Master Repository Process" w:date="2021-09-25T01:07:00Z"/>
              </w:rPr>
            </w:pPr>
            <w:del w:id="1533" w:author="Master Repository Process" w:date="2021-09-25T01:07:00Z">
              <w:r>
                <w:br/>
                <w:delText>$135.90</w:delText>
              </w:r>
            </w:del>
          </w:p>
        </w:tc>
      </w:tr>
      <w:tr>
        <w:trPr>
          <w:cantSplit/>
          <w:del w:id="1534" w:author="Master Repository Process" w:date="2021-09-25T01:07:00Z"/>
        </w:trPr>
        <w:tc>
          <w:tcPr>
            <w:tcW w:w="480" w:type="dxa"/>
            <w:vMerge w:val="restart"/>
          </w:tcPr>
          <w:p>
            <w:pPr>
              <w:pStyle w:val="nzTable"/>
              <w:rPr>
                <w:del w:id="1535" w:author="Master Repository Process" w:date="2021-09-25T01:07:00Z"/>
              </w:rPr>
            </w:pPr>
            <w:del w:id="1536" w:author="Master Repository Process" w:date="2021-09-25T01:07:00Z">
              <w:r>
                <w:delText>4.</w:delText>
              </w:r>
            </w:del>
          </w:p>
        </w:tc>
        <w:tc>
          <w:tcPr>
            <w:tcW w:w="3960" w:type="dxa"/>
            <w:tcBorders>
              <w:bottom w:val="nil"/>
            </w:tcBorders>
          </w:tcPr>
          <w:p>
            <w:pPr>
              <w:pStyle w:val="nzTable"/>
              <w:tabs>
                <w:tab w:val="left" w:pos="492"/>
                <w:tab w:val="left" w:pos="972"/>
                <w:tab w:val="left" w:pos="1692"/>
                <w:tab w:val="left" w:leader="dot" w:pos="3732"/>
              </w:tabs>
              <w:ind w:right="12"/>
              <w:rPr>
                <w:del w:id="1537" w:author="Master Repository Process" w:date="2021-09-25T01:07:00Z"/>
              </w:rPr>
            </w:pPr>
            <w:del w:id="1538" w:author="Master Repository Process" w:date="2021-09-25T01:07:00Z">
              <w:r>
                <w:delText>Pressure vessel</w:delText>
              </w:r>
            </w:del>
          </w:p>
        </w:tc>
        <w:tc>
          <w:tcPr>
            <w:tcW w:w="1426" w:type="dxa"/>
            <w:tcBorders>
              <w:bottom w:val="nil"/>
            </w:tcBorders>
          </w:tcPr>
          <w:p>
            <w:pPr>
              <w:pStyle w:val="nzTable"/>
              <w:rPr>
                <w:del w:id="1539" w:author="Master Repository Process" w:date="2021-09-25T01:07:00Z"/>
              </w:rPr>
            </w:pPr>
          </w:p>
        </w:tc>
      </w:tr>
      <w:tr>
        <w:trPr>
          <w:cantSplit/>
          <w:del w:id="1540" w:author="Master Repository Process" w:date="2021-09-25T01:07:00Z"/>
        </w:trPr>
        <w:tc>
          <w:tcPr>
            <w:tcW w:w="480" w:type="dxa"/>
            <w:vMerge/>
          </w:tcPr>
          <w:p>
            <w:pPr>
              <w:pStyle w:val="nzTable"/>
              <w:rPr>
                <w:del w:id="1541" w:author="Master Repository Process" w:date="2021-09-25T01:07:00Z"/>
              </w:rPr>
            </w:pPr>
          </w:p>
        </w:tc>
        <w:tc>
          <w:tcPr>
            <w:tcW w:w="3960" w:type="dxa"/>
            <w:tcBorders>
              <w:top w:val="nil"/>
              <w:bottom w:val="nil"/>
            </w:tcBorders>
          </w:tcPr>
          <w:p>
            <w:pPr>
              <w:pStyle w:val="nzTable"/>
              <w:tabs>
                <w:tab w:val="left" w:pos="492"/>
                <w:tab w:val="left" w:pos="972"/>
                <w:tab w:val="left" w:pos="1692"/>
                <w:tab w:val="left" w:leader="dot" w:pos="3732"/>
              </w:tabs>
              <w:ind w:right="12"/>
              <w:rPr>
                <w:del w:id="1542" w:author="Master Repository Process" w:date="2021-09-25T01:07:00Z"/>
              </w:rPr>
            </w:pPr>
            <w:del w:id="1543" w:author="Master Repository Process" w:date="2021-09-25T01:07:00Z">
              <w:r>
                <w:delText>(a)</w:delText>
              </w:r>
              <w:r>
                <w:tab/>
                <w:delText xml:space="preserve">examination of plans *[see note 1] </w:delText>
              </w:r>
              <w:r>
                <w:tab/>
                <w:delText xml:space="preserve"> </w:delText>
              </w:r>
            </w:del>
          </w:p>
        </w:tc>
        <w:tc>
          <w:tcPr>
            <w:tcW w:w="1426" w:type="dxa"/>
            <w:tcBorders>
              <w:top w:val="nil"/>
              <w:bottom w:val="nil"/>
            </w:tcBorders>
          </w:tcPr>
          <w:p>
            <w:pPr>
              <w:pStyle w:val="nzTable"/>
              <w:rPr>
                <w:del w:id="1544" w:author="Master Repository Process" w:date="2021-09-25T01:07:00Z"/>
              </w:rPr>
            </w:pPr>
            <w:del w:id="1545" w:author="Master Repository Process" w:date="2021-09-25T01:07:00Z">
              <w:r>
                <w:delText>$186.10/hour</w:delText>
              </w:r>
            </w:del>
          </w:p>
        </w:tc>
      </w:tr>
      <w:tr>
        <w:trPr>
          <w:cantSplit/>
          <w:del w:id="1546" w:author="Master Repository Process" w:date="2021-09-25T01:07:00Z"/>
        </w:trPr>
        <w:tc>
          <w:tcPr>
            <w:tcW w:w="480" w:type="dxa"/>
            <w:vMerge/>
          </w:tcPr>
          <w:p>
            <w:pPr>
              <w:pStyle w:val="nzTable"/>
              <w:rPr>
                <w:del w:id="1547" w:author="Master Repository Process" w:date="2021-09-25T01:07:00Z"/>
              </w:rPr>
            </w:pPr>
          </w:p>
        </w:tc>
        <w:tc>
          <w:tcPr>
            <w:tcW w:w="3960" w:type="dxa"/>
            <w:tcBorders>
              <w:top w:val="nil"/>
              <w:bottom w:val="single" w:sz="4" w:space="0" w:color="auto"/>
            </w:tcBorders>
          </w:tcPr>
          <w:p>
            <w:pPr>
              <w:pStyle w:val="nzTable"/>
              <w:tabs>
                <w:tab w:val="left" w:pos="492"/>
                <w:tab w:val="left" w:pos="972"/>
                <w:tab w:val="left" w:pos="1692"/>
                <w:tab w:val="left" w:leader="dot" w:pos="3732"/>
              </w:tabs>
              <w:ind w:right="12"/>
              <w:rPr>
                <w:del w:id="1548" w:author="Master Repository Process" w:date="2021-09-25T01:07:00Z"/>
              </w:rPr>
            </w:pPr>
            <w:del w:id="1549" w:author="Master Repository Process" w:date="2021-09-25T01:07:00Z">
              <w:r>
                <w:delText>(b)</w:delText>
              </w:r>
              <w:r>
                <w:tab/>
                <w:delText xml:space="preserve">initial survey and test </w:delText>
              </w:r>
              <w:r>
                <w:tab/>
              </w:r>
            </w:del>
          </w:p>
        </w:tc>
        <w:tc>
          <w:tcPr>
            <w:tcW w:w="1426" w:type="dxa"/>
            <w:tcBorders>
              <w:top w:val="nil"/>
              <w:bottom w:val="single" w:sz="4" w:space="0" w:color="auto"/>
            </w:tcBorders>
          </w:tcPr>
          <w:p>
            <w:pPr>
              <w:pStyle w:val="nzTable"/>
              <w:rPr>
                <w:del w:id="1550" w:author="Master Repository Process" w:date="2021-09-25T01:07:00Z"/>
              </w:rPr>
            </w:pPr>
            <w:del w:id="1551" w:author="Master Repository Process" w:date="2021-09-25T01:07:00Z">
              <w:r>
                <w:delText>$186.10/hour</w:delText>
              </w:r>
            </w:del>
          </w:p>
        </w:tc>
      </w:tr>
      <w:tr>
        <w:trPr>
          <w:cantSplit/>
          <w:del w:id="1552" w:author="Master Repository Process" w:date="2021-09-25T01:07:00Z"/>
        </w:trPr>
        <w:tc>
          <w:tcPr>
            <w:tcW w:w="480" w:type="dxa"/>
            <w:vMerge w:val="restart"/>
          </w:tcPr>
          <w:p>
            <w:pPr>
              <w:pStyle w:val="nzTable"/>
              <w:rPr>
                <w:del w:id="1553" w:author="Master Repository Process" w:date="2021-09-25T01:07:00Z"/>
              </w:rPr>
            </w:pPr>
            <w:del w:id="1554" w:author="Master Repository Process" w:date="2021-09-25T01:07:00Z">
              <w:r>
                <w:delText>5.</w:delText>
              </w:r>
            </w:del>
          </w:p>
        </w:tc>
        <w:tc>
          <w:tcPr>
            <w:tcW w:w="3960" w:type="dxa"/>
            <w:tcBorders>
              <w:bottom w:val="nil"/>
            </w:tcBorders>
          </w:tcPr>
          <w:p>
            <w:pPr>
              <w:pStyle w:val="nzTable"/>
              <w:tabs>
                <w:tab w:val="left" w:pos="492"/>
                <w:tab w:val="left" w:pos="972"/>
                <w:tab w:val="left" w:pos="1692"/>
                <w:tab w:val="left" w:leader="dot" w:pos="3732"/>
              </w:tabs>
              <w:ind w:right="12"/>
              <w:rPr>
                <w:del w:id="1555" w:author="Master Repository Process" w:date="2021-09-25T01:07:00Z"/>
              </w:rPr>
            </w:pPr>
            <w:del w:id="1556" w:author="Master Repository Process" w:date="2021-09-25T01:07:00Z">
              <w:r>
                <w:delText>Crane installation on a vessel</w:delText>
              </w:r>
            </w:del>
          </w:p>
        </w:tc>
        <w:tc>
          <w:tcPr>
            <w:tcW w:w="1426" w:type="dxa"/>
            <w:tcBorders>
              <w:bottom w:val="nil"/>
            </w:tcBorders>
          </w:tcPr>
          <w:p>
            <w:pPr>
              <w:pStyle w:val="nzTable"/>
              <w:rPr>
                <w:del w:id="1557" w:author="Master Repository Process" w:date="2021-09-25T01:07:00Z"/>
              </w:rPr>
            </w:pPr>
          </w:p>
        </w:tc>
      </w:tr>
      <w:tr>
        <w:trPr>
          <w:cantSplit/>
          <w:del w:id="1558" w:author="Master Repository Process" w:date="2021-09-25T01:07:00Z"/>
        </w:trPr>
        <w:tc>
          <w:tcPr>
            <w:tcW w:w="480" w:type="dxa"/>
            <w:vMerge/>
          </w:tcPr>
          <w:p>
            <w:pPr>
              <w:pStyle w:val="nzTable"/>
              <w:rPr>
                <w:del w:id="1559" w:author="Master Repository Process" w:date="2021-09-25T01:07:00Z"/>
              </w:rPr>
            </w:pPr>
          </w:p>
        </w:tc>
        <w:tc>
          <w:tcPr>
            <w:tcW w:w="3960" w:type="dxa"/>
            <w:tcBorders>
              <w:top w:val="nil"/>
              <w:bottom w:val="nil"/>
            </w:tcBorders>
          </w:tcPr>
          <w:p>
            <w:pPr>
              <w:pStyle w:val="nzTable"/>
              <w:tabs>
                <w:tab w:val="left" w:pos="492"/>
                <w:tab w:val="left" w:pos="972"/>
                <w:tab w:val="left" w:pos="1692"/>
                <w:tab w:val="left" w:leader="dot" w:pos="3732"/>
              </w:tabs>
              <w:ind w:right="12"/>
              <w:rPr>
                <w:del w:id="1560" w:author="Master Repository Process" w:date="2021-09-25T01:07:00Z"/>
              </w:rPr>
            </w:pPr>
            <w:del w:id="1561" w:author="Master Repository Process" w:date="2021-09-25T01:07:00Z">
              <w:r>
                <w:delText>(a)</w:delText>
              </w:r>
              <w:r>
                <w:tab/>
                <w:delText xml:space="preserve">examination of plans *[see note 1] </w:delText>
              </w:r>
              <w:r>
                <w:tab/>
              </w:r>
            </w:del>
          </w:p>
        </w:tc>
        <w:tc>
          <w:tcPr>
            <w:tcW w:w="1426" w:type="dxa"/>
            <w:tcBorders>
              <w:top w:val="nil"/>
              <w:bottom w:val="nil"/>
            </w:tcBorders>
          </w:tcPr>
          <w:p>
            <w:pPr>
              <w:pStyle w:val="nzTable"/>
              <w:rPr>
                <w:del w:id="1562" w:author="Master Repository Process" w:date="2021-09-25T01:07:00Z"/>
              </w:rPr>
            </w:pPr>
            <w:del w:id="1563" w:author="Master Repository Process" w:date="2021-09-25T01:07:00Z">
              <w:r>
                <w:delText>$186.10/hour</w:delText>
              </w:r>
            </w:del>
          </w:p>
        </w:tc>
      </w:tr>
      <w:tr>
        <w:trPr>
          <w:cantSplit/>
          <w:del w:id="1564" w:author="Master Repository Process" w:date="2021-09-25T01:07:00Z"/>
        </w:trPr>
        <w:tc>
          <w:tcPr>
            <w:tcW w:w="480" w:type="dxa"/>
            <w:vMerge/>
          </w:tcPr>
          <w:p>
            <w:pPr>
              <w:pStyle w:val="nzTable"/>
              <w:rPr>
                <w:del w:id="1565" w:author="Master Repository Process" w:date="2021-09-25T01:07:00Z"/>
              </w:rPr>
            </w:pPr>
          </w:p>
        </w:tc>
        <w:tc>
          <w:tcPr>
            <w:tcW w:w="3960" w:type="dxa"/>
            <w:tcBorders>
              <w:top w:val="nil"/>
              <w:bottom w:val="single" w:sz="4" w:space="0" w:color="auto"/>
            </w:tcBorders>
          </w:tcPr>
          <w:p>
            <w:pPr>
              <w:pStyle w:val="nzTable"/>
              <w:tabs>
                <w:tab w:val="left" w:pos="492"/>
                <w:tab w:val="left" w:pos="972"/>
                <w:tab w:val="left" w:pos="1692"/>
                <w:tab w:val="left" w:leader="dot" w:pos="3732"/>
              </w:tabs>
              <w:ind w:right="12"/>
              <w:rPr>
                <w:del w:id="1566" w:author="Master Repository Process" w:date="2021-09-25T01:07:00Z"/>
              </w:rPr>
            </w:pPr>
            <w:del w:id="1567" w:author="Master Repository Process" w:date="2021-09-25T01:07:00Z">
              <w:r>
                <w:delText>(b)</w:delText>
              </w:r>
              <w:r>
                <w:tab/>
                <w:delText xml:space="preserve">survey and test </w:delText>
              </w:r>
              <w:r>
                <w:tab/>
              </w:r>
            </w:del>
          </w:p>
        </w:tc>
        <w:tc>
          <w:tcPr>
            <w:tcW w:w="1426" w:type="dxa"/>
            <w:tcBorders>
              <w:top w:val="nil"/>
              <w:bottom w:val="single" w:sz="4" w:space="0" w:color="auto"/>
            </w:tcBorders>
          </w:tcPr>
          <w:p>
            <w:pPr>
              <w:pStyle w:val="nzTable"/>
              <w:rPr>
                <w:del w:id="1568" w:author="Master Repository Process" w:date="2021-09-25T01:07:00Z"/>
              </w:rPr>
            </w:pPr>
            <w:del w:id="1569" w:author="Master Repository Process" w:date="2021-09-25T01:07:00Z">
              <w:r>
                <w:delText>$186.10/hour</w:delText>
              </w:r>
            </w:del>
          </w:p>
        </w:tc>
      </w:tr>
      <w:tr>
        <w:trPr>
          <w:cantSplit/>
          <w:del w:id="1570" w:author="Master Repository Process" w:date="2021-09-25T01:07:00Z"/>
        </w:trPr>
        <w:tc>
          <w:tcPr>
            <w:tcW w:w="480" w:type="dxa"/>
            <w:vMerge w:val="restart"/>
          </w:tcPr>
          <w:p>
            <w:pPr>
              <w:pStyle w:val="nzTable"/>
              <w:rPr>
                <w:del w:id="1571" w:author="Master Repository Process" w:date="2021-09-25T01:07:00Z"/>
              </w:rPr>
            </w:pPr>
            <w:del w:id="1572" w:author="Master Repository Process" w:date="2021-09-25T01:07:00Z">
              <w:r>
                <w:delText>6.</w:delText>
              </w:r>
            </w:del>
          </w:p>
        </w:tc>
        <w:tc>
          <w:tcPr>
            <w:tcW w:w="3960" w:type="dxa"/>
            <w:tcBorders>
              <w:bottom w:val="nil"/>
            </w:tcBorders>
          </w:tcPr>
          <w:p>
            <w:pPr>
              <w:pStyle w:val="nzTable"/>
              <w:tabs>
                <w:tab w:val="left" w:pos="492"/>
                <w:tab w:val="left" w:pos="972"/>
                <w:tab w:val="left" w:pos="1692"/>
                <w:tab w:val="left" w:leader="dot" w:pos="3732"/>
              </w:tabs>
              <w:ind w:right="12"/>
              <w:rPr>
                <w:del w:id="1573" w:author="Master Repository Process" w:date="2021-09-25T01:07:00Z"/>
              </w:rPr>
            </w:pPr>
            <w:del w:id="1574" w:author="Master Repository Process" w:date="2021-09-25T01:07:00Z">
              <w:r>
                <w:delText>Towage permit</w:delText>
              </w:r>
            </w:del>
          </w:p>
        </w:tc>
        <w:tc>
          <w:tcPr>
            <w:tcW w:w="1426" w:type="dxa"/>
            <w:tcBorders>
              <w:bottom w:val="nil"/>
            </w:tcBorders>
          </w:tcPr>
          <w:p>
            <w:pPr>
              <w:pStyle w:val="nzTable"/>
              <w:rPr>
                <w:del w:id="1575" w:author="Master Repository Process" w:date="2021-09-25T01:07:00Z"/>
              </w:rPr>
            </w:pPr>
          </w:p>
        </w:tc>
      </w:tr>
      <w:tr>
        <w:trPr>
          <w:cantSplit/>
          <w:del w:id="1576" w:author="Master Repository Process" w:date="2021-09-25T01:07:00Z"/>
        </w:trPr>
        <w:tc>
          <w:tcPr>
            <w:tcW w:w="480" w:type="dxa"/>
            <w:vMerge/>
          </w:tcPr>
          <w:p>
            <w:pPr>
              <w:pStyle w:val="nzTable"/>
              <w:rPr>
                <w:del w:id="1577" w:author="Master Repository Process" w:date="2021-09-25T01:07:00Z"/>
              </w:rPr>
            </w:pPr>
          </w:p>
        </w:tc>
        <w:tc>
          <w:tcPr>
            <w:tcW w:w="3960" w:type="dxa"/>
            <w:tcBorders>
              <w:top w:val="nil"/>
              <w:bottom w:val="nil"/>
            </w:tcBorders>
          </w:tcPr>
          <w:p>
            <w:pPr>
              <w:pStyle w:val="nzTable"/>
              <w:tabs>
                <w:tab w:val="left" w:pos="492"/>
                <w:tab w:val="left" w:pos="972"/>
                <w:tab w:val="left" w:pos="1692"/>
                <w:tab w:val="left" w:leader="dot" w:pos="3732"/>
              </w:tabs>
              <w:ind w:left="492" w:right="12" w:hanging="492"/>
              <w:rPr>
                <w:del w:id="1578" w:author="Master Repository Process" w:date="2021-09-25T01:07:00Z"/>
              </w:rPr>
            </w:pPr>
            <w:del w:id="1579" w:author="Master Repository Process" w:date="2021-09-25T01:07:00Z">
              <w:r>
                <w:delText>(a)</w:delText>
              </w:r>
              <w:r>
                <w:tab/>
                <w:delText xml:space="preserve">inspection of towage arrangement before issue of permit </w:delText>
              </w:r>
              <w:r>
                <w:tab/>
              </w:r>
            </w:del>
          </w:p>
        </w:tc>
        <w:tc>
          <w:tcPr>
            <w:tcW w:w="1426" w:type="dxa"/>
            <w:tcBorders>
              <w:top w:val="nil"/>
              <w:bottom w:val="nil"/>
            </w:tcBorders>
          </w:tcPr>
          <w:p>
            <w:pPr>
              <w:pStyle w:val="nzTable"/>
              <w:rPr>
                <w:del w:id="1580" w:author="Master Repository Process" w:date="2021-09-25T01:07:00Z"/>
              </w:rPr>
            </w:pPr>
            <w:del w:id="1581" w:author="Master Repository Process" w:date="2021-09-25T01:07:00Z">
              <w:r>
                <w:br/>
                <w:delText>$116.10/hour plus travel expenses</w:delText>
              </w:r>
            </w:del>
          </w:p>
        </w:tc>
      </w:tr>
      <w:tr>
        <w:trPr>
          <w:cantSplit/>
          <w:del w:id="1582" w:author="Master Repository Process" w:date="2021-09-25T01:07:00Z"/>
        </w:trPr>
        <w:tc>
          <w:tcPr>
            <w:tcW w:w="480" w:type="dxa"/>
            <w:vMerge/>
          </w:tcPr>
          <w:p>
            <w:pPr>
              <w:pStyle w:val="nzTable"/>
              <w:rPr>
                <w:del w:id="1583" w:author="Master Repository Process" w:date="2021-09-25T01:07:00Z"/>
              </w:rPr>
            </w:pPr>
          </w:p>
        </w:tc>
        <w:tc>
          <w:tcPr>
            <w:tcW w:w="3960" w:type="dxa"/>
            <w:tcBorders>
              <w:top w:val="nil"/>
              <w:bottom w:val="single" w:sz="4" w:space="0" w:color="auto"/>
            </w:tcBorders>
          </w:tcPr>
          <w:p>
            <w:pPr>
              <w:pStyle w:val="nzTable"/>
              <w:tabs>
                <w:tab w:val="left" w:pos="492"/>
                <w:tab w:val="left" w:pos="972"/>
                <w:tab w:val="left" w:pos="1692"/>
                <w:tab w:val="left" w:leader="dot" w:pos="3732"/>
              </w:tabs>
              <w:ind w:right="12"/>
              <w:rPr>
                <w:del w:id="1584" w:author="Master Repository Process" w:date="2021-09-25T01:07:00Z"/>
              </w:rPr>
            </w:pPr>
            <w:del w:id="1585" w:author="Master Repository Process" w:date="2021-09-25T01:07:00Z">
              <w:r>
                <w:delText>(b)</w:delText>
              </w:r>
              <w:r>
                <w:tab/>
                <w:delText xml:space="preserve">issue of permit </w:delText>
              </w:r>
              <w:r>
                <w:tab/>
              </w:r>
            </w:del>
          </w:p>
        </w:tc>
        <w:tc>
          <w:tcPr>
            <w:tcW w:w="1426" w:type="dxa"/>
            <w:tcBorders>
              <w:top w:val="nil"/>
              <w:bottom w:val="single" w:sz="4" w:space="0" w:color="auto"/>
            </w:tcBorders>
          </w:tcPr>
          <w:p>
            <w:pPr>
              <w:pStyle w:val="nzTable"/>
              <w:rPr>
                <w:del w:id="1586" w:author="Master Repository Process" w:date="2021-09-25T01:07:00Z"/>
              </w:rPr>
            </w:pPr>
            <w:del w:id="1587" w:author="Master Repository Process" w:date="2021-09-25T01:07:00Z">
              <w:r>
                <w:delText>$135.90</w:delText>
              </w:r>
            </w:del>
          </w:p>
        </w:tc>
      </w:tr>
      <w:tr>
        <w:trPr>
          <w:cantSplit/>
          <w:del w:id="1588" w:author="Master Repository Process" w:date="2021-09-25T01:07:00Z"/>
        </w:trPr>
        <w:tc>
          <w:tcPr>
            <w:tcW w:w="480" w:type="dxa"/>
            <w:vMerge w:val="restart"/>
          </w:tcPr>
          <w:p>
            <w:pPr>
              <w:pStyle w:val="nzTable"/>
              <w:rPr>
                <w:del w:id="1589" w:author="Master Repository Process" w:date="2021-09-25T01:07:00Z"/>
              </w:rPr>
            </w:pPr>
            <w:del w:id="1590" w:author="Master Repository Process" w:date="2021-09-25T01:07:00Z">
              <w:r>
                <w:delText>7.</w:delText>
              </w:r>
            </w:del>
          </w:p>
        </w:tc>
        <w:tc>
          <w:tcPr>
            <w:tcW w:w="3960" w:type="dxa"/>
            <w:tcBorders>
              <w:bottom w:val="nil"/>
            </w:tcBorders>
          </w:tcPr>
          <w:p>
            <w:pPr>
              <w:pStyle w:val="nzTable"/>
              <w:tabs>
                <w:tab w:val="left" w:pos="492"/>
                <w:tab w:val="left" w:pos="972"/>
                <w:tab w:val="left" w:pos="1692"/>
                <w:tab w:val="left" w:leader="dot" w:pos="3732"/>
              </w:tabs>
              <w:ind w:right="12"/>
              <w:rPr>
                <w:del w:id="1591" w:author="Master Repository Process" w:date="2021-09-25T01:07:00Z"/>
              </w:rPr>
            </w:pPr>
            <w:del w:id="1592" w:author="Master Repository Process" w:date="2021-09-25T01:07:00Z">
              <w:r>
                <w:delText>Permit to operate</w:delText>
              </w:r>
            </w:del>
          </w:p>
        </w:tc>
        <w:tc>
          <w:tcPr>
            <w:tcW w:w="1426" w:type="dxa"/>
            <w:tcBorders>
              <w:bottom w:val="nil"/>
            </w:tcBorders>
          </w:tcPr>
          <w:p>
            <w:pPr>
              <w:pStyle w:val="nzTable"/>
              <w:rPr>
                <w:del w:id="1593" w:author="Master Repository Process" w:date="2021-09-25T01:07:00Z"/>
              </w:rPr>
            </w:pPr>
          </w:p>
        </w:tc>
      </w:tr>
      <w:tr>
        <w:trPr>
          <w:cantSplit/>
          <w:del w:id="1594" w:author="Master Repository Process" w:date="2021-09-25T01:07:00Z"/>
        </w:trPr>
        <w:tc>
          <w:tcPr>
            <w:tcW w:w="480" w:type="dxa"/>
            <w:vMerge/>
          </w:tcPr>
          <w:p>
            <w:pPr>
              <w:pStyle w:val="nzTable"/>
              <w:rPr>
                <w:del w:id="1595" w:author="Master Repository Process" w:date="2021-09-25T01:07:00Z"/>
              </w:rPr>
            </w:pPr>
          </w:p>
        </w:tc>
        <w:tc>
          <w:tcPr>
            <w:tcW w:w="3960" w:type="dxa"/>
            <w:tcBorders>
              <w:top w:val="nil"/>
              <w:bottom w:val="nil"/>
            </w:tcBorders>
          </w:tcPr>
          <w:p>
            <w:pPr>
              <w:pStyle w:val="nzTable"/>
              <w:tabs>
                <w:tab w:val="left" w:pos="492"/>
                <w:tab w:val="left" w:pos="972"/>
                <w:tab w:val="left" w:pos="1692"/>
                <w:tab w:val="left" w:leader="dot" w:pos="3732"/>
              </w:tabs>
              <w:ind w:right="12"/>
              <w:rPr>
                <w:del w:id="1596" w:author="Master Repository Process" w:date="2021-09-25T01:07:00Z"/>
              </w:rPr>
            </w:pPr>
            <w:del w:id="1597" w:author="Master Repository Process" w:date="2021-09-25T01:07:00Z">
              <w:r>
                <w:delText>(a)</w:delText>
              </w:r>
              <w:r>
                <w:tab/>
                <w:delText xml:space="preserve">inspection before issue of permit </w:delText>
              </w:r>
              <w:r>
                <w:tab/>
              </w:r>
            </w:del>
          </w:p>
        </w:tc>
        <w:tc>
          <w:tcPr>
            <w:tcW w:w="1426" w:type="dxa"/>
            <w:tcBorders>
              <w:top w:val="nil"/>
              <w:bottom w:val="nil"/>
            </w:tcBorders>
          </w:tcPr>
          <w:p>
            <w:pPr>
              <w:pStyle w:val="nzTable"/>
              <w:rPr>
                <w:del w:id="1598" w:author="Master Repository Process" w:date="2021-09-25T01:07:00Z"/>
              </w:rPr>
            </w:pPr>
            <w:del w:id="1599" w:author="Master Repository Process" w:date="2021-09-25T01:07:00Z">
              <w:r>
                <w:delText>$116.10/hour plus travel expenses</w:delText>
              </w:r>
            </w:del>
          </w:p>
        </w:tc>
      </w:tr>
      <w:tr>
        <w:trPr>
          <w:cantSplit/>
          <w:del w:id="1600" w:author="Master Repository Process" w:date="2021-09-25T01:07:00Z"/>
        </w:trPr>
        <w:tc>
          <w:tcPr>
            <w:tcW w:w="480" w:type="dxa"/>
            <w:vMerge/>
          </w:tcPr>
          <w:p>
            <w:pPr>
              <w:pStyle w:val="nzTable"/>
              <w:rPr>
                <w:del w:id="1601" w:author="Master Repository Process" w:date="2021-09-25T01:07:00Z"/>
              </w:rPr>
            </w:pPr>
          </w:p>
        </w:tc>
        <w:tc>
          <w:tcPr>
            <w:tcW w:w="3960" w:type="dxa"/>
            <w:tcBorders>
              <w:top w:val="nil"/>
              <w:bottom w:val="single" w:sz="4" w:space="0" w:color="auto"/>
            </w:tcBorders>
          </w:tcPr>
          <w:p>
            <w:pPr>
              <w:pStyle w:val="nzTable"/>
              <w:tabs>
                <w:tab w:val="left" w:pos="492"/>
                <w:tab w:val="left" w:pos="972"/>
                <w:tab w:val="left" w:pos="1692"/>
                <w:tab w:val="left" w:leader="dot" w:pos="3732"/>
              </w:tabs>
              <w:ind w:right="12"/>
              <w:rPr>
                <w:del w:id="1602" w:author="Master Repository Process" w:date="2021-09-25T01:07:00Z"/>
              </w:rPr>
            </w:pPr>
            <w:del w:id="1603" w:author="Master Repository Process" w:date="2021-09-25T01:07:00Z">
              <w:r>
                <w:delText>(b)</w:delText>
              </w:r>
              <w:r>
                <w:tab/>
                <w:delText xml:space="preserve">issue of permit </w:delText>
              </w:r>
              <w:r>
                <w:tab/>
              </w:r>
            </w:del>
          </w:p>
        </w:tc>
        <w:tc>
          <w:tcPr>
            <w:tcW w:w="1426" w:type="dxa"/>
            <w:tcBorders>
              <w:top w:val="nil"/>
              <w:bottom w:val="single" w:sz="4" w:space="0" w:color="auto"/>
            </w:tcBorders>
          </w:tcPr>
          <w:p>
            <w:pPr>
              <w:pStyle w:val="nzTable"/>
              <w:rPr>
                <w:del w:id="1604" w:author="Master Repository Process" w:date="2021-09-25T01:07:00Z"/>
              </w:rPr>
            </w:pPr>
            <w:del w:id="1605" w:author="Master Repository Process" w:date="2021-09-25T01:07:00Z">
              <w:r>
                <w:delText>$135.90</w:delText>
              </w:r>
            </w:del>
          </w:p>
        </w:tc>
      </w:tr>
      <w:tr>
        <w:trPr>
          <w:cantSplit/>
          <w:del w:id="1606" w:author="Master Repository Process" w:date="2021-09-25T01:07:00Z"/>
        </w:trPr>
        <w:tc>
          <w:tcPr>
            <w:tcW w:w="480" w:type="dxa"/>
            <w:vMerge w:val="restart"/>
          </w:tcPr>
          <w:p>
            <w:pPr>
              <w:pStyle w:val="nzTable"/>
              <w:rPr>
                <w:del w:id="1607" w:author="Master Repository Process" w:date="2021-09-25T01:07:00Z"/>
              </w:rPr>
            </w:pPr>
            <w:del w:id="1608" w:author="Master Repository Process" w:date="2021-09-25T01:07:00Z">
              <w:r>
                <w:delText>8.</w:delText>
              </w:r>
            </w:del>
          </w:p>
        </w:tc>
        <w:tc>
          <w:tcPr>
            <w:tcW w:w="3960" w:type="dxa"/>
            <w:tcBorders>
              <w:bottom w:val="nil"/>
            </w:tcBorders>
          </w:tcPr>
          <w:p>
            <w:pPr>
              <w:pStyle w:val="nzTable"/>
              <w:tabs>
                <w:tab w:val="left" w:pos="492"/>
                <w:tab w:val="left" w:pos="972"/>
                <w:tab w:val="left" w:pos="1692"/>
                <w:tab w:val="left" w:leader="dot" w:pos="3732"/>
              </w:tabs>
              <w:ind w:right="12"/>
              <w:rPr>
                <w:del w:id="1609" w:author="Master Repository Process" w:date="2021-09-25T01:07:00Z"/>
              </w:rPr>
            </w:pPr>
            <w:del w:id="1610" w:author="Master Repository Process" w:date="2021-09-25T01:07:00Z">
              <w:r>
                <w:delText>Permit to trial</w:delText>
              </w:r>
            </w:del>
          </w:p>
        </w:tc>
        <w:tc>
          <w:tcPr>
            <w:tcW w:w="1426" w:type="dxa"/>
            <w:tcBorders>
              <w:bottom w:val="nil"/>
            </w:tcBorders>
          </w:tcPr>
          <w:p>
            <w:pPr>
              <w:pStyle w:val="nzTable"/>
              <w:rPr>
                <w:del w:id="1611" w:author="Master Repository Process" w:date="2021-09-25T01:07:00Z"/>
              </w:rPr>
            </w:pPr>
          </w:p>
        </w:tc>
      </w:tr>
      <w:tr>
        <w:trPr>
          <w:cantSplit/>
          <w:del w:id="1612" w:author="Master Repository Process" w:date="2021-09-25T01:07:00Z"/>
        </w:trPr>
        <w:tc>
          <w:tcPr>
            <w:tcW w:w="480" w:type="dxa"/>
            <w:vMerge/>
          </w:tcPr>
          <w:p>
            <w:pPr>
              <w:pStyle w:val="nzTable"/>
              <w:rPr>
                <w:del w:id="1613" w:author="Master Repository Process" w:date="2021-09-25T01:07:00Z"/>
              </w:rPr>
            </w:pPr>
          </w:p>
        </w:tc>
        <w:tc>
          <w:tcPr>
            <w:tcW w:w="3960" w:type="dxa"/>
            <w:tcBorders>
              <w:top w:val="nil"/>
              <w:bottom w:val="nil"/>
            </w:tcBorders>
          </w:tcPr>
          <w:p>
            <w:pPr>
              <w:pStyle w:val="nzTable"/>
              <w:tabs>
                <w:tab w:val="left" w:pos="492"/>
                <w:tab w:val="left" w:pos="972"/>
                <w:tab w:val="left" w:pos="1692"/>
                <w:tab w:val="left" w:leader="dot" w:pos="3732"/>
              </w:tabs>
              <w:ind w:right="12"/>
              <w:rPr>
                <w:del w:id="1614" w:author="Master Repository Process" w:date="2021-09-25T01:07:00Z"/>
              </w:rPr>
            </w:pPr>
            <w:del w:id="1615" w:author="Master Repository Process" w:date="2021-09-25T01:07:00Z">
              <w:r>
                <w:delText>(a)</w:delText>
              </w:r>
              <w:r>
                <w:tab/>
                <w:delText xml:space="preserve">inspection before issue of permit </w:delText>
              </w:r>
              <w:r>
                <w:tab/>
              </w:r>
            </w:del>
          </w:p>
        </w:tc>
        <w:tc>
          <w:tcPr>
            <w:tcW w:w="1426" w:type="dxa"/>
            <w:tcBorders>
              <w:top w:val="nil"/>
              <w:bottom w:val="nil"/>
            </w:tcBorders>
          </w:tcPr>
          <w:p>
            <w:pPr>
              <w:pStyle w:val="nzTable"/>
              <w:rPr>
                <w:del w:id="1616" w:author="Master Repository Process" w:date="2021-09-25T01:07:00Z"/>
              </w:rPr>
            </w:pPr>
            <w:del w:id="1617" w:author="Master Repository Process" w:date="2021-09-25T01:07:00Z">
              <w:r>
                <w:delText>$116.10/hour plus travel expenses</w:delText>
              </w:r>
            </w:del>
          </w:p>
        </w:tc>
      </w:tr>
      <w:tr>
        <w:trPr>
          <w:cantSplit/>
          <w:del w:id="1618" w:author="Master Repository Process" w:date="2021-09-25T01:07:00Z"/>
        </w:trPr>
        <w:tc>
          <w:tcPr>
            <w:tcW w:w="480" w:type="dxa"/>
            <w:vMerge/>
            <w:tcBorders>
              <w:bottom w:val="single" w:sz="4" w:space="0" w:color="auto"/>
            </w:tcBorders>
          </w:tcPr>
          <w:p>
            <w:pPr>
              <w:pStyle w:val="nzTable"/>
              <w:rPr>
                <w:del w:id="1619" w:author="Master Repository Process" w:date="2021-09-25T01:07:00Z"/>
              </w:rPr>
            </w:pPr>
          </w:p>
        </w:tc>
        <w:tc>
          <w:tcPr>
            <w:tcW w:w="3960" w:type="dxa"/>
            <w:tcBorders>
              <w:top w:val="nil"/>
              <w:bottom w:val="single" w:sz="4" w:space="0" w:color="auto"/>
            </w:tcBorders>
          </w:tcPr>
          <w:p>
            <w:pPr>
              <w:pStyle w:val="nzTable"/>
              <w:tabs>
                <w:tab w:val="left" w:pos="492"/>
                <w:tab w:val="left" w:pos="972"/>
                <w:tab w:val="left" w:pos="1692"/>
                <w:tab w:val="left" w:leader="dot" w:pos="3732"/>
              </w:tabs>
              <w:ind w:right="12"/>
              <w:rPr>
                <w:del w:id="1620" w:author="Master Repository Process" w:date="2021-09-25T01:07:00Z"/>
              </w:rPr>
            </w:pPr>
            <w:del w:id="1621" w:author="Master Repository Process" w:date="2021-09-25T01:07:00Z">
              <w:r>
                <w:delText>(b)</w:delText>
              </w:r>
              <w:r>
                <w:tab/>
                <w:delText xml:space="preserve">issue of permit </w:delText>
              </w:r>
              <w:r>
                <w:tab/>
              </w:r>
            </w:del>
          </w:p>
        </w:tc>
        <w:tc>
          <w:tcPr>
            <w:tcW w:w="1426" w:type="dxa"/>
            <w:tcBorders>
              <w:top w:val="nil"/>
              <w:bottom w:val="single" w:sz="4" w:space="0" w:color="auto"/>
            </w:tcBorders>
          </w:tcPr>
          <w:p>
            <w:pPr>
              <w:pStyle w:val="nzTable"/>
              <w:rPr>
                <w:del w:id="1622" w:author="Master Repository Process" w:date="2021-09-25T01:07:00Z"/>
              </w:rPr>
            </w:pPr>
            <w:del w:id="1623" w:author="Master Repository Process" w:date="2021-09-25T01:07:00Z">
              <w:r>
                <w:delText>$135.90</w:delText>
              </w:r>
            </w:del>
          </w:p>
        </w:tc>
      </w:tr>
      <w:tr>
        <w:trPr>
          <w:cantSplit/>
          <w:del w:id="1624" w:author="Master Repository Process" w:date="2021-09-25T01:07:00Z"/>
        </w:trPr>
        <w:tc>
          <w:tcPr>
            <w:tcW w:w="480" w:type="dxa"/>
            <w:vMerge w:val="restart"/>
          </w:tcPr>
          <w:p>
            <w:pPr>
              <w:pStyle w:val="nzTable"/>
              <w:rPr>
                <w:del w:id="1625" w:author="Master Repository Process" w:date="2021-09-25T01:07:00Z"/>
              </w:rPr>
            </w:pPr>
            <w:del w:id="1626" w:author="Master Repository Process" w:date="2021-09-25T01:07:00Z">
              <w:r>
                <w:delText>9.</w:delText>
              </w:r>
            </w:del>
          </w:p>
        </w:tc>
        <w:tc>
          <w:tcPr>
            <w:tcW w:w="3960" w:type="dxa"/>
            <w:tcBorders>
              <w:bottom w:val="nil"/>
            </w:tcBorders>
          </w:tcPr>
          <w:p>
            <w:pPr>
              <w:pStyle w:val="nzTable"/>
              <w:tabs>
                <w:tab w:val="left" w:pos="492"/>
                <w:tab w:val="left" w:pos="972"/>
                <w:tab w:val="left" w:pos="1692"/>
                <w:tab w:val="left" w:leader="dot" w:pos="3732"/>
              </w:tabs>
              <w:ind w:right="12"/>
              <w:rPr>
                <w:del w:id="1627" w:author="Master Repository Process" w:date="2021-09-25T01:07:00Z"/>
              </w:rPr>
            </w:pPr>
            <w:del w:id="1628" w:author="Master Repository Process" w:date="2021-09-25T01:07:00Z">
              <w:r>
                <w:delText>Data checking</w:delText>
              </w:r>
            </w:del>
          </w:p>
        </w:tc>
        <w:tc>
          <w:tcPr>
            <w:tcW w:w="1426" w:type="dxa"/>
            <w:tcBorders>
              <w:bottom w:val="nil"/>
            </w:tcBorders>
          </w:tcPr>
          <w:p>
            <w:pPr>
              <w:pStyle w:val="nzTable"/>
              <w:rPr>
                <w:del w:id="1629" w:author="Master Repository Process" w:date="2021-09-25T01:07:00Z"/>
              </w:rPr>
            </w:pPr>
          </w:p>
        </w:tc>
      </w:tr>
      <w:tr>
        <w:trPr>
          <w:cantSplit/>
          <w:del w:id="1630" w:author="Master Repository Process" w:date="2021-09-25T01:07:00Z"/>
        </w:trPr>
        <w:tc>
          <w:tcPr>
            <w:tcW w:w="480" w:type="dxa"/>
            <w:vMerge/>
          </w:tcPr>
          <w:p>
            <w:pPr>
              <w:pStyle w:val="nzTable"/>
              <w:rPr>
                <w:del w:id="1631" w:author="Master Repository Process" w:date="2021-09-25T01:07:00Z"/>
              </w:rPr>
            </w:pPr>
          </w:p>
        </w:tc>
        <w:tc>
          <w:tcPr>
            <w:tcW w:w="3960" w:type="dxa"/>
            <w:tcBorders>
              <w:top w:val="nil"/>
              <w:bottom w:val="nil"/>
            </w:tcBorders>
          </w:tcPr>
          <w:p>
            <w:pPr>
              <w:pStyle w:val="nzTable"/>
              <w:tabs>
                <w:tab w:val="left" w:pos="492"/>
                <w:tab w:val="left" w:pos="972"/>
                <w:tab w:val="left" w:pos="1692"/>
                <w:tab w:val="left" w:leader="dot" w:pos="3732"/>
              </w:tabs>
              <w:ind w:left="492" w:right="12" w:hanging="492"/>
              <w:rPr>
                <w:del w:id="1632" w:author="Master Repository Process" w:date="2021-09-25T01:07:00Z"/>
              </w:rPr>
            </w:pPr>
            <w:del w:id="1633" w:author="Master Repository Process" w:date="2021-09-25T01:07:00Z">
              <w:r>
                <w:delText>(a)</w:delText>
              </w:r>
              <w:r>
                <w:tab/>
                <w:delText>check of Vessel Stability Data categories S, T, C.4, M, C.11, C.12.7.1, C.14.1 *[see note 1]</w:delText>
              </w:r>
              <w:r>
                <w:tab/>
              </w:r>
            </w:del>
          </w:p>
        </w:tc>
        <w:tc>
          <w:tcPr>
            <w:tcW w:w="1426" w:type="dxa"/>
            <w:tcBorders>
              <w:top w:val="nil"/>
              <w:bottom w:val="nil"/>
            </w:tcBorders>
          </w:tcPr>
          <w:p>
            <w:pPr>
              <w:pStyle w:val="nzTable"/>
              <w:rPr>
                <w:del w:id="1634" w:author="Master Repository Process" w:date="2021-09-25T01:07:00Z"/>
              </w:rPr>
            </w:pPr>
          </w:p>
        </w:tc>
      </w:tr>
      <w:tr>
        <w:trPr>
          <w:cantSplit/>
          <w:del w:id="1635" w:author="Master Repository Process" w:date="2021-09-25T01:07:00Z"/>
        </w:trPr>
        <w:tc>
          <w:tcPr>
            <w:tcW w:w="480" w:type="dxa"/>
            <w:vMerge/>
          </w:tcPr>
          <w:p>
            <w:pPr>
              <w:pStyle w:val="nzTable"/>
              <w:rPr>
                <w:del w:id="1636" w:author="Master Repository Process" w:date="2021-09-25T01:07:00Z"/>
              </w:rPr>
            </w:pPr>
          </w:p>
        </w:tc>
        <w:tc>
          <w:tcPr>
            <w:tcW w:w="3960" w:type="dxa"/>
            <w:tcBorders>
              <w:top w:val="nil"/>
              <w:bottom w:val="nil"/>
            </w:tcBorders>
          </w:tcPr>
          <w:p>
            <w:pPr>
              <w:pStyle w:val="nzTable"/>
              <w:tabs>
                <w:tab w:val="left" w:pos="492"/>
                <w:tab w:val="left" w:pos="972"/>
                <w:tab w:val="left" w:pos="1692"/>
                <w:tab w:val="left" w:leader="dot" w:pos="3732"/>
              </w:tabs>
              <w:ind w:right="12"/>
              <w:rPr>
                <w:del w:id="1637" w:author="Master Repository Process" w:date="2021-09-25T01:07:00Z"/>
              </w:rPr>
            </w:pPr>
            <w:del w:id="1638" w:author="Master Repository Process" w:date="2021-09-25T01:07:00Z">
              <w:r>
                <w:tab/>
                <w:delText>(i)</w:delText>
              </w:r>
              <w:r>
                <w:tab/>
                <w:delText xml:space="preserve">for first category or class </w:delText>
              </w:r>
              <w:r>
                <w:tab/>
              </w:r>
            </w:del>
          </w:p>
        </w:tc>
        <w:tc>
          <w:tcPr>
            <w:tcW w:w="1426" w:type="dxa"/>
            <w:tcBorders>
              <w:top w:val="nil"/>
              <w:bottom w:val="nil"/>
            </w:tcBorders>
          </w:tcPr>
          <w:p>
            <w:pPr>
              <w:pStyle w:val="nzTable"/>
              <w:rPr>
                <w:del w:id="1639" w:author="Master Repository Process" w:date="2021-09-25T01:07:00Z"/>
              </w:rPr>
            </w:pPr>
            <w:del w:id="1640" w:author="Master Repository Process" w:date="2021-09-25T01:07:00Z">
              <w:r>
                <w:delText>$929.80</w:delText>
              </w:r>
            </w:del>
          </w:p>
        </w:tc>
      </w:tr>
      <w:tr>
        <w:trPr>
          <w:cantSplit/>
          <w:del w:id="1641" w:author="Master Repository Process" w:date="2021-09-25T01:07:00Z"/>
        </w:trPr>
        <w:tc>
          <w:tcPr>
            <w:tcW w:w="480" w:type="dxa"/>
            <w:vMerge/>
          </w:tcPr>
          <w:p>
            <w:pPr>
              <w:pStyle w:val="nzTable"/>
              <w:rPr>
                <w:del w:id="1642" w:author="Master Repository Process" w:date="2021-09-25T01:07:00Z"/>
              </w:rPr>
            </w:pPr>
          </w:p>
        </w:tc>
        <w:tc>
          <w:tcPr>
            <w:tcW w:w="3960" w:type="dxa"/>
            <w:tcBorders>
              <w:top w:val="nil"/>
              <w:bottom w:val="nil"/>
            </w:tcBorders>
          </w:tcPr>
          <w:p>
            <w:pPr>
              <w:pStyle w:val="nzTable"/>
              <w:tabs>
                <w:tab w:val="left" w:pos="492"/>
                <w:tab w:val="left" w:pos="972"/>
                <w:tab w:val="left" w:leader="dot" w:pos="3732"/>
              </w:tabs>
              <w:ind w:left="972" w:right="12" w:hanging="972"/>
              <w:rPr>
                <w:del w:id="1643" w:author="Master Repository Process" w:date="2021-09-25T01:07:00Z"/>
              </w:rPr>
            </w:pPr>
            <w:del w:id="1644" w:author="Master Repository Process" w:date="2021-09-25T01:07:00Z">
              <w:r>
                <w:tab/>
                <w:delText>(ii)</w:delText>
              </w:r>
              <w:r>
                <w:tab/>
                <w:delText xml:space="preserve">for each additional category or class </w:delText>
              </w:r>
              <w:r>
                <w:tab/>
              </w:r>
            </w:del>
          </w:p>
        </w:tc>
        <w:tc>
          <w:tcPr>
            <w:tcW w:w="1426" w:type="dxa"/>
            <w:tcBorders>
              <w:top w:val="nil"/>
              <w:bottom w:val="nil"/>
            </w:tcBorders>
          </w:tcPr>
          <w:p>
            <w:pPr>
              <w:pStyle w:val="nzTable"/>
              <w:rPr>
                <w:del w:id="1645" w:author="Master Repository Process" w:date="2021-09-25T01:07:00Z"/>
              </w:rPr>
            </w:pPr>
            <w:del w:id="1646" w:author="Master Repository Process" w:date="2021-09-25T01:07:00Z">
              <w:r>
                <w:delText>$465.60</w:delText>
              </w:r>
            </w:del>
          </w:p>
        </w:tc>
      </w:tr>
      <w:tr>
        <w:trPr>
          <w:cantSplit/>
          <w:del w:id="1647" w:author="Master Repository Process" w:date="2021-09-25T01:07:00Z"/>
        </w:trPr>
        <w:tc>
          <w:tcPr>
            <w:tcW w:w="480" w:type="dxa"/>
            <w:vMerge/>
          </w:tcPr>
          <w:p>
            <w:pPr>
              <w:pStyle w:val="nzTable"/>
              <w:rPr>
                <w:del w:id="1648" w:author="Master Repository Process" w:date="2021-09-25T01:07:00Z"/>
              </w:rPr>
            </w:pPr>
          </w:p>
        </w:tc>
        <w:tc>
          <w:tcPr>
            <w:tcW w:w="3960" w:type="dxa"/>
            <w:tcBorders>
              <w:top w:val="nil"/>
              <w:bottom w:val="nil"/>
            </w:tcBorders>
          </w:tcPr>
          <w:p>
            <w:pPr>
              <w:pStyle w:val="nzTable"/>
              <w:tabs>
                <w:tab w:val="left" w:pos="492"/>
                <w:tab w:val="left" w:pos="972"/>
                <w:tab w:val="left" w:pos="1692"/>
                <w:tab w:val="left" w:leader="dot" w:pos="3732"/>
              </w:tabs>
              <w:ind w:left="492" w:right="12" w:hanging="492"/>
              <w:rPr>
                <w:del w:id="1649" w:author="Master Repository Process" w:date="2021-09-25T01:07:00Z"/>
              </w:rPr>
            </w:pPr>
            <w:del w:id="1650" w:author="Master Repository Process" w:date="2021-09-25T01:07:00Z">
              <w:r>
                <w:delText>(b)</w:delText>
              </w:r>
              <w:r>
                <w:tab/>
                <w:delText>check of Vessel Stability Data for remaining categories *[see note 1]</w:delText>
              </w:r>
              <w:r>
                <w:tab/>
              </w:r>
            </w:del>
          </w:p>
        </w:tc>
        <w:tc>
          <w:tcPr>
            <w:tcW w:w="1426" w:type="dxa"/>
            <w:tcBorders>
              <w:top w:val="nil"/>
              <w:bottom w:val="nil"/>
            </w:tcBorders>
          </w:tcPr>
          <w:p>
            <w:pPr>
              <w:pStyle w:val="nzTable"/>
              <w:rPr>
                <w:del w:id="1651" w:author="Master Repository Process" w:date="2021-09-25T01:07:00Z"/>
              </w:rPr>
            </w:pPr>
          </w:p>
        </w:tc>
      </w:tr>
      <w:tr>
        <w:trPr>
          <w:cantSplit/>
          <w:del w:id="1652" w:author="Master Repository Process" w:date="2021-09-25T01:07:00Z"/>
        </w:trPr>
        <w:tc>
          <w:tcPr>
            <w:tcW w:w="480" w:type="dxa"/>
            <w:vMerge/>
          </w:tcPr>
          <w:p>
            <w:pPr>
              <w:pStyle w:val="nzTable"/>
              <w:rPr>
                <w:del w:id="1653" w:author="Master Repository Process" w:date="2021-09-25T01:07:00Z"/>
              </w:rPr>
            </w:pPr>
          </w:p>
        </w:tc>
        <w:tc>
          <w:tcPr>
            <w:tcW w:w="3960" w:type="dxa"/>
            <w:tcBorders>
              <w:top w:val="nil"/>
              <w:bottom w:val="nil"/>
            </w:tcBorders>
          </w:tcPr>
          <w:p>
            <w:pPr>
              <w:pStyle w:val="nzTable"/>
              <w:tabs>
                <w:tab w:val="left" w:pos="492"/>
                <w:tab w:val="left" w:pos="972"/>
                <w:tab w:val="left" w:leader="dot" w:pos="3732"/>
              </w:tabs>
              <w:ind w:left="972" w:right="12" w:hanging="972"/>
              <w:rPr>
                <w:del w:id="1654" w:author="Master Repository Process" w:date="2021-09-25T01:07:00Z"/>
              </w:rPr>
            </w:pPr>
            <w:del w:id="1655" w:author="Master Repository Process" w:date="2021-09-25T01:07:00Z">
              <w:r>
                <w:tab/>
                <w:delText>(i)</w:delText>
              </w:r>
              <w:r>
                <w:tab/>
                <w:delText xml:space="preserve">for first category or class [see note 2] </w:delText>
              </w:r>
              <w:r>
                <w:tab/>
              </w:r>
            </w:del>
          </w:p>
        </w:tc>
        <w:tc>
          <w:tcPr>
            <w:tcW w:w="1426" w:type="dxa"/>
            <w:tcBorders>
              <w:top w:val="nil"/>
              <w:bottom w:val="nil"/>
            </w:tcBorders>
          </w:tcPr>
          <w:p>
            <w:pPr>
              <w:pStyle w:val="nzTable"/>
              <w:rPr>
                <w:del w:id="1656" w:author="Master Repository Process" w:date="2021-09-25T01:07:00Z"/>
              </w:rPr>
            </w:pPr>
            <w:del w:id="1657" w:author="Master Repository Process" w:date="2021-09-25T01:07:00Z">
              <w:r>
                <w:delText>$2 791.60</w:delText>
              </w:r>
            </w:del>
          </w:p>
        </w:tc>
      </w:tr>
      <w:tr>
        <w:trPr>
          <w:cantSplit/>
          <w:del w:id="1658" w:author="Master Repository Process" w:date="2021-09-25T01:07:00Z"/>
        </w:trPr>
        <w:tc>
          <w:tcPr>
            <w:tcW w:w="480" w:type="dxa"/>
            <w:vMerge/>
          </w:tcPr>
          <w:p>
            <w:pPr>
              <w:pStyle w:val="nzTable"/>
              <w:rPr>
                <w:del w:id="1659" w:author="Master Repository Process" w:date="2021-09-25T01:07:00Z"/>
              </w:rPr>
            </w:pPr>
          </w:p>
        </w:tc>
        <w:tc>
          <w:tcPr>
            <w:tcW w:w="3960" w:type="dxa"/>
            <w:tcBorders>
              <w:top w:val="nil"/>
              <w:bottom w:val="nil"/>
            </w:tcBorders>
          </w:tcPr>
          <w:p>
            <w:pPr>
              <w:pStyle w:val="nzTable"/>
              <w:tabs>
                <w:tab w:val="left" w:pos="492"/>
                <w:tab w:val="left" w:pos="972"/>
                <w:tab w:val="left" w:pos="1692"/>
                <w:tab w:val="left" w:leader="dot" w:pos="3732"/>
              </w:tabs>
              <w:ind w:left="972" w:right="12" w:hanging="972"/>
              <w:rPr>
                <w:del w:id="1660" w:author="Master Repository Process" w:date="2021-09-25T01:07:00Z"/>
              </w:rPr>
            </w:pPr>
            <w:del w:id="1661" w:author="Master Repository Process" w:date="2021-09-25T01:07:00Z">
              <w:r>
                <w:tab/>
                <w:delText>(ii)</w:delText>
              </w:r>
              <w:r>
                <w:tab/>
                <w:delText xml:space="preserve">for each additional category or class [see note 2] </w:delText>
              </w:r>
              <w:r>
                <w:tab/>
              </w:r>
            </w:del>
          </w:p>
        </w:tc>
        <w:tc>
          <w:tcPr>
            <w:tcW w:w="1426" w:type="dxa"/>
            <w:tcBorders>
              <w:top w:val="nil"/>
              <w:bottom w:val="nil"/>
            </w:tcBorders>
          </w:tcPr>
          <w:p>
            <w:pPr>
              <w:pStyle w:val="nzTable"/>
              <w:rPr>
                <w:del w:id="1662" w:author="Master Repository Process" w:date="2021-09-25T01:07:00Z"/>
              </w:rPr>
            </w:pPr>
            <w:del w:id="1663" w:author="Master Repository Process" w:date="2021-09-25T01:07:00Z">
              <w:r>
                <w:br/>
                <w:delText>$929.80</w:delText>
              </w:r>
            </w:del>
          </w:p>
        </w:tc>
      </w:tr>
      <w:tr>
        <w:trPr>
          <w:cantSplit/>
          <w:del w:id="1664" w:author="Master Repository Process" w:date="2021-09-25T01:07:00Z"/>
        </w:trPr>
        <w:tc>
          <w:tcPr>
            <w:tcW w:w="480" w:type="dxa"/>
            <w:vMerge/>
          </w:tcPr>
          <w:p>
            <w:pPr>
              <w:pStyle w:val="nzTable"/>
              <w:rPr>
                <w:del w:id="1665" w:author="Master Repository Process" w:date="2021-09-25T01:07:00Z"/>
              </w:rPr>
            </w:pPr>
          </w:p>
        </w:tc>
        <w:tc>
          <w:tcPr>
            <w:tcW w:w="3960" w:type="dxa"/>
            <w:tcBorders>
              <w:top w:val="nil"/>
              <w:bottom w:val="nil"/>
            </w:tcBorders>
          </w:tcPr>
          <w:p>
            <w:pPr>
              <w:pStyle w:val="nzTable"/>
              <w:tabs>
                <w:tab w:val="left" w:pos="492"/>
                <w:tab w:val="left" w:pos="972"/>
                <w:tab w:val="left" w:pos="1692"/>
                <w:tab w:val="left" w:leader="dot" w:pos="3732"/>
              </w:tabs>
              <w:ind w:left="972" w:right="12" w:hanging="972"/>
              <w:rPr>
                <w:del w:id="1666" w:author="Master Repository Process" w:date="2021-09-25T01:07:00Z"/>
              </w:rPr>
            </w:pPr>
            <w:del w:id="1667" w:author="Master Repository Process" w:date="2021-09-25T01:07:00Z">
              <w:r>
                <w:tab/>
                <w:delText>(iii)</w:delText>
              </w:r>
              <w:r>
                <w:tab/>
                <w:delText xml:space="preserve">for each additional category S, T, C.4, M, C.11, C.12.7.1, C.14.1 </w:delText>
              </w:r>
              <w:r>
                <w:tab/>
              </w:r>
            </w:del>
          </w:p>
        </w:tc>
        <w:tc>
          <w:tcPr>
            <w:tcW w:w="1426" w:type="dxa"/>
            <w:tcBorders>
              <w:top w:val="nil"/>
              <w:bottom w:val="nil"/>
            </w:tcBorders>
          </w:tcPr>
          <w:p>
            <w:pPr>
              <w:pStyle w:val="nzTable"/>
              <w:rPr>
                <w:del w:id="1668" w:author="Master Repository Process" w:date="2021-09-25T01:07:00Z"/>
              </w:rPr>
            </w:pPr>
            <w:del w:id="1669" w:author="Master Repository Process" w:date="2021-09-25T01:07:00Z">
              <w:r>
                <w:br/>
                <w:delText>$465.60</w:delText>
              </w:r>
            </w:del>
          </w:p>
        </w:tc>
      </w:tr>
      <w:tr>
        <w:trPr>
          <w:cantSplit/>
          <w:del w:id="1670" w:author="Master Repository Process" w:date="2021-09-25T01:07:00Z"/>
        </w:trPr>
        <w:tc>
          <w:tcPr>
            <w:tcW w:w="480" w:type="dxa"/>
            <w:vMerge/>
          </w:tcPr>
          <w:p>
            <w:pPr>
              <w:pStyle w:val="nzTable"/>
              <w:rPr>
                <w:del w:id="1671" w:author="Master Repository Process" w:date="2021-09-25T01:07:00Z"/>
              </w:rPr>
            </w:pPr>
          </w:p>
        </w:tc>
        <w:tc>
          <w:tcPr>
            <w:tcW w:w="3960" w:type="dxa"/>
            <w:tcBorders>
              <w:top w:val="nil"/>
            </w:tcBorders>
          </w:tcPr>
          <w:p>
            <w:pPr>
              <w:pStyle w:val="nzTable"/>
              <w:tabs>
                <w:tab w:val="left" w:pos="492"/>
                <w:tab w:val="left" w:pos="972"/>
                <w:tab w:val="left" w:pos="1692"/>
                <w:tab w:val="left" w:leader="dot" w:pos="3732"/>
              </w:tabs>
              <w:ind w:right="12"/>
              <w:rPr>
                <w:del w:id="1672" w:author="Master Repository Process" w:date="2021-09-25T01:07:00Z"/>
              </w:rPr>
            </w:pPr>
            <w:del w:id="1673" w:author="Master Repository Process" w:date="2021-09-25T01:07:00Z">
              <w:r>
                <w:delText>(c)</w:delText>
              </w:r>
              <w:r>
                <w:tab/>
                <w:delText xml:space="preserve">check of lightship data </w:delText>
              </w:r>
              <w:r>
                <w:tab/>
              </w:r>
            </w:del>
          </w:p>
        </w:tc>
        <w:tc>
          <w:tcPr>
            <w:tcW w:w="1426" w:type="dxa"/>
            <w:tcBorders>
              <w:top w:val="nil"/>
            </w:tcBorders>
          </w:tcPr>
          <w:p>
            <w:pPr>
              <w:pStyle w:val="nzTable"/>
              <w:rPr>
                <w:del w:id="1674" w:author="Master Repository Process" w:date="2021-09-25T01:07:00Z"/>
              </w:rPr>
            </w:pPr>
            <w:del w:id="1675" w:author="Master Repository Process" w:date="2021-09-25T01:07:00Z">
              <w:r>
                <w:delText>$929.80</w:delText>
              </w:r>
            </w:del>
          </w:p>
        </w:tc>
      </w:tr>
      <w:tr>
        <w:trPr>
          <w:del w:id="1676" w:author="Master Repository Process" w:date="2021-09-25T01:07:00Z"/>
        </w:trPr>
        <w:tc>
          <w:tcPr>
            <w:tcW w:w="480" w:type="dxa"/>
          </w:tcPr>
          <w:p>
            <w:pPr>
              <w:pStyle w:val="nzTable"/>
              <w:rPr>
                <w:del w:id="1677" w:author="Master Repository Process" w:date="2021-09-25T01:07:00Z"/>
              </w:rPr>
            </w:pPr>
            <w:del w:id="1678" w:author="Master Repository Process" w:date="2021-09-25T01:07:00Z">
              <w:r>
                <w:delText>10.</w:delText>
              </w:r>
            </w:del>
          </w:p>
        </w:tc>
        <w:tc>
          <w:tcPr>
            <w:tcW w:w="3960" w:type="dxa"/>
          </w:tcPr>
          <w:p>
            <w:pPr>
              <w:pStyle w:val="nzTable"/>
              <w:tabs>
                <w:tab w:val="left" w:pos="492"/>
                <w:tab w:val="left" w:pos="972"/>
                <w:tab w:val="left" w:leader="dot" w:pos="3732"/>
              </w:tabs>
              <w:ind w:right="12"/>
              <w:rPr>
                <w:del w:id="1679" w:author="Master Repository Process" w:date="2021-09-25T01:07:00Z"/>
              </w:rPr>
            </w:pPr>
            <w:del w:id="1680" w:author="Master Repository Process" w:date="2021-09-25T01:07:00Z">
              <w:r>
                <w:delText xml:space="preserve">Attendance at inclining experiment, roll period test, authorised practical stability test or lightship test </w:delText>
              </w:r>
              <w:r>
                <w:tab/>
              </w:r>
            </w:del>
          </w:p>
        </w:tc>
        <w:tc>
          <w:tcPr>
            <w:tcW w:w="1426" w:type="dxa"/>
          </w:tcPr>
          <w:p>
            <w:pPr>
              <w:pStyle w:val="nzTable"/>
              <w:rPr>
                <w:del w:id="1681" w:author="Master Repository Process" w:date="2021-09-25T01:07:00Z"/>
              </w:rPr>
            </w:pPr>
            <w:del w:id="1682" w:author="Master Repository Process" w:date="2021-09-25T01:07:00Z">
              <w:r>
                <w:br/>
                <w:delText>$929.80</w:delText>
              </w:r>
            </w:del>
          </w:p>
        </w:tc>
      </w:tr>
      <w:tr>
        <w:trPr>
          <w:del w:id="1683" w:author="Master Repository Process" w:date="2021-09-25T01:07:00Z"/>
        </w:trPr>
        <w:tc>
          <w:tcPr>
            <w:tcW w:w="480" w:type="dxa"/>
          </w:tcPr>
          <w:p>
            <w:pPr>
              <w:pStyle w:val="nzTable"/>
              <w:rPr>
                <w:del w:id="1684" w:author="Master Repository Process" w:date="2021-09-25T01:07:00Z"/>
              </w:rPr>
            </w:pPr>
            <w:del w:id="1685" w:author="Master Repository Process" w:date="2021-09-25T01:07:00Z">
              <w:r>
                <w:delText>11.</w:delText>
              </w:r>
            </w:del>
          </w:p>
        </w:tc>
        <w:tc>
          <w:tcPr>
            <w:tcW w:w="3960" w:type="dxa"/>
          </w:tcPr>
          <w:p>
            <w:pPr>
              <w:pStyle w:val="nzTable"/>
              <w:tabs>
                <w:tab w:val="left" w:pos="492"/>
                <w:tab w:val="left" w:pos="972"/>
                <w:tab w:val="left" w:pos="1692"/>
                <w:tab w:val="left" w:leader="dot" w:pos="3732"/>
              </w:tabs>
              <w:ind w:right="12"/>
              <w:rPr>
                <w:del w:id="1686" w:author="Master Repository Process" w:date="2021-09-25T01:07:00Z"/>
              </w:rPr>
            </w:pPr>
            <w:del w:id="1687" w:author="Master Repository Process" w:date="2021-09-25T01:07:00Z">
              <w:r>
                <w:delText xml:space="preserve">Issue of Load Line Certificate </w:delText>
              </w:r>
              <w:r>
                <w:tab/>
              </w:r>
            </w:del>
          </w:p>
        </w:tc>
        <w:tc>
          <w:tcPr>
            <w:tcW w:w="1426" w:type="dxa"/>
          </w:tcPr>
          <w:p>
            <w:pPr>
              <w:pStyle w:val="nzTable"/>
              <w:rPr>
                <w:del w:id="1688" w:author="Master Repository Process" w:date="2021-09-25T01:07:00Z"/>
              </w:rPr>
            </w:pPr>
            <w:del w:id="1689" w:author="Master Repository Process" w:date="2021-09-25T01:07:00Z">
              <w:r>
                <w:delText>$93.10/m x length of vessel</w:delText>
              </w:r>
            </w:del>
          </w:p>
        </w:tc>
      </w:tr>
      <w:tr>
        <w:trPr>
          <w:del w:id="1690" w:author="Master Repository Process" w:date="2021-09-25T01:07:00Z"/>
        </w:trPr>
        <w:tc>
          <w:tcPr>
            <w:tcW w:w="480" w:type="dxa"/>
          </w:tcPr>
          <w:p>
            <w:pPr>
              <w:pStyle w:val="nzTable"/>
              <w:rPr>
                <w:del w:id="1691" w:author="Master Repository Process" w:date="2021-09-25T01:07:00Z"/>
              </w:rPr>
            </w:pPr>
            <w:del w:id="1692" w:author="Master Repository Process" w:date="2021-09-25T01:07:00Z">
              <w:r>
                <w:delText>12.</w:delText>
              </w:r>
            </w:del>
          </w:p>
        </w:tc>
        <w:tc>
          <w:tcPr>
            <w:tcW w:w="3960" w:type="dxa"/>
          </w:tcPr>
          <w:p>
            <w:pPr>
              <w:pStyle w:val="nzTable"/>
              <w:tabs>
                <w:tab w:val="left" w:pos="492"/>
                <w:tab w:val="left" w:leader="dot" w:pos="3732"/>
              </w:tabs>
              <w:ind w:right="12"/>
              <w:rPr>
                <w:del w:id="1693" w:author="Master Repository Process" w:date="2021-09-25T01:07:00Z"/>
              </w:rPr>
            </w:pPr>
            <w:del w:id="1694" w:author="Master Repository Process" w:date="2021-09-25T01:07:00Z">
              <w:r>
                <w:delText xml:space="preserve">Attendance by surveyor at vessel, site or meeting </w:delText>
              </w:r>
              <w:r>
                <w:tab/>
              </w:r>
            </w:del>
          </w:p>
        </w:tc>
        <w:tc>
          <w:tcPr>
            <w:tcW w:w="1426" w:type="dxa"/>
          </w:tcPr>
          <w:p>
            <w:pPr>
              <w:pStyle w:val="nzTable"/>
              <w:rPr>
                <w:del w:id="1695" w:author="Master Repository Process" w:date="2021-09-25T01:07:00Z"/>
              </w:rPr>
            </w:pPr>
            <w:del w:id="1696" w:author="Master Repository Process" w:date="2021-09-25T01:07:00Z">
              <w:r>
                <w:delText>$186.10/hour plus travel expenses</w:delText>
              </w:r>
            </w:del>
          </w:p>
        </w:tc>
      </w:tr>
      <w:tr>
        <w:trPr>
          <w:del w:id="1697" w:author="Master Repository Process" w:date="2021-09-25T01:07:00Z"/>
        </w:trPr>
        <w:tc>
          <w:tcPr>
            <w:tcW w:w="480" w:type="dxa"/>
          </w:tcPr>
          <w:p>
            <w:pPr>
              <w:pStyle w:val="nzTable"/>
              <w:rPr>
                <w:del w:id="1698" w:author="Master Repository Process" w:date="2021-09-25T01:07:00Z"/>
              </w:rPr>
            </w:pPr>
            <w:del w:id="1699" w:author="Master Repository Process" w:date="2021-09-25T01:07:00Z">
              <w:r>
                <w:delText>13.</w:delText>
              </w:r>
            </w:del>
          </w:p>
        </w:tc>
        <w:tc>
          <w:tcPr>
            <w:tcW w:w="3960" w:type="dxa"/>
            <w:tcBorders>
              <w:bottom w:val="single" w:sz="4" w:space="0" w:color="auto"/>
            </w:tcBorders>
          </w:tcPr>
          <w:p>
            <w:pPr>
              <w:pStyle w:val="nzTable"/>
              <w:tabs>
                <w:tab w:val="left" w:pos="492"/>
                <w:tab w:val="left" w:pos="972"/>
                <w:tab w:val="left" w:pos="1692"/>
                <w:tab w:val="left" w:leader="dot" w:pos="3732"/>
              </w:tabs>
              <w:ind w:right="12"/>
              <w:rPr>
                <w:del w:id="1700" w:author="Master Repository Process" w:date="2021-09-25T01:07:00Z"/>
              </w:rPr>
            </w:pPr>
            <w:del w:id="1701" w:author="Master Repository Process" w:date="2021-09-25T01:07:00Z">
              <w:r>
                <w:delText xml:space="preserve">Performance of survey or service during overtime hours, weekends or public holidays (in addition to other applicable fees, and in lieu of hourly fees applicable if performance were during normal working hours) </w:delText>
              </w:r>
              <w:r>
                <w:tab/>
              </w:r>
            </w:del>
          </w:p>
        </w:tc>
        <w:tc>
          <w:tcPr>
            <w:tcW w:w="1426" w:type="dxa"/>
            <w:tcBorders>
              <w:bottom w:val="single" w:sz="4" w:space="0" w:color="auto"/>
            </w:tcBorders>
          </w:tcPr>
          <w:p>
            <w:pPr>
              <w:pStyle w:val="nzTable"/>
              <w:rPr>
                <w:del w:id="1702" w:author="Master Repository Process" w:date="2021-09-25T01:07:00Z"/>
              </w:rPr>
            </w:pPr>
            <w:del w:id="1703" w:author="Master Repository Process" w:date="2021-09-25T01:07:00Z">
              <w:r>
                <w:br/>
              </w:r>
              <w:r>
                <w:br/>
              </w:r>
              <w:r>
                <w:br/>
              </w:r>
              <w:r>
                <w:br/>
                <w:delText xml:space="preserve">$222.00/hour </w:delText>
              </w:r>
            </w:del>
          </w:p>
        </w:tc>
      </w:tr>
      <w:tr>
        <w:trPr>
          <w:cantSplit/>
          <w:del w:id="1704" w:author="Master Repository Process" w:date="2021-09-25T01:07:00Z"/>
        </w:trPr>
        <w:tc>
          <w:tcPr>
            <w:tcW w:w="480" w:type="dxa"/>
            <w:vMerge w:val="restart"/>
          </w:tcPr>
          <w:p>
            <w:pPr>
              <w:pStyle w:val="nzTable"/>
              <w:rPr>
                <w:del w:id="1705" w:author="Master Repository Process" w:date="2021-09-25T01:07:00Z"/>
              </w:rPr>
            </w:pPr>
            <w:del w:id="1706" w:author="Master Repository Process" w:date="2021-09-25T01:07:00Z">
              <w:r>
                <w:delText>14.</w:delText>
              </w:r>
            </w:del>
          </w:p>
        </w:tc>
        <w:tc>
          <w:tcPr>
            <w:tcW w:w="3960" w:type="dxa"/>
            <w:tcBorders>
              <w:bottom w:val="nil"/>
            </w:tcBorders>
          </w:tcPr>
          <w:p>
            <w:pPr>
              <w:pStyle w:val="nzTable"/>
              <w:tabs>
                <w:tab w:val="left" w:pos="492"/>
                <w:tab w:val="left" w:pos="972"/>
                <w:tab w:val="left" w:pos="1692"/>
                <w:tab w:val="left" w:leader="dot" w:pos="3732"/>
              </w:tabs>
              <w:ind w:right="12"/>
              <w:rPr>
                <w:del w:id="1707" w:author="Master Repository Process" w:date="2021-09-25T01:07:00Z"/>
              </w:rPr>
            </w:pPr>
            <w:del w:id="1708" w:author="Master Repository Process" w:date="2021-09-25T01:07:00Z">
              <w:r>
                <w:delText xml:space="preserve">Request for information requiring search of — </w:delText>
              </w:r>
            </w:del>
          </w:p>
        </w:tc>
        <w:tc>
          <w:tcPr>
            <w:tcW w:w="1426" w:type="dxa"/>
            <w:tcBorders>
              <w:bottom w:val="nil"/>
            </w:tcBorders>
          </w:tcPr>
          <w:p>
            <w:pPr>
              <w:pStyle w:val="nzTable"/>
              <w:rPr>
                <w:del w:id="1709" w:author="Master Repository Process" w:date="2021-09-25T01:07:00Z"/>
              </w:rPr>
            </w:pPr>
          </w:p>
        </w:tc>
      </w:tr>
      <w:tr>
        <w:trPr>
          <w:cantSplit/>
          <w:del w:id="1710" w:author="Master Repository Process" w:date="2021-09-25T01:07:00Z"/>
        </w:trPr>
        <w:tc>
          <w:tcPr>
            <w:tcW w:w="480" w:type="dxa"/>
            <w:vMerge/>
          </w:tcPr>
          <w:p>
            <w:pPr>
              <w:pStyle w:val="nzTable"/>
              <w:rPr>
                <w:del w:id="1711" w:author="Master Repository Process" w:date="2021-09-25T01:07:00Z"/>
              </w:rPr>
            </w:pPr>
          </w:p>
        </w:tc>
        <w:tc>
          <w:tcPr>
            <w:tcW w:w="3960" w:type="dxa"/>
            <w:tcBorders>
              <w:top w:val="nil"/>
              <w:bottom w:val="nil"/>
            </w:tcBorders>
          </w:tcPr>
          <w:p>
            <w:pPr>
              <w:pStyle w:val="nzTable"/>
              <w:tabs>
                <w:tab w:val="left" w:pos="492"/>
                <w:tab w:val="left" w:pos="972"/>
                <w:tab w:val="left" w:pos="1692"/>
                <w:tab w:val="left" w:leader="dot" w:pos="3732"/>
              </w:tabs>
              <w:ind w:right="12"/>
              <w:rPr>
                <w:del w:id="1712" w:author="Master Repository Process" w:date="2021-09-25T01:07:00Z"/>
              </w:rPr>
            </w:pPr>
            <w:del w:id="1713" w:author="Master Repository Process" w:date="2021-09-25T01:07:00Z">
              <w:r>
                <w:delText>(a)</w:delText>
              </w:r>
              <w:r>
                <w:tab/>
                <w:delText xml:space="preserve">printed records </w:delText>
              </w:r>
              <w:r>
                <w:tab/>
              </w:r>
            </w:del>
          </w:p>
        </w:tc>
        <w:tc>
          <w:tcPr>
            <w:tcW w:w="1426" w:type="dxa"/>
            <w:tcBorders>
              <w:top w:val="nil"/>
              <w:bottom w:val="nil"/>
            </w:tcBorders>
          </w:tcPr>
          <w:p>
            <w:pPr>
              <w:pStyle w:val="nzTable"/>
              <w:rPr>
                <w:del w:id="1714" w:author="Master Repository Process" w:date="2021-09-25T01:07:00Z"/>
              </w:rPr>
            </w:pPr>
            <w:del w:id="1715" w:author="Master Repository Process" w:date="2021-09-25T01:07:00Z">
              <w:r>
                <w:delText>$168.36/hour</w:delText>
              </w:r>
            </w:del>
          </w:p>
        </w:tc>
      </w:tr>
      <w:tr>
        <w:trPr>
          <w:cantSplit/>
          <w:del w:id="1716" w:author="Master Repository Process" w:date="2021-09-25T01:07:00Z"/>
        </w:trPr>
        <w:tc>
          <w:tcPr>
            <w:tcW w:w="480" w:type="dxa"/>
            <w:vMerge/>
          </w:tcPr>
          <w:p>
            <w:pPr>
              <w:pStyle w:val="nzTable"/>
              <w:rPr>
                <w:del w:id="1717" w:author="Master Repository Process" w:date="2021-09-25T01:07:00Z"/>
              </w:rPr>
            </w:pPr>
          </w:p>
        </w:tc>
        <w:tc>
          <w:tcPr>
            <w:tcW w:w="3960" w:type="dxa"/>
            <w:tcBorders>
              <w:top w:val="nil"/>
            </w:tcBorders>
          </w:tcPr>
          <w:p>
            <w:pPr>
              <w:pStyle w:val="nzTable"/>
              <w:tabs>
                <w:tab w:val="left" w:pos="492"/>
                <w:tab w:val="left" w:pos="972"/>
                <w:tab w:val="left" w:pos="1692"/>
                <w:tab w:val="left" w:leader="dot" w:pos="3732"/>
              </w:tabs>
              <w:ind w:right="12"/>
              <w:rPr>
                <w:del w:id="1718" w:author="Master Repository Process" w:date="2021-09-25T01:07:00Z"/>
              </w:rPr>
            </w:pPr>
            <w:del w:id="1719" w:author="Master Repository Process" w:date="2021-09-25T01:07:00Z">
              <w:r>
                <w:delText>(b)</w:delText>
              </w:r>
              <w:r>
                <w:tab/>
                <w:delText xml:space="preserve">computer records </w:delText>
              </w:r>
              <w:r>
                <w:tab/>
              </w:r>
            </w:del>
          </w:p>
        </w:tc>
        <w:tc>
          <w:tcPr>
            <w:tcW w:w="1426" w:type="dxa"/>
            <w:tcBorders>
              <w:top w:val="nil"/>
            </w:tcBorders>
          </w:tcPr>
          <w:p>
            <w:pPr>
              <w:pStyle w:val="nzTable"/>
              <w:rPr>
                <w:del w:id="1720" w:author="Master Repository Process" w:date="2021-09-25T01:07:00Z"/>
              </w:rPr>
            </w:pPr>
            <w:del w:id="1721" w:author="Master Repository Process" w:date="2021-09-25T01:07:00Z">
              <w:r>
                <w:delText>$186.00/hour</w:delText>
              </w:r>
              <w:r>
                <w:br/>
                <w:delText>min. charge $186.00</w:delText>
              </w:r>
            </w:del>
          </w:p>
        </w:tc>
      </w:tr>
      <w:tr>
        <w:trPr>
          <w:del w:id="1722" w:author="Master Repository Process" w:date="2021-09-25T01:07:00Z"/>
        </w:trPr>
        <w:tc>
          <w:tcPr>
            <w:tcW w:w="480" w:type="dxa"/>
          </w:tcPr>
          <w:p>
            <w:pPr>
              <w:pStyle w:val="nzTable"/>
              <w:rPr>
                <w:del w:id="1723" w:author="Master Repository Process" w:date="2021-09-25T01:07:00Z"/>
              </w:rPr>
            </w:pPr>
            <w:del w:id="1724" w:author="Master Repository Process" w:date="2021-09-25T01:07:00Z">
              <w:r>
                <w:delText>15.</w:delText>
              </w:r>
            </w:del>
          </w:p>
        </w:tc>
        <w:tc>
          <w:tcPr>
            <w:tcW w:w="3960" w:type="dxa"/>
          </w:tcPr>
          <w:p>
            <w:pPr>
              <w:pStyle w:val="nzTable"/>
              <w:tabs>
                <w:tab w:val="left" w:pos="492"/>
                <w:tab w:val="left" w:pos="972"/>
                <w:tab w:val="left" w:pos="1692"/>
                <w:tab w:val="left" w:leader="dot" w:pos="3732"/>
              </w:tabs>
              <w:ind w:right="12"/>
              <w:rPr>
                <w:del w:id="1725" w:author="Master Repository Process" w:date="2021-09-25T01:07:00Z"/>
              </w:rPr>
            </w:pPr>
            <w:del w:id="1726" w:author="Master Repository Process" w:date="2021-09-25T01:07:00Z">
              <w:r>
                <w:delText xml:space="preserve">Photocopying </w:delText>
              </w:r>
              <w:r>
                <w:tab/>
              </w:r>
            </w:del>
          </w:p>
        </w:tc>
        <w:tc>
          <w:tcPr>
            <w:tcW w:w="1426" w:type="dxa"/>
          </w:tcPr>
          <w:p>
            <w:pPr>
              <w:pStyle w:val="nzTable"/>
              <w:rPr>
                <w:del w:id="1727" w:author="Master Repository Process" w:date="2021-09-25T01:07:00Z"/>
              </w:rPr>
            </w:pPr>
            <w:del w:id="1728" w:author="Master Repository Process" w:date="2021-09-25T01:07:00Z">
              <w:r>
                <w:delText>90c/page</w:delText>
              </w:r>
            </w:del>
          </w:p>
        </w:tc>
      </w:tr>
    </w:tbl>
    <w:p>
      <w:pPr>
        <w:pStyle w:val="nzNotesPerm"/>
        <w:rPr>
          <w:del w:id="1729" w:author="Master Repository Process" w:date="2021-09-25T01:07:00Z"/>
        </w:rPr>
      </w:pPr>
      <w:del w:id="1730" w:author="Master Repository Process" w:date="2021-09-25T01:07:00Z">
        <w:r>
          <w:tab/>
          <w:delText>Notes:</w:delText>
        </w:r>
      </w:del>
    </w:p>
    <w:p>
      <w:pPr>
        <w:pStyle w:val="nzNotesPerm"/>
        <w:tabs>
          <w:tab w:val="left" w:pos="1800"/>
          <w:tab w:val="left" w:pos="2160"/>
        </w:tabs>
        <w:ind w:left="1800" w:hanging="1233"/>
        <w:rPr>
          <w:del w:id="1731" w:author="Master Repository Process" w:date="2021-09-25T01:07:00Z"/>
        </w:rPr>
      </w:pPr>
      <w:del w:id="1732" w:author="Master Repository Process" w:date="2021-09-25T01:07:00Z">
        <w:r>
          <w:tab/>
          <w:delText>1.</w:delText>
        </w:r>
        <w:r>
          <w:tab/>
          <w:delText>The fees for examination of plans and for checking stability data [items marked </w:delText>
        </w:r>
        <w:r>
          <w:rPr>
            <w:rFonts w:ascii="Times New Roman" w:hAnsi="Times New Roman"/>
          </w:rPr>
          <w:delText>*</w:delText>
        </w:r>
        <w:r>
          <w:delText>] allow for returning plans/data to the applicant for one amendment. If further amendment or checking is required, the fee for the surveyor’s time fo checking, examining and approving plans or data is $186.10/hour.</w:delText>
        </w:r>
      </w:del>
    </w:p>
    <w:p>
      <w:pPr>
        <w:pStyle w:val="nzNotesPerm"/>
        <w:tabs>
          <w:tab w:val="left" w:pos="1800"/>
          <w:tab w:val="left" w:pos="2160"/>
        </w:tabs>
        <w:ind w:left="1800" w:hanging="1233"/>
        <w:rPr>
          <w:del w:id="1733" w:author="Master Repository Process" w:date="2021-09-25T01:07:00Z"/>
        </w:rPr>
      </w:pPr>
      <w:del w:id="1734" w:author="Master Repository Process" w:date="2021-09-25T01:07:00Z">
        <w:r>
          <w:tab/>
          <w:delText>2.</w:delText>
        </w:r>
        <w:r>
          <w:tab/>
          <w:delText xml:space="preserve">The fees for data checking in item 9(a)(i) and (ii) are subject to a 50% reduction if complete technical information is supplied in an electronic form compatible with the software held at the Department.  </w:delText>
        </w:r>
        <w:r>
          <w:br/>
          <w:delText>(Software submission format: HYDROMAX, WOLFSON, MAST.)</w:delText>
        </w:r>
      </w:del>
    </w:p>
    <w:p>
      <w:pPr>
        <w:pStyle w:val="nzNotesPerm"/>
        <w:tabs>
          <w:tab w:val="left" w:pos="1800"/>
          <w:tab w:val="left" w:pos="2160"/>
        </w:tabs>
        <w:rPr>
          <w:del w:id="1735" w:author="Master Repository Process" w:date="2021-09-25T01:07:00Z"/>
        </w:rPr>
      </w:pPr>
      <w:del w:id="1736" w:author="Master Repository Process" w:date="2021-09-25T01:07:00Z">
        <w:r>
          <w:tab/>
          <w:delText>3.</w:delText>
        </w:r>
        <w:r>
          <w:tab/>
          <w:delText>Hourly fees are charged per hour or part of an hour.</w:delText>
        </w:r>
      </w:del>
    </w:p>
    <w:p>
      <w:pPr>
        <w:pStyle w:val="nzNotesPerm"/>
        <w:tabs>
          <w:tab w:val="left" w:pos="1800"/>
          <w:tab w:val="left" w:pos="2160"/>
        </w:tabs>
        <w:ind w:left="1800" w:hanging="1233"/>
        <w:rPr>
          <w:del w:id="1737" w:author="Master Repository Process" w:date="2021-09-25T01:07:00Z"/>
        </w:rPr>
      </w:pPr>
      <w:del w:id="1738" w:author="Master Repository Process" w:date="2021-09-25T01:07:00Z">
        <w:r>
          <w:tab/>
          <w:delText>4.</w:delText>
        </w:r>
        <w:r>
          <w:tab/>
          <w:delText>Fees provided for in this item may be waived if, in the opinion of the chief executive officer —</w:delText>
        </w:r>
      </w:del>
    </w:p>
    <w:p>
      <w:pPr>
        <w:pStyle w:val="nzNotesPerm"/>
        <w:tabs>
          <w:tab w:val="left" w:pos="1800"/>
          <w:tab w:val="left" w:pos="2160"/>
        </w:tabs>
        <w:ind w:left="2160" w:hanging="1593"/>
        <w:rPr>
          <w:del w:id="1739" w:author="Master Repository Process" w:date="2021-09-25T01:07:00Z"/>
        </w:rPr>
      </w:pPr>
      <w:del w:id="1740" w:author="Master Repository Process" w:date="2021-09-25T01:07:00Z">
        <w:r>
          <w:tab/>
        </w:r>
        <w:r>
          <w:tab/>
          <w:delText>(a)</w:delText>
        </w:r>
        <w:r>
          <w:tab/>
          <w:delText>the service is delivered in the interest of the Commercial Safety section (e.g. extension of survey where surveyor unavailable); or</w:delText>
        </w:r>
      </w:del>
    </w:p>
    <w:p>
      <w:pPr>
        <w:pStyle w:val="nzNotesPerm"/>
        <w:tabs>
          <w:tab w:val="left" w:pos="1800"/>
          <w:tab w:val="left" w:pos="2160"/>
        </w:tabs>
        <w:ind w:left="2160" w:hanging="1593"/>
        <w:rPr>
          <w:del w:id="1741" w:author="Master Repository Process" w:date="2021-09-25T01:07:00Z"/>
        </w:rPr>
      </w:pPr>
      <w:del w:id="1742" w:author="Master Repository Process" w:date="2021-09-25T01:07:00Z">
        <w:r>
          <w:tab/>
        </w:r>
        <w:r>
          <w:tab/>
          <w:delText>(b)</w:delText>
        </w:r>
        <w:r>
          <w:tab/>
          <w:delText>the service is a remedy to an oversight or delay for which the regulations have not allowed (e.g. permit to operate issued if Certificate of Survey is authorised, but cannot be printed).</w:delText>
        </w:r>
      </w:del>
    </w:p>
    <w:p>
      <w:pPr>
        <w:pStyle w:val="BlankClose"/>
        <w:rPr>
          <w:del w:id="1743" w:author="Master Repository Process" w:date="2021-09-25T01:07:00Z"/>
        </w:rPr>
      </w:pPr>
    </w:p>
    <w:p>
      <w:pPr>
        <w:pStyle w:val="nzHeading5"/>
        <w:rPr>
          <w:del w:id="1744" w:author="Master Repository Process" w:date="2021-09-25T01:07:00Z"/>
        </w:rPr>
      </w:pPr>
      <w:del w:id="1745" w:author="Master Repository Process" w:date="2021-09-25T01:07:00Z">
        <w:r>
          <w:rPr>
            <w:rStyle w:val="CharSectno"/>
          </w:rPr>
          <w:delText>6</w:delText>
        </w:r>
        <w:r>
          <w:delText>.</w:delText>
        </w:r>
        <w:r>
          <w:tab/>
          <w:delText>Schedule 1 item 3 amended</w:delText>
        </w:r>
      </w:del>
    </w:p>
    <w:p>
      <w:pPr>
        <w:pStyle w:val="nzSubsection"/>
        <w:rPr>
          <w:del w:id="1746" w:author="Master Repository Process" w:date="2021-09-25T01:07:00Z"/>
        </w:rPr>
      </w:pPr>
      <w:del w:id="1747" w:author="Master Repository Process" w:date="2021-09-25T01:07:00Z">
        <w:r>
          <w:tab/>
        </w:r>
        <w:r>
          <w:tab/>
          <w:delText>In Schedule 1 item 3(c) delete “</w:delText>
        </w:r>
        <w:r>
          <w:rPr>
            <w:sz w:val="22"/>
          </w:rPr>
          <w:delText>$72.00</w:delText>
        </w:r>
        <w:r>
          <w:delText>” and insert:</w:delText>
        </w:r>
      </w:del>
    </w:p>
    <w:p>
      <w:pPr>
        <w:pStyle w:val="BlankOpen"/>
        <w:rPr>
          <w:del w:id="1748" w:author="Master Repository Process" w:date="2021-09-25T01:07:00Z"/>
        </w:rPr>
      </w:pPr>
    </w:p>
    <w:p>
      <w:pPr>
        <w:pStyle w:val="nzSubsection"/>
        <w:rPr>
          <w:del w:id="1749" w:author="Master Repository Process" w:date="2021-09-25T01:07:00Z"/>
        </w:rPr>
      </w:pPr>
      <w:del w:id="1750" w:author="Master Repository Process" w:date="2021-09-25T01:07:00Z">
        <w:r>
          <w:tab/>
        </w:r>
        <w:r>
          <w:tab/>
        </w:r>
        <w:r>
          <w:rPr>
            <w:sz w:val="22"/>
          </w:rPr>
          <w:delText>$75.00</w:delText>
        </w:r>
      </w:del>
    </w:p>
    <w:p>
      <w:pPr>
        <w:pStyle w:val="BlankClose"/>
        <w:rPr>
          <w:del w:id="1751" w:author="Master Repository Process" w:date="2021-09-25T01:07:00Z"/>
        </w:rPr>
      </w:pPr>
    </w:p>
    <w:p>
      <w:pPr>
        <w:pStyle w:val="nzHeading5"/>
        <w:rPr>
          <w:del w:id="1752" w:author="Master Repository Process" w:date="2021-09-25T01:07:00Z"/>
        </w:rPr>
      </w:pPr>
      <w:del w:id="1753" w:author="Master Repository Process" w:date="2021-09-25T01:07:00Z">
        <w:r>
          <w:rPr>
            <w:rStyle w:val="CharSectno"/>
          </w:rPr>
          <w:delText>7</w:delText>
        </w:r>
        <w:r>
          <w:delText>.</w:delText>
        </w:r>
        <w:r>
          <w:tab/>
          <w:delText>Schedule 1 item 4 replaced</w:delText>
        </w:r>
      </w:del>
    </w:p>
    <w:p>
      <w:pPr>
        <w:pStyle w:val="nzSubsection"/>
        <w:rPr>
          <w:del w:id="1754" w:author="Master Repository Process" w:date="2021-09-25T01:07:00Z"/>
        </w:rPr>
      </w:pPr>
      <w:del w:id="1755" w:author="Master Repository Process" w:date="2021-09-25T01:07:00Z">
        <w:r>
          <w:tab/>
        </w:r>
        <w:r>
          <w:tab/>
          <w:delText>Delete Schedule 1 item 4 and insert:</w:delText>
        </w:r>
      </w:del>
    </w:p>
    <w:p>
      <w:pPr>
        <w:pStyle w:val="BlankOpen"/>
        <w:rPr>
          <w:del w:id="1756" w:author="Master Repository Process" w:date="2021-09-25T01:07:00Z"/>
        </w:rPr>
      </w:pPr>
    </w:p>
    <w:p>
      <w:pPr>
        <w:pStyle w:val="nzHeading5"/>
        <w:rPr>
          <w:del w:id="1757" w:author="Master Repository Process" w:date="2021-09-25T01:07:00Z"/>
        </w:rPr>
      </w:pPr>
      <w:del w:id="1758" w:author="Master Repository Process" w:date="2021-09-25T01:07:00Z">
        <w:r>
          <w:delText>4.</w:delText>
        </w:r>
        <w:r>
          <w:tab/>
          <w:delText>Annual exemption fee</w:delText>
        </w:r>
      </w:del>
    </w:p>
    <w:p>
      <w:pPr>
        <w:pStyle w:val="nzSubsection"/>
        <w:rPr>
          <w:del w:id="1759" w:author="Master Repository Process" w:date="2021-09-25T01:07:00Z"/>
        </w:rPr>
      </w:pPr>
      <w:del w:id="1760" w:author="Master Repository Process" w:date="2021-09-25T01:07:00Z">
        <w:r>
          <w:tab/>
          <w:delText>(1)</w:delText>
        </w:r>
        <w:r>
          <w:tab/>
          <w:delText>The annual exemption fee for a vessel is as set out in the Table according to the length of the vessel.</w:delText>
        </w:r>
      </w:del>
    </w:p>
    <w:p>
      <w:pPr>
        <w:pStyle w:val="nzMiscellaneousHeading"/>
        <w:rPr>
          <w:del w:id="1761" w:author="Master Repository Process" w:date="2021-09-25T01:07:00Z"/>
          <w:b/>
          <w:bCs/>
        </w:rPr>
      </w:pPr>
      <w:del w:id="1762" w:author="Master Repository Process" w:date="2021-09-25T01:07:00Z">
        <w:r>
          <w:rPr>
            <w:b/>
            <w:bCs/>
          </w:rPr>
          <w:delText>Table</w:delText>
        </w:r>
      </w:del>
    </w:p>
    <w:tbl>
      <w:tblPr>
        <w:tblW w:w="0" w:type="auto"/>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
        <w:gridCol w:w="4535"/>
        <w:gridCol w:w="1135"/>
      </w:tblGrid>
      <w:tr>
        <w:trPr>
          <w:del w:id="1763" w:author="Master Repository Process" w:date="2021-09-25T01:07:00Z"/>
        </w:trPr>
        <w:tc>
          <w:tcPr>
            <w:tcW w:w="425" w:type="dxa"/>
          </w:tcPr>
          <w:p>
            <w:pPr>
              <w:pStyle w:val="nzTable"/>
              <w:rPr>
                <w:del w:id="1764" w:author="Master Repository Process" w:date="2021-09-25T01:07:00Z"/>
              </w:rPr>
            </w:pPr>
            <w:del w:id="1765" w:author="Master Repository Process" w:date="2021-09-25T01:07:00Z">
              <w:r>
                <w:delText>1.</w:delText>
              </w:r>
            </w:del>
          </w:p>
        </w:tc>
        <w:tc>
          <w:tcPr>
            <w:tcW w:w="4535" w:type="dxa"/>
          </w:tcPr>
          <w:p>
            <w:pPr>
              <w:pStyle w:val="nzTable"/>
              <w:tabs>
                <w:tab w:val="left" w:leader="dot" w:pos="4298"/>
              </w:tabs>
              <w:rPr>
                <w:del w:id="1766" w:author="Master Repository Process" w:date="2021-09-25T01:07:00Z"/>
              </w:rPr>
            </w:pPr>
            <w:del w:id="1767" w:author="Master Repository Process" w:date="2021-09-25T01:07:00Z">
              <w:r>
                <w:delText xml:space="preserve">Vessel does not exceed 5 m </w:delText>
              </w:r>
              <w:r>
                <w:tab/>
              </w:r>
            </w:del>
          </w:p>
        </w:tc>
        <w:tc>
          <w:tcPr>
            <w:tcW w:w="1135" w:type="dxa"/>
          </w:tcPr>
          <w:p>
            <w:pPr>
              <w:pStyle w:val="nzTable"/>
              <w:rPr>
                <w:del w:id="1768" w:author="Master Repository Process" w:date="2021-09-25T01:07:00Z"/>
              </w:rPr>
            </w:pPr>
            <w:del w:id="1769" w:author="Master Repository Process" w:date="2021-09-25T01:07:00Z">
              <w:r>
                <w:delText>$100.30</w:delText>
              </w:r>
            </w:del>
          </w:p>
        </w:tc>
      </w:tr>
      <w:tr>
        <w:trPr>
          <w:del w:id="1770" w:author="Master Repository Process" w:date="2021-09-25T01:07:00Z"/>
        </w:trPr>
        <w:tc>
          <w:tcPr>
            <w:tcW w:w="425" w:type="dxa"/>
          </w:tcPr>
          <w:p>
            <w:pPr>
              <w:pStyle w:val="nzTable"/>
              <w:rPr>
                <w:del w:id="1771" w:author="Master Repository Process" w:date="2021-09-25T01:07:00Z"/>
              </w:rPr>
            </w:pPr>
            <w:del w:id="1772" w:author="Master Repository Process" w:date="2021-09-25T01:07:00Z">
              <w:r>
                <w:delText>2.</w:delText>
              </w:r>
            </w:del>
          </w:p>
        </w:tc>
        <w:tc>
          <w:tcPr>
            <w:tcW w:w="4535" w:type="dxa"/>
          </w:tcPr>
          <w:p>
            <w:pPr>
              <w:pStyle w:val="nzTable"/>
              <w:tabs>
                <w:tab w:val="left" w:leader="dot" w:pos="4298"/>
              </w:tabs>
              <w:rPr>
                <w:del w:id="1773" w:author="Master Repository Process" w:date="2021-09-25T01:07:00Z"/>
              </w:rPr>
            </w:pPr>
            <w:del w:id="1774" w:author="Master Repository Process" w:date="2021-09-25T01:07:00Z">
              <w:r>
                <w:delText xml:space="preserve">Vessel exceeds 5 m but does not exceed 10 m </w:delText>
              </w:r>
              <w:r>
                <w:tab/>
              </w:r>
            </w:del>
          </w:p>
        </w:tc>
        <w:tc>
          <w:tcPr>
            <w:tcW w:w="1135" w:type="dxa"/>
          </w:tcPr>
          <w:p>
            <w:pPr>
              <w:pStyle w:val="nzTable"/>
              <w:rPr>
                <w:del w:id="1775" w:author="Master Repository Process" w:date="2021-09-25T01:07:00Z"/>
              </w:rPr>
            </w:pPr>
            <w:del w:id="1776" w:author="Master Repository Process" w:date="2021-09-25T01:07:00Z">
              <w:r>
                <w:delText>$200.60</w:delText>
              </w:r>
            </w:del>
          </w:p>
        </w:tc>
      </w:tr>
      <w:tr>
        <w:trPr>
          <w:del w:id="1777" w:author="Master Repository Process" w:date="2021-09-25T01:07:00Z"/>
        </w:trPr>
        <w:tc>
          <w:tcPr>
            <w:tcW w:w="425" w:type="dxa"/>
          </w:tcPr>
          <w:p>
            <w:pPr>
              <w:pStyle w:val="nzTable"/>
              <w:rPr>
                <w:del w:id="1778" w:author="Master Repository Process" w:date="2021-09-25T01:07:00Z"/>
              </w:rPr>
            </w:pPr>
            <w:del w:id="1779" w:author="Master Repository Process" w:date="2021-09-25T01:07:00Z">
              <w:r>
                <w:delText>3.</w:delText>
              </w:r>
            </w:del>
          </w:p>
        </w:tc>
        <w:tc>
          <w:tcPr>
            <w:tcW w:w="4535" w:type="dxa"/>
          </w:tcPr>
          <w:p>
            <w:pPr>
              <w:pStyle w:val="nzTable"/>
              <w:tabs>
                <w:tab w:val="left" w:leader="dot" w:pos="4298"/>
              </w:tabs>
              <w:rPr>
                <w:del w:id="1780" w:author="Master Repository Process" w:date="2021-09-25T01:07:00Z"/>
              </w:rPr>
            </w:pPr>
            <w:del w:id="1781" w:author="Master Repository Process" w:date="2021-09-25T01:07:00Z">
              <w:r>
                <w:delText xml:space="preserve">Vessel exceeds 10 m but does not exceed 20 m </w:delText>
              </w:r>
              <w:r>
                <w:tab/>
              </w:r>
            </w:del>
          </w:p>
        </w:tc>
        <w:tc>
          <w:tcPr>
            <w:tcW w:w="1135" w:type="dxa"/>
          </w:tcPr>
          <w:p>
            <w:pPr>
              <w:pStyle w:val="nzTable"/>
              <w:rPr>
                <w:del w:id="1782" w:author="Master Repository Process" w:date="2021-09-25T01:07:00Z"/>
              </w:rPr>
            </w:pPr>
            <w:del w:id="1783" w:author="Master Repository Process" w:date="2021-09-25T01:07:00Z">
              <w:r>
                <w:delText>$370.70</w:delText>
              </w:r>
            </w:del>
          </w:p>
        </w:tc>
      </w:tr>
      <w:tr>
        <w:trPr>
          <w:del w:id="1784" w:author="Master Repository Process" w:date="2021-09-25T01:07:00Z"/>
        </w:trPr>
        <w:tc>
          <w:tcPr>
            <w:tcW w:w="425" w:type="dxa"/>
          </w:tcPr>
          <w:p>
            <w:pPr>
              <w:pStyle w:val="nzTable"/>
              <w:rPr>
                <w:del w:id="1785" w:author="Master Repository Process" w:date="2021-09-25T01:07:00Z"/>
              </w:rPr>
            </w:pPr>
            <w:del w:id="1786" w:author="Master Repository Process" w:date="2021-09-25T01:07:00Z">
              <w:r>
                <w:delText>4.</w:delText>
              </w:r>
            </w:del>
          </w:p>
        </w:tc>
        <w:tc>
          <w:tcPr>
            <w:tcW w:w="4535" w:type="dxa"/>
          </w:tcPr>
          <w:p>
            <w:pPr>
              <w:pStyle w:val="nzTable"/>
              <w:tabs>
                <w:tab w:val="left" w:leader="dot" w:pos="4298"/>
              </w:tabs>
              <w:rPr>
                <w:del w:id="1787" w:author="Master Repository Process" w:date="2021-09-25T01:07:00Z"/>
              </w:rPr>
            </w:pPr>
            <w:del w:id="1788" w:author="Master Repository Process" w:date="2021-09-25T01:07:00Z">
              <w:r>
                <w:delText xml:space="preserve">Vessel exceeds 20 m but does not exceed 30 m </w:delText>
              </w:r>
              <w:r>
                <w:tab/>
              </w:r>
            </w:del>
          </w:p>
        </w:tc>
        <w:tc>
          <w:tcPr>
            <w:tcW w:w="1135" w:type="dxa"/>
          </w:tcPr>
          <w:p>
            <w:pPr>
              <w:pStyle w:val="nzTable"/>
              <w:rPr>
                <w:del w:id="1789" w:author="Master Repository Process" w:date="2021-09-25T01:07:00Z"/>
              </w:rPr>
            </w:pPr>
            <w:del w:id="1790" w:author="Master Repository Process" w:date="2021-09-25T01:07:00Z">
              <w:r>
                <w:delText>$505.10</w:delText>
              </w:r>
            </w:del>
          </w:p>
        </w:tc>
      </w:tr>
    </w:tbl>
    <w:p>
      <w:pPr>
        <w:pStyle w:val="nzSubsection"/>
        <w:rPr>
          <w:del w:id="1791" w:author="Master Repository Process" w:date="2021-09-25T01:07:00Z"/>
        </w:rPr>
      </w:pPr>
      <w:del w:id="1792" w:author="Master Repository Process" w:date="2021-09-25T01:07:00Z">
        <w:r>
          <w:tab/>
          <w:delText>(2)</w:delText>
        </w:r>
        <w:r>
          <w:tab/>
          <w:delText>The fee payable for recording the transfer of an exempt vessel is $50.00.</w:delText>
        </w:r>
      </w:del>
    </w:p>
    <w:p>
      <w:pPr>
        <w:pStyle w:val="BlankClose"/>
        <w:rPr>
          <w:del w:id="1793" w:author="Master Repository Process" w:date="2021-09-25T01:07:00Z"/>
        </w:rPr>
      </w:pPr>
    </w:p>
    <w:p>
      <w:bookmarkStart w:id="1794" w:name="UpToHere"/>
      <w:bookmarkEnd w:id="1794"/>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r>
            <w:fldChar w:fldCharType="begin"/>
          </w:r>
          <w:r>
            <w:instrText xml:space="preserve"> styleref CharSchText </w:instrText>
          </w:r>
          <w:r>
            <w:rPr>
              <w:noProof/>
            </w:rPr>
            <w:fldChar w:fldCharType="end"/>
          </w:r>
        </w:p>
      </w:tc>
      <w:tc>
        <w:tcPr>
          <w:tcW w:w="1791" w:type="dxa"/>
        </w:tcPr>
        <w:p>
          <w:pPr>
            <w:pStyle w:val="HeaderNumberRight"/>
            <w:ind w:right="17"/>
          </w:pPr>
          <w:r>
            <w:fldChar w:fldCharType="begin"/>
          </w:r>
          <w:r>
            <w:instrText xml:space="preserve"> styleref CharSchno </w:instrText>
          </w:r>
          <w:r>
            <w:rPr>
              <w:noProof/>
            </w:rP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Fees</w:t>
            </w:r>
          </w:fldSimple>
        </w:p>
      </w:tc>
      <w:tc>
        <w:tcPr>
          <w:tcW w:w="1791" w:type="dxa"/>
        </w:tcPr>
        <w:p>
          <w:pPr>
            <w:pStyle w:val="HeaderNumberRight"/>
            <w:ind w:right="17"/>
          </w:pPr>
          <w:fldSimple w:instr=" styleref CharSchno ">
            <w:r>
              <w:rPr>
                <w:noProof/>
              </w:rPr>
              <w:t>Schedule 1</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5BF88D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EFBA44E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21F1764-90E6-4663-9B4E-27E3C10D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11883</Words>
  <Characters>56924</Characters>
  <Application>Microsoft Office Word</Application>
  <DocSecurity>0</DocSecurity>
  <Lines>2710</Lines>
  <Paragraphs>1404</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67403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03-e0-01 - 03-f0-02</dc:title>
  <dc:subject/>
  <dc:creator/>
  <cp:keywords/>
  <dc:description/>
  <cp:lastModifiedBy>Master Repository Process</cp:lastModifiedBy>
  <cp:revision>2</cp:revision>
  <cp:lastPrinted>2008-06-28T08:04:00Z</cp:lastPrinted>
  <dcterms:created xsi:type="dcterms:W3CDTF">2021-09-24T17:07:00Z</dcterms:created>
  <dcterms:modified xsi:type="dcterms:W3CDTF">2021-09-24T17:07:00Z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4847</vt:i4>
  </property>
  <property fmtid="{D5CDD505-2E9C-101B-9397-08002B2CF9AE}" pid="6" name="ReprintNo">
    <vt:lpwstr>3</vt:lpwstr>
  </property>
  <property fmtid="{D5CDD505-2E9C-101B-9397-08002B2CF9AE}" pid="7" name="FromSuffix">
    <vt:lpwstr>03-e0-01</vt:lpwstr>
  </property>
  <property fmtid="{D5CDD505-2E9C-101B-9397-08002B2CF9AE}" pid="8" name="FromAsAtDate">
    <vt:lpwstr>12 Jun 2009</vt:lpwstr>
  </property>
  <property fmtid="{D5CDD505-2E9C-101B-9397-08002B2CF9AE}" pid="9" name="ToSuffix">
    <vt:lpwstr>03-f0-02</vt:lpwstr>
  </property>
  <property fmtid="{D5CDD505-2E9C-101B-9397-08002B2CF9AE}" pid="10" name="ToAsAtDate">
    <vt:lpwstr>01 Jul 2009</vt:lpwstr>
  </property>
</Properties>
</file>