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04 Jul 2009</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9" w:name="_Toc532612634"/>
      <w:bookmarkStart w:id="20" w:name="_Toc38864225"/>
      <w:bookmarkStart w:id="21" w:name="_Toc38864336"/>
      <w:bookmarkStart w:id="22" w:name="_Toc96320752"/>
      <w:bookmarkStart w:id="23" w:name="_Toc234382966"/>
      <w:bookmarkStart w:id="24" w:name="_Toc202256956"/>
      <w:r>
        <w:rPr>
          <w:rStyle w:val="CharSectno"/>
        </w:rPr>
        <w:t>1</w:t>
      </w:r>
      <w:r>
        <w:rPr>
          <w:snapToGrid w:val="0"/>
        </w:rPr>
        <w:t>.</w:t>
      </w:r>
      <w:r>
        <w:rPr>
          <w:snapToGrid w:val="0"/>
        </w:rPr>
        <w:tab/>
        <w:t>Citation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5" w:name="_Toc532612635"/>
      <w:bookmarkStart w:id="26" w:name="_Toc38864226"/>
      <w:bookmarkStart w:id="27" w:name="_Toc38864337"/>
      <w:bookmarkStart w:id="28" w:name="_Toc96320753"/>
      <w:bookmarkStart w:id="29" w:name="_Toc234382967"/>
      <w:bookmarkStart w:id="30" w:name="_Toc202256957"/>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1" w:name="_Toc532612636"/>
      <w:bookmarkStart w:id="32" w:name="_Toc38864227"/>
      <w:bookmarkStart w:id="33" w:name="_Toc38864338"/>
      <w:bookmarkStart w:id="34" w:name="_Toc96320754"/>
      <w:bookmarkStart w:id="35" w:name="_Toc234382968"/>
      <w:bookmarkStart w:id="36" w:name="_Toc202256958"/>
      <w:r>
        <w:rPr>
          <w:rStyle w:val="CharSectno"/>
        </w:rPr>
        <w:t>3</w:t>
      </w:r>
      <w:r>
        <w:rPr>
          <w:snapToGrid w:val="0"/>
        </w:rPr>
        <w:t>.</w:t>
      </w:r>
      <w:r>
        <w:rPr>
          <w:snapToGrid w:val="0"/>
        </w:rPr>
        <w:tab/>
      </w:r>
      <w:bookmarkEnd w:id="31"/>
      <w:bookmarkEnd w:id="32"/>
      <w:bookmarkEnd w:id="33"/>
      <w:r>
        <w:rPr>
          <w:snapToGrid w:val="0"/>
        </w:rPr>
        <w:t>Terms used in these regulations</w:t>
      </w:r>
      <w:bookmarkEnd w:id="34"/>
      <w:bookmarkEnd w:id="35"/>
      <w:bookmarkEnd w:id="3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37" w:name="_Toc532612637"/>
      <w:bookmarkStart w:id="38" w:name="_Toc38864228"/>
      <w:bookmarkStart w:id="39" w:name="_Toc38864339"/>
      <w:bookmarkStart w:id="40" w:name="_Toc96320755"/>
      <w:bookmarkStart w:id="41" w:name="_Toc234382969"/>
      <w:bookmarkStart w:id="42" w:name="_Toc202256959"/>
      <w:r>
        <w:rPr>
          <w:rStyle w:val="CharSectno"/>
        </w:rPr>
        <w:t>4</w:t>
      </w:r>
      <w:r>
        <w:rPr>
          <w:snapToGrid w:val="0"/>
        </w:rPr>
        <w:t>.</w:t>
      </w:r>
      <w:r>
        <w:rPr>
          <w:snapToGrid w:val="0"/>
        </w:rPr>
        <w:tab/>
        <w:t>General provision as to permissions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43" w:name="_Toc76545718"/>
      <w:bookmarkStart w:id="44" w:name="_Toc86459853"/>
      <w:bookmarkStart w:id="45" w:name="_Toc86460429"/>
      <w:bookmarkStart w:id="46" w:name="_Toc86568445"/>
      <w:bookmarkStart w:id="47" w:name="_Toc88882776"/>
      <w:bookmarkStart w:id="48" w:name="_Toc90367633"/>
      <w:bookmarkStart w:id="49" w:name="_Toc90369354"/>
      <w:bookmarkStart w:id="50" w:name="_Toc90369535"/>
      <w:bookmarkStart w:id="51" w:name="_Toc92858876"/>
      <w:bookmarkStart w:id="52" w:name="_Toc92859013"/>
      <w:bookmarkStart w:id="53" w:name="_Toc96320756"/>
      <w:bookmarkStart w:id="54" w:name="_Toc142711994"/>
      <w:bookmarkStart w:id="55" w:name="_Toc142713163"/>
      <w:bookmarkStart w:id="56" w:name="_Toc142721122"/>
      <w:bookmarkStart w:id="57" w:name="_Toc172962826"/>
      <w:bookmarkStart w:id="58" w:name="_Toc172964319"/>
      <w:bookmarkStart w:id="59" w:name="_Toc202256960"/>
      <w:bookmarkStart w:id="60" w:name="_Toc234382970"/>
      <w:bookmarkStart w:id="61" w:name="_Toc532612638"/>
      <w:bookmarkStart w:id="62" w:name="_Toc38864229"/>
      <w:bookmarkStart w:id="63" w:name="_Toc38864340"/>
      <w:r>
        <w:rPr>
          <w:rStyle w:val="CharPartNo"/>
        </w:rPr>
        <w:t>Part 2</w:t>
      </w:r>
      <w:r>
        <w:rPr>
          <w:b w:val="0"/>
        </w:rPr>
        <w:t> </w:t>
      </w:r>
      <w:r>
        <w:t>—</w:t>
      </w:r>
      <w:r>
        <w:rPr>
          <w:b w:val="0"/>
        </w:rPr>
        <w:t> </w:t>
      </w:r>
      <w:r>
        <w:rPr>
          <w:rStyle w:val="CharPartText"/>
        </w:rPr>
        <w:t>Fees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tabs>
          <w:tab w:val="left" w:pos="851"/>
        </w:tabs>
      </w:pPr>
      <w:r>
        <w:tab/>
        <w:t>[Heading inserted in Gazette 29 Jun 2004 p. 2546.]</w:t>
      </w:r>
    </w:p>
    <w:p>
      <w:pPr>
        <w:pStyle w:val="Heading5"/>
        <w:rPr>
          <w:snapToGrid w:val="0"/>
        </w:rPr>
      </w:pPr>
      <w:bookmarkStart w:id="64" w:name="_Toc96320757"/>
      <w:bookmarkStart w:id="65" w:name="_Toc234382971"/>
      <w:bookmarkStart w:id="66" w:name="_Toc202256961"/>
      <w:r>
        <w:rPr>
          <w:rStyle w:val="CharSectno"/>
        </w:rPr>
        <w:t>5</w:t>
      </w:r>
      <w:r>
        <w:rPr>
          <w:snapToGrid w:val="0"/>
        </w:rPr>
        <w:t>.</w:t>
      </w:r>
      <w:r>
        <w:rPr>
          <w:snapToGrid w:val="0"/>
        </w:rPr>
        <w:tab/>
        <w:t>Admission fees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r>
      <w:del w:id="67" w:author="Master Repository Process" w:date="2021-09-12T09:29:00Z">
        <w:r>
          <w:delText>repealed</w:delText>
        </w:r>
      </w:del>
      <w:ins w:id="68" w:author="Master Repository Process" w:date="2021-09-12T09:29:00Z">
        <w:r>
          <w:t>deleted</w:t>
        </w:r>
      </w:ins>
      <w:r>
        <w:t>]</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69" w:name="_Toc532612639"/>
      <w:bookmarkStart w:id="70" w:name="_Toc38864230"/>
      <w:bookmarkStart w:id="71" w:name="_Toc38864341"/>
      <w:bookmarkStart w:id="72" w:name="_Toc96320758"/>
      <w:bookmarkStart w:id="73" w:name="_Toc234382972"/>
      <w:bookmarkStart w:id="74" w:name="_Toc202256962"/>
      <w:r>
        <w:rPr>
          <w:rStyle w:val="CharSectno"/>
        </w:rPr>
        <w:t>6</w:t>
      </w:r>
      <w:r>
        <w:rPr>
          <w:snapToGrid w:val="0"/>
        </w:rPr>
        <w:t>.</w:t>
      </w:r>
      <w:r>
        <w:rPr>
          <w:snapToGrid w:val="0"/>
        </w:rPr>
        <w:tab/>
        <w:t>Collection of admission fees by transport operators</w:t>
      </w:r>
      <w:bookmarkEnd w:id="69"/>
      <w:bookmarkEnd w:id="70"/>
      <w:bookmarkEnd w:id="71"/>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75" w:name="_Toc38864231"/>
      <w:bookmarkStart w:id="76" w:name="_Toc38864342"/>
      <w:bookmarkStart w:id="77" w:name="_Toc96320759"/>
      <w:bookmarkStart w:id="78" w:name="_Toc234382973"/>
      <w:bookmarkStart w:id="79" w:name="_Toc202256963"/>
      <w:bookmarkStart w:id="80" w:name="_Toc532612640"/>
      <w:r>
        <w:rPr>
          <w:rStyle w:val="CharSectno"/>
        </w:rPr>
        <w:t>6A</w:t>
      </w:r>
      <w:r>
        <w:t>.</w:t>
      </w:r>
      <w:r>
        <w:tab/>
        <w:t>Audit of admission fees</w:t>
      </w:r>
      <w:bookmarkEnd w:id="75"/>
      <w:bookmarkEnd w:id="76"/>
      <w:bookmarkEnd w:id="77"/>
      <w:bookmarkEnd w:id="78"/>
      <w:bookmarkEnd w:id="7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81" w:name="_Toc38864232"/>
      <w:bookmarkStart w:id="82" w:name="_Toc38864343"/>
      <w:bookmarkStart w:id="83" w:name="_Toc96320760"/>
      <w:bookmarkStart w:id="84" w:name="_Toc234382974"/>
      <w:bookmarkStart w:id="85" w:name="_Toc202256964"/>
      <w:r>
        <w:rPr>
          <w:rStyle w:val="CharSectno"/>
        </w:rPr>
        <w:t>7</w:t>
      </w:r>
      <w:r>
        <w:rPr>
          <w:snapToGrid w:val="0"/>
        </w:rPr>
        <w:t>.</w:t>
      </w:r>
      <w:r>
        <w:rPr>
          <w:snapToGrid w:val="0"/>
        </w:rPr>
        <w:tab/>
        <w:t>Annual payment in lieu of admission fee</w:t>
      </w:r>
      <w:bookmarkEnd w:id="80"/>
      <w:bookmarkEnd w:id="81"/>
      <w:bookmarkEnd w:id="82"/>
      <w:bookmarkEnd w:id="83"/>
      <w:bookmarkEnd w:id="84"/>
      <w:bookmarkEnd w:id="85"/>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86" w:name="_Toc532612641"/>
      <w:bookmarkStart w:id="87" w:name="_Toc38864233"/>
      <w:bookmarkStart w:id="88" w:name="_Toc38864344"/>
      <w:bookmarkStart w:id="89" w:name="_Toc96320761"/>
      <w:bookmarkStart w:id="90" w:name="_Toc234382975"/>
      <w:bookmarkStart w:id="91" w:name="_Toc202256965"/>
      <w:r>
        <w:rPr>
          <w:rStyle w:val="CharSectno"/>
        </w:rPr>
        <w:t>7A</w:t>
      </w:r>
      <w:r>
        <w:rPr>
          <w:snapToGrid w:val="0"/>
        </w:rPr>
        <w:t>.</w:t>
      </w:r>
      <w:r>
        <w:rPr>
          <w:snapToGrid w:val="0"/>
        </w:rPr>
        <w:tab/>
        <w:t>Annual payment by fishing or diving charter operators in lieu of admission fees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92" w:name="_Toc532612642"/>
      <w:bookmarkStart w:id="93" w:name="_Toc38864234"/>
      <w:bookmarkStart w:id="94" w:name="_Toc38864345"/>
      <w:bookmarkStart w:id="95" w:name="_Toc96320762"/>
      <w:bookmarkStart w:id="96" w:name="_Toc234382976"/>
      <w:bookmarkStart w:id="97" w:name="_Toc202256966"/>
      <w:r>
        <w:rPr>
          <w:rStyle w:val="CharSectno"/>
        </w:rPr>
        <w:t>7B</w:t>
      </w:r>
      <w:r>
        <w:rPr>
          <w:snapToGrid w:val="0"/>
        </w:rPr>
        <w:t>.</w:t>
      </w:r>
      <w:r>
        <w:rPr>
          <w:snapToGrid w:val="0"/>
        </w:rPr>
        <w:tab/>
        <w:t>Aerodrome usage fees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98" w:name="_Toc532612643"/>
      <w:bookmarkStart w:id="99" w:name="_Toc38864235"/>
      <w:bookmarkStart w:id="100" w:name="_Toc38864346"/>
      <w:bookmarkStart w:id="101" w:name="_Toc96320763"/>
      <w:bookmarkStart w:id="102" w:name="_Toc234382977"/>
      <w:bookmarkStart w:id="103" w:name="_Toc202256967"/>
      <w:r>
        <w:rPr>
          <w:rStyle w:val="CharSectno"/>
        </w:rPr>
        <w:t>7C</w:t>
      </w:r>
      <w:r>
        <w:rPr>
          <w:snapToGrid w:val="0"/>
        </w:rPr>
        <w:t>.</w:t>
      </w:r>
      <w:r>
        <w:rPr>
          <w:snapToGrid w:val="0"/>
        </w:rPr>
        <w:tab/>
        <w:t>Annual payment in lieu of aerodrome usage fees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04" w:name="_Toc532612644"/>
      <w:bookmarkStart w:id="105" w:name="_Toc38864236"/>
      <w:bookmarkStart w:id="106" w:name="_Toc38864347"/>
      <w:bookmarkStart w:id="107" w:name="_Toc96320764"/>
      <w:bookmarkStart w:id="108" w:name="_Toc234382978"/>
      <w:bookmarkStart w:id="109" w:name="_Toc202256968"/>
      <w:r>
        <w:rPr>
          <w:rStyle w:val="CharSectno"/>
        </w:rPr>
        <w:t>7D</w:t>
      </w:r>
      <w:r>
        <w:rPr>
          <w:snapToGrid w:val="0"/>
        </w:rPr>
        <w:t>.</w:t>
      </w:r>
      <w:r>
        <w:rPr>
          <w:snapToGrid w:val="0"/>
        </w:rPr>
        <w:tab/>
        <w:t>Regulations 7B and 7C not applicable to certain aircraft</w:t>
      </w:r>
      <w:bookmarkEnd w:id="104"/>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10" w:name="_Toc96320765"/>
      <w:bookmarkStart w:id="111" w:name="_Toc234382979"/>
      <w:bookmarkStart w:id="112" w:name="_Toc202256969"/>
      <w:r>
        <w:rPr>
          <w:rStyle w:val="CharSectno"/>
        </w:rPr>
        <w:t>7E</w:t>
      </w:r>
      <w:r>
        <w:t>.</w:t>
      </w:r>
      <w:r>
        <w:tab/>
        <w:t>Main Ferry Jetty berthing fee</w:t>
      </w:r>
      <w:bookmarkEnd w:id="110"/>
      <w:bookmarkEnd w:id="111"/>
      <w:bookmarkEnd w:id="112"/>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13" w:name="_Toc76545728"/>
      <w:bookmarkStart w:id="114" w:name="_Toc86459863"/>
      <w:bookmarkStart w:id="115" w:name="_Toc86460439"/>
      <w:bookmarkStart w:id="116" w:name="_Toc86568455"/>
      <w:bookmarkStart w:id="117" w:name="_Toc88882786"/>
      <w:bookmarkStart w:id="118" w:name="_Toc90367643"/>
      <w:bookmarkStart w:id="119" w:name="_Toc90369364"/>
      <w:bookmarkStart w:id="120" w:name="_Toc90369545"/>
      <w:bookmarkStart w:id="121" w:name="_Toc92858886"/>
      <w:bookmarkStart w:id="122" w:name="_Toc92859023"/>
      <w:bookmarkStart w:id="123" w:name="_Toc96320766"/>
      <w:bookmarkStart w:id="124" w:name="_Toc142712004"/>
      <w:bookmarkStart w:id="125" w:name="_Toc142713173"/>
      <w:bookmarkStart w:id="126" w:name="_Toc142721132"/>
      <w:bookmarkStart w:id="127" w:name="_Toc172962836"/>
      <w:bookmarkStart w:id="128" w:name="_Toc172964329"/>
      <w:bookmarkStart w:id="129" w:name="_Toc202256970"/>
      <w:bookmarkStart w:id="130" w:name="_Toc234382980"/>
      <w:r>
        <w:rPr>
          <w:rStyle w:val="CharPartNo"/>
        </w:rPr>
        <w:t>Part 3</w:t>
      </w:r>
      <w:r>
        <w:rPr>
          <w:rStyle w:val="CharDivNo"/>
        </w:rPr>
        <w:t> </w:t>
      </w:r>
      <w:r>
        <w:t>—</w:t>
      </w:r>
      <w:r>
        <w:rPr>
          <w:rStyle w:val="CharDivText"/>
        </w:rPr>
        <w:t> </w:t>
      </w:r>
      <w:r>
        <w:rPr>
          <w:rStyle w:val="CharPartText"/>
        </w:rPr>
        <w:t>Residence on Island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532612645"/>
      <w:bookmarkStart w:id="132" w:name="_Toc38864237"/>
      <w:bookmarkStart w:id="133" w:name="_Toc38864348"/>
      <w:bookmarkStart w:id="134" w:name="_Toc96320767"/>
      <w:bookmarkStart w:id="135" w:name="_Toc234382981"/>
      <w:bookmarkStart w:id="136" w:name="_Toc202256971"/>
      <w:r>
        <w:rPr>
          <w:rStyle w:val="CharSectno"/>
        </w:rPr>
        <w:t>8</w:t>
      </w:r>
      <w:r>
        <w:rPr>
          <w:snapToGrid w:val="0"/>
        </w:rPr>
        <w:t>.</w:t>
      </w:r>
      <w:r>
        <w:rPr>
          <w:snapToGrid w:val="0"/>
        </w:rPr>
        <w:tab/>
        <w:t>Licence to occupy premises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37" w:name="_Toc532612646"/>
      <w:bookmarkStart w:id="138" w:name="_Toc38864238"/>
      <w:bookmarkStart w:id="139" w:name="_Toc38864349"/>
      <w:bookmarkStart w:id="140" w:name="_Toc96320768"/>
      <w:bookmarkStart w:id="141" w:name="_Toc234382982"/>
      <w:bookmarkStart w:id="142" w:name="_Toc202256972"/>
      <w:r>
        <w:rPr>
          <w:rStyle w:val="CharSectno"/>
        </w:rPr>
        <w:t>9</w:t>
      </w:r>
      <w:r>
        <w:rPr>
          <w:snapToGrid w:val="0"/>
        </w:rPr>
        <w:t>.</w:t>
      </w:r>
      <w:r>
        <w:rPr>
          <w:snapToGrid w:val="0"/>
        </w:rPr>
        <w:tab/>
        <w:t>Casual residence on the Island</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43" w:name="_Toc532612647"/>
      <w:bookmarkStart w:id="144" w:name="_Toc38864239"/>
      <w:bookmarkStart w:id="145" w:name="_Toc38864350"/>
      <w:bookmarkStart w:id="146" w:name="_Toc96320769"/>
      <w:bookmarkStart w:id="147" w:name="_Toc234382983"/>
      <w:bookmarkStart w:id="148" w:name="_Toc202256973"/>
      <w:r>
        <w:rPr>
          <w:rStyle w:val="CharSectno"/>
        </w:rPr>
        <w:t>10</w:t>
      </w:r>
      <w:r>
        <w:rPr>
          <w:snapToGrid w:val="0"/>
        </w:rPr>
        <w:t>.</w:t>
      </w:r>
      <w:r>
        <w:rPr>
          <w:snapToGrid w:val="0"/>
        </w:rPr>
        <w:tab/>
        <w:t>Cleanliness and damage to accommodation</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49" w:name="_Toc76545732"/>
      <w:bookmarkStart w:id="150" w:name="_Toc86459867"/>
      <w:bookmarkStart w:id="151" w:name="_Toc86460443"/>
      <w:bookmarkStart w:id="152" w:name="_Toc86568459"/>
      <w:bookmarkStart w:id="153" w:name="_Toc88882790"/>
      <w:bookmarkStart w:id="154" w:name="_Toc90367647"/>
      <w:bookmarkStart w:id="155" w:name="_Toc90369368"/>
      <w:bookmarkStart w:id="156" w:name="_Toc90369549"/>
      <w:bookmarkStart w:id="157" w:name="_Toc92858890"/>
      <w:bookmarkStart w:id="158" w:name="_Toc92859027"/>
      <w:bookmarkStart w:id="159" w:name="_Toc96320770"/>
      <w:bookmarkStart w:id="160" w:name="_Toc142712008"/>
      <w:bookmarkStart w:id="161" w:name="_Toc142713177"/>
      <w:bookmarkStart w:id="162" w:name="_Toc142721136"/>
      <w:bookmarkStart w:id="163" w:name="_Toc172962840"/>
      <w:bookmarkStart w:id="164" w:name="_Toc172964333"/>
      <w:bookmarkStart w:id="165" w:name="_Toc202256974"/>
      <w:bookmarkStart w:id="166" w:name="_Toc234382984"/>
      <w:r>
        <w:rPr>
          <w:rStyle w:val="CharPartNo"/>
        </w:rPr>
        <w:t>Part 4</w:t>
      </w:r>
      <w:r>
        <w:t> — </w:t>
      </w:r>
      <w:r>
        <w:rPr>
          <w:rStyle w:val="CharPartText"/>
        </w:rPr>
        <w:t>Moorings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67" w:name="_Toc76545733"/>
      <w:bookmarkStart w:id="168" w:name="_Toc86459868"/>
      <w:bookmarkStart w:id="169" w:name="_Toc86460444"/>
      <w:bookmarkStart w:id="170" w:name="_Toc86568460"/>
      <w:bookmarkStart w:id="171" w:name="_Toc88882791"/>
      <w:bookmarkStart w:id="172" w:name="_Toc90367648"/>
      <w:bookmarkStart w:id="173" w:name="_Toc90369369"/>
      <w:bookmarkStart w:id="174" w:name="_Toc90369550"/>
      <w:bookmarkStart w:id="175" w:name="_Toc92858891"/>
      <w:bookmarkStart w:id="176" w:name="_Toc92859028"/>
      <w:bookmarkStart w:id="177" w:name="_Toc96320771"/>
      <w:bookmarkStart w:id="178" w:name="_Toc142712009"/>
      <w:bookmarkStart w:id="179" w:name="_Toc142713178"/>
      <w:bookmarkStart w:id="180" w:name="_Toc142721137"/>
      <w:bookmarkStart w:id="181" w:name="_Toc172962841"/>
      <w:bookmarkStart w:id="182" w:name="_Toc172964334"/>
      <w:bookmarkStart w:id="183" w:name="_Toc202256975"/>
      <w:bookmarkStart w:id="184" w:name="_Toc234382985"/>
      <w:r>
        <w:rPr>
          <w:rStyle w:val="CharDivNo"/>
        </w:rPr>
        <w:t>Division 1</w:t>
      </w:r>
      <w:r>
        <w:rPr>
          <w:snapToGrid w:val="0"/>
        </w:rPr>
        <w:t> — </w:t>
      </w:r>
      <w:r>
        <w:rPr>
          <w:rStyle w:val="CharDivText"/>
        </w:rPr>
        <w:t>General control provisions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85" w:name="_Toc532612648"/>
      <w:bookmarkStart w:id="186" w:name="_Toc38864240"/>
      <w:bookmarkStart w:id="187" w:name="_Toc38864351"/>
      <w:bookmarkStart w:id="188" w:name="_Toc96320772"/>
      <w:bookmarkStart w:id="189" w:name="_Toc234382986"/>
      <w:bookmarkStart w:id="190" w:name="_Toc202256976"/>
      <w:r>
        <w:rPr>
          <w:rStyle w:val="CharSectno"/>
        </w:rPr>
        <w:t>11</w:t>
      </w:r>
      <w:r>
        <w:rPr>
          <w:snapToGrid w:val="0"/>
        </w:rPr>
        <w:t>.</w:t>
      </w:r>
      <w:r>
        <w:rPr>
          <w:snapToGrid w:val="0"/>
        </w:rPr>
        <w:tab/>
        <w:t>Use of moorings</w:t>
      </w:r>
      <w:bookmarkEnd w:id="185"/>
      <w:bookmarkEnd w:id="186"/>
      <w:bookmarkEnd w:id="187"/>
      <w:bookmarkEnd w:id="188"/>
      <w:bookmarkEnd w:id="189"/>
      <w:bookmarkEnd w:id="190"/>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91" w:name="_Toc532612649"/>
      <w:bookmarkStart w:id="192" w:name="_Toc38864241"/>
      <w:bookmarkStart w:id="193" w:name="_Toc38864352"/>
      <w:bookmarkStart w:id="194" w:name="_Toc96320773"/>
      <w:bookmarkStart w:id="195" w:name="_Toc234382987"/>
      <w:bookmarkStart w:id="196" w:name="_Toc202256977"/>
      <w:r>
        <w:rPr>
          <w:rStyle w:val="CharSectno"/>
        </w:rPr>
        <w:t>12</w:t>
      </w:r>
      <w:r>
        <w:rPr>
          <w:snapToGrid w:val="0"/>
        </w:rPr>
        <w:t>.</w:t>
      </w:r>
      <w:r>
        <w:rPr>
          <w:snapToGrid w:val="0"/>
        </w:rPr>
        <w:tab/>
        <w:t>Anchorages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97" w:name="_Toc532612650"/>
      <w:bookmarkStart w:id="198" w:name="_Toc38864242"/>
      <w:bookmarkStart w:id="199" w:name="_Toc38864353"/>
      <w:bookmarkStart w:id="200" w:name="_Toc96320774"/>
      <w:bookmarkStart w:id="201" w:name="_Toc234382988"/>
      <w:bookmarkStart w:id="202" w:name="_Toc202256978"/>
      <w:r>
        <w:rPr>
          <w:rStyle w:val="CharSectno"/>
        </w:rPr>
        <w:t>13</w:t>
      </w:r>
      <w:r>
        <w:rPr>
          <w:snapToGrid w:val="0"/>
        </w:rPr>
        <w:t>.</w:t>
      </w:r>
      <w:r>
        <w:rPr>
          <w:snapToGrid w:val="0"/>
        </w:rPr>
        <w:tab/>
        <w:t>Competent operator</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203" w:name="_Toc532612651"/>
      <w:bookmarkStart w:id="204" w:name="_Toc38864243"/>
      <w:bookmarkStart w:id="205" w:name="_Toc38864354"/>
      <w:bookmarkStart w:id="206" w:name="_Toc96320775"/>
      <w:bookmarkStart w:id="207" w:name="_Toc234382989"/>
      <w:bookmarkStart w:id="208" w:name="_Toc202256979"/>
      <w:r>
        <w:rPr>
          <w:rStyle w:val="CharSectno"/>
        </w:rPr>
        <w:t>14</w:t>
      </w:r>
      <w:r>
        <w:rPr>
          <w:snapToGrid w:val="0"/>
        </w:rPr>
        <w:t>.</w:t>
      </w:r>
      <w:r>
        <w:rPr>
          <w:snapToGrid w:val="0"/>
        </w:rPr>
        <w:tab/>
        <w:t>Application to person on vessel</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09" w:name="_Toc76545738"/>
      <w:bookmarkStart w:id="210" w:name="_Toc86459873"/>
      <w:bookmarkStart w:id="211" w:name="_Toc86460449"/>
      <w:bookmarkStart w:id="212" w:name="_Toc86568465"/>
      <w:bookmarkStart w:id="213" w:name="_Toc88882796"/>
      <w:bookmarkStart w:id="214" w:name="_Toc90367653"/>
      <w:bookmarkStart w:id="215" w:name="_Toc90369374"/>
      <w:bookmarkStart w:id="216" w:name="_Toc90369555"/>
      <w:bookmarkStart w:id="217" w:name="_Toc92858896"/>
      <w:bookmarkStart w:id="218" w:name="_Toc92859033"/>
      <w:bookmarkStart w:id="219" w:name="_Toc96320776"/>
      <w:bookmarkStart w:id="220" w:name="_Toc142712014"/>
      <w:bookmarkStart w:id="221" w:name="_Toc142713183"/>
      <w:bookmarkStart w:id="222" w:name="_Toc142721142"/>
      <w:bookmarkStart w:id="223" w:name="_Toc172962846"/>
      <w:bookmarkStart w:id="224" w:name="_Toc172964339"/>
      <w:bookmarkStart w:id="225" w:name="_Toc202256980"/>
      <w:bookmarkStart w:id="226" w:name="_Toc234382990"/>
      <w:r>
        <w:rPr>
          <w:rStyle w:val="CharDivNo"/>
        </w:rPr>
        <w:t>Division 2</w:t>
      </w:r>
      <w:r>
        <w:rPr>
          <w:snapToGrid w:val="0"/>
        </w:rPr>
        <w:t> — </w:t>
      </w:r>
      <w:r>
        <w:rPr>
          <w:rStyle w:val="CharDivText"/>
        </w:rPr>
        <w:t>Rental moorings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27" w:name="_Toc532612652"/>
      <w:bookmarkStart w:id="228" w:name="_Toc38864244"/>
      <w:bookmarkStart w:id="229" w:name="_Toc38864355"/>
      <w:bookmarkStart w:id="230" w:name="_Toc96320777"/>
      <w:bookmarkStart w:id="231" w:name="_Toc234382991"/>
      <w:bookmarkStart w:id="232" w:name="_Toc202256981"/>
      <w:r>
        <w:rPr>
          <w:rStyle w:val="CharSectno"/>
        </w:rPr>
        <w:t>15</w:t>
      </w:r>
      <w:r>
        <w:rPr>
          <w:snapToGrid w:val="0"/>
        </w:rPr>
        <w:t>.</w:t>
      </w:r>
      <w:r>
        <w:rPr>
          <w:snapToGrid w:val="0"/>
        </w:rPr>
        <w:tab/>
        <w:t>Licence to occupy rental mooring</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33" w:name="_Toc532612653"/>
      <w:bookmarkStart w:id="234" w:name="_Toc38864245"/>
      <w:bookmarkStart w:id="235" w:name="_Toc38864356"/>
      <w:bookmarkStart w:id="236" w:name="_Toc96320778"/>
      <w:bookmarkStart w:id="237" w:name="_Toc234382992"/>
      <w:bookmarkStart w:id="238" w:name="_Toc202256982"/>
      <w:r>
        <w:rPr>
          <w:rStyle w:val="CharSectno"/>
        </w:rPr>
        <w:t>16</w:t>
      </w:r>
      <w:r>
        <w:rPr>
          <w:snapToGrid w:val="0"/>
        </w:rPr>
        <w:t>.</w:t>
      </w:r>
      <w:r>
        <w:rPr>
          <w:snapToGrid w:val="0"/>
        </w:rPr>
        <w:tab/>
        <w:t>Rent</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39" w:name="_Toc532612654"/>
      <w:bookmarkStart w:id="240" w:name="_Toc38864246"/>
      <w:bookmarkStart w:id="241" w:name="_Toc38864357"/>
      <w:bookmarkStart w:id="242" w:name="_Toc96320779"/>
      <w:bookmarkStart w:id="243" w:name="_Toc234382993"/>
      <w:bookmarkStart w:id="244" w:name="_Toc202256983"/>
      <w:r>
        <w:rPr>
          <w:rStyle w:val="CharSectno"/>
        </w:rPr>
        <w:t>17</w:t>
      </w:r>
      <w:r>
        <w:rPr>
          <w:snapToGrid w:val="0"/>
        </w:rPr>
        <w:t>.</w:t>
      </w:r>
      <w:r>
        <w:rPr>
          <w:snapToGrid w:val="0"/>
        </w:rPr>
        <w:tab/>
        <w:t>Cancellation by Authority</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45" w:name="_Toc532612655"/>
      <w:bookmarkStart w:id="246" w:name="_Toc38864247"/>
      <w:bookmarkStart w:id="247" w:name="_Toc38864358"/>
      <w:bookmarkStart w:id="248" w:name="_Toc96320780"/>
      <w:bookmarkStart w:id="249" w:name="_Toc234382994"/>
      <w:bookmarkStart w:id="250" w:name="_Toc202256984"/>
      <w:r>
        <w:rPr>
          <w:rStyle w:val="CharSectno"/>
        </w:rPr>
        <w:t>18</w:t>
      </w:r>
      <w:r>
        <w:rPr>
          <w:snapToGrid w:val="0"/>
        </w:rPr>
        <w:t>.</w:t>
      </w:r>
      <w:r>
        <w:rPr>
          <w:snapToGrid w:val="0"/>
        </w:rPr>
        <w:tab/>
        <w:t>Damage to mooring</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51" w:name="_Toc76545743"/>
      <w:bookmarkStart w:id="252" w:name="_Toc86459878"/>
      <w:bookmarkStart w:id="253" w:name="_Toc86460454"/>
      <w:bookmarkStart w:id="254" w:name="_Toc86568470"/>
      <w:bookmarkStart w:id="255" w:name="_Toc88882801"/>
      <w:bookmarkStart w:id="256" w:name="_Toc90367658"/>
      <w:bookmarkStart w:id="257" w:name="_Toc90369379"/>
      <w:bookmarkStart w:id="258" w:name="_Toc90369560"/>
      <w:bookmarkStart w:id="259" w:name="_Toc92858901"/>
      <w:bookmarkStart w:id="260" w:name="_Toc92859038"/>
      <w:bookmarkStart w:id="261" w:name="_Toc96320781"/>
      <w:bookmarkStart w:id="262" w:name="_Toc142712019"/>
      <w:bookmarkStart w:id="263" w:name="_Toc142713188"/>
      <w:bookmarkStart w:id="264" w:name="_Toc142721147"/>
      <w:bookmarkStart w:id="265" w:name="_Toc172962851"/>
      <w:bookmarkStart w:id="266" w:name="_Toc172964344"/>
      <w:bookmarkStart w:id="267" w:name="_Toc202256985"/>
      <w:bookmarkStart w:id="268" w:name="_Toc234382995"/>
      <w:r>
        <w:rPr>
          <w:rStyle w:val="CharDivNo"/>
        </w:rPr>
        <w:t>Division 3</w:t>
      </w:r>
      <w:r>
        <w:rPr>
          <w:snapToGrid w:val="0"/>
        </w:rPr>
        <w:t> — </w:t>
      </w:r>
      <w:r>
        <w:rPr>
          <w:rStyle w:val="CharDivText"/>
        </w:rPr>
        <w:t>Mooring site licences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69" w:name="_Toc532612656"/>
      <w:bookmarkStart w:id="270" w:name="_Toc38864248"/>
      <w:bookmarkStart w:id="271" w:name="_Toc38864359"/>
      <w:bookmarkStart w:id="272" w:name="_Toc96320782"/>
      <w:bookmarkStart w:id="273" w:name="_Toc234382996"/>
      <w:bookmarkStart w:id="274" w:name="_Toc202256986"/>
      <w:r>
        <w:rPr>
          <w:rStyle w:val="CharSectno"/>
        </w:rPr>
        <w:t>19</w:t>
      </w:r>
      <w:r>
        <w:rPr>
          <w:snapToGrid w:val="0"/>
        </w:rPr>
        <w:t>.</w:t>
      </w:r>
      <w:r>
        <w:rPr>
          <w:snapToGrid w:val="0"/>
        </w:rPr>
        <w:tab/>
      </w:r>
      <w:bookmarkEnd w:id="269"/>
      <w:bookmarkEnd w:id="270"/>
      <w:bookmarkEnd w:id="271"/>
      <w:r>
        <w:rPr>
          <w:snapToGrid w:val="0"/>
        </w:rPr>
        <w:t>Terms used in this Division</w:t>
      </w:r>
      <w:bookmarkEnd w:id="272"/>
      <w:bookmarkEnd w:id="273"/>
      <w:bookmarkEnd w:id="27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xml:space="preserve"> means a person authorised under regulation 31 to occupy a mooring site;</w:t>
      </w:r>
    </w:p>
    <w:p>
      <w:pPr>
        <w:pStyle w:val="Defstart"/>
      </w:pPr>
      <w:r>
        <w:rPr>
          <w:b/>
        </w:rPr>
        <w:tab/>
      </w:r>
      <w:r>
        <w:rPr>
          <w:rStyle w:val="CharDefText"/>
        </w:rPr>
        <w:t>authorised user’s vessel</w:t>
      </w:r>
      <w:r>
        <w:t xml:space="preserve"> means a vessel authorised to be secured to a mooring under regulation 31;</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275" w:name="_Toc532612657"/>
      <w:bookmarkStart w:id="276" w:name="_Toc38864249"/>
      <w:bookmarkStart w:id="277" w:name="_Toc38864360"/>
      <w:bookmarkStart w:id="278" w:name="_Toc96320783"/>
      <w:bookmarkStart w:id="279" w:name="_Toc234382997"/>
      <w:bookmarkStart w:id="280" w:name="_Toc202256987"/>
      <w:r>
        <w:rPr>
          <w:rStyle w:val="CharSectno"/>
        </w:rPr>
        <w:t>20</w:t>
      </w:r>
      <w:r>
        <w:rPr>
          <w:snapToGrid w:val="0"/>
        </w:rPr>
        <w:t>.</w:t>
      </w:r>
      <w:r>
        <w:rPr>
          <w:snapToGrid w:val="0"/>
        </w:rPr>
        <w:tab/>
        <w:t>Mooring site licence</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281" w:name="_Toc532612658"/>
      <w:bookmarkStart w:id="282" w:name="_Toc38864250"/>
      <w:bookmarkStart w:id="283" w:name="_Toc38864361"/>
      <w:bookmarkStart w:id="284" w:name="_Toc96320784"/>
      <w:bookmarkStart w:id="285" w:name="_Toc234382998"/>
      <w:bookmarkStart w:id="286" w:name="_Toc202256988"/>
      <w:r>
        <w:rPr>
          <w:rStyle w:val="CharSectno"/>
        </w:rPr>
        <w:t>21</w:t>
      </w:r>
      <w:r>
        <w:rPr>
          <w:snapToGrid w:val="0"/>
        </w:rPr>
        <w:t>.</w:t>
      </w:r>
      <w:r>
        <w:rPr>
          <w:snapToGrid w:val="0"/>
        </w:rPr>
        <w:tab/>
        <w:t>Lists of applicants</w:t>
      </w:r>
      <w:bookmarkEnd w:id="281"/>
      <w:bookmarkEnd w:id="282"/>
      <w:bookmarkEnd w:id="283"/>
      <w:bookmarkEnd w:id="284"/>
      <w:bookmarkEnd w:id="285"/>
      <w:bookmarkEnd w:id="286"/>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287" w:name="_Toc532612659"/>
      <w:bookmarkStart w:id="288" w:name="_Toc38864251"/>
      <w:bookmarkStart w:id="289" w:name="_Toc38864362"/>
      <w:bookmarkStart w:id="290" w:name="_Toc96320785"/>
      <w:bookmarkStart w:id="291" w:name="_Toc234382999"/>
      <w:bookmarkStart w:id="292" w:name="_Toc202256989"/>
      <w:r>
        <w:rPr>
          <w:rStyle w:val="CharSectno"/>
        </w:rPr>
        <w:t>22</w:t>
      </w:r>
      <w:r>
        <w:rPr>
          <w:snapToGrid w:val="0"/>
        </w:rPr>
        <w:t>.</w:t>
      </w:r>
      <w:r>
        <w:rPr>
          <w:snapToGrid w:val="0"/>
        </w:rPr>
        <w:tab/>
        <w:t>Offer of mooring site licence</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293" w:name="_Toc532612660"/>
      <w:bookmarkStart w:id="294" w:name="_Toc38864252"/>
      <w:bookmarkStart w:id="295" w:name="_Toc38864363"/>
      <w:bookmarkStart w:id="296" w:name="_Toc96320786"/>
      <w:bookmarkStart w:id="297" w:name="_Toc234383000"/>
      <w:bookmarkStart w:id="298" w:name="_Toc202256990"/>
      <w:r>
        <w:rPr>
          <w:rStyle w:val="CharSectno"/>
        </w:rPr>
        <w:t>23</w:t>
      </w:r>
      <w:r>
        <w:rPr>
          <w:snapToGrid w:val="0"/>
        </w:rPr>
        <w:t>.</w:t>
      </w:r>
      <w:r>
        <w:rPr>
          <w:snapToGrid w:val="0"/>
        </w:rPr>
        <w:tab/>
        <w:t>Authority not obliged to offer licence</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299" w:name="_Toc532612661"/>
      <w:bookmarkStart w:id="300" w:name="_Toc38864253"/>
      <w:bookmarkStart w:id="301" w:name="_Toc38864364"/>
      <w:bookmarkStart w:id="302" w:name="_Toc96320787"/>
      <w:bookmarkStart w:id="303" w:name="_Toc234383001"/>
      <w:bookmarkStart w:id="304" w:name="_Toc202256991"/>
      <w:r>
        <w:rPr>
          <w:rStyle w:val="CharSectno"/>
        </w:rPr>
        <w:t>24</w:t>
      </w:r>
      <w:r>
        <w:rPr>
          <w:snapToGrid w:val="0"/>
        </w:rPr>
        <w:t>.</w:t>
      </w:r>
      <w:r>
        <w:rPr>
          <w:snapToGrid w:val="0"/>
        </w:rPr>
        <w:tab/>
        <w:t>Mooring site licence</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05" w:name="_Toc532612662"/>
      <w:bookmarkStart w:id="306" w:name="_Toc38864254"/>
      <w:bookmarkStart w:id="307" w:name="_Toc38864365"/>
      <w:bookmarkStart w:id="308" w:name="_Toc96320788"/>
      <w:bookmarkStart w:id="309" w:name="_Toc234383002"/>
      <w:bookmarkStart w:id="310" w:name="_Toc202256992"/>
      <w:r>
        <w:rPr>
          <w:rStyle w:val="CharSectno"/>
        </w:rPr>
        <w:t>25</w:t>
      </w:r>
      <w:r>
        <w:rPr>
          <w:snapToGrid w:val="0"/>
        </w:rPr>
        <w:t>.</w:t>
      </w:r>
      <w:r>
        <w:rPr>
          <w:snapToGrid w:val="0"/>
        </w:rPr>
        <w:tab/>
        <w:t>Register</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311" w:name="_Toc532612663"/>
      <w:bookmarkStart w:id="312" w:name="_Toc38864255"/>
      <w:bookmarkStart w:id="313" w:name="_Toc38864366"/>
      <w:bookmarkStart w:id="314" w:name="_Toc96320789"/>
      <w:bookmarkStart w:id="315" w:name="_Toc234383003"/>
      <w:bookmarkStart w:id="316" w:name="_Toc202256993"/>
      <w:r>
        <w:rPr>
          <w:rStyle w:val="CharSectno"/>
        </w:rPr>
        <w:t>26</w:t>
      </w:r>
      <w:r>
        <w:rPr>
          <w:snapToGrid w:val="0"/>
        </w:rPr>
        <w:t>.</w:t>
      </w:r>
      <w:r>
        <w:rPr>
          <w:snapToGrid w:val="0"/>
        </w:rPr>
        <w:tab/>
        <w:t>Licensed vessels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317" w:name="_Toc532612664"/>
      <w:bookmarkStart w:id="318" w:name="_Toc38864256"/>
      <w:bookmarkStart w:id="319" w:name="_Toc38864367"/>
      <w:bookmarkStart w:id="320" w:name="_Toc96320790"/>
      <w:bookmarkStart w:id="321" w:name="_Toc234383004"/>
      <w:bookmarkStart w:id="322" w:name="_Toc202256994"/>
      <w:r>
        <w:rPr>
          <w:rStyle w:val="CharSectno"/>
        </w:rPr>
        <w:t>27</w:t>
      </w:r>
      <w:r>
        <w:rPr>
          <w:snapToGrid w:val="0"/>
        </w:rPr>
        <w:t>.</w:t>
      </w:r>
      <w:r>
        <w:rPr>
          <w:snapToGrid w:val="0"/>
        </w:rPr>
        <w:tab/>
        <w:t>Additional vessels</w:t>
      </w:r>
      <w:bookmarkEnd w:id="317"/>
      <w:bookmarkEnd w:id="318"/>
      <w:bookmarkEnd w:id="319"/>
      <w:bookmarkEnd w:id="320"/>
      <w:bookmarkEnd w:id="321"/>
      <w:bookmarkEnd w:id="322"/>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23" w:name="_Toc532612665"/>
      <w:bookmarkStart w:id="324" w:name="_Toc38864257"/>
      <w:bookmarkStart w:id="325" w:name="_Toc38864368"/>
      <w:bookmarkStart w:id="326" w:name="_Toc96320791"/>
      <w:bookmarkStart w:id="327" w:name="_Toc234383005"/>
      <w:bookmarkStart w:id="328" w:name="_Toc202256995"/>
      <w:r>
        <w:rPr>
          <w:rStyle w:val="CharSectno"/>
        </w:rPr>
        <w:t>28</w:t>
      </w:r>
      <w:r>
        <w:rPr>
          <w:snapToGrid w:val="0"/>
        </w:rPr>
        <w:t>.</w:t>
      </w:r>
      <w:r>
        <w:rPr>
          <w:snapToGrid w:val="0"/>
        </w:rPr>
        <w:tab/>
        <w:t>Mooring and mooring inspection report</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329" w:name="_Toc532612666"/>
      <w:bookmarkStart w:id="330" w:name="_Toc38864258"/>
      <w:bookmarkStart w:id="331" w:name="_Toc38864369"/>
      <w:bookmarkStart w:id="332" w:name="_Toc96320792"/>
      <w:bookmarkStart w:id="333" w:name="_Toc234383006"/>
      <w:bookmarkStart w:id="334" w:name="_Toc202256996"/>
      <w:r>
        <w:rPr>
          <w:rStyle w:val="CharSectno"/>
        </w:rPr>
        <w:t>28A</w:t>
      </w:r>
      <w:r>
        <w:t>.</w:t>
      </w:r>
      <w:r>
        <w:tab/>
        <w:t>Authority may reject mooring inspection report</w:t>
      </w:r>
      <w:bookmarkEnd w:id="329"/>
      <w:bookmarkEnd w:id="330"/>
      <w:bookmarkEnd w:id="331"/>
      <w:bookmarkEnd w:id="332"/>
      <w:bookmarkEnd w:id="333"/>
      <w:bookmarkEnd w:id="334"/>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35" w:name="_Toc532612667"/>
      <w:bookmarkStart w:id="336" w:name="_Toc38864259"/>
      <w:bookmarkStart w:id="337" w:name="_Toc38864370"/>
      <w:bookmarkStart w:id="338" w:name="_Toc96320793"/>
      <w:bookmarkStart w:id="339" w:name="_Toc234383007"/>
      <w:bookmarkStart w:id="340" w:name="_Toc202256997"/>
      <w:r>
        <w:rPr>
          <w:rStyle w:val="CharSectno"/>
        </w:rPr>
        <w:t>29</w:t>
      </w:r>
      <w:r>
        <w:rPr>
          <w:snapToGrid w:val="0"/>
        </w:rPr>
        <w:t>.</w:t>
      </w:r>
      <w:r>
        <w:rPr>
          <w:snapToGrid w:val="0"/>
        </w:rPr>
        <w:tab/>
        <w:t>Unattended vessels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341" w:name="_Toc532612668"/>
      <w:bookmarkStart w:id="342" w:name="_Toc38864260"/>
      <w:bookmarkStart w:id="343" w:name="_Toc38864371"/>
      <w:bookmarkStart w:id="344" w:name="_Toc96320794"/>
      <w:bookmarkStart w:id="345" w:name="_Toc234383008"/>
      <w:bookmarkStart w:id="346" w:name="_Toc202256998"/>
      <w:r>
        <w:rPr>
          <w:rStyle w:val="CharSectno"/>
        </w:rPr>
        <w:t>30</w:t>
      </w:r>
      <w:r>
        <w:rPr>
          <w:snapToGrid w:val="0"/>
        </w:rPr>
        <w:t>.</w:t>
      </w:r>
      <w:r>
        <w:rPr>
          <w:snapToGrid w:val="0"/>
        </w:rPr>
        <w:tab/>
        <w:t>Dealing with mooring site licence and mooring</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347" w:name="_Toc532612669"/>
      <w:bookmarkStart w:id="348" w:name="_Toc38864261"/>
      <w:bookmarkStart w:id="349" w:name="_Toc38864372"/>
      <w:bookmarkStart w:id="350" w:name="_Toc96320795"/>
      <w:bookmarkStart w:id="351" w:name="_Toc234383009"/>
      <w:bookmarkStart w:id="352" w:name="_Toc202256999"/>
      <w:r>
        <w:rPr>
          <w:rStyle w:val="CharSectno"/>
        </w:rPr>
        <w:t>31</w:t>
      </w:r>
      <w:r>
        <w:rPr>
          <w:snapToGrid w:val="0"/>
        </w:rPr>
        <w:t>.</w:t>
      </w:r>
      <w:r>
        <w:rPr>
          <w:snapToGrid w:val="0"/>
        </w:rPr>
        <w:tab/>
        <w:t>Authorised users</w:t>
      </w:r>
      <w:bookmarkEnd w:id="347"/>
      <w:bookmarkEnd w:id="348"/>
      <w:bookmarkEnd w:id="349"/>
      <w:bookmarkEnd w:id="350"/>
      <w:bookmarkEnd w:id="351"/>
      <w:bookmarkEnd w:id="352"/>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353" w:name="_Toc532612670"/>
      <w:bookmarkStart w:id="354" w:name="_Toc38864262"/>
      <w:bookmarkStart w:id="355" w:name="_Toc38864373"/>
      <w:bookmarkStart w:id="356" w:name="_Toc96320796"/>
      <w:bookmarkStart w:id="357" w:name="_Toc234383010"/>
      <w:bookmarkStart w:id="358" w:name="_Toc202257000"/>
      <w:r>
        <w:rPr>
          <w:rStyle w:val="CharSectno"/>
        </w:rPr>
        <w:t>32</w:t>
      </w:r>
      <w:r>
        <w:rPr>
          <w:snapToGrid w:val="0"/>
        </w:rPr>
        <w:t>.</w:t>
      </w:r>
      <w:r>
        <w:rPr>
          <w:snapToGrid w:val="0"/>
        </w:rPr>
        <w:tab/>
        <w:t>Term of mooring site licence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59" w:name="_Toc532612671"/>
      <w:bookmarkStart w:id="360" w:name="_Toc38864263"/>
      <w:bookmarkStart w:id="361" w:name="_Toc38864374"/>
      <w:bookmarkStart w:id="362" w:name="_Toc96320797"/>
      <w:bookmarkStart w:id="363" w:name="_Toc234383011"/>
      <w:bookmarkStart w:id="364" w:name="_Toc202257001"/>
      <w:r>
        <w:rPr>
          <w:rStyle w:val="CharSectno"/>
        </w:rPr>
        <w:t>33</w:t>
      </w:r>
      <w:r>
        <w:rPr>
          <w:snapToGrid w:val="0"/>
        </w:rPr>
        <w:t>.</w:t>
      </w:r>
      <w:r>
        <w:rPr>
          <w:snapToGrid w:val="0"/>
        </w:rPr>
        <w:tab/>
        <w:t>Renewal of licence</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365" w:name="_Toc532612672"/>
      <w:bookmarkStart w:id="366" w:name="_Toc38864264"/>
      <w:bookmarkStart w:id="367" w:name="_Toc38864375"/>
      <w:bookmarkStart w:id="368" w:name="_Toc96320798"/>
      <w:bookmarkStart w:id="369" w:name="_Toc234383012"/>
      <w:bookmarkStart w:id="370" w:name="_Toc202257002"/>
      <w:r>
        <w:rPr>
          <w:rStyle w:val="CharSectno"/>
        </w:rPr>
        <w:t>34</w:t>
      </w:r>
      <w:r>
        <w:rPr>
          <w:snapToGrid w:val="0"/>
        </w:rPr>
        <w:t>.</w:t>
      </w:r>
      <w:r>
        <w:rPr>
          <w:snapToGrid w:val="0"/>
        </w:rPr>
        <w:tab/>
        <w:t>Notices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71" w:name="_Toc532612673"/>
      <w:bookmarkStart w:id="372" w:name="_Toc38864265"/>
      <w:bookmarkStart w:id="373" w:name="_Toc38864376"/>
      <w:bookmarkStart w:id="374" w:name="_Toc96320799"/>
      <w:bookmarkStart w:id="375" w:name="_Toc234383013"/>
      <w:bookmarkStart w:id="376" w:name="_Toc202257003"/>
      <w:r>
        <w:rPr>
          <w:rStyle w:val="CharSectno"/>
        </w:rPr>
        <w:t>35</w:t>
      </w:r>
      <w:r>
        <w:rPr>
          <w:snapToGrid w:val="0"/>
        </w:rPr>
        <w:t>.</w:t>
      </w:r>
      <w:r>
        <w:rPr>
          <w:snapToGrid w:val="0"/>
        </w:rPr>
        <w:tab/>
        <w:t>Fees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77" w:name="_Toc532612674"/>
      <w:bookmarkStart w:id="378" w:name="_Toc38864266"/>
      <w:bookmarkStart w:id="379" w:name="_Toc38864377"/>
      <w:bookmarkStart w:id="380" w:name="_Toc96320800"/>
      <w:bookmarkStart w:id="381" w:name="_Toc234383014"/>
      <w:bookmarkStart w:id="382" w:name="_Toc202257004"/>
      <w:r>
        <w:rPr>
          <w:rStyle w:val="CharSectno"/>
        </w:rPr>
        <w:t>35A</w:t>
      </w:r>
      <w:r>
        <w:rPr>
          <w:snapToGrid w:val="0"/>
        </w:rPr>
        <w:t>.</w:t>
      </w:r>
      <w:r>
        <w:rPr>
          <w:snapToGrid w:val="0"/>
        </w:rPr>
        <w:tab/>
        <w:t>Net worth of vessel</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83" w:name="_Toc532612675"/>
      <w:bookmarkStart w:id="384" w:name="_Toc38864267"/>
      <w:bookmarkStart w:id="385" w:name="_Toc38864378"/>
      <w:bookmarkStart w:id="386" w:name="_Toc96320801"/>
      <w:bookmarkStart w:id="387" w:name="_Toc234383015"/>
      <w:bookmarkStart w:id="388" w:name="_Toc202257005"/>
      <w:r>
        <w:rPr>
          <w:rStyle w:val="CharSectno"/>
        </w:rPr>
        <w:t>35B</w:t>
      </w:r>
      <w:r>
        <w:rPr>
          <w:snapToGrid w:val="0"/>
        </w:rPr>
        <w:t>.</w:t>
      </w:r>
      <w:r>
        <w:rPr>
          <w:snapToGrid w:val="0"/>
        </w:rPr>
        <w:tab/>
        <w:t>Notices may be affixed to vessel, etc.</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89" w:name="_Toc76545764"/>
      <w:bookmarkStart w:id="390" w:name="_Toc86459899"/>
      <w:bookmarkStart w:id="391" w:name="_Toc86460475"/>
      <w:bookmarkStart w:id="392" w:name="_Toc86568491"/>
      <w:bookmarkStart w:id="393" w:name="_Toc88882822"/>
      <w:bookmarkStart w:id="394" w:name="_Toc90367679"/>
      <w:bookmarkStart w:id="395" w:name="_Toc90369400"/>
      <w:bookmarkStart w:id="396" w:name="_Toc90369581"/>
      <w:bookmarkStart w:id="397" w:name="_Toc92858922"/>
      <w:bookmarkStart w:id="398" w:name="_Toc92859059"/>
      <w:bookmarkStart w:id="399" w:name="_Toc96320802"/>
      <w:bookmarkStart w:id="400" w:name="_Toc142712040"/>
      <w:bookmarkStart w:id="401" w:name="_Toc142713209"/>
      <w:bookmarkStart w:id="402" w:name="_Toc142721168"/>
      <w:bookmarkStart w:id="403" w:name="_Toc172962872"/>
      <w:bookmarkStart w:id="404" w:name="_Toc172964365"/>
      <w:bookmarkStart w:id="405" w:name="_Toc202257006"/>
      <w:bookmarkStart w:id="406" w:name="_Toc234383016"/>
      <w:r>
        <w:rPr>
          <w:rStyle w:val="CharDivNo"/>
        </w:rPr>
        <w:t>Division 4</w:t>
      </w:r>
      <w:r>
        <w:rPr>
          <w:snapToGrid w:val="0"/>
        </w:rPr>
        <w:t> — </w:t>
      </w:r>
      <w:r>
        <w:rPr>
          <w:rStyle w:val="CharDivText"/>
        </w:rPr>
        <w:t>Transitional provisions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07" w:name="_Toc532612676"/>
      <w:bookmarkStart w:id="408" w:name="_Toc38864268"/>
      <w:bookmarkStart w:id="409" w:name="_Toc38864379"/>
      <w:bookmarkStart w:id="410" w:name="_Toc96320803"/>
      <w:bookmarkStart w:id="411" w:name="_Toc234383017"/>
      <w:bookmarkStart w:id="412" w:name="_Toc202257007"/>
      <w:r>
        <w:rPr>
          <w:rStyle w:val="CharSectno"/>
        </w:rPr>
        <w:t>35C</w:t>
      </w:r>
      <w:r>
        <w:rPr>
          <w:snapToGrid w:val="0"/>
        </w:rPr>
        <w:t>.</w:t>
      </w:r>
      <w:r>
        <w:rPr>
          <w:snapToGrid w:val="0"/>
        </w:rPr>
        <w:tab/>
      </w:r>
      <w:bookmarkEnd w:id="407"/>
      <w:bookmarkEnd w:id="408"/>
      <w:bookmarkEnd w:id="409"/>
      <w:r>
        <w:rPr>
          <w:snapToGrid w:val="0"/>
        </w:rPr>
        <w:t>Terms used in this Division</w:t>
      </w:r>
      <w:bookmarkEnd w:id="410"/>
      <w:bookmarkEnd w:id="411"/>
      <w:bookmarkEnd w:id="41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13" w:name="_Toc532612677"/>
      <w:bookmarkStart w:id="414" w:name="_Toc38864269"/>
      <w:bookmarkStart w:id="415" w:name="_Toc38864380"/>
      <w:bookmarkStart w:id="416" w:name="_Toc96320804"/>
      <w:bookmarkStart w:id="417" w:name="_Toc234383018"/>
      <w:bookmarkStart w:id="418" w:name="_Toc202257008"/>
      <w:r>
        <w:rPr>
          <w:rStyle w:val="CharSectno"/>
        </w:rPr>
        <w:t>35D</w:t>
      </w:r>
      <w:r>
        <w:rPr>
          <w:snapToGrid w:val="0"/>
        </w:rPr>
        <w:t>.</w:t>
      </w:r>
      <w:r>
        <w:rPr>
          <w:snapToGrid w:val="0"/>
        </w:rPr>
        <w:tab/>
        <w:t>Registrations in effect until 31 August 1997</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19" w:name="_Toc532612678"/>
      <w:bookmarkStart w:id="420" w:name="_Toc38864270"/>
      <w:bookmarkStart w:id="421" w:name="_Toc38864381"/>
      <w:bookmarkStart w:id="422" w:name="_Toc96320805"/>
      <w:bookmarkStart w:id="423" w:name="_Toc234383019"/>
      <w:bookmarkStart w:id="424" w:name="_Toc202257009"/>
      <w:r>
        <w:rPr>
          <w:rStyle w:val="CharSectno"/>
        </w:rPr>
        <w:t>35E</w:t>
      </w:r>
      <w:r>
        <w:rPr>
          <w:snapToGrid w:val="0"/>
        </w:rPr>
        <w:t>.</w:t>
      </w:r>
      <w:r>
        <w:rPr>
          <w:snapToGrid w:val="0"/>
        </w:rPr>
        <w:tab/>
        <w:t>Moorings in Little Armstrong Bay and Eagle Bay</w:t>
      </w:r>
      <w:bookmarkEnd w:id="419"/>
      <w:bookmarkEnd w:id="420"/>
      <w:bookmarkEnd w:id="421"/>
      <w:bookmarkEnd w:id="422"/>
      <w:bookmarkEnd w:id="423"/>
      <w:bookmarkEnd w:id="424"/>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425" w:name="_Toc532612679"/>
      <w:bookmarkStart w:id="426" w:name="_Toc38864271"/>
      <w:bookmarkStart w:id="427" w:name="_Toc38864382"/>
      <w:bookmarkStart w:id="428" w:name="_Toc96320806"/>
      <w:bookmarkStart w:id="429" w:name="_Toc234383020"/>
      <w:bookmarkStart w:id="430" w:name="_Toc202257010"/>
      <w:r>
        <w:rPr>
          <w:rStyle w:val="CharSectno"/>
        </w:rPr>
        <w:t>35F</w:t>
      </w:r>
      <w:r>
        <w:rPr>
          <w:snapToGrid w:val="0"/>
        </w:rPr>
        <w:t>.</w:t>
      </w:r>
      <w:r>
        <w:rPr>
          <w:snapToGrid w:val="0"/>
        </w:rPr>
        <w:tab/>
        <w:t>Waiting lists</w:t>
      </w:r>
      <w:bookmarkEnd w:id="425"/>
      <w:bookmarkEnd w:id="426"/>
      <w:bookmarkEnd w:id="427"/>
      <w:bookmarkEnd w:id="428"/>
      <w:bookmarkEnd w:id="429"/>
      <w:bookmarkEnd w:id="430"/>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31" w:name="_Toc532612680"/>
      <w:bookmarkStart w:id="432" w:name="_Toc38864272"/>
      <w:bookmarkStart w:id="433" w:name="_Toc38864383"/>
      <w:bookmarkStart w:id="434" w:name="_Toc96320807"/>
      <w:bookmarkStart w:id="435" w:name="_Toc234383021"/>
      <w:bookmarkStart w:id="436" w:name="_Toc202257011"/>
      <w:r>
        <w:rPr>
          <w:rStyle w:val="CharSectno"/>
        </w:rPr>
        <w:t>35G</w:t>
      </w:r>
      <w:r>
        <w:rPr>
          <w:snapToGrid w:val="0"/>
        </w:rPr>
        <w:t>.</w:t>
      </w:r>
      <w:r>
        <w:rPr>
          <w:snapToGrid w:val="0"/>
        </w:rPr>
        <w:tab/>
        <w:t>Moorings in Porpoise Bay — waiting list</w:t>
      </w:r>
      <w:bookmarkEnd w:id="431"/>
      <w:bookmarkEnd w:id="432"/>
      <w:bookmarkEnd w:id="433"/>
      <w:bookmarkEnd w:id="434"/>
      <w:bookmarkEnd w:id="435"/>
      <w:bookmarkEnd w:id="436"/>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37" w:name="_Toc76545770"/>
      <w:bookmarkStart w:id="438" w:name="_Toc86459905"/>
      <w:bookmarkStart w:id="439" w:name="_Toc86460481"/>
      <w:bookmarkStart w:id="440" w:name="_Toc86568497"/>
      <w:bookmarkStart w:id="441" w:name="_Toc88882828"/>
      <w:bookmarkStart w:id="442" w:name="_Toc90367685"/>
      <w:bookmarkStart w:id="443" w:name="_Toc90369406"/>
      <w:bookmarkStart w:id="444" w:name="_Toc90369587"/>
      <w:bookmarkStart w:id="445" w:name="_Toc92858928"/>
      <w:bookmarkStart w:id="446" w:name="_Toc92859065"/>
      <w:bookmarkStart w:id="447" w:name="_Toc96320808"/>
      <w:bookmarkStart w:id="448" w:name="_Toc142712046"/>
      <w:bookmarkStart w:id="449" w:name="_Toc142713215"/>
      <w:bookmarkStart w:id="450" w:name="_Toc142721174"/>
      <w:bookmarkStart w:id="451" w:name="_Toc172962878"/>
      <w:bookmarkStart w:id="452" w:name="_Toc172964371"/>
      <w:bookmarkStart w:id="453" w:name="_Toc202257012"/>
      <w:bookmarkStart w:id="454" w:name="_Toc234383022"/>
      <w:r>
        <w:rPr>
          <w:rStyle w:val="CharPartNo"/>
        </w:rPr>
        <w:t>Part 5</w:t>
      </w:r>
      <w:r>
        <w:t> — </w:t>
      </w:r>
      <w:r>
        <w:rPr>
          <w:rStyle w:val="CharPartText"/>
        </w:rPr>
        <w:t>General management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PartText"/>
        </w:rPr>
        <w:t xml:space="preserve"> </w:t>
      </w:r>
    </w:p>
    <w:p>
      <w:pPr>
        <w:pStyle w:val="Heading3"/>
        <w:rPr>
          <w:snapToGrid w:val="0"/>
        </w:rPr>
      </w:pPr>
      <w:bookmarkStart w:id="455" w:name="_Toc76545771"/>
      <w:bookmarkStart w:id="456" w:name="_Toc86459906"/>
      <w:bookmarkStart w:id="457" w:name="_Toc86460482"/>
      <w:bookmarkStart w:id="458" w:name="_Toc86568498"/>
      <w:bookmarkStart w:id="459" w:name="_Toc88882829"/>
      <w:bookmarkStart w:id="460" w:name="_Toc90367686"/>
      <w:bookmarkStart w:id="461" w:name="_Toc90369407"/>
      <w:bookmarkStart w:id="462" w:name="_Toc90369588"/>
      <w:bookmarkStart w:id="463" w:name="_Toc92858929"/>
      <w:bookmarkStart w:id="464" w:name="_Toc92859066"/>
      <w:bookmarkStart w:id="465" w:name="_Toc96320809"/>
      <w:bookmarkStart w:id="466" w:name="_Toc142712047"/>
      <w:bookmarkStart w:id="467" w:name="_Toc142713216"/>
      <w:bookmarkStart w:id="468" w:name="_Toc142721175"/>
      <w:bookmarkStart w:id="469" w:name="_Toc172962879"/>
      <w:bookmarkStart w:id="470" w:name="_Toc172964372"/>
      <w:bookmarkStart w:id="471" w:name="_Toc202257013"/>
      <w:bookmarkStart w:id="472" w:name="_Toc234383023"/>
      <w:r>
        <w:rPr>
          <w:rStyle w:val="CharDivNo"/>
        </w:rPr>
        <w:t>Division 1</w:t>
      </w:r>
      <w:r>
        <w:rPr>
          <w:snapToGrid w:val="0"/>
        </w:rPr>
        <w:t> — </w:t>
      </w:r>
      <w:r>
        <w:rPr>
          <w:rStyle w:val="CharDivText"/>
        </w:rPr>
        <w:t>Control and regulation of access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532612681"/>
      <w:bookmarkStart w:id="474" w:name="_Toc38864273"/>
      <w:bookmarkStart w:id="475" w:name="_Toc38864384"/>
      <w:bookmarkStart w:id="476" w:name="_Toc96320810"/>
      <w:bookmarkStart w:id="477" w:name="_Toc234383024"/>
      <w:bookmarkStart w:id="478" w:name="_Toc202257014"/>
      <w:r>
        <w:rPr>
          <w:rStyle w:val="CharSectno"/>
        </w:rPr>
        <w:t>36</w:t>
      </w:r>
      <w:r>
        <w:rPr>
          <w:snapToGrid w:val="0"/>
        </w:rPr>
        <w:t>.</w:t>
      </w:r>
      <w:r>
        <w:rPr>
          <w:snapToGrid w:val="0"/>
        </w:rPr>
        <w:tab/>
        <w:t>Restricted areas etc.</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479" w:name="_Toc76545773"/>
      <w:bookmarkStart w:id="480" w:name="_Toc86459908"/>
      <w:bookmarkStart w:id="481" w:name="_Toc86460484"/>
      <w:bookmarkStart w:id="482" w:name="_Toc86568500"/>
      <w:bookmarkStart w:id="483" w:name="_Toc88882831"/>
      <w:bookmarkStart w:id="484" w:name="_Toc90367688"/>
      <w:bookmarkStart w:id="485" w:name="_Toc90369409"/>
      <w:bookmarkStart w:id="486" w:name="_Toc90369590"/>
      <w:bookmarkStart w:id="487" w:name="_Toc92858931"/>
      <w:bookmarkStart w:id="488" w:name="_Toc92859068"/>
      <w:bookmarkStart w:id="489" w:name="_Toc96320811"/>
      <w:bookmarkStart w:id="490" w:name="_Toc142712049"/>
      <w:bookmarkStart w:id="491" w:name="_Toc142713218"/>
      <w:bookmarkStart w:id="492" w:name="_Toc142721177"/>
      <w:bookmarkStart w:id="493" w:name="_Toc172962881"/>
      <w:bookmarkStart w:id="494" w:name="_Toc172964374"/>
      <w:bookmarkStart w:id="495" w:name="_Toc202257015"/>
      <w:bookmarkStart w:id="496" w:name="_Toc234383025"/>
      <w:r>
        <w:rPr>
          <w:rStyle w:val="CharDivNo"/>
        </w:rPr>
        <w:t>Division 1A</w:t>
      </w:r>
      <w:r>
        <w:rPr>
          <w:snapToGrid w:val="0"/>
        </w:rPr>
        <w:t> — </w:t>
      </w:r>
      <w:r>
        <w:rPr>
          <w:rStyle w:val="CharDivText"/>
        </w:rPr>
        <w:t>Vessels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497" w:name="_Toc532612682"/>
      <w:bookmarkStart w:id="498" w:name="_Toc38864274"/>
      <w:bookmarkStart w:id="499" w:name="_Toc38864385"/>
      <w:bookmarkStart w:id="500" w:name="_Toc96320812"/>
      <w:bookmarkStart w:id="501" w:name="_Toc234383026"/>
      <w:bookmarkStart w:id="502" w:name="_Toc202257016"/>
      <w:r>
        <w:rPr>
          <w:rStyle w:val="CharSectno"/>
        </w:rPr>
        <w:t>36A</w:t>
      </w:r>
      <w:r>
        <w:rPr>
          <w:snapToGrid w:val="0"/>
        </w:rPr>
        <w:t>.</w:t>
      </w:r>
      <w:r>
        <w:rPr>
          <w:snapToGrid w:val="0"/>
        </w:rPr>
        <w:tab/>
        <w:t>Anchoring of vessels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503" w:name="_Toc532612683"/>
      <w:bookmarkStart w:id="504" w:name="_Toc38864275"/>
      <w:bookmarkStart w:id="505" w:name="_Toc38864386"/>
      <w:bookmarkStart w:id="506" w:name="_Toc96320813"/>
      <w:bookmarkStart w:id="507" w:name="_Toc234383027"/>
      <w:bookmarkStart w:id="508" w:name="_Toc202257017"/>
      <w:r>
        <w:rPr>
          <w:rStyle w:val="CharSectno"/>
        </w:rPr>
        <w:t>37</w:t>
      </w:r>
      <w:r>
        <w:rPr>
          <w:snapToGrid w:val="0"/>
        </w:rPr>
        <w:t>.</w:t>
      </w:r>
      <w:r>
        <w:rPr>
          <w:snapToGrid w:val="0"/>
        </w:rPr>
        <w:tab/>
        <w:t>Beaching of boats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509" w:name="_Toc532612684"/>
      <w:bookmarkStart w:id="510" w:name="_Toc38864276"/>
      <w:bookmarkStart w:id="511" w:name="_Toc38864387"/>
      <w:bookmarkStart w:id="512" w:name="_Toc96320814"/>
      <w:bookmarkStart w:id="513" w:name="_Toc234383028"/>
      <w:bookmarkStart w:id="514" w:name="_Toc202257018"/>
      <w:r>
        <w:rPr>
          <w:rStyle w:val="CharSectno"/>
        </w:rPr>
        <w:t>38</w:t>
      </w:r>
      <w:r>
        <w:rPr>
          <w:snapToGrid w:val="0"/>
        </w:rPr>
        <w:t>.</w:t>
      </w:r>
      <w:r>
        <w:rPr>
          <w:snapToGrid w:val="0"/>
        </w:rPr>
        <w:tab/>
        <w:t>Boats on lakes</w:t>
      </w:r>
      <w:bookmarkEnd w:id="509"/>
      <w:bookmarkEnd w:id="510"/>
      <w:bookmarkEnd w:id="511"/>
      <w:bookmarkEnd w:id="512"/>
      <w:bookmarkEnd w:id="513"/>
      <w:bookmarkEnd w:id="514"/>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515" w:name="_Toc532612685"/>
      <w:bookmarkStart w:id="516" w:name="_Toc38864277"/>
      <w:bookmarkStart w:id="517" w:name="_Toc38864388"/>
      <w:bookmarkStart w:id="518" w:name="_Toc96320815"/>
      <w:bookmarkStart w:id="519" w:name="_Toc234383029"/>
      <w:bookmarkStart w:id="520" w:name="_Toc202257019"/>
      <w:r>
        <w:rPr>
          <w:rStyle w:val="CharSectno"/>
        </w:rPr>
        <w:t>38A</w:t>
      </w:r>
      <w:r>
        <w:rPr>
          <w:snapToGrid w:val="0"/>
        </w:rPr>
        <w:t>.</w:t>
      </w:r>
      <w:r>
        <w:rPr>
          <w:snapToGrid w:val="0"/>
        </w:rPr>
        <w:tab/>
        <w:t>Speed restrictions — vessels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521" w:name="_Toc532612686"/>
      <w:bookmarkStart w:id="522" w:name="_Toc38864278"/>
      <w:bookmarkStart w:id="523" w:name="_Toc38864389"/>
      <w:bookmarkStart w:id="524" w:name="_Toc96320816"/>
      <w:bookmarkStart w:id="525" w:name="_Toc234383030"/>
      <w:bookmarkStart w:id="526" w:name="_Toc202257020"/>
      <w:r>
        <w:rPr>
          <w:rStyle w:val="CharSectno"/>
        </w:rPr>
        <w:t>38B</w:t>
      </w:r>
      <w:r>
        <w:rPr>
          <w:snapToGrid w:val="0"/>
        </w:rPr>
        <w:t>.</w:t>
      </w:r>
      <w:r>
        <w:rPr>
          <w:snapToGrid w:val="0"/>
        </w:rPr>
        <w:tab/>
        <w:t>Restricted areas for certain vessels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527" w:name="_Toc532612687"/>
      <w:bookmarkStart w:id="528" w:name="_Toc38864279"/>
      <w:bookmarkStart w:id="529" w:name="_Toc38864390"/>
      <w:bookmarkStart w:id="530" w:name="_Toc96320817"/>
      <w:bookmarkStart w:id="531" w:name="_Toc234383031"/>
      <w:bookmarkStart w:id="532" w:name="_Toc202257021"/>
      <w:r>
        <w:rPr>
          <w:rStyle w:val="CharSectno"/>
        </w:rPr>
        <w:t>38C</w:t>
      </w:r>
      <w:r>
        <w:rPr>
          <w:snapToGrid w:val="0"/>
        </w:rPr>
        <w:t>.</w:t>
      </w:r>
      <w:r>
        <w:rPr>
          <w:snapToGrid w:val="0"/>
        </w:rPr>
        <w:tab/>
        <w:t>Sullage from vessels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533" w:name="_Toc76545780"/>
      <w:bookmarkStart w:id="534" w:name="_Toc86459915"/>
      <w:bookmarkStart w:id="535" w:name="_Toc86460491"/>
      <w:bookmarkStart w:id="536" w:name="_Toc86568507"/>
      <w:bookmarkStart w:id="537" w:name="_Toc88882838"/>
      <w:bookmarkStart w:id="538" w:name="_Toc90367695"/>
      <w:bookmarkStart w:id="539" w:name="_Toc90369416"/>
      <w:bookmarkStart w:id="540" w:name="_Toc90369597"/>
      <w:bookmarkStart w:id="541" w:name="_Toc92858938"/>
      <w:bookmarkStart w:id="542" w:name="_Toc92859075"/>
      <w:bookmarkStart w:id="543" w:name="_Toc96320818"/>
      <w:bookmarkStart w:id="544" w:name="_Toc142712056"/>
      <w:bookmarkStart w:id="545" w:name="_Toc142713225"/>
      <w:bookmarkStart w:id="546" w:name="_Toc142721184"/>
      <w:bookmarkStart w:id="547" w:name="_Toc172962888"/>
      <w:bookmarkStart w:id="548" w:name="_Toc172964381"/>
      <w:bookmarkStart w:id="549" w:name="_Toc202257022"/>
      <w:bookmarkStart w:id="550" w:name="_Toc234383032"/>
      <w:r>
        <w:rPr>
          <w:rStyle w:val="CharDivNo"/>
        </w:rPr>
        <w:t>Division 2</w:t>
      </w:r>
      <w:r>
        <w:rPr>
          <w:snapToGrid w:val="0"/>
        </w:rPr>
        <w:t> — </w:t>
      </w:r>
      <w:r>
        <w:rPr>
          <w:rStyle w:val="CharDivText"/>
        </w:rPr>
        <w:t>Protection of flora, fauna, etc.</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rPr>
          <w:snapToGrid w:val="0"/>
        </w:rPr>
      </w:pPr>
      <w:bookmarkStart w:id="551" w:name="_Toc532612688"/>
      <w:bookmarkStart w:id="552" w:name="_Toc38864280"/>
      <w:bookmarkStart w:id="553" w:name="_Toc38864391"/>
      <w:bookmarkStart w:id="554" w:name="_Toc96320819"/>
      <w:bookmarkStart w:id="555" w:name="_Toc234383033"/>
      <w:bookmarkStart w:id="556" w:name="_Toc202257023"/>
      <w:r>
        <w:rPr>
          <w:rStyle w:val="CharSectno"/>
        </w:rPr>
        <w:t>39</w:t>
      </w:r>
      <w:r>
        <w:rPr>
          <w:snapToGrid w:val="0"/>
        </w:rPr>
        <w:t>.</w:t>
      </w:r>
      <w:r>
        <w:rPr>
          <w:snapToGrid w:val="0"/>
        </w:rPr>
        <w:tab/>
        <w:t>Protection of flora</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557" w:name="_Toc532612689"/>
      <w:bookmarkStart w:id="558" w:name="_Toc38864281"/>
      <w:bookmarkStart w:id="559" w:name="_Toc38864392"/>
      <w:bookmarkStart w:id="560" w:name="_Toc96320820"/>
      <w:bookmarkStart w:id="561" w:name="_Toc234383034"/>
      <w:bookmarkStart w:id="562" w:name="_Toc202257024"/>
      <w:r>
        <w:rPr>
          <w:rStyle w:val="CharSectno"/>
        </w:rPr>
        <w:t>40</w:t>
      </w:r>
      <w:r>
        <w:rPr>
          <w:snapToGrid w:val="0"/>
        </w:rPr>
        <w:t>.</w:t>
      </w:r>
      <w:r>
        <w:rPr>
          <w:snapToGrid w:val="0"/>
        </w:rPr>
        <w:tab/>
        <w:t>Protection of fauna</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563" w:name="_Toc532612690"/>
      <w:bookmarkStart w:id="564" w:name="_Toc38864282"/>
      <w:bookmarkStart w:id="565" w:name="_Toc38864393"/>
      <w:bookmarkStart w:id="566" w:name="_Toc96320821"/>
      <w:bookmarkStart w:id="567" w:name="_Toc234383035"/>
      <w:bookmarkStart w:id="568" w:name="_Toc202257025"/>
      <w:r>
        <w:rPr>
          <w:rStyle w:val="CharSectno"/>
        </w:rPr>
        <w:t>41</w:t>
      </w:r>
      <w:r>
        <w:rPr>
          <w:snapToGrid w:val="0"/>
        </w:rPr>
        <w:t>.</w:t>
      </w:r>
      <w:r>
        <w:rPr>
          <w:snapToGrid w:val="0"/>
        </w:rPr>
        <w:tab/>
        <w:t>No animal or bird to be landed on island</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569" w:name="_Toc532612691"/>
      <w:bookmarkStart w:id="570" w:name="_Toc38864283"/>
      <w:bookmarkStart w:id="571" w:name="_Toc38864394"/>
      <w:bookmarkStart w:id="572" w:name="_Toc96320822"/>
      <w:bookmarkStart w:id="573" w:name="_Toc234383036"/>
      <w:bookmarkStart w:id="574" w:name="_Toc202257026"/>
      <w:r>
        <w:rPr>
          <w:rStyle w:val="CharSectno"/>
        </w:rPr>
        <w:t>41A</w:t>
      </w:r>
      <w:r>
        <w:rPr>
          <w:snapToGrid w:val="0"/>
        </w:rPr>
        <w:t>.</w:t>
      </w:r>
      <w:r>
        <w:rPr>
          <w:snapToGrid w:val="0"/>
        </w:rPr>
        <w:tab/>
        <w:t>Feeding of fauna</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575" w:name="_Toc532612692"/>
      <w:bookmarkStart w:id="576" w:name="_Toc38864284"/>
      <w:bookmarkStart w:id="577" w:name="_Toc38864395"/>
      <w:bookmarkStart w:id="578" w:name="_Toc96320823"/>
      <w:bookmarkStart w:id="579" w:name="_Toc234383037"/>
      <w:bookmarkStart w:id="580" w:name="_Toc202257027"/>
      <w:r>
        <w:rPr>
          <w:rStyle w:val="CharSectno"/>
        </w:rPr>
        <w:t>42</w:t>
      </w:r>
      <w:r>
        <w:rPr>
          <w:snapToGrid w:val="0"/>
        </w:rPr>
        <w:t>.</w:t>
      </w:r>
      <w:r>
        <w:rPr>
          <w:snapToGrid w:val="0"/>
        </w:rPr>
        <w:tab/>
        <w:t>Protection of rocks, soil, etc.</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581" w:name="_Toc76545786"/>
      <w:bookmarkStart w:id="582" w:name="_Toc86459921"/>
      <w:bookmarkStart w:id="583" w:name="_Toc86460497"/>
      <w:bookmarkStart w:id="584" w:name="_Toc86568513"/>
      <w:bookmarkStart w:id="585" w:name="_Toc88882844"/>
      <w:bookmarkStart w:id="586" w:name="_Toc90367701"/>
      <w:bookmarkStart w:id="587" w:name="_Toc90369422"/>
      <w:bookmarkStart w:id="588" w:name="_Toc90369603"/>
      <w:bookmarkStart w:id="589" w:name="_Toc92858944"/>
      <w:bookmarkStart w:id="590" w:name="_Toc92859081"/>
      <w:bookmarkStart w:id="591" w:name="_Toc96320824"/>
      <w:bookmarkStart w:id="592" w:name="_Toc142712062"/>
      <w:bookmarkStart w:id="593" w:name="_Toc142713231"/>
      <w:bookmarkStart w:id="594" w:name="_Toc142721190"/>
      <w:bookmarkStart w:id="595" w:name="_Toc172962894"/>
      <w:bookmarkStart w:id="596" w:name="_Toc172964387"/>
      <w:bookmarkStart w:id="597" w:name="_Toc202257028"/>
      <w:bookmarkStart w:id="598" w:name="_Toc234383038"/>
      <w:r>
        <w:rPr>
          <w:rStyle w:val="CharDivNo"/>
        </w:rPr>
        <w:t>Division 3</w:t>
      </w:r>
      <w:r>
        <w:rPr>
          <w:snapToGrid w:val="0"/>
        </w:rPr>
        <w:t> — </w:t>
      </w:r>
      <w:r>
        <w:rPr>
          <w:rStyle w:val="CharDivText"/>
        </w:rPr>
        <w:t>Vehicles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532612693"/>
      <w:bookmarkStart w:id="600" w:name="_Toc38864285"/>
      <w:bookmarkStart w:id="601" w:name="_Toc38864396"/>
      <w:bookmarkStart w:id="602" w:name="_Toc96320825"/>
      <w:bookmarkStart w:id="603" w:name="_Toc234383039"/>
      <w:bookmarkStart w:id="604" w:name="_Toc202257029"/>
      <w:r>
        <w:rPr>
          <w:rStyle w:val="CharSectno"/>
        </w:rPr>
        <w:t>43</w:t>
      </w:r>
      <w:r>
        <w:rPr>
          <w:snapToGrid w:val="0"/>
        </w:rPr>
        <w:t>.</w:t>
      </w:r>
      <w:r>
        <w:rPr>
          <w:snapToGrid w:val="0"/>
        </w:rPr>
        <w:tab/>
        <w:t xml:space="preserve">Application of </w:t>
      </w:r>
      <w:r>
        <w:rPr>
          <w:i/>
          <w:snapToGrid w:val="0"/>
        </w:rPr>
        <w:t>Road Traffic Act 1974</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605" w:name="_Toc532612694"/>
      <w:bookmarkStart w:id="606" w:name="_Toc38864286"/>
      <w:bookmarkStart w:id="607" w:name="_Toc38864397"/>
      <w:bookmarkStart w:id="608" w:name="_Toc96320826"/>
      <w:bookmarkStart w:id="609" w:name="_Toc234383040"/>
      <w:bookmarkStart w:id="610" w:name="_Toc202257030"/>
      <w:r>
        <w:rPr>
          <w:rStyle w:val="CharSectno"/>
        </w:rPr>
        <w:t>44</w:t>
      </w:r>
      <w:r>
        <w:rPr>
          <w:snapToGrid w:val="0"/>
        </w:rPr>
        <w:t>.</w:t>
      </w:r>
      <w:r>
        <w:rPr>
          <w:snapToGrid w:val="0"/>
        </w:rPr>
        <w:tab/>
        <w:t>Traffic signs and directions</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611" w:name="_Toc532612695"/>
      <w:bookmarkStart w:id="612" w:name="_Toc38864287"/>
      <w:bookmarkStart w:id="613" w:name="_Toc38864398"/>
      <w:bookmarkStart w:id="614" w:name="_Toc96320827"/>
      <w:bookmarkStart w:id="615" w:name="_Toc234383041"/>
      <w:bookmarkStart w:id="616" w:name="_Toc202257031"/>
      <w:r>
        <w:rPr>
          <w:rStyle w:val="CharSectno"/>
        </w:rPr>
        <w:t>45</w:t>
      </w:r>
      <w:r>
        <w:rPr>
          <w:snapToGrid w:val="0"/>
        </w:rPr>
        <w:t>.</w:t>
      </w:r>
      <w:r>
        <w:rPr>
          <w:snapToGrid w:val="0"/>
        </w:rPr>
        <w:tab/>
        <w:t>Restriction on bringing vehicles to Island</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617" w:name="_Toc532612696"/>
      <w:bookmarkStart w:id="618" w:name="_Toc38864288"/>
      <w:bookmarkStart w:id="619" w:name="_Toc38864399"/>
      <w:bookmarkStart w:id="620" w:name="_Toc96320828"/>
      <w:bookmarkStart w:id="621" w:name="_Toc234383042"/>
      <w:bookmarkStart w:id="622" w:name="_Toc202257032"/>
      <w:r>
        <w:rPr>
          <w:rStyle w:val="CharSectno"/>
        </w:rPr>
        <w:t>46</w:t>
      </w:r>
      <w:r>
        <w:rPr>
          <w:snapToGrid w:val="0"/>
        </w:rPr>
        <w:t>.</w:t>
      </w:r>
      <w:r>
        <w:rPr>
          <w:snapToGrid w:val="0"/>
        </w:rPr>
        <w:tab/>
        <w:t>Use of vehicles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623" w:name="_Toc532612697"/>
      <w:bookmarkStart w:id="624" w:name="_Toc38864289"/>
      <w:bookmarkStart w:id="625" w:name="_Toc38864400"/>
      <w:bookmarkStart w:id="626" w:name="_Toc96320829"/>
      <w:bookmarkStart w:id="627" w:name="_Toc234383043"/>
      <w:bookmarkStart w:id="628" w:name="_Toc202257033"/>
      <w:r>
        <w:rPr>
          <w:rStyle w:val="CharSectno"/>
        </w:rPr>
        <w:t>47</w:t>
      </w:r>
      <w:r>
        <w:rPr>
          <w:snapToGrid w:val="0"/>
        </w:rPr>
        <w:t>.</w:t>
      </w:r>
      <w:r>
        <w:rPr>
          <w:snapToGrid w:val="0"/>
        </w:rPr>
        <w:tab/>
        <w:t>Speed restrictions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629" w:name="_Toc532612698"/>
      <w:bookmarkStart w:id="630" w:name="_Toc38864290"/>
      <w:bookmarkStart w:id="631" w:name="_Toc38864401"/>
      <w:bookmarkStart w:id="632" w:name="_Toc96320830"/>
      <w:bookmarkStart w:id="633" w:name="_Toc234383044"/>
      <w:bookmarkStart w:id="634" w:name="_Toc202257034"/>
      <w:r>
        <w:rPr>
          <w:rStyle w:val="CharSectno"/>
        </w:rPr>
        <w:t>48</w:t>
      </w:r>
      <w:r>
        <w:rPr>
          <w:snapToGrid w:val="0"/>
        </w:rPr>
        <w:t>.</w:t>
      </w:r>
      <w:r>
        <w:rPr>
          <w:snapToGrid w:val="0"/>
        </w:rPr>
        <w:tab/>
        <w:t>Motor vehicles to give way</w:t>
      </w:r>
      <w:bookmarkEnd w:id="629"/>
      <w:bookmarkEnd w:id="630"/>
      <w:bookmarkEnd w:id="631"/>
      <w:bookmarkEnd w:id="632"/>
      <w:bookmarkEnd w:id="633"/>
      <w:bookmarkEnd w:id="634"/>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635" w:name="_Toc532612699"/>
      <w:bookmarkStart w:id="636" w:name="_Toc38864291"/>
      <w:bookmarkStart w:id="637" w:name="_Toc38864402"/>
      <w:bookmarkStart w:id="638" w:name="_Toc96320831"/>
      <w:bookmarkStart w:id="639" w:name="_Toc234383045"/>
      <w:bookmarkStart w:id="640" w:name="_Toc202257035"/>
      <w:r>
        <w:rPr>
          <w:rStyle w:val="CharSectno"/>
        </w:rPr>
        <w:t>49</w:t>
      </w:r>
      <w:r>
        <w:rPr>
          <w:snapToGrid w:val="0"/>
        </w:rPr>
        <w:t>.</w:t>
      </w:r>
      <w:r>
        <w:rPr>
          <w:snapToGrid w:val="0"/>
        </w:rPr>
        <w:tab/>
        <w:t>Vehicles on beaches</w:t>
      </w:r>
      <w:bookmarkEnd w:id="635"/>
      <w:bookmarkEnd w:id="636"/>
      <w:bookmarkEnd w:id="637"/>
      <w:bookmarkEnd w:id="638"/>
      <w:bookmarkEnd w:id="639"/>
      <w:bookmarkEnd w:id="640"/>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641" w:name="_Toc532612700"/>
      <w:bookmarkStart w:id="642" w:name="_Toc38864292"/>
      <w:bookmarkStart w:id="643" w:name="_Toc38864403"/>
      <w:bookmarkStart w:id="644" w:name="_Toc96320832"/>
      <w:bookmarkStart w:id="645" w:name="_Toc234383046"/>
      <w:bookmarkStart w:id="646" w:name="_Toc202257036"/>
      <w:r>
        <w:rPr>
          <w:rStyle w:val="CharSectno"/>
        </w:rPr>
        <w:t>50</w:t>
      </w:r>
      <w:r>
        <w:rPr>
          <w:snapToGrid w:val="0"/>
        </w:rPr>
        <w:t>.</w:t>
      </w:r>
      <w:r>
        <w:rPr>
          <w:snapToGrid w:val="0"/>
        </w:rPr>
        <w:tab/>
        <w:t>Emergency vehicles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647" w:name="_Toc532612701"/>
      <w:bookmarkStart w:id="648" w:name="_Toc38864293"/>
      <w:bookmarkStart w:id="649" w:name="_Toc38864404"/>
      <w:bookmarkStart w:id="650" w:name="_Toc96320833"/>
      <w:bookmarkStart w:id="651" w:name="_Toc234383047"/>
      <w:bookmarkStart w:id="652" w:name="_Toc202257037"/>
      <w:r>
        <w:rPr>
          <w:rStyle w:val="CharSectno"/>
        </w:rPr>
        <w:t>51</w:t>
      </w:r>
      <w:r>
        <w:rPr>
          <w:snapToGrid w:val="0"/>
        </w:rPr>
        <w:t>.</w:t>
      </w:r>
      <w:r>
        <w:rPr>
          <w:snapToGrid w:val="0"/>
        </w:rPr>
        <w:tab/>
        <w:t>Possession of hired bicycles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653" w:name="_Toc76545796"/>
      <w:bookmarkStart w:id="654" w:name="_Toc86459931"/>
      <w:bookmarkStart w:id="655" w:name="_Toc86460507"/>
      <w:bookmarkStart w:id="656" w:name="_Toc86568523"/>
      <w:bookmarkStart w:id="657" w:name="_Toc88882854"/>
      <w:bookmarkStart w:id="658" w:name="_Toc90367711"/>
      <w:bookmarkStart w:id="659" w:name="_Toc90369432"/>
      <w:bookmarkStart w:id="660" w:name="_Toc90369613"/>
      <w:bookmarkStart w:id="661" w:name="_Toc92858954"/>
      <w:bookmarkStart w:id="662" w:name="_Toc92859091"/>
      <w:bookmarkStart w:id="663" w:name="_Toc96320834"/>
      <w:bookmarkStart w:id="664" w:name="_Toc142712072"/>
      <w:bookmarkStart w:id="665" w:name="_Toc142713241"/>
      <w:bookmarkStart w:id="666" w:name="_Toc142721200"/>
      <w:bookmarkStart w:id="667" w:name="_Toc172962904"/>
      <w:bookmarkStart w:id="668" w:name="_Toc172964397"/>
      <w:bookmarkStart w:id="669" w:name="_Toc202257038"/>
      <w:bookmarkStart w:id="670" w:name="_Toc234383048"/>
      <w:r>
        <w:rPr>
          <w:rStyle w:val="CharDivNo"/>
        </w:rPr>
        <w:t>Division 4</w:t>
      </w:r>
      <w:r>
        <w:rPr>
          <w:snapToGrid w:val="0"/>
        </w:rPr>
        <w:t> — </w:t>
      </w:r>
      <w:r>
        <w:rPr>
          <w:rStyle w:val="CharDivText"/>
        </w:rPr>
        <w:t>Control of certain activities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532612702"/>
      <w:bookmarkStart w:id="672" w:name="_Toc38864294"/>
      <w:bookmarkStart w:id="673" w:name="_Toc38864405"/>
      <w:bookmarkStart w:id="674" w:name="_Toc96320835"/>
      <w:bookmarkStart w:id="675" w:name="_Toc234383049"/>
      <w:bookmarkStart w:id="676" w:name="_Toc202257039"/>
      <w:r>
        <w:rPr>
          <w:rStyle w:val="CharSectno"/>
        </w:rPr>
        <w:t>52</w:t>
      </w:r>
      <w:r>
        <w:rPr>
          <w:snapToGrid w:val="0"/>
        </w:rPr>
        <w:t>.</w:t>
      </w:r>
      <w:r>
        <w:rPr>
          <w:snapToGrid w:val="0"/>
        </w:rPr>
        <w:tab/>
        <w:t>Erection of structures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Heading5"/>
        <w:rPr>
          <w:snapToGrid w:val="0"/>
        </w:rPr>
      </w:pPr>
      <w:bookmarkStart w:id="677" w:name="_Toc532612703"/>
      <w:bookmarkStart w:id="678" w:name="_Toc38864295"/>
      <w:bookmarkStart w:id="679" w:name="_Toc38864406"/>
      <w:bookmarkStart w:id="680" w:name="_Toc96320836"/>
      <w:bookmarkStart w:id="681" w:name="_Toc234383050"/>
      <w:bookmarkStart w:id="682" w:name="_Toc202257040"/>
      <w:r>
        <w:rPr>
          <w:rStyle w:val="CharSectno"/>
        </w:rPr>
        <w:t>53</w:t>
      </w:r>
      <w:r>
        <w:rPr>
          <w:snapToGrid w:val="0"/>
        </w:rPr>
        <w:t>.</w:t>
      </w:r>
      <w:r>
        <w:rPr>
          <w:snapToGrid w:val="0"/>
        </w:rPr>
        <w:tab/>
        <w:t>Organized events and meetings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683" w:name="_Toc532612704"/>
      <w:bookmarkStart w:id="684" w:name="_Toc38864296"/>
      <w:bookmarkStart w:id="685" w:name="_Toc38864407"/>
      <w:bookmarkStart w:id="686" w:name="_Toc96320837"/>
      <w:bookmarkStart w:id="687" w:name="_Toc234383051"/>
      <w:bookmarkStart w:id="688" w:name="_Toc202257041"/>
      <w:r>
        <w:rPr>
          <w:rStyle w:val="CharSectno"/>
        </w:rPr>
        <w:t>54</w:t>
      </w:r>
      <w:r>
        <w:rPr>
          <w:snapToGrid w:val="0"/>
        </w:rPr>
        <w:t>.</w:t>
      </w:r>
      <w:r>
        <w:rPr>
          <w:snapToGrid w:val="0"/>
        </w:rPr>
        <w:tab/>
        <w:t>Photography for commercial purposes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689" w:name="_Toc532612705"/>
      <w:bookmarkStart w:id="690" w:name="_Toc38864297"/>
      <w:bookmarkStart w:id="691" w:name="_Toc38864408"/>
      <w:bookmarkStart w:id="692" w:name="_Toc96320838"/>
      <w:bookmarkStart w:id="693" w:name="_Toc234383052"/>
      <w:bookmarkStart w:id="694" w:name="_Toc202257042"/>
      <w:r>
        <w:rPr>
          <w:rStyle w:val="CharSectno"/>
        </w:rPr>
        <w:t>55</w:t>
      </w:r>
      <w:r>
        <w:rPr>
          <w:snapToGrid w:val="0"/>
        </w:rPr>
        <w:t>.</w:t>
      </w:r>
      <w:r>
        <w:rPr>
          <w:snapToGrid w:val="0"/>
        </w:rPr>
        <w:tab/>
        <w:t>Bill sticking, advertising, etc.</w:t>
      </w:r>
      <w:bookmarkEnd w:id="689"/>
      <w:bookmarkEnd w:id="690"/>
      <w:bookmarkEnd w:id="691"/>
      <w:bookmarkEnd w:id="692"/>
      <w:bookmarkEnd w:id="693"/>
      <w:bookmarkEnd w:id="69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695" w:name="_Toc532612706"/>
      <w:bookmarkStart w:id="696" w:name="_Toc38864298"/>
      <w:bookmarkStart w:id="697" w:name="_Toc38864409"/>
      <w:bookmarkStart w:id="698" w:name="_Toc96320839"/>
      <w:bookmarkStart w:id="699" w:name="_Toc234383053"/>
      <w:bookmarkStart w:id="700" w:name="_Toc202257043"/>
      <w:r>
        <w:rPr>
          <w:rStyle w:val="CharSectno"/>
        </w:rPr>
        <w:t>56</w:t>
      </w:r>
      <w:r>
        <w:rPr>
          <w:snapToGrid w:val="0"/>
        </w:rPr>
        <w:t>.</w:t>
      </w:r>
      <w:r>
        <w:rPr>
          <w:snapToGrid w:val="0"/>
        </w:rPr>
        <w:tab/>
        <w:t>Distribution of printed matter</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701" w:name="_Toc532612707"/>
      <w:bookmarkStart w:id="702" w:name="_Toc38864299"/>
      <w:bookmarkStart w:id="703" w:name="_Toc38864410"/>
      <w:bookmarkStart w:id="704" w:name="_Toc96320840"/>
      <w:bookmarkStart w:id="705" w:name="_Toc234383054"/>
      <w:bookmarkStart w:id="706" w:name="_Toc202257044"/>
      <w:r>
        <w:rPr>
          <w:rStyle w:val="CharSectno"/>
        </w:rPr>
        <w:t>57</w:t>
      </w:r>
      <w:r>
        <w:rPr>
          <w:snapToGrid w:val="0"/>
        </w:rPr>
        <w:t>.</w:t>
      </w:r>
      <w:r>
        <w:rPr>
          <w:snapToGrid w:val="0"/>
        </w:rPr>
        <w:tab/>
        <w:t>Unauthorised trading</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707" w:name="_Toc532612708"/>
      <w:bookmarkStart w:id="708" w:name="_Toc38864300"/>
      <w:bookmarkStart w:id="709" w:name="_Toc38864411"/>
      <w:bookmarkStart w:id="710" w:name="_Toc96320841"/>
      <w:bookmarkStart w:id="711" w:name="_Toc234383055"/>
      <w:bookmarkStart w:id="712" w:name="_Toc202257045"/>
      <w:r>
        <w:rPr>
          <w:rStyle w:val="CharSectno"/>
        </w:rPr>
        <w:t>58</w:t>
      </w:r>
      <w:r>
        <w:rPr>
          <w:snapToGrid w:val="0"/>
        </w:rPr>
        <w:t>.</w:t>
      </w:r>
      <w:r>
        <w:rPr>
          <w:snapToGrid w:val="0"/>
        </w:rPr>
        <w:tab/>
        <w:t>Exception to regulations 55 and 5</w:t>
      </w:r>
      <w:bookmarkEnd w:id="707"/>
      <w:bookmarkEnd w:id="708"/>
      <w:bookmarkEnd w:id="709"/>
      <w:r>
        <w:rPr>
          <w:snapToGrid w:val="0"/>
        </w:rPr>
        <w:t>6</w:t>
      </w:r>
      <w:bookmarkEnd w:id="710"/>
      <w:bookmarkEnd w:id="711"/>
      <w:bookmarkEnd w:id="71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713" w:name="_Toc532612709"/>
      <w:bookmarkStart w:id="714" w:name="_Toc38864301"/>
      <w:bookmarkStart w:id="715" w:name="_Toc38864412"/>
      <w:bookmarkStart w:id="716" w:name="_Toc96320842"/>
      <w:bookmarkStart w:id="717" w:name="_Toc234383056"/>
      <w:bookmarkStart w:id="718" w:name="_Toc202257046"/>
      <w:r>
        <w:rPr>
          <w:rStyle w:val="CharSectno"/>
        </w:rPr>
        <w:t>59</w:t>
      </w:r>
      <w:r>
        <w:rPr>
          <w:snapToGrid w:val="0"/>
        </w:rPr>
        <w:t>.</w:t>
      </w:r>
      <w:r>
        <w:rPr>
          <w:snapToGrid w:val="0"/>
        </w:rPr>
        <w:tab/>
        <w:t>Weapons, etc.</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719" w:name="endcomma"/>
      <w:bookmarkEnd w:id="719"/>
      <w:r>
        <w:t xml:space="preserve"> </w:t>
      </w:r>
      <w:bookmarkStart w:id="720" w:name="comma"/>
      <w:bookmarkEnd w:id="72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721" w:name="_Toc532612710"/>
      <w:bookmarkStart w:id="722" w:name="_Toc38864302"/>
      <w:bookmarkStart w:id="723" w:name="_Toc38864413"/>
      <w:bookmarkStart w:id="724" w:name="_Toc96320843"/>
      <w:bookmarkStart w:id="725" w:name="_Toc234383057"/>
      <w:bookmarkStart w:id="726" w:name="_Toc202257047"/>
      <w:r>
        <w:rPr>
          <w:rStyle w:val="CharSectno"/>
        </w:rPr>
        <w:t>60</w:t>
      </w:r>
      <w:r>
        <w:rPr>
          <w:snapToGrid w:val="0"/>
        </w:rPr>
        <w:t>.</w:t>
      </w:r>
      <w:r>
        <w:rPr>
          <w:snapToGrid w:val="0"/>
        </w:rPr>
        <w:tab/>
        <w:t>Lighting of fires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727" w:name="_Toc532612711"/>
      <w:bookmarkStart w:id="728" w:name="_Toc38864303"/>
      <w:bookmarkStart w:id="729" w:name="_Toc38864414"/>
      <w:bookmarkStart w:id="730" w:name="_Toc96320844"/>
      <w:bookmarkStart w:id="731" w:name="_Toc234383058"/>
      <w:bookmarkStart w:id="732" w:name="_Toc202257048"/>
      <w:r>
        <w:rPr>
          <w:rStyle w:val="CharSectno"/>
        </w:rPr>
        <w:t>60A</w:t>
      </w:r>
      <w:r>
        <w:rPr>
          <w:snapToGrid w:val="0"/>
        </w:rPr>
        <w:t>.</w:t>
      </w:r>
      <w:r>
        <w:rPr>
          <w:snapToGrid w:val="0"/>
        </w:rPr>
        <w:tab/>
        <w:t>Sandboarding</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733" w:name="_Toc532612712"/>
      <w:bookmarkStart w:id="734" w:name="_Toc38864304"/>
      <w:bookmarkStart w:id="735" w:name="_Toc38864415"/>
      <w:bookmarkStart w:id="736" w:name="_Toc96320845"/>
      <w:bookmarkStart w:id="737" w:name="_Toc234383059"/>
      <w:bookmarkStart w:id="738" w:name="_Toc202257049"/>
      <w:r>
        <w:rPr>
          <w:rStyle w:val="CharSectno"/>
        </w:rPr>
        <w:t>60B</w:t>
      </w:r>
      <w:r>
        <w:rPr>
          <w:snapToGrid w:val="0"/>
        </w:rPr>
        <w:t>.</w:t>
      </w:r>
      <w:r>
        <w:rPr>
          <w:snapToGrid w:val="0"/>
        </w:rPr>
        <w:tab/>
        <w:t>Litter</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739" w:name="_Toc76545808"/>
      <w:bookmarkStart w:id="740" w:name="_Toc86459943"/>
      <w:bookmarkStart w:id="741" w:name="_Toc86460519"/>
      <w:bookmarkStart w:id="742" w:name="_Toc86568535"/>
      <w:bookmarkStart w:id="743" w:name="_Toc88882866"/>
      <w:bookmarkStart w:id="744" w:name="_Toc90367723"/>
      <w:bookmarkStart w:id="745" w:name="_Toc90369444"/>
      <w:bookmarkStart w:id="746" w:name="_Toc90369625"/>
      <w:bookmarkStart w:id="747" w:name="_Toc92858966"/>
      <w:bookmarkStart w:id="748" w:name="_Toc92859103"/>
      <w:bookmarkStart w:id="749" w:name="_Toc96320846"/>
      <w:bookmarkStart w:id="750" w:name="_Toc142712084"/>
      <w:bookmarkStart w:id="751" w:name="_Toc142713253"/>
      <w:bookmarkStart w:id="752" w:name="_Toc142721212"/>
      <w:bookmarkStart w:id="753" w:name="_Toc172962916"/>
      <w:bookmarkStart w:id="754" w:name="_Toc172964409"/>
      <w:bookmarkStart w:id="755" w:name="_Toc202257050"/>
      <w:bookmarkStart w:id="756" w:name="_Toc234383060"/>
      <w:r>
        <w:rPr>
          <w:rStyle w:val="CharDivNo"/>
        </w:rPr>
        <w:t>Division 5</w:t>
      </w:r>
      <w:r>
        <w:rPr>
          <w:snapToGrid w:val="0"/>
        </w:rPr>
        <w:t> — </w:t>
      </w:r>
      <w:r>
        <w:rPr>
          <w:rStyle w:val="CharDivText"/>
        </w:rPr>
        <w:t>Protection of certain undertakings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532612713"/>
      <w:bookmarkStart w:id="758" w:name="_Toc38864305"/>
      <w:bookmarkStart w:id="759" w:name="_Toc38864416"/>
      <w:bookmarkStart w:id="760" w:name="_Toc96320847"/>
      <w:bookmarkStart w:id="761" w:name="_Toc234383061"/>
      <w:bookmarkStart w:id="762" w:name="_Toc202257051"/>
      <w:r>
        <w:rPr>
          <w:rStyle w:val="CharSectno"/>
        </w:rPr>
        <w:t>61</w:t>
      </w:r>
      <w:r>
        <w:rPr>
          <w:snapToGrid w:val="0"/>
        </w:rPr>
        <w:t>.</w:t>
      </w:r>
      <w:r>
        <w:rPr>
          <w:snapToGrid w:val="0"/>
        </w:rPr>
        <w:tab/>
        <w:t>Pollution of water supply</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763" w:name="_Toc532612714"/>
      <w:bookmarkStart w:id="764" w:name="_Toc38864306"/>
      <w:bookmarkStart w:id="765" w:name="_Toc38864417"/>
      <w:bookmarkStart w:id="766" w:name="_Toc96320848"/>
      <w:bookmarkStart w:id="767" w:name="_Toc234383062"/>
      <w:bookmarkStart w:id="768" w:name="_Toc202257052"/>
      <w:r>
        <w:rPr>
          <w:rStyle w:val="CharSectno"/>
        </w:rPr>
        <w:t>62</w:t>
      </w:r>
      <w:r>
        <w:rPr>
          <w:snapToGrid w:val="0"/>
        </w:rPr>
        <w:t>.</w:t>
      </w:r>
      <w:r>
        <w:rPr>
          <w:snapToGrid w:val="0"/>
        </w:rPr>
        <w:tab/>
        <w:t>Interference with power supply, etc.</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769" w:name="_Toc76545811"/>
      <w:bookmarkStart w:id="770" w:name="_Toc86459946"/>
      <w:bookmarkStart w:id="771" w:name="_Toc86460522"/>
      <w:bookmarkStart w:id="772" w:name="_Toc86568538"/>
      <w:bookmarkStart w:id="773" w:name="_Toc88882869"/>
      <w:bookmarkStart w:id="774" w:name="_Toc90367726"/>
      <w:bookmarkStart w:id="775" w:name="_Toc90369447"/>
      <w:bookmarkStart w:id="776" w:name="_Toc90369628"/>
      <w:bookmarkStart w:id="777" w:name="_Toc92858969"/>
      <w:bookmarkStart w:id="778" w:name="_Toc92859106"/>
      <w:bookmarkStart w:id="779" w:name="_Toc96320849"/>
      <w:bookmarkStart w:id="780" w:name="_Toc142712087"/>
      <w:bookmarkStart w:id="781" w:name="_Toc142713256"/>
      <w:bookmarkStart w:id="782" w:name="_Toc142721215"/>
      <w:bookmarkStart w:id="783" w:name="_Toc172962919"/>
      <w:bookmarkStart w:id="784" w:name="_Toc172964412"/>
      <w:bookmarkStart w:id="785" w:name="_Toc202257053"/>
      <w:bookmarkStart w:id="786" w:name="_Toc234383063"/>
      <w:r>
        <w:rPr>
          <w:rStyle w:val="CharPartNo"/>
        </w:rPr>
        <w:t>Part 6</w:t>
      </w:r>
      <w:r>
        <w:rPr>
          <w:rStyle w:val="CharDivNo"/>
        </w:rPr>
        <w:t> </w:t>
      </w:r>
      <w:r>
        <w:t>—</w:t>
      </w:r>
      <w:r>
        <w:rPr>
          <w:rStyle w:val="CharDivText"/>
        </w:rPr>
        <w:t> </w:t>
      </w:r>
      <w:r>
        <w:rPr>
          <w:rStyle w:val="CharPartText"/>
        </w:rPr>
        <w:t>Rottnest aerodrome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PartText"/>
        </w:rPr>
        <w:t xml:space="preserve"> </w:t>
      </w:r>
    </w:p>
    <w:p>
      <w:pPr>
        <w:pStyle w:val="Heading5"/>
        <w:rPr>
          <w:snapToGrid w:val="0"/>
        </w:rPr>
      </w:pPr>
      <w:bookmarkStart w:id="787" w:name="_Toc532612715"/>
      <w:bookmarkStart w:id="788" w:name="_Toc38864307"/>
      <w:bookmarkStart w:id="789" w:name="_Toc38864418"/>
      <w:bookmarkStart w:id="790" w:name="_Toc96320850"/>
      <w:bookmarkStart w:id="791" w:name="_Toc234383064"/>
      <w:bookmarkStart w:id="792" w:name="_Toc202257054"/>
      <w:r>
        <w:rPr>
          <w:rStyle w:val="CharSectno"/>
        </w:rPr>
        <w:t>63</w:t>
      </w:r>
      <w:r>
        <w:rPr>
          <w:snapToGrid w:val="0"/>
        </w:rPr>
        <w:t>.</w:t>
      </w:r>
      <w:r>
        <w:rPr>
          <w:snapToGrid w:val="0"/>
        </w:rPr>
        <w:tab/>
      </w:r>
      <w:bookmarkEnd w:id="787"/>
      <w:bookmarkEnd w:id="788"/>
      <w:bookmarkEnd w:id="789"/>
      <w:r>
        <w:rPr>
          <w:snapToGrid w:val="0"/>
        </w:rPr>
        <w:t>Terms used in this Part</w:t>
      </w:r>
      <w:bookmarkEnd w:id="790"/>
      <w:bookmarkEnd w:id="791"/>
      <w:bookmarkEnd w:id="79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793" w:name="_Toc532612716"/>
      <w:bookmarkStart w:id="794" w:name="_Toc38864308"/>
      <w:bookmarkStart w:id="795" w:name="_Toc38864419"/>
      <w:bookmarkStart w:id="796" w:name="_Toc96320851"/>
      <w:bookmarkStart w:id="797" w:name="_Toc234383065"/>
      <w:bookmarkStart w:id="798" w:name="_Toc202257055"/>
      <w:r>
        <w:rPr>
          <w:rStyle w:val="CharSectno"/>
        </w:rPr>
        <w:t>64</w:t>
      </w:r>
      <w:r>
        <w:rPr>
          <w:snapToGrid w:val="0"/>
        </w:rPr>
        <w:t>.</w:t>
      </w:r>
      <w:r>
        <w:rPr>
          <w:snapToGrid w:val="0"/>
        </w:rPr>
        <w:tab/>
        <w:t>Use by aircraft</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799" w:name="_Toc532612717"/>
      <w:bookmarkStart w:id="800" w:name="_Toc38864309"/>
      <w:bookmarkStart w:id="801" w:name="_Toc38864420"/>
      <w:bookmarkStart w:id="802" w:name="_Toc96320852"/>
      <w:bookmarkStart w:id="803" w:name="_Toc234383066"/>
      <w:bookmarkStart w:id="804" w:name="_Toc202257056"/>
      <w:r>
        <w:rPr>
          <w:rStyle w:val="CharSectno"/>
        </w:rPr>
        <w:t>65</w:t>
      </w:r>
      <w:r>
        <w:rPr>
          <w:snapToGrid w:val="0"/>
        </w:rPr>
        <w:t>.</w:t>
      </w:r>
      <w:r>
        <w:rPr>
          <w:snapToGrid w:val="0"/>
        </w:rPr>
        <w:tab/>
        <w:t>Access to aerodrome</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805" w:name="_Toc532612718"/>
      <w:bookmarkStart w:id="806" w:name="_Toc38864310"/>
      <w:bookmarkStart w:id="807" w:name="_Toc38864421"/>
      <w:bookmarkStart w:id="808" w:name="_Toc96320853"/>
      <w:bookmarkStart w:id="809" w:name="_Toc234383067"/>
      <w:bookmarkStart w:id="810" w:name="_Toc202257057"/>
      <w:r>
        <w:rPr>
          <w:rStyle w:val="CharSectno"/>
        </w:rPr>
        <w:t>66</w:t>
      </w:r>
      <w:r>
        <w:rPr>
          <w:snapToGrid w:val="0"/>
        </w:rPr>
        <w:t>.</w:t>
      </w:r>
      <w:r>
        <w:rPr>
          <w:snapToGrid w:val="0"/>
        </w:rPr>
        <w:tab/>
        <w:t>Aircraft movements restricted to aerodrome</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hang-glider and a balloon.</w:t>
      </w:r>
    </w:p>
    <w:p>
      <w:pPr>
        <w:pStyle w:val="Heading5"/>
        <w:rPr>
          <w:snapToGrid w:val="0"/>
        </w:rPr>
      </w:pPr>
      <w:bookmarkStart w:id="811" w:name="_Toc532612719"/>
      <w:bookmarkStart w:id="812" w:name="_Toc38864311"/>
      <w:bookmarkStart w:id="813" w:name="_Toc38864422"/>
      <w:bookmarkStart w:id="814" w:name="_Toc96320854"/>
      <w:bookmarkStart w:id="815" w:name="_Toc234383068"/>
      <w:bookmarkStart w:id="816" w:name="_Toc202257058"/>
      <w:r>
        <w:rPr>
          <w:rStyle w:val="CharSectno"/>
        </w:rPr>
        <w:t>67</w:t>
      </w:r>
      <w:r>
        <w:rPr>
          <w:snapToGrid w:val="0"/>
        </w:rPr>
        <w:t>.</w:t>
      </w:r>
      <w:r>
        <w:rPr>
          <w:snapToGrid w:val="0"/>
        </w:rPr>
        <w:tab/>
        <w:t>Parking of aircraft</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817" w:name="_Toc532612720"/>
      <w:bookmarkStart w:id="818" w:name="_Toc38864312"/>
      <w:bookmarkStart w:id="819" w:name="_Toc38864423"/>
      <w:bookmarkStart w:id="820" w:name="_Toc96320855"/>
      <w:bookmarkStart w:id="821" w:name="_Toc234383069"/>
      <w:bookmarkStart w:id="822" w:name="_Toc202257059"/>
      <w:r>
        <w:rPr>
          <w:rStyle w:val="CharSectno"/>
        </w:rPr>
        <w:t>68</w:t>
      </w:r>
      <w:r>
        <w:rPr>
          <w:snapToGrid w:val="0"/>
        </w:rPr>
        <w:t>.</w:t>
      </w:r>
      <w:r>
        <w:rPr>
          <w:snapToGrid w:val="0"/>
        </w:rPr>
        <w:tab/>
        <w:t>Removal of persons from aerodrome</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823" w:name="_Toc76545818"/>
      <w:bookmarkStart w:id="824" w:name="_Toc86459953"/>
      <w:bookmarkStart w:id="825" w:name="_Toc86460529"/>
      <w:bookmarkStart w:id="826" w:name="_Toc86568545"/>
      <w:bookmarkStart w:id="827" w:name="_Toc88882876"/>
      <w:bookmarkStart w:id="828" w:name="_Toc90367733"/>
      <w:bookmarkStart w:id="829" w:name="_Toc90369454"/>
      <w:bookmarkStart w:id="830" w:name="_Toc90369635"/>
      <w:bookmarkStart w:id="831" w:name="_Toc92858976"/>
      <w:bookmarkStart w:id="832" w:name="_Toc92859113"/>
      <w:bookmarkStart w:id="833" w:name="_Toc96320856"/>
      <w:bookmarkStart w:id="834" w:name="_Toc142712094"/>
      <w:bookmarkStart w:id="835" w:name="_Toc142713263"/>
      <w:bookmarkStart w:id="836" w:name="_Toc142721222"/>
      <w:bookmarkStart w:id="837" w:name="_Toc172962926"/>
      <w:bookmarkStart w:id="838" w:name="_Toc172964419"/>
      <w:bookmarkStart w:id="839" w:name="_Toc202257060"/>
      <w:bookmarkStart w:id="840" w:name="_Toc234383070"/>
      <w:r>
        <w:rPr>
          <w:rStyle w:val="CharPartNo"/>
        </w:rPr>
        <w:t>Part 7</w:t>
      </w:r>
      <w:r>
        <w:rPr>
          <w:rStyle w:val="CharDivNo"/>
        </w:rPr>
        <w:t> </w:t>
      </w:r>
      <w:r>
        <w:t>—</w:t>
      </w:r>
      <w:r>
        <w:rPr>
          <w:rStyle w:val="CharDivText"/>
        </w:rPr>
        <w:t> </w:t>
      </w:r>
      <w:r>
        <w:rPr>
          <w:rStyle w:val="CharPartText"/>
        </w:rPr>
        <w:t>Offensive behaviour</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532612721"/>
      <w:bookmarkStart w:id="842" w:name="_Toc38864313"/>
      <w:bookmarkStart w:id="843" w:name="_Toc38864424"/>
      <w:bookmarkStart w:id="844" w:name="_Toc96320857"/>
      <w:bookmarkStart w:id="845" w:name="_Toc234383071"/>
      <w:bookmarkStart w:id="846" w:name="_Toc202257061"/>
      <w:r>
        <w:rPr>
          <w:rStyle w:val="CharSectno"/>
        </w:rPr>
        <w:t>69</w:t>
      </w:r>
      <w:r>
        <w:rPr>
          <w:snapToGrid w:val="0"/>
        </w:rPr>
        <w:t>.</w:t>
      </w:r>
      <w:r>
        <w:rPr>
          <w:snapToGrid w:val="0"/>
        </w:rPr>
        <w:tab/>
        <w:t>Damage to property</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847" w:name="_Toc532612722"/>
      <w:bookmarkStart w:id="848" w:name="_Toc38864314"/>
      <w:bookmarkStart w:id="849" w:name="_Toc38864425"/>
      <w:bookmarkStart w:id="850" w:name="_Toc96320858"/>
      <w:bookmarkStart w:id="851" w:name="_Toc234383072"/>
      <w:bookmarkStart w:id="852" w:name="_Toc202257062"/>
      <w:r>
        <w:rPr>
          <w:rStyle w:val="CharSectno"/>
        </w:rPr>
        <w:t>70</w:t>
      </w:r>
      <w:r>
        <w:rPr>
          <w:snapToGrid w:val="0"/>
        </w:rPr>
        <w:t>.</w:t>
      </w:r>
      <w:r>
        <w:rPr>
          <w:snapToGrid w:val="0"/>
        </w:rPr>
        <w:tab/>
        <w:t>Assault and other offensive behaviour</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853" w:name="_Toc532612723"/>
      <w:bookmarkStart w:id="854" w:name="_Toc38864315"/>
      <w:bookmarkStart w:id="855" w:name="_Toc38864426"/>
      <w:bookmarkStart w:id="856" w:name="_Toc96320859"/>
      <w:bookmarkStart w:id="857" w:name="_Toc234383073"/>
      <w:bookmarkStart w:id="858" w:name="_Toc202257063"/>
      <w:r>
        <w:rPr>
          <w:rStyle w:val="CharSectno"/>
        </w:rPr>
        <w:t>71</w:t>
      </w:r>
      <w:r>
        <w:rPr>
          <w:snapToGrid w:val="0"/>
        </w:rPr>
        <w:t>.</w:t>
      </w:r>
      <w:r>
        <w:rPr>
          <w:snapToGrid w:val="0"/>
        </w:rPr>
        <w:tab/>
        <w:t>Offensive noises</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859" w:name="_Toc532612724"/>
      <w:bookmarkStart w:id="860" w:name="_Toc38864316"/>
      <w:bookmarkStart w:id="861" w:name="_Toc38864427"/>
      <w:bookmarkStart w:id="862" w:name="_Toc96320860"/>
      <w:bookmarkStart w:id="863" w:name="_Toc234383074"/>
      <w:bookmarkStart w:id="864" w:name="_Toc202257064"/>
      <w:r>
        <w:rPr>
          <w:rStyle w:val="CharSectno"/>
        </w:rPr>
        <w:t>72</w:t>
      </w:r>
      <w:r>
        <w:rPr>
          <w:snapToGrid w:val="0"/>
        </w:rPr>
        <w:t>.</w:t>
      </w:r>
      <w:r>
        <w:rPr>
          <w:snapToGrid w:val="0"/>
        </w:rPr>
        <w:tab/>
        <w:t>Places where liquor may be consumed</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865" w:name="_Toc76545823"/>
      <w:bookmarkStart w:id="866" w:name="_Toc86459958"/>
      <w:bookmarkStart w:id="867" w:name="_Toc86460534"/>
      <w:bookmarkStart w:id="868" w:name="_Toc86568550"/>
      <w:bookmarkStart w:id="869" w:name="_Toc88882881"/>
      <w:bookmarkStart w:id="870" w:name="_Toc90367738"/>
      <w:bookmarkStart w:id="871" w:name="_Toc90369459"/>
      <w:bookmarkStart w:id="872" w:name="_Toc90369640"/>
      <w:bookmarkStart w:id="873" w:name="_Toc92858981"/>
      <w:bookmarkStart w:id="874" w:name="_Toc92859118"/>
      <w:bookmarkStart w:id="875" w:name="_Toc96320861"/>
      <w:bookmarkStart w:id="876" w:name="_Toc142712099"/>
      <w:bookmarkStart w:id="877" w:name="_Toc142713268"/>
      <w:bookmarkStart w:id="878" w:name="_Toc142721227"/>
      <w:bookmarkStart w:id="879" w:name="_Toc172962931"/>
      <w:bookmarkStart w:id="880" w:name="_Toc172964424"/>
      <w:bookmarkStart w:id="881" w:name="_Toc202257065"/>
      <w:bookmarkStart w:id="882" w:name="_Toc234383075"/>
      <w:r>
        <w:rPr>
          <w:rStyle w:val="CharPartNo"/>
        </w:rPr>
        <w:t>Part 8</w:t>
      </w:r>
      <w:r>
        <w:rPr>
          <w:rStyle w:val="CharDivNo"/>
        </w:rPr>
        <w:t> </w:t>
      </w:r>
      <w:r>
        <w:t>—</w:t>
      </w:r>
      <w:r>
        <w:rPr>
          <w:rStyle w:val="CharDivText"/>
        </w:rPr>
        <w:t> </w:t>
      </w:r>
      <w:r>
        <w:rPr>
          <w:rStyle w:val="CharPartText"/>
        </w:rPr>
        <w:t>Miscellaneous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PartText"/>
        </w:rPr>
        <w:t xml:space="preserve"> </w:t>
      </w:r>
    </w:p>
    <w:p>
      <w:pPr>
        <w:pStyle w:val="Heading5"/>
        <w:spacing w:before="120"/>
        <w:rPr>
          <w:snapToGrid w:val="0"/>
        </w:rPr>
      </w:pPr>
      <w:bookmarkStart w:id="883" w:name="_Toc532612725"/>
      <w:bookmarkStart w:id="884" w:name="_Toc38864317"/>
      <w:bookmarkStart w:id="885" w:name="_Toc38864428"/>
      <w:bookmarkStart w:id="886" w:name="_Toc96320862"/>
      <w:bookmarkStart w:id="887" w:name="_Toc234383076"/>
      <w:bookmarkStart w:id="888" w:name="_Toc202257066"/>
      <w:r>
        <w:rPr>
          <w:rStyle w:val="CharSectno"/>
        </w:rPr>
        <w:t>72A</w:t>
      </w:r>
      <w:r>
        <w:rPr>
          <w:snapToGrid w:val="0"/>
        </w:rPr>
        <w:t>.</w:t>
      </w:r>
      <w:r>
        <w:rPr>
          <w:snapToGrid w:val="0"/>
        </w:rPr>
        <w:tab/>
        <w:t>Adequate insurance cover</w:t>
      </w:r>
      <w:bookmarkEnd w:id="883"/>
      <w:bookmarkEnd w:id="884"/>
      <w:bookmarkEnd w:id="885"/>
      <w:bookmarkEnd w:id="886"/>
      <w:bookmarkEnd w:id="887"/>
      <w:bookmarkEnd w:id="888"/>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889" w:name="_Toc532612726"/>
      <w:bookmarkStart w:id="890" w:name="_Toc38864318"/>
      <w:bookmarkStart w:id="891" w:name="_Toc38864429"/>
      <w:bookmarkStart w:id="892" w:name="_Toc96320863"/>
      <w:bookmarkStart w:id="893" w:name="_Toc234383077"/>
      <w:bookmarkStart w:id="894" w:name="_Toc202257067"/>
      <w:r>
        <w:rPr>
          <w:rStyle w:val="CharSectno"/>
        </w:rPr>
        <w:t>73</w:t>
      </w:r>
      <w:r>
        <w:rPr>
          <w:snapToGrid w:val="0"/>
        </w:rPr>
        <w:t>.</w:t>
      </w:r>
      <w:r>
        <w:rPr>
          <w:snapToGrid w:val="0"/>
        </w:rPr>
        <w:tab/>
        <w:t>Infringement notices</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895" w:name="_Toc532612727"/>
      <w:bookmarkStart w:id="896" w:name="_Toc38864319"/>
      <w:bookmarkStart w:id="897" w:name="_Toc38864430"/>
      <w:bookmarkStart w:id="898" w:name="_Toc96320864"/>
      <w:bookmarkStart w:id="899" w:name="_Toc234383078"/>
      <w:bookmarkStart w:id="900" w:name="_Toc202257068"/>
      <w:r>
        <w:rPr>
          <w:rStyle w:val="CharSectno"/>
        </w:rPr>
        <w:t>74</w:t>
      </w:r>
      <w:r>
        <w:rPr>
          <w:snapToGrid w:val="0"/>
        </w:rPr>
        <w:t>.</w:t>
      </w:r>
      <w:r>
        <w:rPr>
          <w:snapToGrid w:val="0"/>
        </w:rPr>
        <w:tab/>
        <w:t>Removal of abandoned or dangerous property</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901" w:name="_Toc532612728"/>
      <w:bookmarkStart w:id="902" w:name="_Toc38864320"/>
      <w:bookmarkStart w:id="903" w:name="_Toc38864431"/>
      <w:bookmarkStart w:id="904" w:name="_Toc96320865"/>
      <w:bookmarkStart w:id="905" w:name="_Toc234383079"/>
      <w:bookmarkStart w:id="906" w:name="_Toc202257069"/>
      <w:r>
        <w:rPr>
          <w:rStyle w:val="CharSectno"/>
        </w:rPr>
        <w:t>74A</w:t>
      </w:r>
      <w:r>
        <w:rPr>
          <w:snapToGrid w:val="0"/>
        </w:rPr>
        <w:t>.</w:t>
      </w:r>
      <w:r>
        <w:rPr>
          <w:snapToGrid w:val="0"/>
        </w:rPr>
        <w:tab/>
        <w:t>False information</w:t>
      </w:r>
      <w:bookmarkEnd w:id="901"/>
      <w:bookmarkEnd w:id="902"/>
      <w:bookmarkEnd w:id="903"/>
      <w:bookmarkEnd w:id="904"/>
      <w:bookmarkEnd w:id="905"/>
      <w:bookmarkEnd w:id="906"/>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907" w:name="_Toc532612729"/>
      <w:bookmarkStart w:id="908" w:name="_Toc38864321"/>
      <w:bookmarkStart w:id="909" w:name="_Toc38864432"/>
      <w:bookmarkStart w:id="910" w:name="_Toc96320866"/>
      <w:bookmarkStart w:id="911" w:name="_Toc234383080"/>
      <w:bookmarkStart w:id="912" w:name="_Toc202257070"/>
      <w:r>
        <w:rPr>
          <w:rStyle w:val="CharSectno"/>
        </w:rPr>
        <w:t>75</w:t>
      </w:r>
      <w:r>
        <w:rPr>
          <w:snapToGrid w:val="0"/>
        </w:rPr>
        <w:t>.</w:t>
      </w:r>
      <w:r>
        <w:rPr>
          <w:snapToGrid w:val="0"/>
        </w:rPr>
        <w:tab/>
        <w:t>Repeal and transitional provisions</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13" w:name="_Toc38864322"/>
      <w:bookmarkStart w:id="914" w:name="_Toc38864433"/>
      <w:bookmarkStart w:id="915" w:name="_Toc96320867"/>
      <w:bookmarkStart w:id="916" w:name="_Toc142712105"/>
      <w:bookmarkStart w:id="917" w:name="_Toc142713274"/>
      <w:bookmarkStart w:id="918" w:name="_Toc142721233"/>
      <w:bookmarkStart w:id="919" w:name="_Toc172962937"/>
      <w:bookmarkStart w:id="920" w:name="_Toc172964430"/>
      <w:bookmarkStart w:id="921" w:name="_Toc202257071"/>
      <w:bookmarkStart w:id="922" w:name="_Toc234383081"/>
      <w:r>
        <w:rPr>
          <w:rStyle w:val="CharSchNo"/>
        </w:rPr>
        <w:t>Schedule 1</w:t>
      </w:r>
      <w:bookmarkEnd w:id="913"/>
      <w:bookmarkEnd w:id="914"/>
      <w:bookmarkEnd w:id="915"/>
      <w:bookmarkEnd w:id="916"/>
      <w:bookmarkEnd w:id="917"/>
      <w:bookmarkEnd w:id="918"/>
      <w:bookmarkEnd w:id="919"/>
      <w:bookmarkEnd w:id="920"/>
      <w:bookmarkEnd w:id="921"/>
      <w:bookmarkEnd w:id="922"/>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923" w:name="_Toc38864323"/>
      <w:bookmarkStart w:id="924" w:name="_Toc38864434"/>
      <w:bookmarkStart w:id="925" w:name="_Toc90369647"/>
      <w:bookmarkStart w:id="926" w:name="_Toc92859125"/>
      <w:bookmarkStart w:id="927" w:name="_Toc96320868"/>
      <w:bookmarkStart w:id="928" w:name="_Toc142712106"/>
      <w:bookmarkStart w:id="929" w:name="_Toc142713275"/>
      <w:bookmarkStart w:id="930" w:name="_Toc142721234"/>
      <w:bookmarkStart w:id="931" w:name="_Toc172962938"/>
      <w:bookmarkStart w:id="932" w:name="_Toc172964431"/>
      <w:bookmarkStart w:id="933" w:name="_Toc202257072"/>
      <w:bookmarkStart w:id="934" w:name="_Toc234383082"/>
      <w:r>
        <w:rPr>
          <w:rStyle w:val="CharSchNo"/>
        </w:rPr>
        <w:t>Schedule 2</w:t>
      </w:r>
      <w:bookmarkEnd w:id="923"/>
      <w:bookmarkEnd w:id="924"/>
      <w:bookmarkEnd w:id="925"/>
      <w:bookmarkEnd w:id="926"/>
      <w:bookmarkEnd w:id="927"/>
      <w:bookmarkEnd w:id="928"/>
      <w:bookmarkEnd w:id="929"/>
      <w:bookmarkEnd w:id="930"/>
      <w:bookmarkEnd w:id="931"/>
      <w:bookmarkEnd w:id="932"/>
      <w:bookmarkEnd w:id="933"/>
      <w:bookmarkEnd w:id="934"/>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935" w:name="_Toc96320869"/>
      <w:bookmarkStart w:id="936" w:name="_Toc142712107"/>
      <w:bookmarkStart w:id="937" w:name="_Toc142713276"/>
      <w:bookmarkStart w:id="938" w:name="_Toc142721235"/>
      <w:bookmarkStart w:id="939" w:name="_Toc172962939"/>
      <w:bookmarkStart w:id="940" w:name="_Toc172964432"/>
      <w:bookmarkStart w:id="941" w:name="_Toc202257073"/>
      <w:bookmarkStart w:id="942" w:name="_Toc234383083"/>
      <w:r>
        <w:t>Part A — Water catchment area</w:t>
      </w:r>
      <w:bookmarkEnd w:id="935"/>
      <w:bookmarkEnd w:id="936"/>
      <w:bookmarkEnd w:id="937"/>
      <w:bookmarkEnd w:id="938"/>
      <w:bookmarkEnd w:id="939"/>
      <w:bookmarkEnd w:id="940"/>
      <w:bookmarkEnd w:id="941"/>
      <w:bookmarkEnd w:id="94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pPr>
      <w:bookmarkStart w:id="943" w:name="_Toc96320870"/>
      <w:bookmarkStart w:id="944" w:name="_Toc142712108"/>
      <w:bookmarkStart w:id="945" w:name="_Toc142713277"/>
      <w:bookmarkStart w:id="946" w:name="_Toc142721236"/>
      <w:bookmarkStart w:id="947" w:name="_Toc172962940"/>
      <w:bookmarkStart w:id="948" w:name="_Toc172964433"/>
      <w:bookmarkStart w:id="949" w:name="_Toc202257074"/>
      <w:bookmarkStart w:id="950" w:name="_Toc234383084"/>
      <w:r>
        <w:t>Part B — Waste</w:t>
      </w:r>
      <w:r>
        <w:noBreakHyphen/>
        <w:t>water treatment facility</w:t>
      </w:r>
      <w:bookmarkEnd w:id="943"/>
      <w:bookmarkEnd w:id="944"/>
      <w:bookmarkEnd w:id="945"/>
      <w:bookmarkEnd w:id="946"/>
      <w:bookmarkEnd w:id="947"/>
      <w:bookmarkEnd w:id="948"/>
      <w:bookmarkEnd w:id="949"/>
      <w:bookmarkEnd w:id="950"/>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951" w:name="_Toc38864324"/>
      <w:bookmarkStart w:id="952" w:name="_Toc38864435"/>
      <w:bookmarkStart w:id="953" w:name="_Toc90369467"/>
      <w:bookmarkStart w:id="954" w:name="_Toc90369650"/>
      <w:bookmarkStart w:id="955" w:name="_Toc96320871"/>
      <w:bookmarkStart w:id="956" w:name="_Toc142712109"/>
      <w:bookmarkStart w:id="957" w:name="_Toc142713278"/>
      <w:bookmarkStart w:id="958" w:name="_Toc142721237"/>
      <w:bookmarkStart w:id="959" w:name="_Toc172962941"/>
      <w:bookmarkStart w:id="960" w:name="_Toc172964434"/>
      <w:bookmarkStart w:id="961" w:name="_Toc202257075"/>
      <w:bookmarkStart w:id="962" w:name="_Toc234383085"/>
      <w:r>
        <w:rPr>
          <w:rStyle w:val="CharSchNo"/>
        </w:rPr>
        <w:t>Schedule 3</w:t>
      </w:r>
      <w:bookmarkEnd w:id="951"/>
      <w:bookmarkEnd w:id="952"/>
      <w:bookmarkEnd w:id="953"/>
      <w:bookmarkEnd w:id="954"/>
      <w:bookmarkEnd w:id="955"/>
      <w:bookmarkEnd w:id="956"/>
      <w:bookmarkEnd w:id="957"/>
      <w:bookmarkEnd w:id="958"/>
      <w:bookmarkEnd w:id="959"/>
      <w:bookmarkEnd w:id="960"/>
      <w:bookmarkEnd w:id="961"/>
      <w:bookmarkEnd w:id="962"/>
      <w:r>
        <w:t xml:space="preserve"> </w:t>
      </w:r>
    </w:p>
    <w:p>
      <w:pPr>
        <w:pStyle w:val="yShoulderClause"/>
        <w:rPr>
          <w:snapToGrid w:val="0"/>
        </w:rPr>
      </w:pPr>
      <w:r>
        <w:rPr>
          <w:snapToGrid w:val="0"/>
        </w:rPr>
        <w:t>[reg. 63]</w:t>
      </w:r>
    </w:p>
    <w:p>
      <w:pPr>
        <w:pStyle w:val="yHeading2"/>
      </w:pPr>
      <w:bookmarkStart w:id="963" w:name="_Toc92859129"/>
      <w:bookmarkStart w:id="964" w:name="_Toc96320872"/>
      <w:bookmarkStart w:id="965" w:name="_Toc142712110"/>
      <w:bookmarkStart w:id="966" w:name="_Toc142713279"/>
      <w:bookmarkStart w:id="967" w:name="_Toc142721238"/>
      <w:bookmarkStart w:id="968" w:name="_Toc172962942"/>
      <w:bookmarkStart w:id="969" w:name="_Toc172964435"/>
      <w:bookmarkStart w:id="970" w:name="_Toc202257076"/>
      <w:bookmarkStart w:id="971" w:name="_Toc234383086"/>
      <w:r>
        <w:rPr>
          <w:rStyle w:val="CharSchText"/>
        </w:rPr>
        <w:t>Rottnest aerodrome</w:t>
      </w:r>
      <w:bookmarkEnd w:id="963"/>
      <w:bookmarkEnd w:id="964"/>
      <w:bookmarkEnd w:id="965"/>
      <w:bookmarkEnd w:id="966"/>
      <w:bookmarkEnd w:id="967"/>
      <w:bookmarkEnd w:id="968"/>
      <w:bookmarkEnd w:id="969"/>
      <w:bookmarkEnd w:id="970"/>
      <w:bookmarkEnd w:id="971"/>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972" w:name="_Toc38864325"/>
      <w:bookmarkStart w:id="973" w:name="_Toc38864436"/>
      <w:bookmarkStart w:id="974" w:name="_Toc90369469"/>
      <w:bookmarkStart w:id="975" w:name="_Toc90369652"/>
      <w:bookmarkStart w:id="976" w:name="_Toc96320873"/>
      <w:bookmarkStart w:id="977" w:name="_Toc142712111"/>
      <w:bookmarkStart w:id="978" w:name="_Toc142713280"/>
      <w:bookmarkStart w:id="979" w:name="_Toc142721239"/>
      <w:bookmarkStart w:id="980" w:name="_Toc172962943"/>
      <w:bookmarkStart w:id="981" w:name="_Toc172964436"/>
      <w:bookmarkStart w:id="982" w:name="_Toc202257077"/>
      <w:bookmarkStart w:id="983" w:name="_Toc234383087"/>
      <w:r>
        <w:rPr>
          <w:rStyle w:val="CharSchNo"/>
        </w:rPr>
        <w:t>Schedule 4</w:t>
      </w:r>
      <w:bookmarkEnd w:id="972"/>
      <w:bookmarkEnd w:id="973"/>
      <w:bookmarkEnd w:id="974"/>
      <w:bookmarkEnd w:id="975"/>
      <w:bookmarkEnd w:id="976"/>
      <w:bookmarkEnd w:id="977"/>
      <w:bookmarkEnd w:id="978"/>
      <w:bookmarkEnd w:id="979"/>
      <w:bookmarkEnd w:id="980"/>
      <w:bookmarkEnd w:id="981"/>
      <w:bookmarkEnd w:id="982"/>
      <w:bookmarkEnd w:id="983"/>
      <w:r>
        <w:t> </w:t>
      </w:r>
    </w:p>
    <w:p>
      <w:pPr>
        <w:pStyle w:val="yHeading2"/>
      </w:pPr>
      <w:bookmarkStart w:id="984" w:name="_Toc92859131"/>
      <w:bookmarkStart w:id="985" w:name="_Toc96320874"/>
      <w:bookmarkStart w:id="986" w:name="_Toc142712112"/>
      <w:bookmarkStart w:id="987" w:name="_Toc142713281"/>
      <w:bookmarkStart w:id="988" w:name="_Toc142721240"/>
      <w:bookmarkStart w:id="989" w:name="_Toc172962944"/>
      <w:bookmarkStart w:id="990" w:name="_Toc172964437"/>
      <w:bookmarkStart w:id="991" w:name="_Toc202257078"/>
      <w:bookmarkStart w:id="992" w:name="_Toc234383088"/>
      <w:r>
        <w:rPr>
          <w:rStyle w:val="CharSchText"/>
        </w:rPr>
        <w:t>Offences to which modified penalties apply</w:t>
      </w:r>
      <w:bookmarkEnd w:id="984"/>
      <w:bookmarkEnd w:id="985"/>
      <w:bookmarkEnd w:id="986"/>
      <w:bookmarkEnd w:id="987"/>
      <w:bookmarkEnd w:id="988"/>
      <w:bookmarkEnd w:id="989"/>
      <w:bookmarkEnd w:id="990"/>
      <w:bookmarkEnd w:id="991"/>
      <w:bookmarkEnd w:id="992"/>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rPr>
          <w:rStyle w:val="CharSchText"/>
        </w:rPr>
      </w:pPr>
      <w:bookmarkStart w:id="993" w:name="_Toc172964439"/>
      <w:bookmarkStart w:id="994" w:name="_Toc202257079"/>
      <w:bookmarkStart w:id="995" w:name="_Toc234383089"/>
      <w:r>
        <w:rPr>
          <w:rStyle w:val="CharSchNo"/>
        </w:rPr>
        <w:t>Schedule 5</w:t>
      </w:r>
      <w:r>
        <w:rPr>
          <w:rStyle w:val="CharSDivNo"/>
        </w:rPr>
        <w:t> </w:t>
      </w:r>
      <w:r>
        <w:t>—</w:t>
      </w:r>
      <w:r>
        <w:rPr>
          <w:rStyle w:val="CharSDivText"/>
        </w:rPr>
        <w:t> </w:t>
      </w:r>
      <w:r>
        <w:rPr>
          <w:rStyle w:val="CharSchText"/>
        </w:rPr>
        <w:t>Annual payment by fishing or diving charter operator</w:t>
      </w:r>
      <w:bookmarkEnd w:id="993"/>
      <w:bookmarkEnd w:id="994"/>
      <w:bookmarkEnd w:id="995"/>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w:t>
            </w:r>
            <w:del w:id="996" w:author="Master Repository Process" w:date="2021-09-12T09:29:00Z">
              <w:r>
                <w:delText>25.60</w:delText>
              </w:r>
            </w:del>
            <w:ins w:id="997" w:author="Master Repository Process" w:date="2021-09-12T09:29:00Z">
              <w:r>
                <w:t>35.50</w:t>
              </w:r>
            </w:ins>
            <w:r>
              <w:t xml:space="preserve"> multiplied by capacity*</w:t>
            </w:r>
          </w:p>
        </w:tc>
      </w:tr>
      <w:tr>
        <w:tc>
          <w:tcPr>
            <w:tcW w:w="3686" w:type="dxa"/>
          </w:tcPr>
          <w:p>
            <w:pPr>
              <w:pStyle w:val="yTable"/>
            </w:pPr>
            <w:r>
              <w:t>15 to 30 visits</w:t>
            </w:r>
          </w:p>
        </w:tc>
        <w:tc>
          <w:tcPr>
            <w:tcW w:w="3402" w:type="dxa"/>
          </w:tcPr>
          <w:p>
            <w:pPr>
              <w:pStyle w:val="yTable"/>
            </w:pPr>
            <w:r>
              <w:t>$</w:t>
            </w:r>
            <w:del w:id="998" w:author="Master Repository Process" w:date="2021-09-12T09:29:00Z">
              <w:r>
                <w:delText>51.50</w:delText>
              </w:r>
            </w:del>
            <w:ins w:id="999" w:author="Master Repository Process" w:date="2021-09-12T09:29:00Z">
              <w:r>
                <w:t>72.00</w:t>
              </w:r>
            </w:ins>
            <w:r>
              <w:t xml:space="preserve"> multiplied by capacity</w:t>
            </w:r>
          </w:p>
        </w:tc>
      </w:tr>
      <w:tr>
        <w:tc>
          <w:tcPr>
            <w:tcW w:w="3686" w:type="dxa"/>
          </w:tcPr>
          <w:p>
            <w:pPr>
              <w:pStyle w:val="yTable"/>
            </w:pPr>
            <w:r>
              <w:t>31 to 45 visits</w:t>
            </w:r>
          </w:p>
        </w:tc>
        <w:tc>
          <w:tcPr>
            <w:tcW w:w="3402" w:type="dxa"/>
          </w:tcPr>
          <w:p>
            <w:pPr>
              <w:pStyle w:val="yTable"/>
            </w:pPr>
            <w:r>
              <w:t>$</w:t>
            </w:r>
            <w:del w:id="1000" w:author="Master Repository Process" w:date="2021-09-12T09:29:00Z">
              <w:r>
                <w:delText>77.10</w:delText>
              </w:r>
            </w:del>
            <w:ins w:id="1001" w:author="Master Repository Process" w:date="2021-09-12T09:29:00Z">
              <w:r>
                <w:t>108.00</w:t>
              </w:r>
            </w:ins>
            <w:r>
              <w:t xml:space="preserve"> multiplied by capacity</w:t>
            </w:r>
          </w:p>
        </w:tc>
      </w:tr>
      <w:tr>
        <w:tc>
          <w:tcPr>
            <w:tcW w:w="3686" w:type="dxa"/>
          </w:tcPr>
          <w:p>
            <w:pPr>
              <w:pStyle w:val="yTable"/>
            </w:pPr>
            <w:r>
              <w:t>More than 45 visits</w:t>
            </w:r>
          </w:p>
        </w:tc>
        <w:tc>
          <w:tcPr>
            <w:tcW w:w="3402" w:type="dxa"/>
          </w:tcPr>
          <w:p>
            <w:pPr>
              <w:pStyle w:val="yTable"/>
            </w:pPr>
            <w:r>
              <w:t>$</w:t>
            </w:r>
            <w:del w:id="1002" w:author="Master Repository Process" w:date="2021-09-12T09:29:00Z">
              <w:r>
                <w:delText>102.90</w:delText>
              </w:r>
            </w:del>
            <w:ins w:id="1003" w:author="Master Repository Process" w:date="2021-09-12T09:29:00Z">
              <w:r>
                <w:t>144.50</w:t>
              </w:r>
            </w:ins>
            <w:r>
              <w:t xml:space="preserve"> multiplied by capacity</w:t>
            </w:r>
          </w:p>
        </w:tc>
      </w:tr>
    </w:tbl>
    <w:p>
      <w:pPr>
        <w:pStyle w:val="yTable"/>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12; 20 Jun 2003 p. 2252; 29 Jun 2004 p. 2546; 8 Aug 2006 p. 2907; 24 Jul 2007 p. 3666; 24 Jun 2008 p. 2911</w:t>
      </w:r>
      <w:ins w:id="1004" w:author="Master Repository Process" w:date="2021-09-12T09:29:00Z">
        <w:r>
          <w:t>; 3 Jul 2009 p. 2701</w:t>
        </w:r>
      </w:ins>
      <w:r>
        <w:t xml:space="preserve">.] </w:t>
      </w:r>
    </w:p>
    <w:p>
      <w:pPr>
        <w:pStyle w:val="yScheduleHeading"/>
      </w:pPr>
      <w:bookmarkStart w:id="1005" w:name="_Toc38864327"/>
      <w:bookmarkStart w:id="1006" w:name="_Toc38864438"/>
      <w:bookmarkStart w:id="1007" w:name="_Toc90369473"/>
      <w:bookmarkStart w:id="1008" w:name="_Toc90369656"/>
      <w:bookmarkStart w:id="1009" w:name="_Toc92859134"/>
      <w:bookmarkStart w:id="1010" w:name="_Toc96320877"/>
      <w:bookmarkStart w:id="1011" w:name="_Toc142712115"/>
      <w:bookmarkStart w:id="1012" w:name="_Toc142713284"/>
      <w:bookmarkStart w:id="1013" w:name="_Toc142721243"/>
      <w:bookmarkStart w:id="1014" w:name="_Toc172962947"/>
      <w:bookmarkStart w:id="1015" w:name="_Toc172964440"/>
      <w:bookmarkStart w:id="1016" w:name="_Toc202257080"/>
      <w:bookmarkStart w:id="1017" w:name="_Toc234383090"/>
      <w:r>
        <w:rPr>
          <w:rStyle w:val="CharSchNo"/>
        </w:rPr>
        <w:t>Schedule 6</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018" w:name="_Toc96320878"/>
      <w:bookmarkStart w:id="1019" w:name="_Toc142712116"/>
      <w:bookmarkStart w:id="1020" w:name="_Toc142713285"/>
      <w:bookmarkStart w:id="1021" w:name="_Toc142721244"/>
      <w:bookmarkStart w:id="1022" w:name="_Toc172962948"/>
      <w:bookmarkStart w:id="1023" w:name="_Toc172964441"/>
      <w:bookmarkStart w:id="1024" w:name="_Toc202257081"/>
      <w:bookmarkStart w:id="1025" w:name="_Toc234383091"/>
      <w:r>
        <w:rPr>
          <w:rStyle w:val="CharSDivNo"/>
        </w:rPr>
        <w:t>Part 1</w:t>
      </w:r>
      <w:r>
        <w:t> — </w:t>
      </w:r>
      <w:r>
        <w:rPr>
          <w:rStyle w:val="CharSDivText"/>
        </w:rPr>
        <w:t>Aerodrome usage fees</w:t>
      </w:r>
      <w:bookmarkEnd w:id="1018"/>
      <w:bookmarkEnd w:id="1019"/>
      <w:bookmarkEnd w:id="1020"/>
      <w:bookmarkEnd w:id="1021"/>
      <w:bookmarkEnd w:id="1022"/>
      <w:bookmarkEnd w:id="1023"/>
      <w:bookmarkEnd w:id="1024"/>
      <w:bookmarkEnd w:id="1025"/>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w:t>
            </w:r>
            <w:del w:id="1026" w:author="Master Repository Process" w:date="2021-09-12T09:29:00Z">
              <w:r>
                <w:delText>25.60</w:delText>
              </w:r>
            </w:del>
            <w:ins w:id="1027" w:author="Master Repository Process" w:date="2021-09-12T09:29:00Z">
              <w:r>
                <w:t>26.50</w:t>
              </w:r>
            </w:ins>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w:t>
            </w:r>
            <w:del w:id="1028" w:author="Master Repository Process" w:date="2021-09-12T09:29:00Z">
              <w:r>
                <w:delText>39.10</w:delText>
              </w:r>
            </w:del>
            <w:ins w:id="1029" w:author="Master Repository Process" w:date="2021-09-12T09:29:00Z">
              <w:r>
                <w:t>41.00</w:t>
              </w:r>
            </w:ins>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w:t>
            </w:r>
            <w:del w:id="1030" w:author="Master Repository Process" w:date="2021-09-12T09:29:00Z">
              <w:r>
                <w:delText>39.10</w:delText>
              </w:r>
            </w:del>
            <w:ins w:id="1031" w:author="Master Repository Process" w:date="2021-09-12T09:29:00Z">
              <w:r>
                <w:t>41.00</w:t>
              </w:r>
            </w:ins>
          </w:p>
        </w:tc>
      </w:tr>
    </w:tbl>
    <w:p>
      <w:pPr>
        <w:pStyle w:val="yFootnotesection"/>
      </w:pPr>
      <w:r>
        <w:tab/>
        <w:t>[Part 1 inserted in Gazette 30 Dec 1994 p. 7349; amended in Gazette 23 Jun 2000 p. 3212; 29 Jun 2004 p. 2546</w:t>
      </w:r>
      <w:r>
        <w:noBreakHyphen/>
        <w:t>7; 8 Aug 2006 p. 2907; 24 Jul 2007 p. 3666; 24 Jun 2008 p. 2911-12</w:t>
      </w:r>
      <w:ins w:id="1032" w:author="Master Repository Process" w:date="2021-09-12T09:29:00Z">
        <w:r>
          <w:t>; 3 Jul 2009 p. 2701</w:t>
        </w:r>
      </w:ins>
      <w:r>
        <w:t>.]</w:t>
      </w:r>
    </w:p>
    <w:p>
      <w:pPr>
        <w:pStyle w:val="yHeading2"/>
      </w:pPr>
      <w:bookmarkStart w:id="1033" w:name="_Toc96320879"/>
      <w:bookmarkStart w:id="1034" w:name="_Toc142712117"/>
      <w:bookmarkStart w:id="1035" w:name="_Toc142713286"/>
      <w:bookmarkStart w:id="1036" w:name="_Toc142721245"/>
      <w:bookmarkStart w:id="1037" w:name="_Toc172962949"/>
      <w:bookmarkStart w:id="1038" w:name="_Toc172964442"/>
      <w:bookmarkStart w:id="1039" w:name="_Toc202257082"/>
      <w:bookmarkStart w:id="1040" w:name="_Toc234383092"/>
      <w:r>
        <w:rPr>
          <w:rStyle w:val="CharSDivNo"/>
        </w:rPr>
        <w:t>Part 2</w:t>
      </w:r>
      <w:r>
        <w:t> — </w:t>
      </w:r>
      <w:r>
        <w:rPr>
          <w:rStyle w:val="CharSDivText"/>
        </w:rPr>
        <w:t>Aerodrome usage fees for calculating annual payment</w:t>
      </w:r>
      <w:bookmarkEnd w:id="1033"/>
      <w:bookmarkEnd w:id="1034"/>
      <w:bookmarkEnd w:id="1035"/>
      <w:bookmarkEnd w:id="1036"/>
      <w:bookmarkEnd w:id="1037"/>
      <w:bookmarkEnd w:id="1038"/>
      <w:bookmarkEnd w:id="1039"/>
      <w:bookmarkEnd w:id="1040"/>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w:t>
            </w:r>
            <w:del w:id="1041" w:author="Master Repository Process" w:date="2021-09-12T09:29:00Z">
              <w:r>
                <w:delText>22.40</w:delText>
              </w:r>
            </w:del>
            <w:ins w:id="1042" w:author="Master Repository Process" w:date="2021-09-12T09:29:00Z">
              <w:r>
                <w:t>23.50</w:t>
              </w:r>
            </w:ins>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w:t>
            </w:r>
            <w:del w:id="1043" w:author="Master Repository Process" w:date="2021-09-12T09:29:00Z">
              <w:r>
                <w:delText>33.60</w:delText>
              </w:r>
            </w:del>
            <w:ins w:id="1044" w:author="Master Repository Process" w:date="2021-09-12T09:29:00Z">
              <w:r>
                <w:t>35.00</w:t>
              </w:r>
            </w:ins>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w:t>
            </w:r>
            <w:del w:id="1045" w:author="Master Repository Process" w:date="2021-09-12T09:29:00Z">
              <w:r>
                <w:delText>33.60</w:delText>
              </w:r>
            </w:del>
            <w:ins w:id="1046" w:author="Master Repository Process" w:date="2021-09-12T09:29:00Z">
              <w:r>
                <w:t>35.00</w:t>
              </w:r>
            </w:ins>
          </w:p>
        </w:tc>
      </w:tr>
    </w:tbl>
    <w:p>
      <w:pPr>
        <w:pStyle w:val="yFootnotesection"/>
      </w:pPr>
      <w:r>
        <w:tab/>
        <w:t>[Part 2 inserted in Gazette 30 Dec 1994 p. 7349; amended in Gazette 23 Jun 2000 p. 3212; 29 Jun 2004 p. 2547; 8 Aug 2006 p. 2907; 24 Jul 2007 p. 3666; 24 Jun 2008 p. 2912</w:t>
      </w:r>
      <w:ins w:id="1047" w:author="Master Repository Process" w:date="2021-09-12T09:29:00Z">
        <w:r>
          <w:t>; 3 Jul 2009 p. 2701</w:t>
        </w:r>
      </w:ins>
      <w:r>
        <w:t>.]</w:t>
      </w:r>
    </w:p>
    <w:p>
      <w:pPr>
        <w:pStyle w:val="yScheduleHeading"/>
      </w:pPr>
      <w:bookmarkStart w:id="1048" w:name="_Toc38864328"/>
      <w:bookmarkStart w:id="1049" w:name="_Toc38864439"/>
      <w:bookmarkStart w:id="1050" w:name="_Toc88882893"/>
      <w:bookmarkStart w:id="1051" w:name="_Toc90369659"/>
      <w:bookmarkStart w:id="1052" w:name="_Toc234383093"/>
      <w:bookmarkStart w:id="1053" w:name="_Toc92859137"/>
      <w:bookmarkStart w:id="1054" w:name="_Toc96320880"/>
      <w:bookmarkStart w:id="1055" w:name="_Toc142712118"/>
      <w:bookmarkStart w:id="1056" w:name="_Toc142713287"/>
      <w:bookmarkStart w:id="1057" w:name="_Toc142721246"/>
      <w:bookmarkStart w:id="1058" w:name="_Toc172962950"/>
      <w:bookmarkStart w:id="1059" w:name="_Toc172964443"/>
      <w:bookmarkStart w:id="1060" w:name="_Toc202257083"/>
      <w:bookmarkStart w:id="1061" w:name="_Toc96320884"/>
      <w:bookmarkStart w:id="1062" w:name="_Toc142712122"/>
      <w:bookmarkStart w:id="1063" w:name="_Toc142713291"/>
      <w:bookmarkStart w:id="1064" w:name="_Toc142721250"/>
      <w:bookmarkStart w:id="1065" w:name="_Toc172962954"/>
      <w:bookmarkStart w:id="1066" w:name="_Toc172964447"/>
      <w:bookmarkStart w:id="1067" w:name="_Toc202257087"/>
      <w:r>
        <w:rPr>
          <w:rStyle w:val="CharSchNo"/>
        </w:rPr>
        <w:t>Schedule 7</w:t>
      </w:r>
      <w:bookmarkEnd w:id="1048"/>
      <w:bookmarkEnd w:id="1049"/>
      <w:bookmarkEnd w:id="1050"/>
      <w:bookmarkEnd w:id="1051"/>
      <w:r>
        <w:t> — </w:t>
      </w:r>
      <w:bookmarkStart w:id="1068" w:name="_Toc90369477"/>
      <w:bookmarkStart w:id="1069" w:name="_Toc90369660"/>
      <w:r>
        <w:rPr>
          <w:rStyle w:val="CharSchText"/>
        </w:rPr>
        <w:t>Miscellaneous fees</w:t>
      </w:r>
      <w:bookmarkEnd w:id="1052"/>
      <w:bookmarkEnd w:id="1053"/>
      <w:bookmarkEnd w:id="1054"/>
      <w:bookmarkEnd w:id="1055"/>
      <w:bookmarkEnd w:id="1056"/>
      <w:bookmarkEnd w:id="1057"/>
      <w:bookmarkEnd w:id="1058"/>
      <w:bookmarkEnd w:id="1059"/>
      <w:bookmarkEnd w:id="1060"/>
      <w:bookmarkEnd w:id="1068"/>
      <w:bookmarkEnd w:id="1069"/>
      <w:del w:id="1070" w:author="Master Repository Process" w:date="2021-09-12T09:29:00Z">
        <w:r>
          <w:rPr>
            <w:rStyle w:val="CharSchText"/>
          </w:rPr>
          <w:delText xml:space="preserve"> </w:delText>
        </w:r>
      </w:del>
    </w:p>
    <w:p>
      <w:pPr>
        <w:pStyle w:val="yFootnoteheading"/>
        <w:spacing w:after="60"/>
      </w:pPr>
      <w:r>
        <w:tab/>
        <w:t xml:space="preserve">[Heading inserted in Gazette </w:t>
      </w:r>
      <w:del w:id="1071" w:author="Master Repository Process" w:date="2021-09-12T09:29:00Z">
        <w:r>
          <w:rPr>
            <w:snapToGrid w:val="0"/>
          </w:rPr>
          <w:delText>4 </w:delText>
        </w:r>
      </w:del>
      <w:ins w:id="1072" w:author="Master Repository Process" w:date="2021-09-12T09:29:00Z">
        <w:r>
          <w:t xml:space="preserve">3 </w:t>
        </w:r>
      </w:ins>
      <w:r>
        <w:t>Jul </w:t>
      </w:r>
      <w:del w:id="1073" w:author="Master Repository Process" w:date="2021-09-12T09:29:00Z">
        <w:r>
          <w:rPr>
            <w:snapToGrid w:val="0"/>
          </w:rPr>
          <w:delText>1997</w:delText>
        </w:r>
      </w:del>
      <w:ins w:id="1074" w:author="Master Repository Process" w:date="2021-09-12T09:29:00Z">
        <w:r>
          <w:t>2009</w:t>
        </w:r>
      </w:ins>
      <w:r>
        <w:t xml:space="preserve"> p. </w:t>
      </w:r>
      <w:del w:id="1075" w:author="Master Repository Process" w:date="2021-09-12T09:29:00Z">
        <w:r>
          <w:rPr>
            <w:snapToGrid w:val="0"/>
          </w:rPr>
          <w:delText>3539</w:delText>
        </w:r>
      </w:del>
      <w:ins w:id="1076" w:author="Master Repository Process" w:date="2021-09-12T09:29:00Z">
        <w:r>
          <w:t>2701</w:t>
        </w:r>
      </w:ins>
      <w:r>
        <w:t>.]</w:t>
      </w:r>
    </w:p>
    <w:p>
      <w:pPr>
        <w:pStyle w:val="yHeading3"/>
      </w:pPr>
      <w:bookmarkStart w:id="1077" w:name="_Toc234383094"/>
      <w:bookmarkStart w:id="1078" w:name="_Toc96320881"/>
      <w:bookmarkStart w:id="1079" w:name="_Toc142712119"/>
      <w:bookmarkStart w:id="1080" w:name="_Toc142713288"/>
      <w:bookmarkStart w:id="1081" w:name="_Toc142721247"/>
      <w:bookmarkStart w:id="1082" w:name="_Toc172962951"/>
      <w:bookmarkStart w:id="1083" w:name="_Toc172964444"/>
      <w:bookmarkStart w:id="1084" w:name="_Toc202257084"/>
      <w:r>
        <w:rPr>
          <w:rStyle w:val="CharSDivNo"/>
        </w:rPr>
        <w:t>Part</w:t>
      </w:r>
      <w:del w:id="1085" w:author="Master Repository Process" w:date="2021-09-12T09:29:00Z">
        <w:r>
          <w:delText xml:space="preserve"> </w:delText>
        </w:r>
      </w:del>
      <w:ins w:id="1086" w:author="Master Repository Process" w:date="2021-09-12T09:29:00Z">
        <w:r>
          <w:rPr>
            <w:rStyle w:val="CharSDivNo"/>
          </w:rPr>
          <w:t> </w:t>
        </w:r>
      </w:ins>
      <w:r>
        <w:rPr>
          <w:rStyle w:val="CharSDivNo"/>
        </w:rPr>
        <w:t>1</w:t>
      </w:r>
      <w:r>
        <w:rPr>
          <w:b w:val="0"/>
        </w:rPr>
        <w:t> — </w:t>
      </w:r>
      <w:r>
        <w:rPr>
          <w:rStyle w:val="CharSDivText"/>
        </w:rPr>
        <w:t>Admission fees and payments</w:t>
      </w:r>
      <w:bookmarkEnd w:id="1077"/>
      <w:bookmarkEnd w:id="1078"/>
      <w:bookmarkEnd w:id="1079"/>
      <w:bookmarkEnd w:id="1080"/>
      <w:bookmarkEnd w:id="1081"/>
      <w:bookmarkEnd w:id="1082"/>
      <w:bookmarkEnd w:id="1083"/>
      <w:bookmarkEnd w:id="1084"/>
      <w:del w:id="1087" w:author="Master Repository Process" w:date="2021-09-12T09:29:00Z">
        <w:r>
          <w:delText xml:space="preserve"> </w:delText>
        </w:r>
      </w:del>
    </w:p>
    <w:p>
      <w:pPr>
        <w:pStyle w:val="yFootnoteheading"/>
        <w:spacing w:after="60"/>
      </w:pPr>
      <w:r>
        <w:tab/>
        <w:t xml:space="preserve">[Heading inserted in Gazette </w:t>
      </w:r>
      <w:del w:id="1088" w:author="Master Repository Process" w:date="2021-09-12T09:29:00Z">
        <w:r>
          <w:delText>4 </w:delText>
        </w:r>
      </w:del>
      <w:ins w:id="1089" w:author="Master Repository Process" w:date="2021-09-12T09:29:00Z">
        <w:r>
          <w:t xml:space="preserve">3 </w:t>
        </w:r>
      </w:ins>
      <w:r>
        <w:t>Jul </w:t>
      </w:r>
      <w:del w:id="1090" w:author="Master Repository Process" w:date="2021-09-12T09:29:00Z">
        <w:r>
          <w:delText>1997</w:delText>
        </w:r>
      </w:del>
      <w:ins w:id="1091" w:author="Master Repository Process" w:date="2021-09-12T09:29:00Z">
        <w:r>
          <w:t>2009</w:t>
        </w:r>
      </w:ins>
      <w:r>
        <w:t xml:space="preserve"> p. </w:t>
      </w:r>
      <w:del w:id="1092" w:author="Master Repository Process" w:date="2021-09-12T09:29:00Z">
        <w:r>
          <w:delText>3539</w:delText>
        </w:r>
      </w:del>
      <w:ins w:id="1093" w:author="Master Repository Process" w:date="2021-09-12T09:29:00Z">
        <w:r>
          <w:t>2701</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cellIns w:id="1094" w:author="Master Repository Process" w:date="2021-09-12T09:29:00Z"/>
          </w:tcPr>
          <w:p>
            <w:pPr>
              <w:pStyle w:val="yTableNAm"/>
            </w:pPr>
            <w:ins w:id="1095" w:author="Master Repository Process" w:date="2021-09-12T09:29:00Z">
              <w:r>
                <w:t>1.</w:t>
              </w:r>
            </w:ins>
          </w:p>
        </w:tc>
        <w:tc>
          <w:tcPr>
            <w:tcW w:w="4650" w:type="dxa"/>
            <w:tcBorders>
              <w:bottom w:val="nil"/>
              <w:right w:val="nil"/>
            </w:tcBorders>
          </w:tcPr>
          <w:p>
            <w:pPr>
              <w:pStyle w:val="yTableNAm"/>
            </w:pPr>
            <w:del w:id="1096" w:author="Master Repository Process" w:date="2021-09-12T09:29:00Z">
              <w:r>
                <w:delText>1.</w:delText>
              </w:r>
              <w:r>
                <w:tab/>
              </w:r>
            </w:del>
            <w:r>
              <w:t xml:space="preserve">Admission </w:t>
            </w:r>
            <w:del w:id="1097" w:author="Master Repository Process" w:date="2021-09-12T09:29:00Z">
              <w:r>
                <w:delText>Fee</w:delText>
              </w:r>
            </w:del>
            <w:ins w:id="1098" w:author="Master Repository Process" w:date="2021-09-12T09:29:00Z">
              <w:r>
                <w:t>fee</w:t>
              </w:r>
            </w:ins>
            <w:r>
              <w:t xml:space="preserve"> to Island </w:t>
            </w:r>
            <w:ins w:id="1099" w:author="Master Repository Process" w:date="2021-09-12T09:29:00Z">
              <w:r>
                <w:t xml:space="preserve">for person travelling to and from the Island on the same day </w:t>
              </w:r>
            </w:ins>
            <w:r>
              <w:t>(r. 5(1))</w:t>
            </w:r>
          </w:p>
        </w:tc>
        <w:tc>
          <w:tcPr>
            <w:tcW w:w="1268" w:type="dxa"/>
            <w:tcBorders>
              <w:left w:val="nil"/>
              <w:bottom w:val="nil"/>
            </w:tcBorders>
          </w:tcPr>
          <w:p>
            <w:pPr>
              <w:pStyle w:val="yTableNAm"/>
              <w:tabs>
                <w:tab w:val="clear" w:pos="567"/>
              </w:tabs>
              <w:ind w:right="232"/>
              <w:jc w:val="right"/>
            </w:pPr>
            <w:del w:id="1100" w:author="Master Repository Process" w:date="2021-09-12T09:29:00Z">
              <w:r>
                <w:delText>$1.00 for a child who has reached 4 years, but is under 13 years of age.</w:delText>
              </w:r>
              <w:r>
                <w:br/>
                <w:delText>$12.90 for every person 13 or more years of age.</w:delText>
              </w:r>
            </w:del>
          </w:p>
        </w:tc>
      </w:tr>
      <w:tr>
        <w:trPr>
          <w:ins w:id="1101" w:author="Master Repository Process" w:date="2021-09-12T09:29:00Z"/>
        </w:trPr>
        <w:tc>
          <w:tcPr>
            <w:tcW w:w="567" w:type="dxa"/>
            <w:tcBorders>
              <w:top w:val="nil"/>
              <w:bottom w:val="nil"/>
              <w:right w:val="nil"/>
            </w:tcBorders>
          </w:tcPr>
          <w:p>
            <w:pPr>
              <w:pStyle w:val="yTableNAm"/>
              <w:rPr>
                <w:ins w:id="1102" w:author="Master Repository Process" w:date="2021-09-12T09:29:00Z"/>
              </w:rPr>
            </w:pPr>
          </w:p>
        </w:tc>
        <w:tc>
          <w:tcPr>
            <w:tcW w:w="4650" w:type="dxa"/>
            <w:tcBorders>
              <w:top w:val="nil"/>
              <w:bottom w:val="nil"/>
              <w:right w:val="nil"/>
            </w:tcBorders>
          </w:tcPr>
          <w:p>
            <w:pPr>
              <w:pStyle w:val="yTableNAm"/>
              <w:rPr>
                <w:ins w:id="1103" w:author="Master Repository Process" w:date="2021-09-12T09:29:00Z"/>
              </w:rPr>
            </w:pPr>
            <w:ins w:id="1104" w:author="Master Repository Process" w:date="2021-09-12T09:29:00Z">
              <w:r>
                <w:t>For child (aged 4 years or over but less than 13 years)</w:t>
              </w:r>
            </w:ins>
          </w:p>
        </w:tc>
        <w:tc>
          <w:tcPr>
            <w:tcW w:w="1268" w:type="dxa"/>
            <w:tcBorders>
              <w:top w:val="nil"/>
              <w:left w:val="nil"/>
              <w:bottom w:val="nil"/>
            </w:tcBorders>
          </w:tcPr>
          <w:p>
            <w:pPr>
              <w:pStyle w:val="yTableNAm"/>
              <w:tabs>
                <w:tab w:val="clear" w:pos="567"/>
              </w:tabs>
              <w:ind w:right="232"/>
              <w:jc w:val="right"/>
              <w:rPr>
                <w:ins w:id="1105" w:author="Master Repository Process" w:date="2021-09-12T09:29:00Z"/>
              </w:rPr>
            </w:pPr>
            <w:ins w:id="1106" w:author="Master Repository Process" w:date="2021-09-12T09:29:00Z">
              <w:r>
                <w:t>$5.00</w:t>
              </w:r>
            </w:ins>
          </w:p>
        </w:tc>
      </w:tr>
      <w:tr>
        <w:trPr>
          <w:ins w:id="1107" w:author="Master Repository Process" w:date="2021-09-12T09:29:00Z"/>
        </w:trPr>
        <w:tc>
          <w:tcPr>
            <w:tcW w:w="567" w:type="dxa"/>
            <w:tcBorders>
              <w:top w:val="nil"/>
              <w:bottom w:val="nil"/>
              <w:right w:val="nil"/>
            </w:tcBorders>
          </w:tcPr>
          <w:p>
            <w:pPr>
              <w:pStyle w:val="yTableNAm"/>
              <w:rPr>
                <w:ins w:id="1108" w:author="Master Repository Process" w:date="2021-09-12T09:29:00Z"/>
              </w:rPr>
            </w:pPr>
          </w:p>
        </w:tc>
        <w:tc>
          <w:tcPr>
            <w:tcW w:w="4650" w:type="dxa"/>
            <w:tcBorders>
              <w:top w:val="nil"/>
              <w:bottom w:val="nil"/>
              <w:right w:val="nil"/>
            </w:tcBorders>
          </w:tcPr>
          <w:p>
            <w:pPr>
              <w:pStyle w:val="yTableNAm"/>
              <w:rPr>
                <w:ins w:id="1109" w:author="Master Repository Process" w:date="2021-09-12T09:29:00Z"/>
              </w:rPr>
            </w:pPr>
            <w:ins w:id="1110" w:author="Master Repository Process" w:date="2021-09-12T09:29:00Z">
              <w:r>
                <w:t>For adult (aged 13 years or over)</w:t>
              </w:r>
            </w:ins>
          </w:p>
        </w:tc>
        <w:tc>
          <w:tcPr>
            <w:tcW w:w="1268" w:type="dxa"/>
            <w:tcBorders>
              <w:top w:val="nil"/>
              <w:left w:val="nil"/>
              <w:bottom w:val="nil"/>
            </w:tcBorders>
          </w:tcPr>
          <w:p>
            <w:pPr>
              <w:pStyle w:val="yTableNAm"/>
              <w:tabs>
                <w:tab w:val="clear" w:pos="567"/>
              </w:tabs>
              <w:ind w:right="232"/>
              <w:jc w:val="right"/>
              <w:rPr>
                <w:ins w:id="1111" w:author="Master Repository Process" w:date="2021-09-12T09:29:00Z"/>
              </w:rPr>
            </w:pPr>
            <w:ins w:id="1112" w:author="Master Repository Process" w:date="2021-09-12T09:29:00Z">
              <w:r>
                <w:t>$14.50</w:t>
              </w:r>
            </w:ins>
          </w:p>
        </w:tc>
      </w:tr>
      <w:tr>
        <w:trPr>
          <w:ins w:id="1113" w:author="Master Repository Process" w:date="2021-09-12T09:29:00Z"/>
        </w:trPr>
        <w:tc>
          <w:tcPr>
            <w:tcW w:w="567" w:type="dxa"/>
            <w:tcBorders>
              <w:top w:val="nil"/>
              <w:bottom w:val="nil"/>
              <w:right w:val="nil"/>
            </w:tcBorders>
          </w:tcPr>
          <w:p>
            <w:pPr>
              <w:pStyle w:val="yTableNAm"/>
              <w:rPr>
                <w:ins w:id="1114" w:author="Master Repository Process" w:date="2021-09-12T09:29:00Z"/>
              </w:rPr>
            </w:pPr>
          </w:p>
        </w:tc>
        <w:tc>
          <w:tcPr>
            <w:tcW w:w="4650" w:type="dxa"/>
            <w:tcBorders>
              <w:top w:val="nil"/>
              <w:bottom w:val="nil"/>
              <w:right w:val="nil"/>
            </w:tcBorders>
          </w:tcPr>
          <w:p>
            <w:pPr>
              <w:pStyle w:val="yTableNAm"/>
              <w:rPr>
                <w:ins w:id="1115" w:author="Master Repository Process" w:date="2021-09-12T09:29:00Z"/>
              </w:rPr>
            </w:pPr>
            <w:ins w:id="1116" w:author="Master Repository Process" w:date="2021-09-12T09:29:00Z">
              <w:r>
                <w:t>For family (2 adults and 2 children)</w:t>
              </w:r>
            </w:ins>
          </w:p>
        </w:tc>
        <w:tc>
          <w:tcPr>
            <w:tcW w:w="1268" w:type="dxa"/>
            <w:tcBorders>
              <w:top w:val="nil"/>
              <w:left w:val="nil"/>
              <w:bottom w:val="nil"/>
            </w:tcBorders>
          </w:tcPr>
          <w:p>
            <w:pPr>
              <w:pStyle w:val="yTableNAm"/>
              <w:tabs>
                <w:tab w:val="clear" w:pos="567"/>
              </w:tabs>
              <w:ind w:right="232"/>
              <w:jc w:val="right"/>
              <w:rPr>
                <w:ins w:id="1117" w:author="Master Repository Process" w:date="2021-09-12T09:29:00Z"/>
              </w:rPr>
            </w:pPr>
            <w:ins w:id="1118" w:author="Master Repository Process" w:date="2021-09-12T09:29:00Z">
              <w:r>
                <w:t>$33.25</w:t>
              </w:r>
            </w:ins>
          </w:p>
        </w:tc>
      </w:tr>
      <w:tr>
        <w:trPr>
          <w:ins w:id="1119" w:author="Master Repository Process" w:date="2021-09-12T09:29:00Z"/>
        </w:trPr>
        <w:tc>
          <w:tcPr>
            <w:tcW w:w="567" w:type="dxa"/>
            <w:tcBorders>
              <w:bottom w:val="nil"/>
              <w:right w:val="nil"/>
            </w:tcBorders>
          </w:tcPr>
          <w:p>
            <w:pPr>
              <w:pStyle w:val="yTableNAm"/>
              <w:rPr>
                <w:ins w:id="1120" w:author="Master Repository Process" w:date="2021-09-12T09:29:00Z"/>
              </w:rPr>
            </w:pPr>
            <w:ins w:id="1121" w:author="Master Repository Process" w:date="2021-09-12T09:29:00Z">
              <w:r>
                <w:t>2.</w:t>
              </w:r>
            </w:ins>
          </w:p>
        </w:tc>
        <w:tc>
          <w:tcPr>
            <w:tcW w:w="4650" w:type="dxa"/>
            <w:tcBorders>
              <w:bottom w:val="nil"/>
              <w:right w:val="nil"/>
            </w:tcBorders>
          </w:tcPr>
          <w:p>
            <w:pPr>
              <w:pStyle w:val="yTableNAm"/>
              <w:rPr>
                <w:ins w:id="1122" w:author="Master Repository Process" w:date="2021-09-12T09:29:00Z"/>
              </w:rPr>
            </w:pPr>
            <w:ins w:id="1123" w:author="Master Repository Process" w:date="2021-09-12T09:29:00Z">
              <w:r>
                <w:t>Admission fee to Island for person travelling to and from the Island on different days (r. 5(1))</w:t>
              </w:r>
            </w:ins>
          </w:p>
        </w:tc>
        <w:tc>
          <w:tcPr>
            <w:tcW w:w="1268" w:type="dxa"/>
            <w:tcBorders>
              <w:left w:val="nil"/>
              <w:bottom w:val="nil"/>
            </w:tcBorders>
          </w:tcPr>
          <w:p>
            <w:pPr>
              <w:pStyle w:val="yTableNAm"/>
              <w:tabs>
                <w:tab w:val="clear" w:pos="567"/>
              </w:tabs>
              <w:ind w:right="232"/>
              <w:jc w:val="right"/>
              <w:rPr>
                <w:ins w:id="1124" w:author="Master Repository Process" w:date="2021-09-12T09:29:00Z"/>
              </w:rPr>
            </w:pPr>
          </w:p>
        </w:tc>
      </w:tr>
      <w:tr>
        <w:trPr>
          <w:ins w:id="1125" w:author="Master Repository Process" w:date="2021-09-12T09:29:00Z"/>
        </w:trPr>
        <w:tc>
          <w:tcPr>
            <w:tcW w:w="567" w:type="dxa"/>
            <w:tcBorders>
              <w:top w:val="nil"/>
              <w:bottom w:val="nil"/>
              <w:right w:val="nil"/>
            </w:tcBorders>
          </w:tcPr>
          <w:p>
            <w:pPr>
              <w:pStyle w:val="yTableNAm"/>
              <w:rPr>
                <w:ins w:id="1126" w:author="Master Repository Process" w:date="2021-09-12T09:29:00Z"/>
              </w:rPr>
            </w:pPr>
          </w:p>
        </w:tc>
        <w:tc>
          <w:tcPr>
            <w:tcW w:w="4650" w:type="dxa"/>
            <w:tcBorders>
              <w:top w:val="nil"/>
              <w:bottom w:val="nil"/>
              <w:right w:val="nil"/>
            </w:tcBorders>
          </w:tcPr>
          <w:p>
            <w:pPr>
              <w:pStyle w:val="yTableNAm"/>
              <w:rPr>
                <w:ins w:id="1127" w:author="Master Repository Process" w:date="2021-09-12T09:29:00Z"/>
              </w:rPr>
            </w:pPr>
            <w:ins w:id="1128" w:author="Master Repository Process" w:date="2021-09-12T09:29:00Z">
              <w:r>
                <w:t>For child (aged 4 years or over but less than 13 years)</w:t>
              </w:r>
            </w:ins>
          </w:p>
        </w:tc>
        <w:tc>
          <w:tcPr>
            <w:tcW w:w="1268" w:type="dxa"/>
            <w:tcBorders>
              <w:top w:val="nil"/>
              <w:left w:val="nil"/>
              <w:bottom w:val="nil"/>
            </w:tcBorders>
          </w:tcPr>
          <w:p>
            <w:pPr>
              <w:pStyle w:val="yTableNAm"/>
              <w:tabs>
                <w:tab w:val="clear" w:pos="567"/>
              </w:tabs>
              <w:ind w:right="232"/>
              <w:jc w:val="right"/>
              <w:rPr>
                <w:ins w:id="1129" w:author="Master Repository Process" w:date="2021-09-12T09:29:00Z"/>
              </w:rPr>
            </w:pPr>
            <w:ins w:id="1130" w:author="Master Repository Process" w:date="2021-09-12T09:29:00Z">
              <w:r>
                <w:t>$6.50</w:t>
              </w:r>
            </w:ins>
          </w:p>
        </w:tc>
      </w:tr>
      <w:tr>
        <w:trPr>
          <w:ins w:id="1131" w:author="Master Repository Process" w:date="2021-09-12T09:29:00Z"/>
        </w:trPr>
        <w:tc>
          <w:tcPr>
            <w:tcW w:w="567" w:type="dxa"/>
            <w:tcBorders>
              <w:top w:val="nil"/>
              <w:bottom w:val="nil"/>
              <w:right w:val="nil"/>
            </w:tcBorders>
          </w:tcPr>
          <w:p>
            <w:pPr>
              <w:pStyle w:val="yTableNAm"/>
              <w:rPr>
                <w:ins w:id="1132" w:author="Master Repository Process" w:date="2021-09-12T09:29:00Z"/>
              </w:rPr>
            </w:pPr>
          </w:p>
        </w:tc>
        <w:tc>
          <w:tcPr>
            <w:tcW w:w="4650" w:type="dxa"/>
            <w:tcBorders>
              <w:top w:val="nil"/>
              <w:bottom w:val="nil"/>
              <w:right w:val="nil"/>
            </w:tcBorders>
          </w:tcPr>
          <w:p>
            <w:pPr>
              <w:pStyle w:val="yTableNAm"/>
              <w:rPr>
                <w:ins w:id="1133" w:author="Master Repository Process" w:date="2021-09-12T09:29:00Z"/>
              </w:rPr>
            </w:pPr>
            <w:ins w:id="1134" w:author="Master Repository Process" w:date="2021-09-12T09:29:00Z">
              <w:r>
                <w:t>For adult (aged 13 years or over)</w:t>
              </w:r>
            </w:ins>
          </w:p>
        </w:tc>
        <w:tc>
          <w:tcPr>
            <w:tcW w:w="1268" w:type="dxa"/>
            <w:tcBorders>
              <w:top w:val="nil"/>
              <w:left w:val="nil"/>
              <w:bottom w:val="nil"/>
            </w:tcBorders>
          </w:tcPr>
          <w:p>
            <w:pPr>
              <w:pStyle w:val="yTableNAm"/>
              <w:tabs>
                <w:tab w:val="clear" w:pos="567"/>
              </w:tabs>
              <w:ind w:right="232"/>
              <w:jc w:val="right"/>
              <w:rPr>
                <w:ins w:id="1135" w:author="Master Repository Process" w:date="2021-09-12T09:29:00Z"/>
              </w:rPr>
            </w:pPr>
            <w:ins w:id="1136" w:author="Master Repository Process" w:date="2021-09-12T09:29:00Z">
              <w:r>
                <w:t>$18.00</w:t>
              </w:r>
            </w:ins>
          </w:p>
        </w:tc>
      </w:tr>
      <w:tr>
        <w:trPr>
          <w:ins w:id="1137" w:author="Master Repository Process" w:date="2021-09-12T09:29:00Z"/>
        </w:trPr>
        <w:tc>
          <w:tcPr>
            <w:tcW w:w="567" w:type="dxa"/>
            <w:tcBorders>
              <w:top w:val="nil"/>
              <w:bottom w:val="single" w:sz="4" w:space="0" w:color="auto"/>
              <w:right w:val="nil"/>
            </w:tcBorders>
          </w:tcPr>
          <w:p>
            <w:pPr>
              <w:pStyle w:val="yTableNAm"/>
              <w:rPr>
                <w:ins w:id="1138" w:author="Master Repository Process" w:date="2021-09-12T09:29:00Z"/>
              </w:rPr>
            </w:pPr>
          </w:p>
        </w:tc>
        <w:tc>
          <w:tcPr>
            <w:tcW w:w="4650" w:type="dxa"/>
            <w:tcBorders>
              <w:top w:val="nil"/>
              <w:bottom w:val="single" w:sz="4" w:space="0" w:color="auto"/>
              <w:right w:val="nil"/>
            </w:tcBorders>
          </w:tcPr>
          <w:p>
            <w:pPr>
              <w:pStyle w:val="yTableNAm"/>
              <w:rPr>
                <w:ins w:id="1139" w:author="Master Repository Process" w:date="2021-09-12T09:29:00Z"/>
              </w:rPr>
            </w:pPr>
            <w:ins w:id="1140" w:author="Master Repository Process" w:date="2021-09-12T09:29:00Z">
              <w:r>
                <w:t>For family (2 adults and 2 children)</w:t>
              </w:r>
            </w:ins>
          </w:p>
        </w:tc>
        <w:tc>
          <w:tcPr>
            <w:tcW w:w="1268" w:type="dxa"/>
            <w:tcBorders>
              <w:top w:val="nil"/>
              <w:left w:val="nil"/>
              <w:bottom w:val="single" w:sz="4" w:space="0" w:color="auto"/>
            </w:tcBorders>
          </w:tcPr>
          <w:p>
            <w:pPr>
              <w:pStyle w:val="yTableNAm"/>
              <w:tabs>
                <w:tab w:val="clear" w:pos="567"/>
              </w:tabs>
              <w:ind w:right="232"/>
              <w:jc w:val="right"/>
              <w:rPr>
                <w:ins w:id="1141" w:author="Master Repository Process" w:date="2021-09-12T09:29:00Z"/>
              </w:rPr>
            </w:pPr>
            <w:ins w:id="1142" w:author="Master Repository Process" w:date="2021-09-12T09:29:00Z">
              <w:r>
                <w:t>$41.75</w:t>
              </w:r>
            </w:ins>
          </w:p>
        </w:tc>
      </w:tr>
      <w:tr>
        <w:tc>
          <w:tcPr>
            <w:tcW w:w="567" w:type="dxa"/>
            <w:tcBorders>
              <w:bottom w:val="nil"/>
              <w:right w:val="nil"/>
            </w:tcBorders>
            <w:cellIns w:id="1143" w:author="Master Repository Process" w:date="2021-09-12T09:29:00Z"/>
          </w:tcPr>
          <w:p>
            <w:pPr>
              <w:pStyle w:val="yTableNAm"/>
            </w:pPr>
            <w:ins w:id="1144" w:author="Master Repository Process" w:date="2021-09-12T09:29:00Z">
              <w:r>
                <w:t>3.</w:t>
              </w:r>
            </w:ins>
          </w:p>
        </w:tc>
        <w:tc>
          <w:tcPr>
            <w:tcW w:w="4650" w:type="dxa"/>
            <w:tcBorders>
              <w:bottom w:val="nil"/>
              <w:right w:val="nil"/>
            </w:tcBorders>
          </w:tcPr>
          <w:p>
            <w:pPr>
              <w:pStyle w:val="yTableNAm"/>
            </w:pPr>
            <w:del w:id="1145" w:author="Master Repository Process" w:date="2021-09-12T09:29:00Z">
              <w:r>
                <w:delText>2.</w:delText>
              </w:r>
              <w:r>
                <w:tab/>
              </w:r>
            </w:del>
            <w:r>
              <w:t xml:space="preserve">Annual </w:t>
            </w:r>
            <w:del w:id="1146" w:author="Master Repository Process" w:date="2021-09-12T09:29:00Z">
              <w:r>
                <w:delText>payment</w:delText>
              </w:r>
            </w:del>
            <w:ins w:id="1147" w:author="Master Repository Process" w:date="2021-09-12T09:29:00Z">
              <w:r>
                <w:t>fee</w:t>
              </w:r>
            </w:ins>
            <w:r>
              <w:t xml:space="preserve"> in lieu of admission fee</w:t>
            </w:r>
            <w:del w:id="1148" w:author="Master Repository Process" w:date="2021-09-12T09:29:00Z">
              <w:r>
                <w:delText> </w:delText>
              </w:r>
            </w:del>
            <w:ins w:id="1149" w:author="Master Repository Process" w:date="2021-09-12T09:29:00Z">
              <w:r>
                <w:t xml:space="preserve"> for vessels </w:t>
              </w:r>
            </w:ins>
            <w:r>
              <w:t>(r. 7)</w:t>
            </w:r>
          </w:p>
        </w:tc>
        <w:tc>
          <w:tcPr>
            <w:tcW w:w="1268" w:type="dxa"/>
            <w:tcBorders>
              <w:left w:val="nil"/>
              <w:bottom w:val="nil"/>
            </w:tcBorders>
          </w:tcPr>
          <w:p>
            <w:pPr>
              <w:pStyle w:val="yTableNAm"/>
              <w:tabs>
                <w:tab w:val="clear" w:pos="567"/>
              </w:tabs>
              <w:ind w:right="232"/>
              <w:jc w:val="right"/>
            </w:pPr>
          </w:p>
        </w:tc>
      </w:tr>
      <w:tr>
        <w:tc>
          <w:tcPr>
            <w:tcW w:w="567" w:type="dxa"/>
            <w:tcBorders>
              <w:top w:val="nil"/>
              <w:bottom w:val="nil"/>
              <w:right w:val="nil"/>
            </w:tcBorders>
            <w:cellIns w:id="1150" w:author="Master Repository Process" w:date="2021-09-12T09:29:00Z"/>
          </w:tcPr>
          <w:p>
            <w:pPr>
              <w:pStyle w:val="yTableNAm"/>
              <w:rPr>
                <w:b/>
                <w:bCs/>
              </w:rPr>
            </w:pPr>
          </w:p>
        </w:tc>
        <w:tc>
          <w:tcPr>
            <w:tcW w:w="4650" w:type="dxa"/>
            <w:tcBorders>
              <w:top w:val="nil"/>
              <w:bottom w:val="nil"/>
              <w:right w:val="nil"/>
            </w:tcBorders>
          </w:tcPr>
          <w:p>
            <w:pPr>
              <w:pStyle w:val="yTableNAm"/>
              <w:rPr>
                <w:b/>
                <w:bCs/>
              </w:rPr>
            </w:pPr>
            <w:del w:id="1151" w:author="Master Repository Process" w:date="2021-09-12T09:29:00Z">
              <w:r>
                <w:tab/>
              </w:r>
            </w:del>
            <w:r>
              <w:rPr>
                <w:b/>
                <w:bCs/>
              </w:rPr>
              <w:t>Length of vessel</w:t>
            </w:r>
          </w:p>
        </w:tc>
        <w:tc>
          <w:tcPr>
            <w:tcW w:w="1268" w:type="dxa"/>
            <w:tcBorders>
              <w:top w:val="nil"/>
              <w:left w:val="nil"/>
              <w:bottom w:val="nil"/>
            </w:tcBorders>
          </w:tcPr>
          <w:p>
            <w:pPr>
              <w:pStyle w:val="yTableNAm"/>
              <w:tabs>
                <w:tab w:val="clear" w:pos="567"/>
              </w:tabs>
              <w:ind w:right="232"/>
              <w:jc w:val="right"/>
            </w:pPr>
          </w:p>
        </w:tc>
      </w:tr>
      <w:tr>
        <w:tc>
          <w:tcPr>
            <w:tcW w:w="567" w:type="dxa"/>
            <w:tcBorders>
              <w:top w:val="nil"/>
              <w:bottom w:val="nil"/>
              <w:right w:val="nil"/>
            </w:tcBorders>
            <w:cellIns w:id="1152" w:author="Master Repository Process" w:date="2021-09-12T09:29:00Z"/>
          </w:tcPr>
          <w:p>
            <w:pPr>
              <w:pStyle w:val="yTableNAm"/>
            </w:pPr>
          </w:p>
        </w:tc>
        <w:tc>
          <w:tcPr>
            <w:tcW w:w="4650" w:type="dxa"/>
            <w:tcBorders>
              <w:top w:val="nil"/>
              <w:bottom w:val="nil"/>
              <w:right w:val="nil"/>
            </w:tcBorders>
          </w:tcPr>
          <w:p>
            <w:pPr>
              <w:pStyle w:val="yTableNAm"/>
            </w:pPr>
            <w:del w:id="1153" w:author="Master Repository Process" w:date="2021-09-12T09:29:00Z">
              <w:r>
                <w:tab/>
              </w:r>
            </w:del>
            <w:r>
              <w:t>8</w:t>
            </w:r>
            <w:del w:id="1154" w:author="Master Repository Process" w:date="2021-09-12T09:29:00Z">
              <w:r>
                <w:delText> </w:delText>
              </w:r>
            </w:del>
            <w:ins w:id="1155" w:author="Master Repository Process" w:date="2021-09-12T09:29:00Z">
              <w:r>
                <w:t xml:space="preserve"> </w:t>
              </w:r>
            </w:ins>
            <w:r>
              <w:t>metres or less</w:t>
            </w:r>
          </w:p>
        </w:tc>
        <w:tc>
          <w:tcPr>
            <w:tcW w:w="1268" w:type="dxa"/>
            <w:tcBorders>
              <w:top w:val="nil"/>
              <w:left w:val="nil"/>
              <w:bottom w:val="nil"/>
            </w:tcBorders>
          </w:tcPr>
          <w:p>
            <w:pPr>
              <w:pStyle w:val="yTableNAm"/>
              <w:tabs>
                <w:tab w:val="clear" w:pos="567"/>
              </w:tabs>
              <w:ind w:right="232"/>
              <w:jc w:val="right"/>
            </w:pPr>
            <w:r>
              <w:t>$</w:t>
            </w:r>
            <w:del w:id="1156" w:author="Master Repository Process" w:date="2021-09-12T09:29:00Z">
              <w:r>
                <w:delText>134.90</w:delText>
              </w:r>
            </w:del>
            <w:ins w:id="1157" w:author="Master Repository Process" w:date="2021-09-12T09:29:00Z">
              <w:r>
                <w:t>189.00</w:t>
              </w:r>
            </w:ins>
          </w:p>
        </w:tc>
      </w:tr>
      <w:tr>
        <w:tc>
          <w:tcPr>
            <w:tcW w:w="567" w:type="dxa"/>
            <w:tcBorders>
              <w:top w:val="nil"/>
              <w:bottom w:val="nil"/>
              <w:right w:val="nil"/>
            </w:tcBorders>
            <w:cellIns w:id="1158" w:author="Master Repository Process" w:date="2021-09-12T09:29:00Z"/>
          </w:tcPr>
          <w:p>
            <w:pPr>
              <w:pStyle w:val="yTableNAm"/>
            </w:pPr>
          </w:p>
        </w:tc>
        <w:tc>
          <w:tcPr>
            <w:tcW w:w="4650" w:type="dxa"/>
            <w:tcBorders>
              <w:top w:val="nil"/>
              <w:bottom w:val="nil"/>
              <w:right w:val="nil"/>
            </w:tcBorders>
          </w:tcPr>
          <w:p>
            <w:pPr>
              <w:pStyle w:val="yTableNAm"/>
            </w:pPr>
            <w:del w:id="1159" w:author="Master Repository Process" w:date="2021-09-12T09:29:00Z">
              <w:r>
                <w:tab/>
              </w:r>
            </w:del>
            <w:r>
              <w:t>More than 8</w:t>
            </w:r>
            <w:del w:id="1160" w:author="Master Repository Process" w:date="2021-09-12T09:29:00Z">
              <w:r>
                <w:delText> </w:delText>
              </w:r>
            </w:del>
            <w:ins w:id="1161" w:author="Master Repository Process" w:date="2021-09-12T09:29:00Z">
              <w:r>
                <w:t xml:space="preserve"> </w:t>
              </w:r>
            </w:ins>
            <w:r>
              <w:t>metres but less than 10</w:t>
            </w:r>
            <w:del w:id="1162" w:author="Master Repository Process" w:date="2021-09-12T09:29:00Z">
              <w:r>
                <w:delText> </w:delText>
              </w:r>
            </w:del>
            <w:ins w:id="1163" w:author="Master Repository Process" w:date="2021-09-12T09:29:00Z">
              <w:r>
                <w:t xml:space="preserve"> </w:t>
              </w:r>
            </w:ins>
            <w:r>
              <w:t>metres</w:t>
            </w:r>
          </w:p>
        </w:tc>
        <w:tc>
          <w:tcPr>
            <w:tcW w:w="1268" w:type="dxa"/>
            <w:tcBorders>
              <w:top w:val="nil"/>
              <w:left w:val="nil"/>
              <w:bottom w:val="nil"/>
            </w:tcBorders>
          </w:tcPr>
          <w:p>
            <w:pPr>
              <w:pStyle w:val="yTableNAm"/>
              <w:tabs>
                <w:tab w:val="clear" w:pos="567"/>
              </w:tabs>
              <w:ind w:right="232"/>
              <w:jc w:val="right"/>
            </w:pPr>
            <w:r>
              <w:t>$</w:t>
            </w:r>
            <w:del w:id="1164" w:author="Master Repository Process" w:date="2021-09-12T09:29:00Z">
              <w:r>
                <w:delText>153.80</w:delText>
              </w:r>
            </w:del>
            <w:ins w:id="1165" w:author="Master Repository Process" w:date="2021-09-12T09:29:00Z">
              <w:r>
                <w:t>215.50</w:t>
              </w:r>
            </w:ins>
          </w:p>
        </w:tc>
      </w:tr>
      <w:tr>
        <w:tc>
          <w:tcPr>
            <w:tcW w:w="567" w:type="dxa"/>
            <w:tcBorders>
              <w:top w:val="nil"/>
              <w:bottom w:val="nil"/>
              <w:right w:val="nil"/>
            </w:tcBorders>
            <w:cellIns w:id="1166" w:author="Master Repository Process" w:date="2021-09-12T09:29:00Z"/>
          </w:tcPr>
          <w:p>
            <w:pPr>
              <w:pStyle w:val="yTableNAm"/>
            </w:pPr>
          </w:p>
        </w:tc>
        <w:tc>
          <w:tcPr>
            <w:tcW w:w="4650" w:type="dxa"/>
            <w:tcBorders>
              <w:top w:val="nil"/>
              <w:bottom w:val="nil"/>
              <w:right w:val="nil"/>
            </w:tcBorders>
          </w:tcPr>
          <w:p>
            <w:pPr>
              <w:pStyle w:val="yTableNAm"/>
            </w:pPr>
            <w:del w:id="1167" w:author="Master Repository Process" w:date="2021-09-12T09:29:00Z">
              <w:r>
                <w:tab/>
              </w:r>
            </w:del>
            <w:r>
              <w:t>10</w:t>
            </w:r>
            <w:del w:id="1168" w:author="Master Repository Process" w:date="2021-09-12T09:29:00Z">
              <w:r>
                <w:delText> </w:delText>
              </w:r>
            </w:del>
            <w:ins w:id="1169" w:author="Master Repository Process" w:date="2021-09-12T09:29:00Z">
              <w:r>
                <w:t xml:space="preserve"> </w:t>
              </w:r>
            </w:ins>
            <w:r>
              <w:t>metres or more but less than 15</w:t>
            </w:r>
            <w:del w:id="1170" w:author="Master Repository Process" w:date="2021-09-12T09:29:00Z">
              <w:r>
                <w:delText> </w:delText>
              </w:r>
            </w:del>
            <w:ins w:id="1171" w:author="Master Repository Process" w:date="2021-09-12T09:29:00Z">
              <w:r>
                <w:t xml:space="preserve"> </w:t>
              </w:r>
            </w:ins>
            <w:r>
              <w:t>metres</w:t>
            </w:r>
          </w:p>
        </w:tc>
        <w:tc>
          <w:tcPr>
            <w:tcW w:w="1268" w:type="dxa"/>
            <w:tcBorders>
              <w:top w:val="nil"/>
              <w:left w:val="nil"/>
              <w:bottom w:val="nil"/>
            </w:tcBorders>
          </w:tcPr>
          <w:p>
            <w:pPr>
              <w:pStyle w:val="yTableNAm"/>
              <w:tabs>
                <w:tab w:val="clear" w:pos="567"/>
              </w:tabs>
              <w:ind w:right="232"/>
              <w:jc w:val="right"/>
            </w:pPr>
            <w:r>
              <w:t>$</w:t>
            </w:r>
            <w:del w:id="1172" w:author="Master Repository Process" w:date="2021-09-12T09:29:00Z">
              <w:r>
                <w:delText>184.60</w:delText>
              </w:r>
            </w:del>
            <w:ins w:id="1173" w:author="Master Repository Process" w:date="2021-09-12T09:29:00Z">
              <w:r>
                <w:t>258.50</w:t>
              </w:r>
            </w:ins>
          </w:p>
        </w:tc>
      </w:tr>
      <w:tr>
        <w:tc>
          <w:tcPr>
            <w:tcW w:w="567" w:type="dxa"/>
            <w:tcBorders>
              <w:top w:val="nil"/>
              <w:bottom w:val="single" w:sz="4" w:space="0" w:color="auto"/>
              <w:right w:val="nil"/>
            </w:tcBorders>
            <w:cellIns w:id="1174" w:author="Master Repository Process" w:date="2021-09-12T09:29:00Z"/>
          </w:tcPr>
          <w:p>
            <w:pPr>
              <w:pStyle w:val="yTableNAm"/>
            </w:pPr>
          </w:p>
        </w:tc>
        <w:tc>
          <w:tcPr>
            <w:tcW w:w="4650" w:type="dxa"/>
            <w:tcBorders>
              <w:top w:val="nil"/>
              <w:bottom w:val="single" w:sz="4" w:space="0" w:color="auto"/>
              <w:right w:val="nil"/>
            </w:tcBorders>
          </w:tcPr>
          <w:p>
            <w:pPr>
              <w:pStyle w:val="yTableNAm"/>
            </w:pPr>
            <w:del w:id="1175" w:author="Master Repository Process" w:date="2021-09-12T09:29:00Z">
              <w:r>
                <w:tab/>
              </w:r>
            </w:del>
            <w:r>
              <w:t>15</w:t>
            </w:r>
            <w:del w:id="1176" w:author="Master Repository Process" w:date="2021-09-12T09:29:00Z">
              <w:r>
                <w:delText> </w:delText>
              </w:r>
            </w:del>
            <w:ins w:id="1177" w:author="Master Repository Process" w:date="2021-09-12T09:29:00Z">
              <w:r>
                <w:t xml:space="preserve"> </w:t>
              </w:r>
            </w:ins>
            <w:r>
              <w:t>metres or more</w:t>
            </w:r>
          </w:p>
        </w:tc>
        <w:tc>
          <w:tcPr>
            <w:tcW w:w="1268" w:type="dxa"/>
            <w:tcBorders>
              <w:top w:val="nil"/>
              <w:left w:val="nil"/>
              <w:bottom w:val="single" w:sz="4" w:space="0" w:color="auto"/>
            </w:tcBorders>
          </w:tcPr>
          <w:p>
            <w:pPr>
              <w:pStyle w:val="yTableNAm"/>
              <w:tabs>
                <w:tab w:val="clear" w:pos="567"/>
              </w:tabs>
              <w:ind w:right="232"/>
              <w:jc w:val="right"/>
            </w:pPr>
            <w:r>
              <w:t>$</w:t>
            </w:r>
            <w:del w:id="1178" w:author="Master Repository Process" w:date="2021-09-12T09:29:00Z">
              <w:r>
                <w:delText>307.70</w:delText>
              </w:r>
            </w:del>
            <w:ins w:id="1179" w:author="Master Repository Process" w:date="2021-09-12T09:29:00Z">
              <w:r>
                <w:t>431.00</w:t>
              </w:r>
            </w:ins>
          </w:p>
        </w:tc>
      </w:tr>
      <w:tr>
        <w:tc>
          <w:tcPr>
            <w:tcW w:w="567" w:type="dxa"/>
            <w:tcBorders>
              <w:bottom w:val="single" w:sz="4" w:space="0" w:color="auto"/>
              <w:right w:val="nil"/>
            </w:tcBorders>
            <w:cellIns w:id="1180" w:author="Master Repository Process" w:date="2021-09-12T09:29:00Z"/>
          </w:tcPr>
          <w:p>
            <w:pPr>
              <w:pStyle w:val="yTableNAm"/>
              <w:keepNext/>
              <w:keepLines/>
            </w:pPr>
            <w:ins w:id="1181" w:author="Master Repository Process" w:date="2021-09-12T09:29:00Z">
              <w:r>
                <w:t>4.</w:t>
              </w:r>
            </w:ins>
          </w:p>
        </w:tc>
        <w:tc>
          <w:tcPr>
            <w:tcW w:w="4650" w:type="dxa"/>
            <w:tcBorders>
              <w:bottom w:val="single" w:sz="4" w:space="0" w:color="auto"/>
              <w:right w:val="nil"/>
            </w:tcBorders>
          </w:tcPr>
          <w:p>
            <w:pPr>
              <w:pStyle w:val="yTableNAm"/>
              <w:keepNext/>
              <w:keepLines/>
            </w:pPr>
            <w:del w:id="1182" w:author="Master Repository Process" w:date="2021-09-12T09:29:00Z">
              <w:r>
                <w:delText>2a.</w:delText>
              </w:r>
              <w:r>
                <w:tab/>
              </w:r>
            </w:del>
            <w:r>
              <w:t xml:space="preserve">Annual </w:t>
            </w:r>
            <w:del w:id="1183" w:author="Master Repository Process" w:date="2021-09-12T09:29:00Z">
              <w:r>
                <w:delText>payment</w:delText>
              </w:r>
            </w:del>
            <w:ins w:id="1184" w:author="Master Repository Process" w:date="2021-09-12T09:29:00Z">
              <w:r>
                <w:t>fee</w:t>
              </w:r>
            </w:ins>
            <w:r>
              <w:t xml:space="preserve"> in lieu of admission fee for aircraft (r. 7)</w:t>
            </w:r>
          </w:p>
        </w:tc>
        <w:tc>
          <w:tcPr>
            <w:tcW w:w="1268" w:type="dxa"/>
            <w:tcBorders>
              <w:left w:val="nil"/>
              <w:bottom w:val="single" w:sz="4" w:space="0" w:color="auto"/>
            </w:tcBorders>
          </w:tcPr>
          <w:p>
            <w:pPr>
              <w:pStyle w:val="yTable"/>
              <w:tabs>
                <w:tab w:val="left" w:pos="568"/>
                <w:tab w:val="left" w:pos="1135"/>
              </w:tabs>
              <w:spacing w:before="100"/>
              <w:ind w:left="567" w:hanging="567"/>
              <w:rPr>
                <w:del w:id="1185" w:author="Master Repository Process" w:date="2021-09-12T09:29:00Z"/>
              </w:rPr>
            </w:pPr>
          </w:p>
          <w:p>
            <w:pPr>
              <w:pStyle w:val="yTableNAm"/>
              <w:keepNext/>
              <w:keepLines/>
              <w:tabs>
                <w:tab w:val="clear" w:pos="567"/>
              </w:tabs>
              <w:ind w:right="232"/>
              <w:jc w:val="right"/>
            </w:pPr>
            <w:del w:id="1186" w:author="Master Repository Process" w:date="2021-09-12T09:29:00Z">
              <w:r>
                <w:delText>$135.30</w:delText>
              </w:r>
            </w:del>
            <w:ins w:id="1187" w:author="Master Repository Process" w:date="2021-09-12T09:29:00Z">
              <w:r>
                <w:t>$189.50</w:t>
              </w:r>
            </w:ins>
          </w:p>
        </w:tc>
      </w:tr>
    </w:tbl>
    <w:p>
      <w:pPr>
        <w:pStyle w:val="yFootnotesection"/>
        <w:rPr>
          <w:del w:id="1188" w:author="Master Repository Process" w:date="2021-09-12T09:29:00Z"/>
        </w:rPr>
      </w:pPr>
      <w:del w:id="1189" w:author="Master Repository Process" w:date="2021-09-12T09:29:00Z">
        <w:r>
          <w:tab/>
          <w:delText>[Part 1 inserted in Gazette 4 Jul 1997 p. 3539; amended in Gazette 19 Jun 1998 p. 3303; 15 Jun 1999 p. 2574; 23 Jun 2000 p. 3212; 24 Apr 2003 p. 1273; 20 Jun 2003 p. 2252; 27 Jun 2003 p. 2407; 29 Jun 2004 p. 2547; 8 Aug 2006 p. 2907</w:delText>
        </w:r>
        <w:r>
          <w:noBreakHyphen/>
          <w:delText>8; 24 Jul 2007 p. 3666-7; 24 Jun 2008 p. 2912.]</w:delText>
        </w:r>
      </w:del>
    </w:p>
    <w:p>
      <w:pPr>
        <w:pStyle w:val="yFootnotesection"/>
        <w:rPr>
          <w:ins w:id="1190" w:author="Master Repository Process" w:date="2021-09-12T09:29:00Z"/>
        </w:rPr>
      </w:pPr>
      <w:ins w:id="1191" w:author="Master Repository Process" w:date="2021-09-12T09:29:00Z">
        <w:r>
          <w:tab/>
          <w:t>[Part 1 inserted in Gazette 3 Jul 2009 p. 2701</w:t>
        </w:r>
        <w:r>
          <w:noBreakHyphen/>
          <w:t>2.]</w:t>
        </w:r>
      </w:ins>
    </w:p>
    <w:p>
      <w:pPr>
        <w:pStyle w:val="yHeading3"/>
      </w:pPr>
      <w:bookmarkStart w:id="1192" w:name="_Toc234383095"/>
      <w:bookmarkStart w:id="1193" w:name="_Toc96320882"/>
      <w:bookmarkStart w:id="1194" w:name="_Toc142712120"/>
      <w:bookmarkStart w:id="1195" w:name="_Toc142713289"/>
      <w:bookmarkStart w:id="1196" w:name="_Toc142721248"/>
      <w:bookmarkStart w:id="1197" w:name="_Toc172962952"/>
      <w:bookmarkStart w:id="1198" w:name="_Toc172964445"/>
      <w:bookmarkStart w:id="1199" w:name="_Toc202257085"/>
      <w:r>
        <w:rPr>
          <w:rStyle w:val="CharSDivNo"/>
        </w:rPr>
        <w:t>Part</w:t>
      </w:r>
      <w:del w:id="1200" w:author="Master Repository Process" w:date="2021-09-12T09:29:00Z">
        <w:r>
          <w:delText xml:space="preserve"> </w:delText>
        </w:r>
      </w:del>
      <w:ins w:id="1201" w:author="Master Repository Process" w:date="2021-09-12T09:29:00Z">
        <w:r>
          <w:rPr>
            <w:rStyle w:val="CharSDivNo"/>
          </w:rPr>
          <w:t> </w:t>
        </w:r>
      </w:ins>
      <w:r>
        <w:rPr>
          <w:rStyle w:val="CharSDivNo"/>
        </w:rPr>
        <w:t>2</w:t>
      </w:r>
      <w:r>
        <w:t> — </w:t>
      </w:r>
      <w:r>
        <w:rPr>
          <w:rStyle w:val="CharSDivText"/>
        </w:rPr>
        <w:t>Mooring licences</w:t>
      </w:r>
      <w:bookmarkEnd w:id="1192"/>
      <w:bookmarkEnd w:id="1193"/>
      <w:bookmarkEnd w:id="1194"/>
      <w:bookmarkEnd w:id="1195"/>
      <w:bookmarkEnd w:id="1196"/>
      <w:bookmarkEnd w:id="1197"/>
      <w:bookmarkEnd w:id="1198"/>
      <w:bookmarkEnd w:id="1199"/>
    </w:p>
    <w:p>
      <w:pPr>
        <w:pStyle w:val="yFootnoteheading"/>
        <w:spacing w:after="60"/>
      </w:pPr>
      <w:r>
        <w:tab/>
        <w:t xml:space="preserve">[Heading inserted in Gazette </w:t>
      </w:r>
      <w:del w:id="1202" w:author="Master Repository Process" w:date="2021-09-12T09:29:00Z">
        <w:r>
          <w:rPr>
            <w:snapToGrid w:val="0"/>
          </w:rPr>
          <w:delText>4 </w:delText>
        </w:r>
      </w:del>
      <w:ins w:id="1203" w:author="Master Repository Process" w:date="2021-09-12T09:29:00Z">
        <w:r>
          <w:t xml:space="preserve">3 </w:t>
        </w:r>
      </w:ins>
      <w:r>
        <w:t>Jul </w:t>
      </w:r>
      <w:del w:id="1204" w:author="Master Repository Process" w:date="2021-09-12T09:29:00Z">
        <w:r>
          <w:rPr>
            <w:snapToGrid w:val="0"/>
          </w:rPr>
          <w:delText>1997</w:delText>
        </w:r>
      </w:del>
      <w:ins w:id="1205" w:author="Master Repository Process" w:date="2021-09-12T09:29:00Z">
        <w:r>
          <w:t>2009</w:t>
        </w:r>
      </w:ins>
      <w:r>
        <w:t xml:space="preserve"> p. </w:t>
      </w:r>
      <w:del w:id="1206" w:author="Master Repository Process" w:date="2021-09-12T09:29:00Z">
        <w:r>
          <w:rPr>
            <w:snapToGrid w:val="0"/>
          </w:rPr>
          <w:delText>3539</w:delText>
        </w:r>
      </w:del>
      <w:ins w:id="1207" w:author="Master Repository Process" w:date="2021-09-12T09:29:00Z">
        <w:r>
          <w:t>2702</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cellIns w:id="1208" w:author="Master Repository Process" w:date="2021-09-12T09:29:00Z"/>
          </w:tcPr>
          <w:p>
            <w:pPr>
              <w:pStyle w:val="zyTableNAm"/>
            </w:pPr>
            <w:ins w:id="1209" w:author="Master Repository Process" w:date="2021-09-12T09:29:00Z">
              <w:r>
                <w:t>5.</w:t>
              </w:r>
            </w:ins>
          </w:p>
        </w:tc>
        <w:tc>
          <w:tcPr>
            <w:tcW w:w="4650" w:type="dxa"/>
            <w:tcBorders>
              <w:bottom w:val="single" w:sz="4" w:space="0" w:color="auto"/>
            </w:tcBorders>
          </w:tcPr>
          <w:p>
            <w:pPr>
              <w:pStyle w:val="zyTableNAm"/>
            </w:pPr>
            <w:del w:id="1210" w:author="Master Repository Process" w:date="2021-09-12T09:29:00Z">
              <w:r>
                <w:delText>3.</w:delText>
              </w:r>
              <w:r>
                <w:tab/>
              </w:r>
            </w:del>
            <w:r>
              <w:t>Application fee for mooring site licence (</w:t>
            </w:r>
            <w:del w:id="1211" w:author="Master Repository Process" w:date="2021-09-12T09:29:00Z">
              <w:r>
                <w:delText>reg</w:delText>
              </w:r>
            </w:del>
            <w:ins w:id="1212" w:author="Master Repository Process" w:date="2021-09-12T09:29:00Z">
              <w:r>
                <w:t>r</w:t>
              </w:r>
            </w:ins>
            <w:r>
              <w:t>. 20(3)(c))</w:t>
            </w:r>
          </w:p>
        </w:tc>
        <w:tc>
          <w:tcPr>
            <w:tcW w:w="1268" w:type="dxa"/>
            <w:tcBorders>
              <w:bottom w:val="single" w:sz="4" w:space="0" w:color="auto"/>
            </w:tcBorders>
          </w:tcPr>
          <w:p>
            <w:pPr>
              <w:pStyle w:val="zyTableNAm"/>
              <w:tabs>
                <w:tab w:val="clear" w:pos="567"/>
              </w:tabs>
            </w:pPr>
            <w:del w:id="1213" w:author="Master Repository Process" w:date="2021-09-12T09:29:00Z">
              <w:r>
                <w:br/>
                <w:delText>$38.80</w:delText>
              </w:r>
            </w:del>
            <w:ins w:id="1214" w:author="Master Repository Process" w:date="2021-09-12T09:29:00Z">
              <w:r>
                <w:t>$40.50</w:t>
              </w:r>
            </w:ins>
          </w:p>
        </w:tc>
      </w:tr>
      <w:tr>
        <w:trPr>
          <w:ins w:id="1215" w:author="Master Repository Process" w:date="2021-09-12T09:29:00Z"/>
        </w:trPr>
        <w:tc>
          <w:tcPr>
            <w:tcW w:w="567" w:type="dxa"/>
            <w:tcBorders>
              <w:bottom w:val="nil"/>
            </w:tcBorders>
          </w:tcPr>
          <w:p>
            <w:pPr>
              <w:pStyle w:val="zyTableNAm"/>
              <w:rPr>
                <w:ins w:id="1216" w:author="Master Repository Process" w:date="2021-09-12T09:29:00Z"/>
              </w:rPr>
            </w:pPr>
            <w:ins w:id="1217" w:author="Master Repository Process" w:date="2021-09-12T09:29:00Z">
              <w:r>
                <w:t>6.</w:t>
              </w:r>
            </w:ins>
          </w:p>
        </w:tc>
        <w:tc>
          <w:tcPr>
            <w:tcW w:w="4650" w:type="dxa"/>
            <w:tcBorders>
              <w:bottom w:val="nil"/>
            </w:tcBorders>
          </w:tcPr>
          <w:p>
            <w:pPr>
              <w:pStyle w:val="zyTableNAm"/>
              <w:rPr>
                <w:ins w:id="1218" w:author="Master Repository Process" w:date="2021-09-12T09:29:00Z"/>
              </w:rPr>
            </w:pPr>
            <w:ins w:id="1219" w:author="Master Repository Process" w:date="2021-09-12T09:29:00Z">
              <w:r>
                <w:t>Annual mooring site licence (r. 22(3)(b)(i) and 33(3)(b)(i))</w:t>
              </w:r>
            </w:ins>
          </w:p>
        </w:tc>
        <w:tc>
          <w:tcPr>
            <w:tcW w:w="1268" w:type="dxa"/>
            <w:tcBorders>
              <w:bottom w:val="nil"/>
            </w:tcBorders>
          </w:tcPr>
          <w:p>
            <w:pPr>
              <w:pStyle w:val="zyTableNAm"/>
              <w:tabs>
                <w:tab w:val="clear" w:pos="567"/>
              </w:tabs>
              <w:rPr>
                <w:ins w:id="1220" w:author="Master Repository Process" w:date="2021-09-12T09:29:00Z"/>
              </w:rPr>
            </w:pPr>
          </w:p>
        </w:tc>
      </w:tr>
      <w:tr>
        <w:trPr>
          <w:ins w:id="1221" w:author="Master Repository Process" w:date="2021-09-12T09:29:00Z"/>
        </w:trPr>
        <w:tc>
          <w:tcPr>
            <w:tcW w:w="567" w:type="dxa"/>
            <w:tcBorders>
              <w:top w:val="nil"/>
              <w:bottom w:val="nil"/>
              <w:right w:val="nil"/>
            </w:tcBorders>
          </w:tcPr>
          <w:p>
            <w:pPr>
              <w:pStyle w:val="zyTableNAm"/>
              <w:rPr>
                <w:ins w:id="1222" w:author="Master Repository Process" w:date="2021-09-12T09:29:00Z"/>
                <w:b/>
                <w:bCs/>
              </w:rPr>
            </w:pPr>
          </w:p>
        </w:tc>
        <w:tc>
          <w:tcPr>
            <w:tcW w:w="4650" w:type="dxa"/>
            <w:tcBorders>
              <w:top w:val="nil"/>
              <w:bottom w:val="nil"/>
              <w:right w:val="single" w:sz="4" w:space="0" w:color="auto"/>
            </w:tcBorders>
          </w:tcPr>
          <w:p>
            <w:pPr>
              <w:pStyle w:val="zyTableNAm"/>
              <w:rPr>
                <w:ins w:id="1223" w:author="Master Repository Process" w:date="2021-09-12T09:29:00Z"/>
                <w:b/>
                <w:bCs/>
              </w:rPr>
            </w:pPr>
            <w:ins w:id="1224" w:author="Master Repository Process" w:date="2021-09-12T09:29:00Z">
              <w:r>
                <w:rPr>
                  <w:b/>
                  <w:bCs/>
                </w:rPr>
                <w:t>Length of vessel</w:t>
              </w:r>
            </w:ins>
          </w:p>
        </w:tc>
        <w:tc>
          <w:tcPr>
            <w:tcW w:w="1268" w:type="dxa"/>
            <w:tcBorders>
              <w:top w:val="nil"/>
              <w:left w:val="single" w:sz="4" w:space="0" w:color="auto"/>
              <w:bottom w:val="nil"/>
            </w:tcBorders>
          </w:tcPr>
          <w:p>
            <w:pPr>
              <w:pStyle w:val="zyTableNAm"/>
              <w:tabs>
                <w:tab w:val="clear" w:pos="567"/>
              </w:tabs>
              <w:rPr>
                <w:ins w:id="1225" w:author="Master Repository Process" w:date="2021-09-12T09:29:00Z"/>
              </w:rPr>
            </w:pPr>
          </w:p>
        </w:tc>
      </w:tr>
      <w:tr>
        <w:trPr>
          <w:ins w:id="1226" w:author="Master Repository Process" w:date="2021-09-12T09:29:00Z"/>
        </w:trPr>
        <w:tc>
          <w:tcPr>
            <w:tcW w:w="567" w:type="dxa"/>
            <w:tcBorders>
              <w:top w:val="nil"/>
              <w:bottom w:val="nil"/>
              <w:right w:val="nil"/>
            </w:tcBorders>
          </w:tcPr>
          <w:p>
            <w:pPr>
              <w:pStyle w:val="zyTableNAm"/>
              <w:rPr>
                <w:ins w:id="1227" w:author="Master Repository Process" w:date="2021-09-12T09:29:00Z"/>
              </w:rPr>
            </w:pPr>
          </w:p>
        </w:tc>
        <w:tc>
          <w:tcPr>
            <w:tcW w:w="4650" w:type="dxa"/>
            <w:tcBorders>
              <w:top w:val="nil"/>
              <w:bottom w:val="nil"/>
              <w:right w:val="single" w:sz="4" w:space="0" w:color="auto"/>
            </w:tcBorders>
          </w:tcPr>
          <w:p>
            <w:pPr>
              <w:pStyle w:val="zyTableNAm"/>
              <w:rPr>
                <w:ins w:id="1228" w:author="Master Repository Process" w:date="2021-09-12T09:29:00Z"/>
              </w:rPr>
            </w:pPr>
            <w:ins w:id="1229" w:author="Master Repository Process" w:date="2021-09-12T09:29:00Z">
              <w:r>
                <w:t>10 metres or less</w:t>
              </w:r>
            </w:ins>
          </w:p>
        </w:tc>
        <w:tc>
          <w:tcPr>
            <w:tcW w:w="1268" w:type="dxa"/>
            <w:tcBorders>
              <w:top w:val="nil"/>
              <w:left w:val="single" w:sz="4" w:space="0" w:color="auto"/>
              <w:bottom w:val="nil"/>
            </w:tcBorders>
          </w:tcPr>
          <w:p>
            <w:pPr>
              <w:pStyle w:val="zyTableNAm"/>
              <w:tabs>
                <w:tab w:val="clear" w:pos="567"/>
              </w:tabs>
              <w:rPr>
                <w:ins w:id="1230" w:author="Master Repository Process" w:date="2021-09-12T09:29:00Z"/>
              </w:rPr>
            </w:pPr>
            <w:ins w:id="1231" w:author="Master Repository Process" w:date="2021-09-12T09:29:00Z">
              <w:r>
                <w:t>$773.00</w:t>
              </w:r>
            </w:ins>
          </w:p>
        </w:tc>
      </w:tr>
      <w:tr>
        <w:tc>
          <w:tcPr>
            <w:tcW w:w="567" w:type="dxa"/>
            <w:tcBorders>
              <w:top w:val="nil"/>
              <w:bottom w:val="single" w:sz="4" w:space="0" w:color="auto"/>
              <w:right w:val="nil"/>
            </w:tcBorders>
          </w:tcPr>
          <w:p>
            <w:pPr>
              <w:pStyle w:val="zyTableNAm"/>
            </w:pPr>
            <w:del w:id="1232" w:author="Master Repository Process" w:date="2021-09-12T09:29:00Z">
              <w:r>
                <w:delText>4.</w:delText>
              </w:r>
              <w:r>
                <w:tab/>
                <w:delText>Annual mooring site licence fee (regs. 22(3)(b), 33(3)(b), 35D(4)(b))</w:delText>
              </w:r>
            </w:del>
          </w:p>
        </w:tc>
        <w:tc>
          <w:tcPr>
            <w:tcW w:w="4650" w:type="dxa"/>
            <w:tcBorders>
              <w:top w:val="nil"/>
              <w:bottom w:val="single" w:sz="4" w:space="0" w:color="auto"/>
              <w:right w:val="single" w:sz="4" w:space="0" w:color="auto"/>
            </w:tcBorders>
            <w:cellIns w:id="1233" w:author="Master Repository Process" w:date="2021-09-12T09:29:00Z"/>
          </w:tcPr>
          <w:p>
            <w:pPr>
              <w:pStyle w:val="zyTableNAm"/>
            </w:pPr>
            <w:ins w:id="1234" w:author="Master Repository Process" w:date="2021-09-12T09:29:00Z">
              <w:r>
                <w:t>More than 10 metres</w:t>
              </w:r>
            </w:ins>
          </w:p>
        </w:tc>
        <w:tc>
          <w:tcPr>
            <w:tcW w:w="1268" w:type="dxa"/>
            <w:tcBorders>
              <w:top w:val="nil"/>
              <w:left w:val="single" w:sz="4" w:space="0" w:color="auto"/>
              <w:bottom w:val="single" w:sz="4" w:space="0" w:color="auto"/>
            </w:tcBorders>
          </w:tcPr>
          <w:p>
            <w:pPr>
              <w:pStyle w:val="zyTableNAm"/>
              <w:tabs>
                <w:tab w:val="clear" w:pos="567"/>
              </w:tabs>
            </w:pPr>
            <w:r>
              <w:t>$</w:t>
            </w:r>
            <w:del w:id="1235" w:author="Master Repository Process" w:date="2021-09-12T09:29:00Z">
              <w:r>
                <w:delText>736.50, or $73.40 per metre</w:delText>
              </w:r>
            </w:del>
            <w:ins w:id="1236" w:author="Master Repository Process" w:date="2021-09-12T09:29:00Z">
              <w:r>
                <w:t>77.00/m</w:t>
              </w:r>
            </w:ins>
            <w:r>
              <w:t xml:space="preserve"> of length of licensed vessel or vessel to be licensed</w:t>
            </w:r>
            <w:del w:id="1237" w:author="Master Repository Process" w:date="2021-09-12T09:29:00Z">
              <w:r>
                <w:delText>, whichever is the greater amount</w:delText>
              </w:r>
            </w:del>
          </w:p>
        </w:tc>
      </w:tr>
    </w:tbl>
    <w:p>
      <w:pPr>
        <w:pStyle w:val="yFootnotesection"/>
      </w:pPr>
      <w:r>
        <w:tab/>
        <w:t>[Part</w:t>
      </w:r>
      <w:del w:id="1238" w:author="Master Repository Process" w:date="2021-09-12T09:29:00Z">
        <w:r>
          <w:delText> </w:delText>
        </w:r>
      </w:del>
      <w:ins w:id="1239" w:author="Master Repository Process" w:date="2021-09-12T09:29:00Z">
        <w:r>
          <w:t xml:space="preserve"> </w:t>
        </w:r>
      </w:ins>
      <w:r>
        <w:t xml:space="preserve">2 inserted in Gazette </w:t>
      </w:r>
      <w:del w:id="1240" w:author="Master Repository Process" w:date="2021-09-12T09:29:00Z">
        <w:r>
          <w:delText>4 </w:delText>
        </w:r>
      </w:del>
      <w:ins w:id="1241" w:author="Master Repository Process" w:date="2021-09-12T09:29:00Z">
        <w:r>
          <w:t xml:space="preserve">3 </w:t>
        </w:r>
      </w:ins>
      <w:r>
        <w:t>Jul </w:t>
      </w:r>
      <w:del w:id="1242" w:author="Master Repository Process" w:date="2021-09-12T09:29:00Z">
        <w:r>
          <w:delText>1997</w:delText>
        </w:r>
      </w:del>
      <w:ins w:id="1243" w:author="Master Repository Process" w:date="2021-09-12T09:29:00Z">
        <w:r>
          <w:t>2009</w:t>
        </w:r>
      </w:ins>
      <w:r>
        <w:t xml:space="preserve"> p. </w:t>
      </w:r>
      <w:del w:id="1244" w:author="Master Repository Process" w:date="2021-09-12T09:29:00Z">
        <w:r>
          <w:delText>3539; amended in Gazette 19 Jun 1998 p. 3303; 23 Jun 2000 p. 3212; 27 Jun 2003 p. 2408; 29 Jun 2004 p. 2547; 8 Aug 2006 p. 2907</w:delText>
        </w:r>
        <w:r>
          <w:noBreakHyphen/>
          <w:delText>8; 24 Jul 2007 p. 3667; 24 Jun 2008 p. 2912</w:delText>
        </w:r>
      </w:del>
      <w:ins w:id="1245" w:author="Master Repository Process" w:date="2021-09-12T09:29:00Z">
        <w:r>
          <w:t>2702</w:t>
        </w:r>
      </w:ins>
      <w:r>
        <w:t>.]</w:t>
      </w:r>
    </w:p>
    <w:p>
      <w:pPr>
        <w:pStyle w:val="yHeading3"/>
      </w:pPr>
      <w:bookmarkStart w:id="1246" w:name="_Toc234383096"/>
      <w:bookmarkStart w:id="1247" w:name="_Toc96320883"/>
      <w:bookmarkStart w:id="1248" w:name="_Toc142712121"/>
      <w:bookmarkStart w:id="1249" w:name="_Toc142713290"/>
      <w:bookmarkStart w:id="1250" w:name="_Toc142721249"/>
      <w:bookmarkStart w:id="1251" w:name="_Toc172962953"/>
      <w:bookmarkStart w:id="1252" w:name="_Toc172964446"/>
      <w:bookmarkStart w:id="1253" w:name="_Toc202257086"/>
      <w:r>
        <w:rPr>
          <w:rStyle w:val="CharSDivNo"/>
        </w:rPr>
        <w:t>Part</w:t>
      </w:r>
      <w:del w:id="1254" w:author="Master Repository Process" w:date="2021-09-12T09:29:00Z">
        <w:r>
          <w:delText xml:space="preserve"> </w:delText>
        </w:r>
      </w:del>
      <w:ins w:id="1255" w:author="Master Repository Process" w:date="2021-09-12T09:29:00Z">
        <w:r>
          <w:rPr>
            <w:rStyle w:val="CharSDivNo"/>
          </w:rPr>
          <w:t> </w:t>
        </w:r>
      </w:ins>
      <w:r>
        <w:rPr>
          <w:rStyle w:val="CharSDivNo"/>
        </w:rPr>
        <w:t>3</w:t>
      </w:r>
      <w:r>
        <w:t> — </w:t>
      </w:r>
      <w:r>
        <w:rPr>
          <w:rStyle w:val="CharSDivText"/>
        </w:rPr>
        <w:t>Authorised user payment</w:t>
      </w:r>
      <w:bookmarkEnd w:id="1246"/>
      <w:bookmarkEnd w:id="1247"/>
      <w:bookmarkEnd w:id="1248"/>
      <w:bookmarkEnd w:id="1249"/>
      <w:bookmarkEnd w:id="1250"/>
      <w:bookmarkEnd w:id="1251"/>
      <w:bookmarkEnd w:id="1252"/>
      <w:bookmarkEnd w:id="1253"/>
    </w:p>
    <w:p>
      <w:pPr>
        <w:pStyle w:val="yFootnoteheading"/>
        <w:spacing w:after="60"/>
      </w:pPr>
      <w:r>
        <w:tab/>
        <w:t xml:space="preserve">[Heading inserted in Gazette </w:t>
      </w:r>
      <w:del w:id="1256" w:author="Master Repository Process" w:date="2021-09-12T09:29:00Z">
        <w:r>
          <w:rPr>
            <w:snapToGrid w:val="0"/>
          </w:rPr>
          <w:delText>27 Jun 2003</w:delText>
        </w:r>
      </w:del>
      <w:ins w:id="1257" w:author="Master Repository Process" w:date="2021-09-12T09:29:00Z">
        <w:r>
          <w:t>3 Jul 2009</w:t>
        </w:r>
      </w:ins>
      <w:r>
        <w:t xml:space="preserve"> p. </w:t>
      </w:r>
      <w:del w:id="1258" w:author="Master Repository Process" w:date="2021-09-12T09:29:00Z">
        <w:r>
          <w:rPr>
            <w:snapToGrid w:val="0"/>
          </w:rPr>
          <w:delText>2408</w:delText>
        </w:r>
      </w:del>
      <w:ins w:id="1259" w:author="Master Repository Process" w:date="2021-09-12T09:29:00Z">
        <w:r>
          <w:t>2702</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cellIns w:id="1260" w:author="Master Repository Process" w:date="2021-09-12T09:29:00Z"/>
          </w:tcPr>
          <w:p>
            <w:pPr>
              <w:pStyle w:val="zyTableNAm"/>
            </w:pPr>
            <w:ins w:id="1261" w:author="Master Repository Process" w:date="2021-09-12T09:29:00Z">
              <w:r>
                <w:t>7.</w:t>
              </w:r>
            </w:ins>
          </w:p>
        </w:tc>
        <w:tc>
          <w:tcPr>
            <w:tcW w:w="4650" w:type="dxa"/>
          </w:tcPr>
          <w:p>
            <w:pPr>
              <w:pStyle w:val="zyTableNAm"/>
            </w:pPr>
            <w:del w:id="1262" w:author="Master Repository Process" w:date="2021-09-12T09:29:00Z">
              <w:r>
                <w:delText>5.</w:delText>
              </w:r>
              <w:r>
                <w:tab/>
              </w:r>
            </w:del>
            <w:r>
              <w:t>Annual authorised user payment (r. 31(4)(ab))</w:t>
            </w:r>
          </w:p>
        </w:tc>
        <w:tc>
          <w:tcPr>
            <w:tcW w:w="1268" w:type="dxa"/>
          </w:tcPr>
          <w:p>
            <w:pPr>
              <w:pStyle w:val="zyTableNAm"/>
            </w:pPr>
            <w:r>
              <w:t>$</w:t>
            </w:r>
            <w:del w:id="1263" w:author="Master Repository Process" w:date="2021-09-12T09:29:00Z">
              <w:r>
                <w:delText>36.70 per metre</w:delText>
              </w:r>
            </w:del>
            <w:ins w:id="1264" w:author="Master Repository Process" w:date="2021-09-12T09:29:00Z">
              <w:r>
                <w:t>38.50/m</w:t>
              </w:r>
            </w:ins>
            <w:r>
              <w:t xml:space="preserve"> of length of authorised vessel</w:t>
            </w:r>
          </w:p>
        </w:tc>
      </w:tr>
    </w:tbl>
    <w:p>
      <w:pPr>
        <w:pStyle w:val="yFootnotesection"/>
      </w:pPr>
      <w:r>
        <w:tab/>
        <w:t xml:space="preserve">[Part 3 inserted in Gazette </w:t>
      </w:r>
      <w:del w:id="1265" w:author="Master Repository Process" w:date="2021-09-12T09:29:00Z">
        <w:r>
          <w:delText>27 Jun 2003</w:delText>
        </w:r>
      </w:del>
      <w:ins w:id="1266" w:author="Master Repository Process" w:date="2021-09-12T09:29:00Z">
        <w:r>
          <w:t>3 Jul 2009</w:t>
        </w:r>
      </w:ins>
      <w:r>
        <w:t xml:space="preserve"> p. </w:t>
      </w:r>
      <w:del w:id="1267" w:author="Master Repository Process" w:date="2021-09-12T09:29:00Z">
        <w:r>
          <w:delText>2408; amended in Gazette 8 Aug 2006 p. 2907</w:delText>
        </w:r>
        <w:r>
          <w:noBreakHyphen/>
          <w:delText>8; 24 Jul 2007 p. 3667; 24 Jun 2008 p. 2912</w:delText>
        </w:r>
      </w:del>
      <w:ins w:id="1268" w:author="Master Repository Process" w:date="2021-09-12T09:29:00Z">
        <w:r>
          <w:t>2702</w:t>
        </w:r>
      </w:ins>
      <w:r>
        <w:t>.]</w:t>
      </w:r>
    </w:p>
    <w:p>
      <w:pPr>
        <w:pStyle w:val="yScheduleHeading"/>
      </w:pPr>
      <w:bookmarkStart w:id="1269" w:name="_Toc234383097"/>
      <w:r>
        <w:rPr>
          <w:rStyle w:val="CharSchNo"/>
        </w:rPr>
        <w:t>Schedule 8</w:t>
      </w:r>
      <w:r>
        <w:rPr>
          <w:rStyle w:val="CharSDivNo"/>
        </w:rPr>
        <w:t> </w:t>
      </w:r>
      <w:r>
        <w:t>—</w:t>
      </w:r>
      <w:r>
        <w:rPr>
          <w:rStyle w:val="CharSDivText"/>
        </w:rPr>
        <w:t> </w:t>
      </w:r>
      <w:r>
        <w:rPr>
          <w:rStyle w:val="CharSchText"/>
        </w:rPr>
        <w:t>Berthing fee for Main Ferry Jetty</w:t>
      </w:r>
      <w:bookmarkEnd w:id="1061"/>
      <w:bookmarkEnd w:id="1062"/>
      <w:bookmarkEnd w:id="1063"/>
      <w:bookmarkEnd w:id="1064"/>
      <w:bookmarkEnd w:id="1065"/>
      <w:bookmarkEnd w:id="1066"/>
      <w:bookmarkEnd w:id="1067"/>
      <w:bookmarkEnd w:id="1269"/>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w:t>
            </w:r>
            <w:del w:id="1270" w:author="Master Repository Process" w:date="2021-09-12T09:29:00Z">
              <w:r>
                <w:delText>44.70</w:delText>
              </w:r>
            </w:del>
            <w:ins w:id="1271" w:author="Master Repository Process" w:date="2021-09-12T09:29:00Z">
              <w:r>
                <w:t>47.00</w:t>
              </w:r>
            </w:ins>
            <w:r>
              <w:t xml:space="preserve">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w:t>
            </w:r>
            <w:del w:id="1272" w:author="Master Repository Process" w:date="2021-09-12T09:29:00Z">
              <w:r>
                <w:delText>318.80</w:delText>
              </w:r>
            </w:del>
            <w:ins w:id="1273" w:author="Master Repository Process" w:date="2021-09-12T09:29:00Z">
              <w:r>
                <w:t>334.50</w:t>
              </w:r>
            </w:ins>
            <w:r>
              <w:t>/m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w:t>
            </w:r>
            <w:del w:id="1274" w:author="Master Repository Process" w:date="2021-09-12T09:29:00Z">
              <w:r>
                <w:delText>508.80</w:delText>
              </w:r>
            </w:del>
            <w:ins w:id="1275" w:author="Master Repository Process" w:date="2021-09-12T09:29:00Z">
              <w:r>
                <w:t>534.00</w:t>
              </w:r>
            </w:ins>
            <w:r>
              <w:t>/m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 amended in Gazette 8 Aug 2006 p. 2908; 24 Jul 2007 p. 3667; 24 Jun 2008 p. 2912-13</w:t>
      </w:r>
      <w:ins w:id="1276" w:author="Master Repository Process" w:date="2021-09-12T09:29:00Z">
        <w:r>
          <w:t>; 3 Jul 2009 p. 2703</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77" w:name="_Toc76545837"/>
      <w:bookmarkStart w:id="1278" w:name="_Toc86459972"/>
      <w:bookmarkStart w:id="1279" w:name="_Toc86460548"/>
      <w:bookmarkStart w:id="1280" w:name="_Toc86568564"/>
      <w:bookmarkStart w:id="1281" w:name="_Toc88882896"/>
      <w:bookmarkStart w:id="1282" w:name="_Toc90367753"/>
      <w:bookmarkStart w:id="1283" w:name="_Toc90369482"/>
      <w:bookmarkStart w:id="1284" w:name="_Toc90369665"/>
      <w:bookmarkStart w:id="1285" w:name="_Toc92859005"/>
      <w:bookmarkStart w:id="1286" w:name="_Toc92859142"/>
      <w:bookmarkStart w:id="1287" w:name="_Toc96320885"/>
      <w:bookmarkStart w:id="1288" w:name="_Toc142712123"/>
      <w:bookmarkStart w:id="1289" w:name="_Toc142713292"/>
      <w:bookmarkStart w:id="1290" w:name="_Toc142721251"/>
      <w:bookmarkStart w:id="1291" w:name="_Toc172962955"/>
      <w:bookmarkStart w:id="1292" w:name="_Toc172964448"/>
      <w:bookmarkStart w:id="1293" w:name="_Toc202257088"/>
      <w:bookmarkStart w:id="1294" w:name="_Toc234383098"/>
      <w:r>
        <w:t>Notes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5" w:name="_Toc96320886"/>
      <w:bookmarkStart w:id="1296" w:name="_Toc234383099"/>
      <w:bookmarkStart w:id="1297" w:name="_Toc202257089"/>
      <w:r>
        <w:rPr>
          <w:snapToGrid w:val="0"/>
        </w:rPr>
        <w:t>Compilation table</w:t>
      </w:r>
      <w:bookmarkEnd w:id="1295"/>
      <w:bookmarkEnd w:id="1296"/>
      <w:bookmarkEnd w:id="129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r>
              <w:rPr>
                <w:i/>
                <w:sz w:val="19"/>
              </w:rPr>
              <w:t>Rottnest Island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r>
              <w:rPr>
                <w:i/>
                <w:sz w:val="19"/>
              </w:rPr>
              <w:t>Rottnest Island Amendment Regulations 2008</w:t>
            </w:r>
          </w:p>
        </w:tc>
        <w:tc>
          <w:tcPr>
            <w:tcW w:w="1276" w:type="dxa"/>
          </w:tcPr>
          <w:p>
            <w:pPr>
              <w:pStyle w:val="nTable"/>
              <w:spacing w:after="40"/>
              <w:rPr>
                <w:sz w:val="19"/>
              </w:rPr>
            </w:pPr>
            <w:r>
              <w:rPr>
                <w:sz w:val="19"/>
              </w:rPr>
              <w:t>24 Jun 2008 p. 2911-13</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ins w:id="1298" w:author="Master Repository Process" w:date="2021-09-12T09:29:00Z"/>
        </w:trPr>
        <w:tc>
          <w:tcPr>
            <w:tcW w:w="3118" w:type="dxa"/>
            <w:tcBorders>
              <w:bottom w:val="single" w:sz="4" w:space="0" w:color="auto"/>
            </w:tcBorders>
          </w:tcPr>
          <w:p>
            <w:pPr>
              <w:pStyle w:val="nTable"/>
              <w:spacing w:after="40"/>
              <w:rPr>
                <w:ins w:id="1299" w:author="Master Repository Process" w:date="2021-09-12T09:29:00Z"/>
                <w:i/>
                <w:sz w:val="19"/>
              </w:rPr>
            </w:pPr>
            <w:ins w:id="1300" w:author="Master Repository Process" w:date="2021-09-12T09:29:00Z">
              <w:r>
                <w:rPr>
                  <w:i/>
                  <w:sz w:val="19"/>
                </w:rPr>
                <w:t>Rottnest Island Amendment Regulations 2009</w:t>
              </w:r>
            </w:ins>
          </w:p>
        </w:tc>
        <w:tc>
          <w:tcPr>
            <w:tcW w:w="1276" w:type="dxa"/>
            <w:tcBorders>
              <w:bottom w:val="single" w:sz="4" w:space="0" w:color="auto"/>
            </w:tcBorders>
          </w:tcPr>
          <w:p>
            <w:pPr>
              <w:pStyle w:val="nTable"/>
              <w:spacing w:after="40"/>
              <w:rPr>
                <w:ins w:id="1301" w:author="Master Repository Process" w:date="2021-09-12T09:29:00Z"/>
                <w:sz w:val="19"/>
              </w:rPr>
            </w:pPr>
            <w:ins w:id="1302" w:author="Master Repository Process" w:date="2021-09-12T09:29:00Z">
              <w:r>
                <w:rPr>
                  <w:sz w:val="19"/>
                </w:rPr>
                <w:t>3 Jul 2009 p. 2700</w:t>
              </w:r>
              <w:r>
                <w:rPr>
                  <w:sz w:val="19"/>
                </w:rPr>
                <w:noBreakHyphen/>
                <w:t>3</w:t>
              </w:r>
            </w:ins>
          </w:p>
        </w:tc>
        <w:tc>
          <w:tcPr>
            <w:tcW w:w="2693" w:type="dxa"/>
            <w:tcBorders>
              <w:bottom w:val="single" w:sz="4" w:space="0" w:color="auto"/>
            </w:tcBorders>
          </w:tcPr>
          <w:p>
            <w:pPr>
              <w:pStyle w:val="nTable"/>
              <w:spacing w:after="40"/>
              <w:rPr>
                <w:ins w:id="1303" w:author="Master Repository Process" w:date="2021-09-12T09:29:00Z"/>
                <w:snapToGrid w:val="0"/>
                <w:sz w:val="19"/>
                <w:lang w:val="en-US"/>
              </w:rPr>
            </w:pPr>
            <w:ins w:id="1304" w:author="Master Repository Process" w:date="2021-09-12T09:29:00Z">
              <w:r>
                <w:rPr>
                  <w:snapToGrid w:val="0"/>
                  <w:spacing w:val="-2"/>
                  <w:sz w:val="19"/>
                  <w:lang w:val="en-US"/>
                </w:rPr>
                <w:t>r. 1 and 2: 3 Jul 2009 (see r. 2(a));</w:t>
              </w:r>
              <w:r>
                <w:rPr>
                  <w:snapToGrid w:val="0"/>
                  <w:spacing w:val="-2"/>
                  <w:sz w:val="19"/>
                  <w:lang w:val="en-US"/>
                </w:rPr>
                <w:br/>
                <w:t>Regulations other than r. 1 and 2: 4 Jul 2009 (see r. 2(b)(ii))</w:t>
              </w:r>
            </w:ins>
          </w:p>
        </w:tc>
      </w:tr>
    </w:tbl>
    <w:p>
      <w:pPr>
        <w:pStyle w:val="nSubsection"/>
        <w:rPr>
          <w:snapToGrid w:val="0"/>
        </w:rPr>
      </w:pPr>
      <w:bookmarkStart w:id="1305" w:name="UpToHere"/>
      <w:bookmarkEnd w:id="1305"/>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623"/>
    <w:docVar w:name="WAFER_20151209141623" w:val="RemoveTrackChanges"/>
    <w:docVar w:name="WAFER_20151209141623_GUID" w:val="e040aa06-dc33-4057-b1e7-e58c75f8fa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B6D416-55ED-4A45-B8DE-A95B6734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19570</Words>
  <Characters>94528</Characters>
  <Application>Microsoft Office Word</Application>
  <DocSecurity>0</DocSecurity>
  <Lines>2864</Lines>
  <Paragraphs>1782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02-d0-03 - 02-e0-03</dc:title>
  <dc:subject/>
  <dc:creator/>
  <cp:keywords/>
  <dc:description/>
  <cp:lastModifiedBy>Master Repository Process</cp:lastModifiedBy>
  <cp:revision>2</cp:revision>
  <cp:lastPrinted>2005-01-27T02:33:00Z</cp:lastPrinted>
  <dcterms:created xsi:type="dcterms:W3CDTF">2021-09-12T01:29:00Z</dcterms:created>
  <dcterms:modified xsi:type="dcterms:W3CDTF">2021-09-12T01:29:00Z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20090704</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01 Jul 2008</vt:lpwstr>
  </property>
  <property fmtid="{D5CDD505-2E9C-101B-9397-08002B2CF9AE}" pid="9" name="ToSuffix">
    <vt:lpwstr>02-e0-03</vt:lpwstr>
  </property>
  <property fmtid="{D5CDD505-2E9C-101B-9397-08002B2CF9AE}" pid="10" name="ToAsAtDate">
    <vt:lpwstr>04 Jul 2009</vt:lpwstr>
  </property>
</Properties>
</file>