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Perth Parking Management Act 1999</w:t>
      </w:r>
    </w:p>
    <w:p>
      <w:pPr>
        <w:pStyle w:val="LongTitle"/>
        <w:suppressLineNumbers/>
        <w:rPr>
          <w:snapToGrid w:val="0"/>
        </w:rPr>
      </w:pPr>
      <w:r>
        <w:rPr>
          <w:snapToGrid w:val="0"/>
        </w:rPr>
        <w:t>A</w:t>
      </w:r>
      <w:bookmarkStart w:id="0" w:name="_GoBack"/>
      <w:bookmarkEnd w:id="0"/>
      <w:r>
        <w:rPr>
          <w:snapToGrid w:val="0"/>
        </w:rPr>
        <w:t>n Act to provide for the management of parking in certain parts of the Perth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bookmarkStart w:id="13" w:name="_Toc1314102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91303551"/>
      <w:bookmarkStart w:id="15" w:name="_Toc113935436"/>
      <w:bookmarkStart w:id="16" w:name="_Toc131410201"/>
      <w:bookmarkStart w:id="17" w:name="_Toc122768329"/>
      <w:r>
        <w:rPr>
          <w:rStyle w:val="CharSectno"/>
        </w:rPr>
        <w:t>1</w:t>
      </w:r>
      <w:r>
        <w:rPr>
          <w:snapToGrid w:val="0"/>
        </w:rPr>
        <w:t>.</w:t>
      </w:r>
      <w:r>
        <w:rPr>
          <w:snapToGrid w:val="0"/>
        </w:rPr>
        <w:tab/>
        <w:t>Short title</w:t>
      </w:r>
      <w:bookmarkEnd w:id="14"/>
      <w:bookmarkEnd w:id="15"/>
      <w:bookmarkEnd w:id="16"/>
      <w:bookmarkEnd w:id="17"/>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8" w:name="_Toc91303552"/>
      <w:bookmarkStart w:id="19" w:name="_Toc113935437"/>
      <w:bookmarkStart w:id="20" w:name="_Toc131410202"/>
      <w:bookmarkStart w:id="21" w:name="_Toc122768330"/>
      <w:r>
        <w:rPr>
          <w:rStyle w:val="CharSectno"/>
        </w:rPr>
        <w:t>2</w:t>
      </w:r>
      <w:r>
        <w:rPr>
          <w:snapToGrid w:val="0"/>
        </w:rPr>
        <w:t>.</w:t>
      </w:r>
      <w:r>
        <w:rPr>
          <w:snapToGrid w:val="0"/>
        </w:rPr>
        <w:tab/>
        <w:t>Commencement</w:t>
      </w:r>
      <w:bookmarkEnd w:id="18"/>
      <w:bookmarkEnd w:id="19"/>
      <w:bookmarkEnd w:id="20"/>
      <w:bookmarkEnd w:id="21"/>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2" w:name="_Toc91303553"/>
      <w:bookmarkStart w:id="23" w:name="_Toc113935438"/>
      <w:bookmarkStart w:id="24" w:name="_Toc131410203"/>
      <w:bookmarkStart w:id="25" w:name="_Toc122768331"/>
      <w:r>
        <w:rPr>
          <w:rStyle w:val="CharSectno"/>
        </w:rPr>
        <w:t>3</w:t>
      </w:r>
      <w:r>
        <w:rPr>
          <w:snapToGrid w:val="0"/>
        </w:rPr>
        <w:t>.</w:t>
      </w:r>
      <w:r>
        <w:rPr>
          <w:snapToGrid w:val="0"/>
        </w:rPr>
        <w:tab/>
        <w:t>Application</w:t>
      </w:r>
      <w:bookmarkEnd w:id="22"/>
      <w:bookmarkEnd w:id="23"/>
      <w:bookmarkEnd w:id="24"/>
      <w:bookmarkEnd w:id="25"/>
    </w:p>
    <w:p>
      <w:pPr>
        <w:pStyle w:val="Subsection"/>
      </w:pPr>
      <w:r>
        <w:tab/>
      </w:r>
      <w:r>
        <w:tab/>
        <w:t>This Act binds the Crown.</w:t>
      </w:r>
    </w:p>
    <w:p>
      <w:pPr>
        <w:pStyle w:val="Heading5"/>
        <w:spacing w:before="120"/>
      </w:pPr>
      <w:bookmarkStart w:id="26" w:name="_Toc91303554"/>
      <w:bookmarkStart w:id="27" w:name="_Toc113935439"/>
      <w:bookmarkStart w:id="28" w:name="_Toc131410204"/>
      <w:bookmarkStart w:id="29" w:name="_Toc122768332"/>
      <w:r>
        <w:rPr>
          <w:rStyle w:val="CharSectno"/>
        </w:rPr>
        <w:t>4</w:t>
      </w:r>
      <w:r>
        <w:t>.</w:t>
      </w:r>
      <w:r>
        <w:tab/>
        <w:t>Interpretation</w:t>
      </w:r>
      <w:bookmarkEnd w:id="26"/>
      <w:bookmarkEnd w:id="27"/>
      <w:bookmarkEnd w:id="28"/>
      <w:bookmarkEnd w:id="29"/>
    </w:p>
    <w:p>
      <w:pPr>
        <w:pStyle w:val="Subsection"/>
      </w:pPr>
      <w:r>
        <w:tab/>
      </w:r>
      <w:r>
        <w:tab/>
        <w:t>In this Act, unless the contrary intention appears —</w:t>
      </w:r>
    </w:p>
    <w:p>
      <w:pPr>
        <w:pStyle w:val="Defstart"/>
      </w:pPr>
      <w:r>
        <w:tab/>
      </w:r>
      <w:r>
        <w:rPr>
          <w:b/>
          <w:bCs/>
        </w:rPr>
        <w:t>“</w:t>
      </w:r>
      <w:r>
        <w:rPr>
          <w:rStyle w:val="CharDefText"/>
        </w:rPr>
        <w:t>CEO</w:t>
      </w:r>
      <w:r>
        <w:rPr>
          <w:b/>
          <w:bCs/>
        </w:rPr>
        <w:t>”</w:t>
      </w:r>
      <w:r>
        <w:t xml:space="preserve"> means the chief executive officer as defined in the </w:t>
      </w:r>
      <w:r>
        <w:rPr>
          <w:i/>
        </w:rPr>
        <w:t>Interpretation Act 1984</w:t>
      </w:r>
      <w:r>
        <w:t>;</w:t>
      </w:r>
    </w:p>
    <w:p>
      <w:pPr>
        <w:pStyle w:val="Defstart"/>
      </w:pPr>
      <w:r>
        <w:tab/>
      </w:r>
      <w:r>
        <w:rPr>
          <w:b/>
          <w:bCs/>
        </w:rPr>
        <w:t>“</w:t>
      </w:r>
      <w:r>
        <w:rPr>
          <w:rStyle w:val="CharDefText"/>
        </w:rPr>
        <w:t>common property</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infringement notice</w:t>
      </w:r>
      <w:r>
        <w:rPr>
          <w:b/>
          <w:bCs/>
        </w:rPr>
        <w:t>”</w:t>
      </w:r>
      <w:r>
        <w:t xml:space="preserve"> means a notice issued under section 19(1);</w:t>
      </w:r>
    </w:p>
    <w:p>
      <w:pPr>
        <w:pStyle w:val="Defstart"/>
      </w:pPr>
      <w:r>
        <w:tab/>
      </w:r>
      <w:r>
        <w:rPr>
          <w:b/>
          <w:bCs/>
        </w:rPr>
        <w:t>“</w:t>
      </w:r>
      <w:r>
        <w:rPr>
          <w:rStyle w:val="CharDefText"/>
        </w:rPr>
        <w:t>inspector</w:t>
      </w:r>
      <w:r>
        <w:rPr>
          <w:b/>
          <w:bCs/>
        </w:rPr>
        <w:t>”</w:t>
      </w:r>
      <w:r>
        <w:t xml:space="preserve"> means an inspector appointed under section 20;</w:t>
      </w:r>
    </w:p>
    <w:p>
      <w:pPr>
        <w:pStyle w:val="Defstart"/>
      </w:pPr>
      <w:r>
        <w:tab/>
      </w:r>
      <w:r>
        <w:rPr>
          <w:b/>
          <w:bCs/>
        </w:rPr>
        <w:t>“</w:t>
      </w:r>
      <w:r>
        <w:rPr>
          <w:rStyle w:val="CharDefText"/>
        </w:rPr>
        <w:t>licensee</w:t>
      </w:r>
      <w:r>
        <w:rPr>
          <w:b/>
          <w:bCs/>
        </w:rPr>
        <w:t>”</w:t>
      </w:r>
      <w:r>
        <w:t xml:space="preserve"> means the holder of a parking bay licence;</w:t>
      </w:r>
    </w:p>
    <w:p>
      <w:pPr>
        <w:pStyle w:val="Defstart"/>
      </w:pPr>
      <w:r>
        <w:tab/>
      </w:r>
      <w:r>
        <w:rPr>
          <w:b/>
          <w:bCs/>
        </w:rPr>
        <w:t>“</w:t>
      </w:r>
      <w:r>
        <w:rPr>
          <w:rStyle w:val="CharDefText"/>
        </w:rPr>
        <w:t>lot</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motor vehicle</w:t>
      </w:r>
      <w:r>
        <w:rPr>
          <w:b/>
          <w:bCs/>
        </w:rPr>
        <w:t>”</w:t>
      </w:r>
      <w:r>
        <w:t xml:space="preserve"> means a self</w:t>
      </w:r>
      <w:r>
        <w:noBreakHyphen/>
        <w:t>propelled vehicle (except an aircraft or a vessel) that is not operated on rails;</w:t>
      </w:r>
    </w:p>
    <w:p>
      <w:pPr>
        <w:pStyle w:val="Defstart"/>
        <w:keepNext/>
      </w:pPr>
      <w:r>
        <w:tab/>
      </w:r>
      <w:r>
        <w:rPr>
          <w:b/>
          <w:bCs/>
        </w:rPr>
        <w:t>“</w:t>
      </w:r>
      <w:r>
        <w:rPr>
          <w:rStyle w:val="CharDefText"/>
        </w:rPr>
        <w:t>owner</w:t>
      </w:r>
      <w:r>
        <w:rPr>
          <w:b/>
          <w:bCs/>
        </w:rPr>
        <w:t>”</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b/>
          <w:bCs/>
        </w:rPr>
        <w:t>“</w:t>
      </w:r>
      <w:r>
        <w:rPr>
          <w:rStyle w:val="CharDefText"/>
        </w:rPr>
        <w:t>parking bay licence</w:t>
      </w:r>
      <w:r>
        <w:rPr>
          <w:b/>
          <w:bCs/>
        </w:rPr>
        <w:t>”</w:t>
      </w:r>
      <w:r>
        <w:t xml:space="preserve"> means a licence issued under section 9;</w:t>
      </w:r>
    </w:p>
    <w:p>
      <w:pPr>
        <w:pStyle w:val="Defstart"/>
      </w:pPr>
      <w:r>
        <w:tab/>
      </w:r>
      <w:r>
        <w:rPr>
          <w:b/>
          <w:bCs/>
        </w:rPr>
        <w:t>“</w:t>
      </w:r>
      <w:r>
        <w:rPr>
          <w:rStyle w:val="CharDefText"/>
        </w:rPr>
        <w:t>Perth Parking Licensing Account</w:t>
      </w:r>
      <w:r>
        <w:rPr>
          <w:b/>
          <w:bCs/>
        </w:rPr>
        <w:t>”</w:t>
      </w:r>
      <w:r>
        <w:t xml:space="preserve"> means the account established under section 23;</w:t>
      </w:r>
    </w:p>
    <w:p>
      <w:pPr>
        <w:pStyle w:val="Defstart"/>
      </w:pPr>
      <w:r>
        <w:tab/>
      </w:r>
      <w:r>
        <w:rPr>
          <w:b/>
          <w:bCs/>
        </w:rPr>
        <w:t>“</w:t>
      </w:r>
      <w:r>
        <w:rPr>
          <w:rStyle w:val="CharDefText"/>
        </w:rPr>
        <w:t>Perth parking management area</w:t>
      </w:r>
      <w:r>
        <w:rPr>
          <w:b/>
          <w:bCs/>
        </w:rPr>
        <w:t>”</w:t>
      </w:r>
      <w:r>
        <w:t xml:space="preserve"> means the area prescribed under section 6;</w:t>
      </w:r>
    </w:p>
    <w:p>
      <w:pPr>
        <w:pStyle w:val="Defstart"/>
      </w:pPr>
      <w:r>
        <w:tab/>
      </w:r>
      <w:r>
        <w:rPr>
          <w:b/>
          <w:bCs/>
        </w:rPr>
        <w:t>“</w:t>
      </w:r>
      <w:r>
        <w:rPr>
          <w:rStyle w:val="CharDefText"/>
        </w:rPr>
        <w:t>Perth Parking Policy</w:t>
      </w:r>
      <w:r>
        <w:rPr>
          <w:b/>
          <w:bCs/>
        </w:rPr>
        <w:t>”</w:t>
      </w:r>
      <w:r>
        <w:t xml:space="preserve"> means the Perth Parking Policy referred to in section 5, as amended from time to time;</w:t>
      </w:r>
    </w:p>
    <w:p>
      <w:pPr>
        <w:pStyle w:val="Defstart"/>
      </w:pPr>
      <w:r>
        <w:tab/>
      </w:r>
      <w:r>
        <w:rPr>
          <w:b/>
          <w:bCs/>
        </w:rPr>
        <w:t>“</w:t>
      </w:r>
      <w:r>
        <w:rPr>
          <w:rStyle w:val="CharDefText"/>
        </w:rPr>
        <w:t>power assisted pedal cycle</w:t>
      </w:r>
      <w:r>
        <w:rPr>
          <w:b/>
          <w:bCs/>
        </w:rPr>
        <w:t>”</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b/>
          <w:bCs/>
        </w:rPr>
        <w:t>“</w:t>
      </w:r>
      <w:r>
        <w:rPr>
          <w:rStyle w:val="CharDefText"/>
        </w:rPr>
        <w:t>strata company</w:t>
      </w:r>
      <w:r>
        <w:rPr>
          <w:b/>
          <w:bCs/>
        </w:rPr>
        <w:t>”</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b/>
          <w:bCs/>
        </w:rPr>
        <w:t>“</w:t>
      </w:r>
      <w:r>
        <w:rPr>
          <w:rStyle w:val="CharDefText"/>
        </w:rPr>
        <w:t>strata scheme</w:t>
      </w:r>
      <w:r>
        <w:rPr>
          <w:b/>
          <w:bCs/>
        </w:rPr>
        <w:t>”</w:t>
      </w:r>
      <w:r>
        <w:t xml:space="preserve"> has the same definition as in the </w:t>
      </w:r>
      <w:r>
        <w:rPr>
          <w:i/>
        </w:rPr>
        <w:t>Strata Titles Act 1985</w:t>
      </w:r>
      <w:r>
        <w:t>;</w:t>
      </w:r>
    </w:p>
    <w:p>
      <w:pPr>
        <w:pStyle w:val="Defstart"/>
      </w:pPr>
      <w:r>
        <w:tab/>
      </w:r>
      <w:r>
        <w:rPr>
          <w:b/>
          <w:bCs/>
        </w:rPr>
        <w:t>“</w:t>
      </w:r>
      <w:r>
        <w:rPr>
          <w:rStyle w:val="CharDefText"/>
        </w:rPr>
        <w:t>survey</w:t>
      </w:r>
      <w:r>
        <w:rPr>
          <w:rStyle w:val="CharDefText"/>
        </w:rPr>
        <w:noBreakHyphen/>
        <w:t>strata scheme</w:t>
      </w:r>
      <w:r>
        <w:rPr>
          <w:b/>
          <w:bCs/>
        </w:rPr>
        <w:t>”</w:t>
      </w:r>
      <w:r>
        <w:t xml:space="preserve"> has the same definition as in the </w:t>
      </w:r>
      <w:r>
        <w:rPr>
          <w:i/>
        </w:rPr>
        <w:t>Strata Titles Act 1985</w:t>
      </w:r>
      <w:r>
        <w:t>;</w:t>
      </w:r>
    </w:p>
    <w:p>
      <w:pPr>
        <w:pStyle w:val="Defstart"/>
        <w:keepNext/>
      </w:pPr>
      <w:r>
        <w:tab/>
      </w:r>
      <w:r>
        <w:rPr>
          <w:b/>
          <w:bCs/>
        </w:rPr>
        <w:t>“</w:t>
      </w:r>
      <w:r>
        <w:rPr>
          <w:rStyle w:val="CharDefText"/>
        </w:rPr>
        <w:t>vehicle</w:t>
      </w:r>
      <w:r>
        <w:rPr>
          <w:b/>
          <w:bCs/>
        </w:rPr>
        <w:t>”</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30" w:name="_Toc91303555"/>
      <w:bookmarkStart w:id="31" w:name="_Toc113935440"/>
      <w:bookmarkStart w:id="32" w:name="_Toc131410205"/>
      <w:bookmarkStart w:id="33" w:name="_Toc122768333"/>
      <w:r>
        <w:rPr>
          <w:rStyle w:val="CharSectno"/>
        </w:rPr>
        <w:t>5</w:t>
      </w:r>
      <w:r>
        <w:t>.</w:t>
      </w:r>
      <w:r>
        <w:tab/>
        <w:t>The Perth Parking Policy</w:t>
      </w:r>
      <w:bookmarkEnd w:id="30"/>
      <w:bookmarkEnd w:id="31"/>
      <w:bookmarkEnd w:id="32"/>
      <w:bookmarkEnd w:id="33"/>
    </w:p>
    <w:p>
      <w:pPr>
        <w:pStyle w:val="Subsection"/>
        <w:spacing w:before="120"/>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del w:id="34" w:author="svcMRProcess" w:date="2015-12-12T02:46:00Z">
        <w:r>
          <w:rPr>
            <w:i/>
          </w:rPr>
          <w:delText xml:space="preserve">Town </w:delText>
        </w:r>
      </w:del>
      <w:r>
        <w:rPr>
          <w:i/>
          <w:iCs/>
        </w:rPr>
        <w:t>Planning and Development Act </w:t>
      </w:r>
      <w:del w:id="35" w:author="svcMRProcess" w:date="2015-12-12T02:46:00Z">
        <w:r>
          <w:rPr>
            <w:i/>
          </w:rPr>
          <w:delText>1928</w:delText>
        </w:r>
      </w:del>
      <w:ins w:id="36" w:author="svcMRProcess" w:date="2015-12-12T02:46:00Z">
        <w:r>
          <w:rPr>
            <w:i/>
            <w:iCs/>
          </w:rPr>
          <w:t>2005</w:t>
        </w:r>
      </w:ins>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w:t>
      </w:r>
      <w:del w:id="37" w:author="svcMRProcess" w:date="2015-12-12T02:46:00Z">
        <w:r>
          <w:delText>20</w:delText>
        </w:r>
      </w:del>
      <w:ins w:id="38" w:author="svcMRProcess" w:date="2015-12-12T02:46:00Z">
        <w:r>
          <w:t>20; No. 38 of 2005 s. 15</w:t>
        </w:r>
      </w:ins>
      <w:r>
        <w:t>.]</w:t>
      </w:r>
    </w:p>
    <w:p>
      <w:pPr>
        <w:pStyle w:val="Heading5"/>
        <w:spacing w:before="180"/>
      </w:pPr>
      <w:bookmarkStart w:id="39" w:name="_Toc91303556"/>
      <w:bookmarkStart w:id="40" w:name="_Toc113935441"/>
      <w:bookmarkStart w:id="41" w:name="_Toc131410206"/>
      <w:bookmarkStart w:id="42" w:name="_Toc122768334"/>
      <w:r>
        <w:rPr>
          <w:rStyle w:val="CharSectno"/>
        </w:rPr>
        <w:t>6</w:t>
      </w:r>
      <w:r>
        <w:t>.</w:t>
      </w:r>
      <w:r>
        <w:tab/>
        <w:t>The Perth parking management area</w:t>
      </w:r>
      <w:bookmarkEnd w:id="39"/>
      <w:bookmarkEnd w:id="40"/>
      <w:bookmarkEnd w:id="41"/>
      <w:bookmarkEnd w:id="42"/>
    </w:p>
    <w:p>
      <w:pPr>
        <w:pStyle w:val="Subsection"/>
        <w:spacing w:before="120"/>
      </w:pPr>
      <w:r>
        <w:tab/>
      </w:r>
      <w:r>
        <w:tab/>
        <w:t xml:space="preserve">An area within the Perth metropolitan area is to be prescribed as the Perth parking management area for the purposes of this Act. </w:t>
      </w:r>
    </w:p>
    <w:p>
      <w:pPr>
        <w:pStyle w:val="Heading5"/>
        <w:spacing w:before="180"/>
      </w:pPr>
      <w:bookmarkStart w:id="43" w:name="_Toc91303557"/>
      <w:bookmarkStart w:id="44" w:name="_Toc113935442"/>
      <w:bookmarkStart w:id="45" w:name="_Toc131410207"/>
      <w:bookmarkStart w:id="46" w:name="_Toc122768335"/>
      <w:r>
        <w:rPr>
          <w:rStyle w:val="CharSectno"/>
        </w:rPr>
        <w:t>7</w:t>
      </w:r>
      <w:r>
        <w:t>.</w:t>
      </w:r>
      <w:r>
        <w:tab/>
        <w:t>Restricted parking in the Perth parking management area</w:t>
      </w:r>
      <w:bookmarkEnd w:id="43"/>
      <w:bookmarkEnd w:id="44"/>
      <w:bookmarkEnd w:id="45"/>
      <w:bookmarkEnd w:id="46"/>
    </w:p>
    <w:p>
      <w:pPr>
        <w:pStyle w:val="Subsection"/>
        <w:keepNext/>
        <w:keepLines/>
        <w:spacing w:before="120"/>
      </w:pPr>
      <w:r>
        <w:tab/>
      </w:r>
      <w:r>
        <w:tab/>
        <w:t>The owner of land or a building in the Perth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47" w:name="_Toc91303558"/>
      <w:bookmarkStart w:id="48" w:name="_Toc91303662"/>
      <w:bookmarkStart w:id="49" w:name="_Toc92688313"/>
      <w:bookmarkStart w:id="50" w:name="_Toc97002700"/>
      <w:bookmarkStart w:id="51" w:name="_Toc103142536"/>
      <w:bookmarkStart w:id="52" w:name="_Toc113935443"/>
      <w:bookmarkStart w:id="53" w:name="_Toc113935478"/>
      <w:bookmarkStart w:id="54" w:name="_Toc116290321"/>
      <w:bookmarkStart w:id="55" w:name="_Toc116291326"/>
      <w:bookmarkStart w:id="56" w:name="_Toc117658563"/>
      <w:bookmarkStart w:id="57" w:name="_Toc120001555"/>
      <w:bookmarkStart w:id="58" w:name="_Toc122768336"/>
      <w:bookmarkStart w:id="59" w:name="_Toc131410208"/>
      <w:r>
        <w:rPr>
          <w:rStyle w:val="CharPartNo"/>
        </w:rPr>
        <w:t>Part 2</w:t>
      </w:r>
      <w:r>
        <w:rPr>
          <w:rStyle w:val="CharDivNo"/>
        </w:rPr>
        <w:t xml:space="preserve"> </w:t>
      </w:r>
      <w:r>
        <w:t>—</w:t>
      </w:r>
      <w:r>
        <w:rPr>
          <w:rStyle w:val="CharDivText"/>
        </w:rPr>
        <w:t xml:space="preserve"> </w:t>
      </w:r>
      <w:r>
        <w:rPr>
          <w:rStyle w:val="CharPartText"/>
        </w:rPr>
        <w:t>Parking bay licences</w:t>
      </w:r>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91303559"/>
      <w:bookmarkStart w:id="61" w:name="_Toc113935444"/>
      <w:bookmarkStart w:id="62" w:name="_Toc131410209"/>
      <w:bookmarkStart w:id="63" w:name="_Toc122768337"/>
      <w:r>
        <w:rPr>
          <w:rStyle w:val="CharSectno"/>
        </w:rPr>
        <w:t>8</w:t>
      </w:r>
      <w:r>
        <w:t>.</w:t>
      </w:r>
      <w:r>
        <w:tab/>
        <w:t>Applications for a parking bay licence</w:t>
      </w:r>
      <w:bookmarkEnd w:id="60"/>
      <w:bookmarkEnd w:id="61"/>
      <w:bookmarkEnd w:id="62"/>
      <w:bookmarkEnd w:id="63"/>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64" w:name="_Toc91303560"/>
      <w:bookmarkStart w:id="65" w:name="_Toc113935445"/>
      <w:bookmarkStart w:id="66" w:name="_Toc131410210"/>
      <w:bookmarkStart w:id="67" w:name="_Toc122768338"/>
      <w:r>
        <w:rPr>
          <w:rStyle w:val="CharSectno"/>
        </w:rPr>
        <w:t>9</w:t>
      </w:r>
      <w:r>
        <w:t>.</w:t>
      </w:r>
      <w:r>
        <w:tab/>
        <w:t>Issue of parking bay licences</w:t>
      </w:r>
      <w:bookmarkEnd w:id="64"/>
      <w:bookmarkEnd w:id="65"/>
      <w:bookmarkEnd w:id="66"/>
      <w:bookmarkEnd w:id="67"/>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del w:id="68" w:author="svcMRProcess" w:date="2015-12-12T02:46:00Z">
        <w:r>
          <w:rPr>
            <w:i/>
          </w:rPr>
          <w:delText xml:space="preserve">Town </w:delText>
        </w:r>
      </w:del>
      <w:r>
        <w:rPr>
          <w:i/>
          <w:iCs/>
        </w:rPr>
        <w:t>Planning and Development Act </w:t>
      </w:r>
      <w:del w:id="69" w:author="svcMRProcess" w:date="2015-12-12T02:46:00Z">
        <w:r>
          <w:rPr>
            <w:i/>
          </w:rPr>
          <w:delText>1928</w:delText>
        </w:r>
      </w:del>
      <w:ins w:id="70" w:author="svcMRProcess" w:date="2015-12-12T02:46:00Z">
        <w:r>
          <w:rPr>
            <w:i/>
            <w:iCs/>
          </w:rPr>
          <w:t>2005</w:t>
        </w:r>
      </w:ins>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rPr>
          <w:ins w:id="71" w:author="svcMRProcess" w:date="2015-12-12T02:46:00Z"/>
        </w:rPr>
      </w:pPr>
      <w:ins w:id="72" w:author="svcMRProcess" w:date="2015-12-12T02:46:00Z">
        <w:r>
          <w:tab/>
          <w:t>[Section 9 amended by No. 38 of 2005 s. 15.]</w:t>
        </w:r>
      </w:ins>
    </w:p>
    <w:p>
      <w:pPr>
        <w:pStyle w:val="Heading5"/>
      </w:pPr>
      <w:bookmarkStart w:id="73" w:name="_Toc91303561"/>
      <w:bookmarkStart w:id="74" w:name="_Toc113935446"/>
      <w:bookmarkStart w:id="75" w:name="_Toc131410211"/>
      <w:bookmarkStart w:id="76" w:name="_Toc122768339"/>
      <w:r>
        <w:rPr>
          <w:rStyle w:val="CharSectno"/>
        </w:rPr>
        <w:t>10</w:t>
      </w:r>
      <w:r>
        <w:t>.</w:t>
      </w:r>
      <w:r>
        <w:tab/>
        <w:t>Conditions on parking bay licences</w:t>
      </w:r>
      <w:bookmarkEnd w:id="73"/>
      <w:bookmarkEnd w:id="74"/>
      <w:bookmarkEnd w:id="75"/>
      <w:bookmarkEnd w:id="76"/>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77" w:name="_Toc91303562"/>
      <w:bookmarkStart w:id="78" w:name="_Toc113935447"/>
      <w:bookmarkStart w:id="79" w:name="_Toc131410212"/>
      <w:bookmarkStart w:id="80" w:name="_Toc122768340"/>
      <w:r>
        <w:rPr>
          <w:rStyle w:val="CharSectno"/>
        </w:rPr>
        <w:t>11</w:t>
      </w:r>
      <w:r>
        <w:t>.</w:t>
      </w:r>
      <w:r>
        <w:tab/>
        <w:t>Parking bay licence fees</w:t>
      </w:r>
      <w:bookmarkEnd w:id="77"/>
      <w:bookmarkEnd w:id="78"/>
      <w:bookmarkEnd w:id="79"/>
      <w:bookmarkEnd w:id="80"/>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81" w:name="_Toc91303563"/>
      <w:bookmarkStart w:id="82" w:name="_Toc113935448"/>
      <w:bookmarkStart w:id="83" w:name="_Toc131410213"/>
      <w:bookmarkStart w:id="84" w:name="_Toc122768341"/>
      <w:r>
        <w:rPr>
          <w:rStyle w:val="CharSectno"/>
        </w:rPr>
        <w:t>12</w:t>
      </w:r>
      <w:r>
        <w:t>.</w:t>
      </w:r>
      <w:r>
        <w:tab/>
        <w:t>Duration of parking bay licences</w:t>
      </w:r>
      <w:bookmarkEnd w:id="81"/>
      <w:bookmarkEnd w:id="82"/>
      <w:bookmarkEnd w:id="83"/>
      <w:bookmarkEnd w:id="84"/>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85" w:name="_Hlt429478001"/>
      <w:bookmarkStart w:id="86" w:name="_Toc91303564"/>
      <w:bookmarkStart w:id="87" w:name="_Toc113935449"/>
      <w:bookmarkStart w:id="88" w:name="_Toc131410214"/>
      <w:bookmarkStart w:id="89" w:name="_Toc122768342"/>
      <w:bookmarkEnd w:id="85"/>
      <w:r>
        <w:rPr>
          <w:rStyle w:val="CharSectno"/>
        </w:rPr>
        <w:t>13</w:t>
      </w:r>
      <w:r>
        <w:t>.</w:t>
      </w:r>
      <w:r>
        <w:tab/>
        <w:t>Suspension or cancellation of parking bay licences</w:t>
      </w:r>
      <w:bookmarkEnd w:id="86"/>
      <w:bookmarkEnd w:id="87"/>
      <w:bookmarkEnd w:id="88"/>
      <w:bookmarkEnd w:id="89"/>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90" w:name="_Toc91303565"/>
      <w:bookmarkStart w:id="91" w:name="_Toc113935450"/>
      <w:bookmarkStart w:id="92" w:name="_Toc131410215"/>
      <w:bookmarkStart w:id="93" w:name="_Toc122768343"/>
      <w:r>
        <w:rPr>
          <w:rStyle w:val="CharSectno"/>
        </w:rPr>
        <w:t>14</w:t>
      </w:r>
      <w:r>
        <w:t>.</w:t>
      </w:r>
      <w:r>
        <w:tab/>
        <w:t>Change of ownership of licensed land or building</w:t>
      </w:r>
      <w:bookmarkEnd w:id="90"/>
      <w:bookmarkEnd w:id="91"/>
      <w:bookmarkEnd w:id="92"/>
      <w:bookmarkEnd w:id="93"/>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94" w:name="_Hlt429477994"/>
      <w:r>
        <w:t>13</w:t>
      </w:r>
      <w:bookmarkEnd w:id="94"/>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95" w:name="_Toc91303566"/>
      <w:bookmarkStart w:id="96" w:name="_Toc113935451"/>
      <w:bookmarkStart w:id="97" w:name="_Toc131410216"/>
      <w:bookmarkStart w:id="98" w:name="_Toc122768344"/>
      <w:r>
        <w:rPr>
          <w:rStyle w:val="CharSectno"/>
        </w:rPr>
        <w:t>15</w:t>
      </w:r>
      <w:r>
        <w:t>.</w:t>
      </w:r>
      <w:r>
        <w:tab/>
        <w:t>Variation of parking bay licences</w:t>
      </w:r>
      <w:bookmarkEnd w:id="95"/>
      <w:bookmarkEnd w:id="96"/>
      <w:bookmarkEnd w:id="97"/>
      <w:bookmarkEnd w:id="98"/>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99" w:name="_Toc91303567"/>
      <w:bookmarkStart w:id="100" w:name="_Toc113935452"/>
      <w:bookmarkStart w:id="101" w:name="_Toc131410217"/>
      <w:bookmarkStart w:id="102" w:name="_Toc122768345"/>
      <w:r>
        <w:rPr>
          <w:rStyle w:val="CharSectno"/>
        </w:rPr>
        <w:t>16</w:t>
      </w:r>
      <w:r>
        <w:t>.</w:t>
      </w:r>
      <w:r>
        <w:tab/>
        <w:t>Renewal of parking bay licences</w:t>
      </w:r>
      <w:bookmarkEnd w:id="99"/>
      <w:bookmarkEnd w:id="100"/>
      <w:bookmarkEnd w:id="101"/>
      <w:bookmarkEnd w:id="102"/>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103" w:name="_Toc91303568"/>
      <w:bookmarkStart w:id="104" w:name="_Toc113935453"/>
      <w:bookmarkStart w:id="105" w:name="_Toc131410218"/>
      <w:bookmarkStart w:id="106" w:name="_Toc122768346"/>
      <w:r>
        <w:rPr>
          <w:rStyle w:val="CharSectno"/>
        </w:rPr>
        <w:t>17</w:t>
      </w:r>
      <w:r>
        <w:t>.</w:t>
      </w:r>
      <w:r>
        <w:tab/>
        <w:t>Review of CEO’s decisions</w:t>
      </w:r>
      <w:bookmarkEnd w:id="103"/>
      <w:bookmarkEnd w:id="104"/>
      <w:bookmarkEnd w:id="105"/>
      <w:bookmarkEnd w:id="106"/>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107" w:name="_Toc91303569"/>
      <w:bookmarkStart w:id="108" w:name="_Toc91303673"/>
      <w:bookmarkStart w:id="109" w:name="_Toc92688324"/>
      <w:bookmarkStart w:id="110" w:name="_Toc97002711"/>
      <w:bookmarkStart w:id="111" w:name="_Toc103142547"/>
      <w:bookmarkStart w:id="112" w:name="_Toc113935454"/>
      <w:bookmarkStart w:id="113" w:name="_Toc113935489"/>
      <w:bookmarkStart w:id="114" w:name="_Toc116290332"/>
      <w:bookmarkStart w:id="115" w:name="_Toc116291337"/>
      <w:bookmarkStart w:id="116" w:name="_Toc117658574"/>
      <w:bookmarkStart w:id="117" w:name="_Toc120001566"/>
      <w:bookmarkStart w:id="118" w:name="_Toc122768347"/>
      <w:bookmarkStart w:id="119" w:name="_Toc131410219"/>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91303570"/>
      <w:bookmarkStart w:id="121" w:name="_Toc113935455"/>
      <w:bookmarkStart w:id="122" w:name="_Toc131410220"/>
      <w:bookmarkStart w:id="123" w:name="_Toc122768348"/>
      <w:r>
        <w:rPr>
          <w:rStyle w:val="CharSectno"/>
        </w:rPr>
        <w:t>18</w:t>
      </w:r>
      <w:r>
        <w:t>.</w:t>
      </w:r>
      <w:r>
        <w:tab/>
        <w:t>Offences</w:t>
      </w:r>
      <w:bookmarkEnd w:id="120"/>
      <w:bookmarkEnd w:id="121"/>
      <w:bookmarkEnd w:id="122"/>
      <w:bookmarkEnd w:id="123"/>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24" w:name="_Hlt429479213"/>
      <w:bookmarkStart w:id="125" w:name="_Toc91303571"/>
      <w:bookmarkStart w:id="126" w:name="_Toc113935456"/>
      <w:bookmarkStart w:id="127" w:name="_Toc131410221"/>
      <w:bookmarkStart w:id="128" w:name="_Toc122768349"/>
      <w:bookmarkEnd w:id="124"/>
      <w:r>
        <w:rPr>
          <w:rStyle w:val="CharSectno"/>
        </w:rPr>
        <w:t>19</w:t>
      </w:r>
      <w:r>
        <w:t>.</w:t>
      </w:r>
      <w:r>
        <w:tab/>
        <w:t>Infringement notices</w:t>
      </w:r>
      <w:bookmarkEnd w:id="125"/>
      <w:bookmarkEnd w:id="126"/>
      <w:bookmarkEnd w:id="127"/>
      <w:bookmarkEnd w:id="128"/>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29" w:name="_Toc91303572"/>
      <w:bookmarkStart w:id="130" w:name="_Toc91303676"/>
      <w:bookmarkStart w:id="131" w:name="_Toc92688327"/>
      <w:bookmarkStart w:id="132" w:name="_Toc97002714"/>
      <w:bookmarkStart w:id="133" w:name="_Toc103142550"/>
      <w:bookmarkStart w:id="134" w:name="_Toc113935457"/>
      <w:bookmarkStart w:id="135" w:name="_Toc113935492"/>
      <w:bookmarkStart w:id="136" w:name="_Toc116290335"/>
      <w:bookmarkStart w:id="137" w:name="_Toc116291340"/>
      <w:bookmarkStart w:id="138" w:name="_Toc117658577"/>
      <w:bookmarkStart w:id="139" w:name="_Toc120001569"/>
      <w:bookmarkStart w:id="140" w:name="_Toc122768350"/>
      <w:bookmarkStart w:id="141" w:name="_Toc131410222"/>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91303573"/>
      <w:bookmarkStart w:id="143" w:name="_Toc113935458"/>
      <w:bookmarkStart w:id="144" w:name="_Toc131410223"/>
      <w:bookmarkStart w:id="145" w:name="_Toc122768351"/>
      <w:r>
        <w:rPr>
          <w:rStyle w:val="CharSectno"/>
        </w:rPr>
        <w:t>20</w:t>
      </w:r>
      <w:r>
        <w:t>.</w:t>
      </w:r>
      <w:r>
        <w:tab/>
        <w:t>Appointment of inspectors</w:t>
      </w:r>
      <w:bookmarkEnd w:id="142"/>
      <w:bookmarkEnd w:id="143"/>
      <w:bookmarkEnd w:id="144"/>
      <w:bookmarkEnd w:id="145"/>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46" w:name="_Toc91303574"/>
      <w:bookmarkStart w:id="147" w:name="_Toc113935459"/>
      <w:bookmarkStart w:id="148" w:name="_Toc131410224"/>
      <w:bookmarkStart w:id="149" w:name="_Toc122768352"/>
      <w:r>
        <w:rPr>
          <w:rStyle w:val="CharSectno"/>
        </w:rPr>
        <w:t>21</w:t>
      </w:r>
      <w:r>
        <w:t>.</w:t>
      </w:r>
      <w:r>
        <w:tab/>
        <w:t>Powers of inspectors</w:t>
      </w:r>
      <w:bookmarkEnd w:id="146"/>
      <w:bookmarkEnd w:id="147"/>
      <w:bookmarkEnd w:id="148"/>
      <w:bookmarkEnd w:id="149"/>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50" w:name="_Toc91303575"/>
      <w:bookmarkStart w:id="151" w:name="_Toc113935460"/>
      <w:bookmarkStart w:id="152" w:name="_Toc131410225"/>
      <w:bookmarkStart w:id="153" w:name="_Toc122768353"/>
      <w:r>
        <w:rPr>
          <w:rStyle w:val="CharSectno"/>
        </w:rPr>
        <w:t>22</w:t>
      </w:r>
      <w:r>
        <w:t>.</w:t>
      </w:r>
      <w:r>
        <w:tab/>
        <w:t>Obstruction of inspectors</w:t>
      </w:r>
      <w:bookmarkEnd w:id="150"/>
      <w:bookmarkEnd w:id="151"/>
      <w:bookmarkEnd w:id="152"/>
      <w:bookmarkEnd w:id="153"/>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54" w:name="_Toc91303576"/>
      <w:bookmarkStart w:id="155" w:name="_Toc113935461"/>
      <w:bookmarkStart w:id="156" w:name="_Toc131410226"/>
      <w:bookmarkStart w:id="157" w:name="_Toc122768354"/>
      <w:r>
        <w:rPr>
          <w:rStyle w:val="CharSectno"/>
        </w:rPr>
        <w:t>23</w:t>
      </w:r>
      <w:r>
        <w:t>.</w:t>
      </w:r>
      <w:r>
        <w:tab/>
        <w:t>The Perth Parking Licensing Account</w:t>
      </w:r>
      <w:bookmarkEnd w:id="154"/>
      <w:bookmarkEnd w:id="155"/>
      <w:bookmarkEnd w:id="156"/>
      <w:bookmarkEnd w:id="157"/>
    </w:p>
    <w:p>
      <w:pPr>
        <w:pStyle w:val="Subsection"/>
      </w:pPr>
      <w:r>
        <w:tab/>
        <w:t>(1)</w:t>
      </w:r>
      <w:r>
        <w:tab/>
        <w:t xml:space="preserve">There is to be established, as a trust account under the </w:t>
      </w:r>
      <w:r>
        <w:rPr>
          <w:i/>
        </w:rPr>
        <w:t>Financial Administration and Audit Act 1985</w:t>
      </w:r>
      <w:r>
        <w:t xml:space="preserve"> section 15B,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w:t>
      </w:r>
    </w:p>
    <w:p>
      <w:pPr>
        <w:pStyle w:val="Heading5"/>
      </w:pPr>
      <w:bookmarkStart w:id="158" w:name="_Toc91303577"/>
      <w:bookmarkStart w:id="159" w:name="_Toc113935462"/>
      <w:bookmarkStart w:id="160" w:name="_Toc131410227"/>
      <w:bookmarkStart w:id="161" w:name="_Toc122768355"/>
      <w:r>
        <w:rPr>
          <w:rStyle w:val="CharSectno"/>
        </w:rPr>
        <w:t>24</w:t>
      </w:r>
      <w:r>
        <w:t>.</w:t>
      </w:r>
      <w:r>
        <w:tab/>
        <w:t>Delegation of CEO’s functions</w:t>
      </w:r>
      <w:bookmarkEnd w:id="158"/>
      <w:bookmarkEnd w:id="159"/>
      <w:bookmarkEnd w:id="160"/>
      <w:bookmarkEnd w:id="161"/>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62" w:name="_Toc91303578"/>
      <w:bookmarkStart w:id="163" w:name="_Toc113935463"/>
      <w:bookmarkStart w:id="164" w:name="_Toc131410228"/>
      <w:bookmarkStart w:id="165" w:name="_Toc122768356"/>
      <w:r>
        <w:rPr>
          <w:rStyle w:val="CharSectno"/>
        </w:rPr>
        <w:t>25</w:t>
      </w:r>
      <w:r>
        <w:t>.</w:t>
      </w:r>
      <w:r>
        <w:tab/>
        <w:t>Requirement to pay fees or provide information</w:t>
      </w:r>
      <w:bookmarkEnd w:id="162"/>
      <w:bookmarkEnd w:id="163"/>
      <w:bookmarkEnd w:id="164"/>
      <w:bookmarkEnd w:id="165"/>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66" w:name="_Toc91303579"/>
      <w:bookmarkStart w:id="167" w:name="_Toc113935464"/>
      <w:bookmarkStart w:id="168" w:name="_Toc131410229"/>
      <w:bookmarkStart w:id="169" w:name="_Toc122768357"/>
      <w:r>
        <w:rPr>
          <w:rStyle w:val="CharSectno"/>
        </w:rPr>
        <w:t>26</w:t>
      </w:r>
      <w:r>
        <w:t>.</w:t>
      </w:r>
      <w:r>
        <w:tab/>
        <w:t>Regulations</w:t>
      </w:r>
      <w:bookmarkEnd w:id="166"/>
      <w:bookmarkEnd w:id="167"/>
      <w:bookmarkEnd w:id="168"/>
      <w:bookmarkEnd w:id="169"/>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70" w:name="_Hlt429479173"/>
      <w:r>
        <w:t>19</w:t>
      </w:r>
      <w:bookmarkEnd w:id="170"/>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71" w:name="_Toc91303580"/>
      <w:bookmarkStart w:id="172" w:name="_Toc91303684"/>
      <w:bookmarkStart w:id="173" w:name="_Toc92688335"/>
      <w:bookmarkStart w:id="174" w:name="_Toc97002722"/>
      <w:bookmarkStart w:id="175" w:name="_Toc103142558"/>
      <w:bookmarkStart w:id="176" w:name="_Toc113935465"/>
      <w:bookmarkStart w:id="177" w:name="_Toc113935500"/>
      <w:bookmarkStart w:id="178" w:name="_Toc116290343"/>
      <w:bookmarkStart w:id="179" w:name="_Toc116291348"/>
      <w:bookmarkStart w:id="180" w:name="_Toc117658585"/>
      <w:bookmarkStart w:id="181" w:name="_Toc120001577"/>
      <w:bookmarkStart w:id="182" w:name="_Toc122768358"/>
      <w:bookmarkStart w:id="183" w:name="_Toc131410230"/>
      <w:r>
        <w:t>Notes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Perth Parking Management Act 1999</w:t>
      </w:r>
      <w:r>
        <w:rPr>
          <w:snapToGrid w:val="0"/>
        </w:rPr>
        <w:t xml:space="preserve"> and includes the amendments made by the other written laws referred to in the following table</w:t>
      </w:r>
      <w:del w:id="184" w:author="svcMRProcess" w:date="2015-12-12T02: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5" w:name="_Toc131410231"/>
      <w:bookmarkStart w:id="186" w:name="_Toc122768359"/>
      <w:r>
        <w:rPr>
          <w:snapToGrid w:val="0"/>
        </w:rPr>
        <w:t>Compilation table</w:t>
      </w:r>
      <w:bookmarkEnd w:id="185"/>
      <w:bookmarkEnd w:id="1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Perth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Perth Parking Management Act 1999</w:t>
            </w:r>
            <w:r>
              <w:rPr>
                <w:b/>
                <w:bCs/>
                <w:snapToGrid w:val="0"/>
                <w:sz w:val="19"/>
                <w:lang w:val="en-US"/>
              </w:rPr>
              <w:t xml:space="preserve"> as at 28 Oct 2005</w:t>
            </w:r>
            <w:r>
              <w:rPr>
                <w:snapToGrid w:val="0"/>
                <w:sz w:val="19"/>
                <w:lang w:val="en-US"/>
              </w:rPr>
              <w:t xml:space="preserve"> (includes amendments listed above)</w:t>
            </w:r>
          </w:p>
        </w:tc>
      </w:tr>
    </w:tbl>
    <w:p>
      <w:pPr>
        <w:pStyle w:val="nSubsection"/>
        <w:rPr>
          <w:del w:id="187" w:author="svcMRProcess" w:date="2015-12-12T02:46:00Z"/>
          <w:snapToGrid w:val="0"/>
        </w:rPr>
      </w:pPr>
      <w:del w:id="188" w:author="svcMRProcess" w:date="2015-12-12T02: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 w:author="svcMRProcess" w:date="2015-12-12T02:46:00Z"/>
          <w:snapToGrid w:val="0"/>
        </w:rPr>
      </w:pPr>
      <w:bookmarkStart w:id="190" w:name="_Toc534778309"/>
      <w:bookmarkStart w:id="191" w:name="_Toc7405063"/>
      <w:bookmarkStart w:id="192" w:name="_Toc117408453"/>
      <w:bookmarkStart w:id="193" w:name="_Toc122768360"/>
      <w:del w:id="194" w:author="svcMRProcess" w:date="2015-12-12T02:46:00Z">
        <w:r>
          <w:rPr>
            <w:snapToGrid w:val="0"/>
          </w:rPr>
          <w:delText>Provisions that have not come into operation</w:delText>
        </w:r>
        <w:bookmarkEnd w:id="190"/>
        <w:bookmarkEnd w:id="191"/>
        <w:bookmarkEnd w:id="192"/>
        <w:bookmarkEnd w:id="19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95" w:author="svcMRProcess" w:date="2015-12-12T02:46:00Z"/>
        </w:trPr>
        <w:tc>
          <w:tcPr>
            <w:tcW w:w="2223" w:type="dxa"/>
          </w:tcPr>
          <w:p>
            <w:pPr>
              <w:pStyle w:val="nTable"/>
              <w:rPr>
                <w:del w:id="196" w:author="svcMRProcess" w:date="2015-12-12T02:46:00Z"/>
                <w:b/>
                <w:snapToGrid w:val="0"/>
                <w:lang w:val="en-US"/>
              </w:rPr>
            </w:pPr>
            <w:del w:id="197" w:author="svcMRProcess" w:date="2015-12-12T02:46:00Z">
              <w:r>
                <w:rPr>
                  <w:b/>
                  <w:snapToGrid w:val="0"/>
                  <w:lang w:val="en-US"/>
                </w:rPr>
                <w:delText>Short title</w:delText>
              </w:r>
            </w:del>
          </w:p>
        </w:tc>
        <w:tc>
          <w:tcPr>
            <w:tcW w:w="1118" w:type="dxa"/>
          </w:tcPr>
          <w:p>
            <w:pPr>
              <w:pStyle w:val="nTable"/>
              <w:rPr>
                <w:del w:id="198" w:author="svcMRProcess" w:date="2015-12-12T02:46:00Z"/>
                <w:b/>
                <w:snapToGrid w:val="0"/>
                <w:lang w:val="en-US"/>
              </w:rPr>
            </w:pPr>
            <w:del w:id="199" w:author="svcMRProcess" w:date="2015-12-12T02:46:00Z">
              <w:r>
                <w:rPr>
                  <w:b/>
                  <w:snapToGrid w:val="0"/>
                  <w:lang w:val="en-US"/>
                </w:rPr>
                <w:delText>Number and Year</w:delText>
              </w:r>
            </w:del>
          </w:p>
        </w:tc>
        <w:tc>
          <w:tcPr>
            <w:tcW w:w="1195" w:type="dxa"/>
            <w:gridSpan w:val="2"/>
          </w:tcPr>
          <w:p>
            <w:pPr>
              <w:pStyle w:val="nTable"/>
              <w:rPr>
                <w:del w:id="200" w:author="svcMRProcess" w:date="2015-12-12T02:46:00Z"/>
                <w:b/>
                <w:snapToGrid w:val="0"/>
                <w:lang w:val="en-US"/>
              </w:rPr>
            </w:pPr>
            <w:del w:id="201" w:author="svcMRProcess" w:date="2015-12-12T02:46:00Z">
              <w:r>
                <w:rPr>
                  <w:b/>
                  <w:snapToGrid w:val="0"/>
                  <w:lang w:val="en-US"/>
                </w:rPr>
                <w:delText>Assent</w:delText>
              </w:r>
            </w:del>
          </w:p>
        </w:tc>
        <w:tc>
          <w:tcPr>
            <w:tcW w:w="2552" w:type="dxa"/>
          </w:tcPr>
          <w:p>
            <w:pPr>
              <w:pStyle w:val="nTable"/>
              <w:rPr>
                <w:del w:id="202" w:author="svcMRProcess" w:date="2015-12-12T02:46:00Z"/>
                <w:b/>
                <w:snapToGrid w:val="0"/>
                <w:lang w:val="en-US"/>
              </w:rPr>
            </w:pPr>
            <w:del w:id="203" w:author="svcMRProcess" w:date="2015-12-12T02:4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del w:id="204" w:author="svcMRProcess" w:date="2015-12-12T02:46:00Z">
              <w:r>
                <w:rPr>
                  <w:iCs/>
                  <w:sz w:val="19"/>
                </w:rPr>
                <w:delText> </w:delText>
              </w:r>
              <w:r>
                <w:rPr>
                  <w:iCs/>
                  <w:sz w:val="19"/>
                  <w:vertAlign w:val="superscript"/>
                </w:rPr>
                <w:delText>4</w:delText>
              </w:r>
            </w:del>
          </w:p>
        </w:tc>
        <w:tc>
          <w:tcPr>
            <w:tcW w:w="1134" w:type="dxa"/>
            <w:tcBorders>
              <w:bottom w:val="single" w:sz="4" w:space="0" w:color="auto"/>
            </w:tcBorders>
          </w:tcPr>
          <w:p>
            <w:pPr>
              <w:pStyle w:val="nTable"/>
              <w:spacing w:after="40"/>
              <w:rPr>
                <w:rFonts w:ascii="Times" w:hAnsi="Times"/>
                <w:sz w:val="19"/>
              </w:rPr>
            </w:pPr>
            <w:r>
              <w:rPr>
                <w:snapToGrid w:val="0"/>
                <w:sz w:val="19"/>
                <w:lang w:val="en-US"/>
              </w:rPr>
              <w:t>38 of 2005</w:t>
            </w:r>
          </w:p>
        </w:tc>
        <w:tc>
          <w:tcPr>
            <w:tcW w:w="1134" w:type="dxa"/>
            <w:tcBorders>
              <w:bottom w:val="single" w:sz="4" w:space="0" w:color="auto"/>
            </w:tcBorders>
          </w:tcPr>
          <w:p>
            <w:pPr>
              <w:pStyle w:val="nTable"/>
              <w:spacing w:after="40"/>
              <w:rPr>
                <w:rFonts w:ascii="Times" w:hAnsi="Times"/>
                <w:sz w:val="19"/>
              </w:rPr>
            </w:pPr>
            <w:r>
              <w:rPr>
                <w:sz w:val="19"/>
              </w:rPr>
              <w:t>12 Dec 2005</w:t>
            </w:r>
          </w:p>
        </w:tc>
        <w:tc>
          <w:tcPr>
            <w:tcW w:w="2551" w:type="dxa"/>
            <w:tcBorders>
              <w:bottom w:val="single" w:sz="4" w:space="0" w:color="auto"/>
            </w:tcBorders>
          </w:tcPr>
          <w:p>
            <w:pPr>
              <w:pStyle w:val="nTable"/>
              <w:spacing w:after="40"/>
              <w:rPr>
                <w:sz w:val="19"/>
              </w:rPr>
            </w:pPr>
            <w:del w:id="205" w:author="svcMRProcess" w:date="2015-12-12T02:46:00Z">
              <w:r>
                <w:rPr>
                  <w:sz w:val="19"/>
                </w:rPr>
                <w:delText>To be proclaimed</w:delText>
              </w:r>
            </w:del>
            <w:ins w:id="206" w:author="svcMRProcess" w:date="2015-12-12T02:46:00Z">
              <w:r>
                <w:rPr>
                  <w:snapToGrid w:val="0"/>
                  <w:sz w:val="19"/>
                  <w:lang w:val="en-US"/>
                </w:rPr>
                <w:t>9 Apr 2006</w:t>
              </w:r>
            </w:ins>
            <w:r>
              <w:rPr>
                <w:snapToGrid w:val="0"/>
                <w:sz w:val="19"/>
                <w:lang w:val="en-US"/>
              </w:rPr>
              <w:t xml:space="preserve"> (see s. 2</w:t>
            </w:r>
            <w:ins w:id="207" w:author="svcMRProcess" w:date="2015-12-12T02:46: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208" w:name="_Hlt530909148"/>
      <w:bookmarkEnd w:id="208"/>
      <w:r>
        <w:t xml:space="preserve">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09" w:author="svcMRProcess" w:date="2015-12-12T02:46:00Z"/>
          <w:snapToGrid w:val="0"/>
        </w:rPr>
      </w:pPr>
      <w:del w:id="210" w:author="svcMRProcess" w:date="2015-12-12T02:46:00Z">
        <w:r>
          <w:rPr>
            <w:vertAlign w:val="superscript"/>
          </w:rPr>
          <w:delText>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11" w:author="svcMRProcess" w:date="2015-12-12T02:46:00Z"/>
          <w:snapToGrid w:val="0"/>
        </w:rPr>
      </w:pPr>
      <w:del w:id="212" w:author="svcMRProcess" w:date="2015-12-12T02:46:00Z">
        <w:r>
          <w:rPr>
            <w:snapToGrid w:val="0"/>
          </w:rPr>
          <w:delText>“</w:delText>
        </w:r>
      </w:del>
    </w:p>
    <w:p>
      <w:pPr>
        <w:pStyle w:val="nzHeading5"/>
        <w:rPr>
          <w:del w:id="213" w:author="svcMRProcess" w:date="2015-12-12T02:46:00Z"/>
        </w:rPr>
      </w:pPr>
      <w:bookmarkStart w:id="214" w:name="_Toc476631191"/>
      <w:bookmarkStart w:id="215" w:name="_Toc477066412"/>
      <w:bookmarkStart w:id="216" w:name="_Toc497301942"/>
      <w:bookmarkStart w:id="217" w:name="_Toc83657956"/>
      <w:bookmarkStart w:id="218" w:name="_Toc122243710"/>
      <w:bookmarkStart w:id="219" w:name="_Toc122425166"/>
      <w:del w:id="220" w:author="svcMRProcess" w:date="2015-12-12T02:46:00Z">
        <w:r>
          <w:rPr>
            <w:rStyle w:val="CharSectno"/>
          </w:rPr>
          <w:delText>15</w:delText>
        </w:r>
        <w:r>
          <w:delText>.</w:delText>
        </w:r>
        <w:r>
          <w:tab/>
          <w:delText>Acts in Schedule 2 amended</w:delText>
        </w:r>
        <w:bookmarkEnd w:id="214"/>
        <w:bookmarkEnd w:id="215"/>
        <w:bookmarkEnd w:id="216"/>
        <w:bookmarkEnd w:id="217"/>
        <w:bookmarkEnd w:id="218"/>
        <w:bookmarkEnd w:id="219"/>
      </w:del>
    </w:p>
    <w:p>
      <w:pPr>
        <w:pStyle w:val="nzSubsection"/>
        <w:rPr>
          <w:del w:id="221" w:author="svcMRProcess" w:date="2015-12-12T02:46:00Z"/>
        </w:rPr>
      </w:pPr>
      <w:del w:id="222" w:author="svcMRProcess" w:date="2015-12-12T02:46:00Z">
        <w:r>
          <w:tab/>
        </w:r>
        <w:r>
          <w:tab/>
          <w:delText>The Acts mentioned in Schedule 2 are amended as set out in that Schedule.</w:delText>
        </w:r>
      </w:del>
    </w:p>
    <w:p>
      <w:pPr>
        <w:pStyle w:val="MiscClose"/>
        <w:rPr>
          <w:del w:id="223" w:author="svcMRProcess" w:date="2015-12-12T02:46:00Z"/>
          <w:snapToGrid w:val="0"/>
        </w:rPr>
      </w:pPr>
      <w:del w:id="224" w:author="svcMRProcess" w:date="2015-12-12T02:46:00Z">
        <w:r>
          <w:rPr>
            <w:snapToGrid w:val="0"/>
          </w:rPr>
          <w:delText>”.</w:delText>
        </w:r>
      </w:del>
    </w:p>
    <w:p>
      <w:pPr>
        <w:pStyle w:val="nSubsection"/>
        <w:rPr>
          <w:del w:id="225" w:author="svcMRProcess" w:date="2015-12-12T02:46:00Z"/>
        </w:rPr>
      </w:pPr>
      <w:del w:id="226" w:author="svcMRProcess" w:date="2015-12-12T02:46:00Z">
        <w:r>
          <w:tab/>
          <w:delText>Schedule 2, cl. 46 reads as follows:</w:delText>
        </w:r>
      </w:del>
    </w:p>
    <w:p>
      <w:pPr>
        <w:pStyle w:val="MiscOpen"/>
        <w:rPr>
          <w:del w:id="227" w:author="svcMRProcess" w:date="2015-12-12T02:46:00Z"/>
        </w:rPr>
      </w:pPr>
      <w:del w:id="228" w:author="svcMRProcess" w:date="2015-12-12T02:46:00Z">
        <w:r>
          <w:delText>“</w:delText>
        </w:r>
      </w:del>
    </w:p>
    <w:p>
      <w:pPr>
        <w:pStyle w:val="nzHeading2"/>
        <w:rPr>
          <w:del w:id="229" w:author="svcMRProcess" w:date="2015-12-12T02:46:00Z"/>
        </w:rPr>
      </w:pPr>
      <w:bookmarkStart w:id="230" w:name="_Toc122243734"/>
      <w:bookmarkStart w:id="231" w:name="_Toc122425190"/>
      <w:del w:id="232" w:author="svcMRProcess" w:date="2015-12-12T02:46: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30"/>
        <w:bookmarkEnd w:id="231"/>
      </w:del>
    </w:p>
    <w:p>
      <w:pPr>
        <w:pStyle w:val="nzMiscellaneousBody"/>
        <w:jc w:val="right"/>
        <w:rPr>
          <w:del w:id="233" w:author="svcMRProcess" w:date="2015-12-12T02:46:00Z"/>
        </w:rPr>
      </w:pPr>
      <w:del w:id="234" w:author="svcMRProcess" w:date="2015-12-12T02:46:00Z">
        <w:r>
          <w:delText>[s.</w:delText>
        </w:r>
        <w:bookmarkStart w:id="235" w:name="_Hlt485012328"/>
        <w:r>
          <w:delText> 15</w:delText>
        </w:r>
        <w:bookmarkEnd w:id="235"/>
        <w:r>
          <w:delText>]</w:delText>
        </w:r>
      </w:del>
    </w:p>
    <w:p>
      <w:pPr>
        <w:pStyle w:val="nzHeading5"/>
        <w:rPr>
          <w:del w:id="236" w:author="svcMRProcess" w:date="2015-12-12T02:46:00Z"/>
        </w:rPr>
      </w:pPr>
      <w:bookmarkStart w:id="237" w:name="_Toc476631244"/>
      <w:bookmarkStart w:id="238" w:name="_Toc477066464"/>
      <w:bookmarkStart w:id="239" w:name="_Toc497301992"/>
      <w:bookmarkStart w:id="240" w:name="_Toc83658055"/>
      <w:bookmarkStart w:id="241" w:name="_Toc122243780"/>
      <w:bookmarkStart w:id="242" w:name="_Toc122425236"/>
      <w:del w:id="243" w:author="svcMRProcess" w:date="2015-12-12T02:46:00Z">
        <w:r>
          <w:rPr>
            <w:rStyle w:val="CharSClsNo"/>
          </w:rPr>
          <w:delText>46</w:delText>
        </w:r>
        <w:r>
          <w:delText>.</w:delText>
        </w:r>
        <w:r>
          <w:tab/>
        </w:r>
        <w:r>
          <w:rPr>
            <w:i/>
          </w:rPr>
          <w:delText>Perth Parking Management Act 1999</w:delText>
        </w:r>
        <w:bookmarkEnd w:id="237"/>
        <w:bookmarkEnd w:id="238"/>
        <w:bookmarkEnd w:id="239"/>
        <w:bookmarkEnd w:id="240"/>
        <w:bookmarkEnd w:id="241"/>
        <w:bookmarkEnd w:id="242"/>
      </w:del>
    </w:p>
    <w:p>
      <w:pPr>
        <w:pStyle w:val="nzSubsection"/>
        <w:rPr>
          <w:del w:id="244" w:author="svcMRProcess" w:date="2015-12-12T02:46:00Z"/>
        </w:rPr>
      </w:pPr>
      <w:del w:id="245" w:author="svcMRProcess" w:date="2015-12-12T02:46:00Z">
        <w:r>
          <w:tab/>
          <w:delText>(1)</w:delText>
        </w:r>
        <w:r>
          <w:tab/>
          <w:delText xml:space="preserve">Section 5(a) is amended by deleting “the </w:delText>
        </w:r>
        <w:r>
          <w:rPr>
            <w:i/>
          </w:rPr>
          <w:delText>Town Planning and Development Act 1928</w:delText>
        </w:r>
        <w:r>
          <w:delText xml:space="preserve">” and inserting instead — </w:delText>
        </w:r>
      </w:del>
    </w:p>
    <w:p>
      <w:pPr>
        <w:pStyle w:val="nzSubsection"/>
        <w:rPr>
          <w:del w:id="246" w:author="svcMRProcess" w:date="2015-12-12T02:46:00Z"/>
        </w:rPr>
      </w:pPr>
      <w:del w:id="247" w:author="svcMRProcess" w:date="2015-12-12T02:46:00Z">
        <w:r>
          <w:tab/>
        </w:r>
        <w:r>
          <w:tab/>
          <w:delText xml:space="preserve">“    the </w:delText>
        </w:r>
        <w:r>
          <w:rPr>
            <w:i/>
          </w:rPr>
          <w:delText>Planning and Development Act 2005</w:delText>
        </w:r>
        <w:r>
          <w:delText xml:space="preserve">    ”.</w:delText>
        </w:r>
      </w:del>
    </w:p>
    <w:p>
      <w:pPr>
        <w:pStyle w:val="nzSubsection"/>
        <w:rPr>
          <w:del w:id="248" w:author="svcMRProcess" w:date="2015-12-12T02:46:00Z"/>
        </w:rPr>
      </w:pPr>
      <w:del w:id="249" w:author="svcMRProcess" w:date="2015-12-12T02:46:00Z">
        <w:r>
          <w:tab/>
          <w:delText>(2)</w:delText>
        </w:r>
        <w:r>
          <w:tab/>
          <w:delText xml:space="preserve">Section 9(4) is amended by deleting “the </w:delText>
        </w:r>
        <w:r>
          <w:rPr>
            <w:i/>
          </w:rPr>
          <w:delText>Town Planning and Development Act 1928</w:delText>
        </w:r>
        <w:r>
          <w:delText xml:space="preserve">” and inserting instead — </w:delText>
        </w:r>
      </w:del>
    </w:p>
    <w:p>
      <w:pPr>
        <w:pStyle w:val="nzSubsection"/>
        <w:rPr>
          <w:del w:id="250" w:author="svcMRProcess" w:date="2015-12-12T02:46:00Z"/>
        </w:rPr>
      </w:pPr>
      <w:del w:id="251" w:author="svcMRProcess" w:date="2015-12-12T02:46:00Z">
        <w:r>
          <w:tab/>
        </w:r>
        <w:r>
          <w:tab/>
          <w:delText xml:space="preserve">“    the </w:delText>
        </w:r>
        <w:r>
          <w:rPr>
            <w:i/>
            <w:iCs/>
          </w:rPr>
          <w:delText>Planning and Development Act 2005</w:delText>
        </w:r>
        <w:r>
          <w:delText xml:space="preserve">    ”.</w:delText>
        </w:r>
      </w:del>
    </w:p>
    <w:p>
      <w:pPr>
        <w:pStyle w:val="MiscClose"/>
        <w:rPr>
          <w:del w:id="252" w:author="svcMRProcess" w:date="2015-12-12T02:46:00Z"/>
          <w:snapToGrid w:val="0"/>
        </w:rPr>
      </w:pPr>
      <w:del w:id="253" w:author="svcMRProcess" w:date="2015-12-12T02:46: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03"/>
    <w:docVar w:name="WAFER_20151208154803" w:val="RemoveTrackChanges"/>
    <w:docVar w:name="WAFER_20151208154803_GUID" w:val="7a2d30b6-35b8-478a-bfa4-bd4e006a5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4506</Words>
  <Characters>20999</Characters>
  <Application>Microsoft Office Word</Application>
  <DocSecurity>0</DocSecurity>
  <Lines>583</Lines>
  <Paragraphs>314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Parking bay licences</vt:lpstr>
      <vt:lpstr>    Part 3 — Offences and infringement notices</vt:lpstr>
      <vt:lpstr>    Part 4 — Administration and general matters</vt:lpstr>
      <vt:lpstr>    Notes</vt:lpstr>
    </vt:vector>
  </TitlesOfParts>
  <Manager/>
  <Company/>
  <LinksUpToDate>false</LinksUpToDate>
  <CharactersWithSpaces>25191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01-b0-04 - 01-c0-05</dc:title>
  <dc:subject/>
  <dc:creator/>
  <cp:keywords/>
  <dc:description/>
  <cp:lastModifiedBy>svcMRProcess</cp:lastModifiedBy>
  <cp:revision>2</cp:revision>
  <cp:lastPrinted>2005-10-21T06:56:00Z</cp:lastPrinted>
  <dcterms:created xsi:type="dcterms:W3CDTF">2015-12-11T18:46:00Z</dcterms:created>
  <dcterms:modified xsi:type="dcterms:W3CDTF">2015-12-11T18:46:00Z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1938</vt:i4>
  </property>
  <property fmtid="{D5CDD505-2E9C-101B-9397-08002B2CF9AE}" pid="6" name="FromSuffix">
    <vt:lpwstr>01-b0-04</vt:lpwstr>
  </property>
  <property fmtid="{D5CDD505-2E9C-101B-9397-08002B2CF9AE}" pid="7" name="FromAsAtDate">
    <vt:lpwstr>12 Dec 2005</vt:lpwstr>
  </property>
  <property fmtid="{D5CDD505-2E9C-101B-9397-08002B2CF9AE}" pid="8" name="ToSuffix">
    <vt:lpwstr>01-c0-05</vt:lpwstr>
  </property>
  <property fmtid="{D5CDD505-2E9C-101B-9397-08002B2CF9AE}" pid="9" name="ToAsAtDate">
    <vt:lpwstr>09 Apr 2006</vt:lpwstr>
  </property>
</Properties>
</file>