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15 Jul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35325907"/>
      <w:bookmarkStart w:id="8" w:name="_Toc166667520"/>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35325908"/>
      <w:bookmarkStart w:id="19" w:name="_Toc16666752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454185715"/>
      <w:bookmarkStart w:id="26" w:name="_Toc515958688"/>
      <w:bookmarkStart w:id="27" w:name="_Toc235325909"/>
      <w:bookmarkStart w:id="28" w:name="_Toc166667522"/>
      <w:r>
        <w:rPr>
          <w:rStyle w:val="CharSectno"/>
        </w:rPr>
        <w:t>3</w:t>
      </w:r>
      <w:r>
        <w:rPr>
          <w:snapToGrid w:val="0"/>
        </w:rPr>
        <w:t>.</w:t>
      </w:r>
      <w:r>
        <w:rPr>
          <w:snapToGrid w:val="0"/>
        </w:rPr>
        <w:tab/>
        <w:t>Fremantle tourism precinct prescribed</w:t>
      </w:r>
      <w:bookmarkEnd w:id="20"/>
      <w:bookmarkEnd w:id="21"/>
      <w:bookmarkEnd w:id="22"/>
      <w:bookmarkEnd w:id="23"/>
      <w:bookmarkEnd w:id="24"/>
      <w:bookmarkEnd w:id="25"/>
      <w:bookmarkEnd w:id="26"/>
      <w:bookmarkEnd w:id="27"/>
      <w:bookmarkEnd w:id="28"/>
    </w:p>
    <w:p>
      <w:pPr>
        <w:pStyle w:val="Subsection"/>
      </w:pPr>
      <w:r>
        <w:tab/>
      </w:r>
      <w:r>
        <w:tab/>
        <w:t>The area of the State described in Schedule 1 Division 1 is prescribed as falling within the Fremantle tourism precinct for the purpose of section 12A(4) of the Act.</w:t>
      </w:r>
    </w:p>
    <w:p>
      <w:pPr>
        <w:pStyle w:val="Heading5"/>
        <w:rPr>
          <w:snapToGrid w:val="0"/>
        </w:rPr>
      </w:pPr>
      <w:bookmarkStart w:id="29" w:name="_Toc235325910"/>
      <w:bookmarkStart w:id="30" w:name="_Toc166667523"/>
      <w:r>
        <w:rPr>
          <w:rStyle w:val="CharSectno"/>
        </w:rPr>
        <w:t>4</w:t>
      </w:r>
      <w:r>
        <w:rPr>
          <w:snapToGrid w:val="0"/>
        </w:rPr>
        <w:t>.</w:t>
      </w:r>
      <w:r>
        <w:rPr>
          <w:snapToGrid w:val="0"/>
        </w:rPr>
        <w:tab/>
        <w:t>Perth tourism precinct prescribed</w:t>
      </w:r>
      <w:bookmarkEnd w:id="29"/>
      <w:bookmarkEnd w:id="30"/>
    </w:p>
    <w:p>
      <w:pPr>
        <w:pStyle w:val="Subsection"/>
      </w:pPr>
      <w:r>
        <w:tab/>
        <w:t>(1)</w:t>
      </w:r>
      <w:r>
        <w:tab/>
        <w:t>The area of the State described in Schedule 1 Division 2 is prescribed as falling within the Perth tourism precinct for the purpose of section 12A(4) of the Act.</w:t>
      </w:r>
    </w:p>
    <w:p>
      <w:pPr>
        <w:pStyle w:val="Subsection"/>
      </w:pPr>
      <w:r>
        <w:tab/>
        <w:t>(2)</w:t>
      </w:r>
      <w:r>
        <w:tab/>
        <w:t xml:space="preserve">The following specific areas of the State are prescribed as falling within the Perth tourism precinct for the purpose of section 12A(4) of the Act — </w:t>
      </w:r>
    </w:p>
    <w:p>
      <w:pPr>
        <w:pStyle w:val="Indenta"/>
      </w:pPr>
      <w:r>
        <w:tab/>
        <w:t>(a)</w:t>
      </w:r>
      <w:r>
        <w:tab/>
        <w:t>the retail complex known as “City West” (located at the corner of Sunderland Street and Railway Road, West Perth);</w:t>
      </w:r>
    </w:p>
    <w:p>
      <w:pPr>
        <w:pStyle w:val="Indenta"/>
      </w:pPr>
      <w:r>
        <w:tab/>
        <w:t>(b)</w:t>
      </w:r>
      <w:r>
        <w:tab/>
        <w:t>the retail complex known as “Harbour Town” (located at 840 Wellington Street, West Perth);</w:t>
      </w:r>
    </w:p>
    <w:p>
      <w:pPr>
        <w:pStyle w:val="Indenta"/>
      </w:pPr>
      <w:r>
        <w:tab/>
        <w:t>(c)</w:t>
      </w:r>
      <w:r>
        <w:tab/>
        <w:t>the area south of, and adjacent to the shaded area in clause 1 bounded by the Mitchell Freeway along to the Narrows bridge, encompassing the foreshore, Busport, Convention Centre and other retail shops within that area</w:t>
      </w:r>
      <w:del w:id="31" w:author="Master Repository Process" w:date="2021-09-12T08:37:00Z">
        <w:r>
          <w:delText>.</w:delText>
        </w:r>
      </w:del>
      <w:ins w:id="32" w:author="Master Repository Process" w:date="2021-09-12T08:37:00Z">
        <w:r>
          <w:t>;</w:t>
        </w:r>
      </w:ins>
    </w:p>
    <w:p>
      <w:pPr>
        <w:pStyle w:val="Indenta"/>
        <w:rPr>
          <w:ins w:id="33" w:author="Master Repository Process" w:date="2021-09-12T08:37:00Z"/>
        </w:rPr>
      </w:pPr>
      <w:ins w:id="34" w:author="Master Repository Process" w:date="2021-09-12T08:37:00Z">
        <w:r>
          <w:tab/>
          <w:t>(d)</w:t>
        </w:r>
        <w:r>
          <w:tab/>
          <w:t>the retail complex known as “Tyne Square” (located at 154 Newcastle Street, Northbridge).</w:t>
        </w:r>
      </w:ins>
    </w:p>
    <w:p>
      <w:pPr>
        <w:pStyle w:val="Footnotesection"/>
        <w:rPr>
          <w:ins w:id="35" w:author="Master Repository Process" w:date="2021-09-12T08:37:00Z"/>
        </w:rPr>
      </w:pPr>
      <w:ins w:id="36" w:author="Master Repository Process" w:date="2021-09-12T08:37:00Z">
        <w:r>
          <w:tab/>
          <w:t>[Regulation 4 amended in Gazette 14 Jul 2009 p. 2811</w:t>
        </w:r>
        <w:r>
          <w:noBreakHyphen/>
          <w:t>12.]</w:t>
        </w:r>
      </w:ins>
    </w:p>
    <w:p>
      <w:pPr>
        <w:pStyle w:val="Heading5"/>
        <w:rPr>
          <w:snapToGrid w:val="0"/>
        </w:rPr>
      </w:pPr>
      <w:bookmarkStart w:id="37" w:name="_Toc235325911"/>
      <w:bookmarkStart w:id="38" w:name="_Toc166667524"/>
      <w:r>
        <w:rPr>
          <w:rStyle w:val="CharSectno"/>
        </w:rPr>
        <w:t>5</w:t>
      </w:r>
      <w:r>
        <w:rPr>
          <w:snapToGrid w:val="0"/>
        </w:rPr>
        <w:t>.</w:t>
      </w:r>
      <w:r>
        <w:rPr>
          <w:snapToGrid w:val="0"/>
        </w:rPr>
        <w:tab/>
        <w:t>Holiday resorts prescribed</w:t>
      </w:r>
      <w:bookmarkEnd w:id="37"/>
      <w:bookmarkEnd w:id="38"/>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9" w:name="_Toc166556601"/>
    </w:p>
    <w:p>
      <w:pPr>
        <w:pStyle w:val="yScheduleHeading"/>
      </w:pPr>
      <w:bookmarkStart w:id="40" w:name="_Toc166573864"/>
      <w:bookmarkStart w:id="41" w:name="_Toc166580123"/>
      <w:bookmarkStart w:id="42" w:name="_Toc166667525"/>
      <w:bookmarkStart w:id="43" w:name="_Toc235325912"/>
      <w:r>
        <w:rPr>
          <w:rStyle w:val="CharSchNo"/>
        </w:rPr>
        <w:t>Schedule 1</w:t>
      </w:r>
      <w:r>
        <w:t> —</w:t>
      </w:r>
      <w:bookmarkStart w:id="44" w:name="AutoSch"/>
      <w:bookmarkEnd w:id="44"/>
      <w:r>
        <w:t> </w:t>
      </w:r>
      <w:r>
        <w:rPr>
          <w:rStyle w:val="CharSchText"/>
        </w:rPr>
        <w:t>Tourism precincts</w:t>
      </w:r>
      <w:bookmarkEnd w:id="39"/>
      <w:bookmarkEnd w:id="40"/>
      <w:bookmarkEnd w:id="41"/>
      <w:bookmarkEnd w:id="42"/>
      <w:bookmarkEnd w:id="43"/>
    </w:p>
    <w:p>
      <w:pPr>
        <w:pStyle w:val="yShoulderClause"/>
      </w:pPr>
      <w:r>
        <w:t>[r. 3 &amp; 4]</w:t>
      </w:r>
    </w:p>
    <w:p>
      <w:pPr>
        <w:pStyle w:val="yHeading3"/>
      </w:pPr>
      <w:bookmarkStart w:id="45" w:name="_Toc166556602"/>
      <w:bookmarkStart w:id="46" w:name="_Toc166573865"/>
      <w:bookmarkStart w:id="47" w:name="_Toc166580124"/>
      <w:bookmarkStart w:id="48" w:name="_Toc166667526"/>
      <w:bookmarkStart w:id="49" w:name="_Toc235325913"/>
      <w:r>
        <w:rPr>
          <w:rStyle w:val="CharSDivNo"/>
        </w:rPr>
        <w:t>Division 1</w:t>
      </w:r>
      <w:r>
        <w:t> — </w:t>
      </w:r>
      <w:r>
        <w:rPr>
          <w:rStyle w:val="CharSDivText"/>
        </w:rPr>
        <w:t>Fremantle tourism precinct</w:t>
      </w:r>
      <w:bookmarkEnd w:id="45"/>
      <w:bookmarkEnd w:id="46"/>
      <w:bookmarkEnd w:id="47"/>
      <w:bookmarkEnd w:id="48"/>
      <w:bookmarkEnd w:id="49"/>
    </w:p>
    <w:p>
      <w:pPr>
        <w:pStyle w:val="ySubsection"/>
      </w:pPr>
      <w:r>
        <w:tab/>
      </w:r>
      <w:r>
        <w:tab/>
        <w:t>The portion of the State delineated in black and bordered red on “Department of Land Administration Miscellaneous Diagram No. 504”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3933825" cy="4676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33825" cy="4676775"/>
                    </a:xfrm>
                    <a:prstGeom prst="rect">
                      <a:avLst/>
                    </a:prstGeom>
                    <a:noFill/>
                    <a:ln>
                      <a:noFill/>
                    </a:ln>
                  </pic:spPr>
                </pic:pic>
              </a:graphicData>
            </a:graphic>
          </wp:inline>
        </w:drawing>
      </w:r>
    </w:p>
    <w:p>
      <w:pPr>
        <w:pStyle w:val="yHeading3"/>
      </w:pPr>
      <w:bookmarkStart w:id="50" w:name="_Toc166556603"/>
      <w:bookmarkStart w:id="51" w:name="_Toc166573866"/>
      <w:bookmarkStart w:id="52" w:name="_Toc166580125"/>
      <w:bookmarkStart w:id="53" w:name="_Toc166667527"/>
      <w:bookmarkStart w:id="54" w:name="_Toc235325914"/>
      <w:r>
        <w:rPr>
          <w:rStyle w:val="CharSDivNo"/>
        </w:rPr>
        <w:t>Division 2</w:t>
      </w:r>
      <w:r>
        <w:t> — </w:t>
      </w:r>
      <w:r>
        <w:rPr>
          <w:rStyle w:val="CharSDivText"/>
        </w:rPr>
        <w:t>General Perth tourism precinct</w:t>
      </w:r>
      <w:bookmarkEnd w:id="50"/>
      <w:bookmarkEnd w:id="51"/>
      <w:bookmarkEnd w:id="52"/>
      <w:bookmarkEnd w:id="53"/>
      <w:bookmarkEnd w:id="54"/>
    </w:p>
    <w:p>
      <w:pPr>
        <w:pStyle w:val="ySubsection"/>
      </w:pPr>
      <w:r>
        <w:tab/>
      </w:r>
      <w:r>
        <w:tab/>
        <w:t>The portion of the State delineated in black and bordered red on “Department of Land Administration Miscellaneous Diagram No. 599”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4267200" cy="491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67200" cy="4914900"/>
                    </a:xfrm>
                    <a:prstGeom prst="rect">
                      <a:avLst/>
                    </a:prstGeom>
                    <a:noFill/>
                    <a:ln>
                      <a:noFill/>
                    </a:ln>
                  </pic:spPr>
                </pic:pic>
              </a:graphicData>
            </a:graphic>
          </wp:inline>
        </w:drawing>
      </w:r>
    </w:p>
    <w:p>
      <w:pPr>
        <w:pStyle w:val="yScheduleHeading"/>
      </w:pPr>
      <w:bookmarkStart w:id="55" w:name="_Toc166556604"/>
      <w:bookmarkStart w:id="56" w:name="_Toc166573867"/>
      <w:bookmarkStart w:id="57" w:name="_Toc166580126"/>
      <w:bookmarkStart w:id="58" w:name="_Toc166667528"/>
      <w:bookmarkStart w:id="59" w:name="_Toc235325915"/>
      <w:r>
        <w:rPr>
          <w:rStyle w:val="CharSchNo"/>
        </w:rPr>
        <w:t>Schedule 2</w:t>
      </w:r>
      <w:r>
        <w:t> — </w:t>
      </w:r>
      <w:r>
        <w:rPr>
          <w:rStyle w:val="CharSchText"/>
        </w:rPr>
        <w:t>Holiday resorts</w:t>
      </w:r>
      <w:bookmarkEnd w:id="55"/>
      <w:bookmarkEnd w:id="56"/>
      <w:bookmarkEnd w:id="57"/>
      <w:bookmarkEnd w:id="58"/>
      <w:bookmarkEnd w:id="59"/>
    </w:p>
    <w:p>
      <w:pPr>
        <w:pStyle w:val="yShoulderClause"/>
      </w:pPr>
      <w:r>
        <w:t>[r. 5]</w:t>
      </w:r>
    </w:p>
    <w:p>
      <w:pPr>
        <w:pStyle w:val="yHeading3"/>
      </w:pPr>
      <w:bookmarkStart w:id="60" w:name="_Toc166556605"/>
      <w:bookmarkStart w:id="61" w:name="_Toc166573868"/>
      <w:bookmarkStart w:id="62" w:name="_Toc166580127"/>
      <w:bookmarkStart w:id="63" w:name="_Toc166667529"/>
      <w:bookmarkStart w:id="64" w:name="_Toc235325916"/>
      <w:r>
        <w:rPr>
          <w:rStyle w:val="CharSDivNo"/>
        </w:rPr>
        <w:t>Division 1</w:t>
      </w:r>
      <w:r>
        <w:t> — </w:t>
      </w:r>
      <w:r>
        <w:rPr>
          <w:rStyle w:val="CharSDivText"/>
        </w:rPr>
        <w:t>Rockingham holiday resort</w:t>
      </w:r>
      <w:bookmarkEnd w:id="60"/>
      <w:bookmarkEnd w:id="61"/>
      <w:bookmarkEnd w:id="62"/>
      <w:bookmarkEnd w:id="63"/>
      <w:bookmarkEnd w:id="64"/>
    </w:p>
    <w:p>
      <w:pPr>
        <w:pStyle w:val="ySubsection"/>
      </w:pPr>
      <w:r>
        <w:tab/>
      </w:r>
      <w:r>
        <w:tab/>
        <w:t>City of Rockingham.</w:t>
      </w:r>
    </w:p>
    <w:p>
      <w:pPr>
        <w:pStyle w:val="yHeading3"/>
      </w:pPr>
      <w:bookmarkStart w:id="65" w:name="_Toc166556606"/>
      <w:bookmarkStart w:id="66" w:name="_Toc166573869"/>
      <w:bookmarkStart w:id="67" w:name="_Toc166580128"/>
      <w:bookmarkStart w:id="68" w:name="_Toc166667530"/>
      <w:bookmarkStart w:id="69" w:name="_Toc235325917"/>
      <w:r>
        <w:rPr>
          <w:rStyle w:val="CharSDivNo"/>
        </w:rPr>
        <w:t>Division 2</w:t>
      </w:r>
      <w:r>
        <w:t> — </w:t>
      </w:r>
      <w:r>
        <w:rPr>
          <w:rStyle w:val="CharSDivText"/>
        </w:rPr>
        <w:t>Rottnest Island holiday resort</w:t>
      </w:r>
      <w:bookmarkEnd w:id="65"/>
      <w:bookmarkEnd w:id="66"/>
      <w:bookmarkEnd w:id="67"/>
      <w:bookmarkEnd w:id="68"/>
      <w:bookmarkEnd w:id="69"/>
    </w:p>
    <w:p>
      <w:pPr>
        <w:pStyle w:val="ySubsection"/>
      </w:pPr>
      <w:r>
        <w:tab/>
      </w:r>
      <w:r>
        <w:tab/>
        <w:t>Rottnest Island.</w:t>
      </w:r>
    </w:p>
    <w:p>
      <w:pPr>
        <w:pStyle w:val="yHeading3"/>
        <w:rPr>
          <w:rStyle w:val="CharSDivText"/>
        </w:rPr>
      </w:pPr>
      <w:bookmarkStart w:id="70" w:name="_Toc166556607"/>
      <w:bookmarkStart w:id="71" w:name="_Toc166573870"/>
      <w:bookmarkStart w:id="72" w:name="_Toc166580129"/>
      <w:bookmarkStart w:id="73" w:name="_Toc166667531"/>
      <w:bookmarkStart w:id="74" w:name="_Toc235325918"/>
      <w:r>
        <w:rPr>
          <w:rStyle w:val="CharSDivNo"/>
        </w:rPr>
        <w:t>Division 3</w:t>
      </w:r>
      <w:r>
        <w:t> — </w:t>
      </w:r>
      <w:r>
        <w:rPr>
          <w:rStyle w:val="CharSDivText"/>
        </w:rPr>
        <w:t>Wanneroo holiday resort</w:t>
      </w:r>
      <w:bookmarkEnd w:id="70"/>
      <w:bookmarkEnd w:id="71"/>
      <w:bookmarkEnd w:id="72"/>
      <w:bookmarkEnd w:id="73"/>
      <w:bookmarkEnd w:id="74"/>
    </w:p>
    <w:p>
      <w:pPr>
        <w:pStyle w:val="ySubsection"/>
        <w:rPr>
          <w:sz w:val="20"/>
          <w:lang w:val="en-US"/>
        </w:rPr>
      </w:pPr>
      <w:r>
        <w:tab/>
      </w:r>
      <w:r>
        <w:tab/>
        <w:t xml:space="preserve">Localities of Two Rocks and </w:t>
      </w:r>
      <w:r>
        <w:rPr>
          <w:lang w:val="en-US"/>
        </w:rPr>
        <w:t>Yanchep</w:t>
      </w:r>
      <w:r>
        <w:rPr>
          <w:sz w:val="20"/>
          <w:lang w:val="en-US"/>
        </w:rPr>
        <w: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75" w:name="_Toc113695922"/>
    </w:p>
    <w:p>
      <w:pPr>
        <w:pStyle w:val="nHeading2"/>
      </w:pPr>
      <w:bookmarkStart w:id="76" w:name="_Toc166573871"/>
      <w:bookmarkStart w:id="77" w:name="_Toc166580130"/>
      <w:bookmarkStart w:id="78" w:name="_Toc166667532"/>
      <w:bookmarkStart w:id="79" w:name="_Toc235325919"/>
      <w:r>
        <w:t>Notes</w:t>
      </w:r>
      <w:bookmarkEnd w:id="75"/>
      <w:bookmarkEnd w:id="76"/>
      <w:bookmarkEnd w:id="77"/>
      <w:bookmarkEnd w:id="78"/>
      <w:bookmarkEnd w:id="79"/>
    </w:p>
    <w:p>
      <w:pPr>
        <w:pStyle w:val="nSubsection"/>
        <w:rPr>
          <w:snapToGrid w:val="0"/>
        </w:rPr>
      </w:pPr>
      <w:bookmarkStart w:id="80" w:name="_Toc70311430"/>
      <w:bookmarkStart w:id="81"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del w:id="82" w:author="Master Repository Process" w:date="2021-09-12T08:37:00Z">
        <w:r>
          <w:rPr>
            <w:snapToGrid w:val="0"/>
          </w:rPr>
          <w:delText>.  The</w:delText>
        </w:r>
      </w:del>
      <w:ins w:id="83" w:author="Master Repository Process" w:date="2021-09-12T08:37:00Z">
        <w:r>
          <w:rPr>
            <w:snapToGrid w:val="0"/>
          </w:rPr>
          <w:t xml:space="preserve"> and includes the amendments made by the other written laws referred to in the</w:t>
        </w:r>
      </w:ins>
      <w:r>
        <w:rPr>
          <w:snapToGrid w:val="0"/>
        </w:rPr>
        <w:t xml:space="preserve"> following table</w:t>
      </w:r>
      <w:del w:id="84" w:author="Master Repository Process" w:date="2021-09-12T08:37:00Z">
        <w:r>
          <w:rPr>
            <w:snapToGrid w:val="0"/>
          </w:rPr>
          <w:delText xml:space="preserve"> contains information about those regulations</w:delText>
        </w:r>
      </w:del>
      <w:r>
        <w:rPr>
          <w:snapToGrid w:val="0"/>
        </w:rPr>
        <w:t xml:space="preserve">. </w:t>
      </w:r>
    </w:p>
    <w:p>
      <w:pPr>
        <w:pStyle w:val="nHeading3"/>
      </w:pPr>
      <w:bookmarkStart w:id="85" w:name="_Toc235325920"/>
      <w:bookmarkStart w:id="86" w:name="_Toc166667533"/>
      <w:r>
        <w:t>Compilation table</w:t>
      </w:r>
      <w:bookmarkEnd w:id="80"/>
      <w:bookmarkEnd w:id="81"/>
      <w:bookmarkEnd w:id="85"/>
      <w:bookmarkEnd w:id="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left w:val="nil"/>
              <w:bottom w:val="nil"/>
            </w:tcBorders>
          </w:tcPr>
          <w:p>
            <w:pPr>
              <w:pStyle w:val="nTable"/>
              <w:spacing w:after="40"/>
              <w:rPr>
                <w:sz w:val="19"/>
              </w:rPr>
            </w:pPr>
            <w:r>
              <w:rPr>
                <w:i/>
                <w:noProof/>
                <w:snapToGrid w:val="0"/>
                <w:sz w:val="19"/>
              </w:rPr>
              <w:t>Retail Trading Hours (Tourism Precincts and Holiday Resorts) Regulations 2007</w:t>
            </w:r>
          </w:p>
        </w:tc>
        <w:tc>
          <w:tcPr>
            <w:tcW w:w="1276" w:type="dxa"/>
            <w:tcBorders>
              <w:top w:val="single" w:sz="4" w:space="0" w:color="auto"/>
              <w:bottom w:val="nil"/>
            </w:tcBorders>
          </w:tcPr>
          <w:p>
            <w:pPr>
              <w:pStyle w:val="nTable"/>
              <w:spacing w:after="40"/>
              <w:rPr>
                <w:sz w:val="19"/>
              </w:rPr>
            </w:pPr>
            <w:r>
              <w:rPr>
                <w:sz w:val="19"/>
              </w:rPr>
              <w:t>11 May 2007 p. 2019</w:t>
            </w:r>
            <w:r>
              <w:rPr>
                <w:sz w:val="19"/>
              </w:rPr>
              <w:noBreakHyphen/>
              <w:t>25</w:t>
            </w:r>
          </w:p>
        </w:tc>
        <w:tc>
          <w:tcPr>
            <w:tcW w:w="2693" w:type="dxa"/>
            <w:tcBorders>
              <w:top w:val="single" w:sz="4" w:space="0" w:color="auto"/>
              <w:bottom w:val="nil"/>
              <w:right w:val="nil"/>
            </w:tcBorders>
          </w:tcPr>
          <w:p>
            <w:pPr>
              <w:pStyle w:val="nTable"/>
              <w:spacing w:after="40"/>
              <w:rPr>
                <w:sz w:val="19"/>
              </w:rPr>
            </w:pPr>
            <w:r>
              <w:rPr>
                <w:sz w:val="19"/>
              </w:rPr>
              <w:t xml:space="preserve">11 May 2007 (see r. 2 and </w:t>
            </w:r>
            <w:r>
              <w:rPr>
                <w:i/>
                <w:sz w:val="19"/>
              </w:rPr>
              <w:t xml:space="preserve">Gazette  </w:t>
            </w:r>
            <w:r>
              <w:rPr>
                <w:iCs/>
                <w:sz w:val="19"/>
              </w:rPr>
              <w:t>11</w:t>
            </w:r>
            <w:r>
              <w:rPr>
                <w:sz w:val="19"/>
              </w:rPr>
              <w:t> May 2007 p. 2017)</w:t>
            </w:r>
          </w:p>
        </w:tc>
      </w:tr>
      <w:tr>
        <w:trPr>
          <w:ins w:id="87" w:author="Master Repository Process" w:date="2021-09-12T08:37:00Z"/>
        </w:trPr>
        <w:tc>
          <w:tcPr>
            <w:tcW w:w="3118" w:type="dxa"/>
            <w:tcBorders>
              <w:top w:val="nil"/>
            </w:tcBorders>
          </w:tcPr>
          <w:p>
            <w:pPr>
              <w:pStyle w:val="nTable"/>
              <w:spacing w:after="40"/>
              <w:rPr>
                <w:ins w:id="88" w:author="Master Repository Process" w:date="2021-09-12T08:37:00Z"/>
                <w:i/>
                <w:noProof/>
                <w:snapToGrid w:val="0"/>
                <w:sz w:val="19"/>
              </w:rPr>
            </w:pPr>
            <w:ins w:id="89" w:author="Master Repository Process" w:date="2021-09-12T08:37:00Z">
              <w:r>
                <w:rPr>
                  <w:i/>
                  <w:noProof/>
                  <w:snapToGrid w:val="0"/>
                  <w:sz w:val="19"/>
                </w:rPr>
                <w:t>Retail Trading Hours (Tourism Precincts and Holiday Resorts) Amendment Regulations 2009</w:t>
              </w:r>
            </w:ins>
          </w:p>
        </w:tc>
        <w:tc>
          <w:tcPr>
            <w:tcW w:w="1276" w:type="dxa"/>
            <w:tcBorders>
              <w:top w:val="nil"/>
            </w:tcBorders>
          </w:tcPr>
          <w:p>
            <w:pPr>
              <w:pStyle w:val="nTable"/>
              <w:spacing w:after="40"/>
              <w:rPr>
                <w:ins w:id="90" w:author="Master Repository Process" w:date="2021-09-12T08:37:00Z"/>
                <w:sz w:val="19"/>
              </w:rPr>
            </w:pPr>
            <w:ins w:id="91" w:author="Master Repository Process" w:date="2021-09-12T08:37:00Z">
              <w:r>
                <w:rPr>
                  <w:iCs/>
                  <w:sz w:val="19"/>
                </w:rPr>
                <w:t>14 Jul 2009 p. 2811</w:t>
              </w:r>
              <w:r>
                <w:rPr>
                  <w:iCs/>
                  <w:sz w:val="19"/>
                </w:rPr>
                <w:noBreakHyphen/>
                <w:t>12</w:t>
              </w:r>
            </w:ins>
          </w:p>
        </w:tc>
        <w:tc>
          <w:tcPr>
            <w:tcW w:w="2693" w:type="dxa"/>
            <w:tcBorders>
              <w:top w:val="nil"/>
            </w:tcBorders>
          </w:tcPr>
          <w:p>
            <w:pPr>
              <w:pStyle w:val="nTable"/>
              <w:spacing w:after="40"/>
              <w:rPr>
                <w:ins w:id="92" w:author="Master Repository Process" w:date="2021-09-12T08:37:00Z"/>
                <w:sz w:val="19"/>
              </w:rPr>
            </w:pPr>
            <w:ins w:id="93" w:author="Master Repository Process" w:date="2021-09-12T08:37:00Z">
              <w:r>
                <w:rPr>
                  <w:snapToGrid w:val="0"/>
                  <w:spacing w:val="-2"/>
                  <w:sz w:val="19"/>
                  <w:lang w:val="en-US"/>
                </w:rPr>
                <w:t>r. 1 and 2: 14 Jul 2009 (see r. 2(a));</w:t>
              </w:r>
              <w:r>
                <w:rPr>
                  <w:snapToGrid w:val="0"/>
                  <w:spacing w:val="-2"/>
                  <w:sz w:val="19"/>
                  <w:lang w:val="en-US"/>
                </w:rPr>
                <w:br/>
                <w:t>Regulations other than r. 1 and 2: 15 Jul 2009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bookmarkStart w:id="94" w:name="UpToHere"/>
      <w:bookmarkEnd w:id="94"/>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39"/>
    <w:docVar w:name="WAFER_20151209123739" w:val="RemoveTrackChanges"/>
    <w:docVar w:name="WAFER_20151209123739_GUID" w:val="89ec9616-e070-4ffa-8609-e5dc37c7c1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8F2B4E-DDA6-4992-882E-8DF4F6D5B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3337</Characters>
  <Application>Microsoft Office Word</Application>
  <DocSecurity>0</DocSecurity>
  <Lines>111</Lines>
  <Paragraphs>63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Schedule 1 — Tourism precincts</vt:lpstr>
      <vt:lpstr>        Division 1 — Fremantle tourism precinct</vt:lpstr>
      <vt:lpstr>        Division 2 — General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00-a0-04 - 00-b0-02</dc:title>
  <dc:subject/>
  <dc:creator/>
  <cp:keywords/>
  <dc:description/>
  <cp:lastModifiedBy>Master Repository Process</cp:lastModifiedBy>
  <cp:revision>2</cp:revision>
  <cp:lastPrinted>2007-05-01T03:00:00Z</cp:lastPrinted>
  <dcterms:created xsi:type="dcterms:W3CDTF">2021-09-12T00:37:00Z</dcterms:created>
  <dcterms:modified xsi:type="dcterms:W3CDTF">2021-09-12T00:37:00Z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20090715</vt:lpwstr>
  </property>
  <property fmtid="{D5CDD505-2E9C-101B-9397-08002B2CF9AE}" pid="4" name="DocumentType">
    <vt:lpwstr>Reg</vt:lpwstr>
  </property>
  <property fmtid="{D5CDD505-2E9C-101B-9397-08002B2CF9AE}" pid="5" name="OwlsUID">
    <vt:i4>39736</vt:i4>
  </property>
  <property fmtid="{D5CDD505-2E9C-101B-9397-08002B2CF9AE}" pid="6" name="FromSuffix">
    <vt:lpwstr>00-a0-04</vt:lpwstr>
  </property>
  <property fmtid="{D5CDD505-2E9C-101B-9397-08002B2CF9AE}" pid="7" name="FromAsAtDate">
    <vt:lpwstr>11 May 2007</vt:lpwstr>
  </property>
  <property fmtid="{D5CDD505-2E9C-101B-9397-08002B2CF9AE}" pid="8" name="ToSuffix">
    <vt:lpwstr>00-b0-02</vt:lpwstr>
  </property>
  <property fmtid="{D5CDD505-2E9C-101B-9397-08002B2CF9AE}" pid="9" name="ToAsAtDate">
    <vt:lpwstr>15 Jul 2009</vt:lpwstr>
  </property>
</Properties>
</file>