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07-i0-03</w:t>
      </w:r>
      <w:r>
        <w:fldChar w:fldCharType="end"/>
      </w:r>
      <w:r>
        <w:t>] and [</w:t>
      </w:r>
      <w:r>
        <w:fldChar w:fldCharType="begin"/>
      </w:r>
      <w:r>
        <w:instrText xml:space="preserve"> DocProperty ToAsAtDate</w:instrText>
      </w:r>
      <w:r>
        <w:fldChar w:fldCharType="separate"/>
      </w:r>
      <w:r>
        <w:t>03 Jul 2009</w:t>
      </w:r>
      <w:r>
        <w:fldChar w:fldCharType="end"/>
      </w:r>
      <w:r>
        <w:t xml:space="preserve">, </w:t>
      </w:r>
      <w:r>
        <w:fldChar w:fldCharType="begin"/>
      </w:r>
      <w:r>
        <w:instrText xml:space="preserve"> DocProperty ToSuffix</w:instrText>
      </w:r>
      <w:r>
        <w:fldChar w:fldCharType="separate"/>
      </w:r>
      <w:r>
        <w:t>08-a0-01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3:55:00Z"/>
        </w:trPr>
        <w:tc>
          <w:tcPr>
            <w:tcW w:w="2434" w:type="dxa"/>
            <w:vMerge w:val="restart"/>
          </w:tcPr>
          <w:p>
            <w:pPr>
              <w:rPr>
                <w:ins w:id="1" w:author="Master Repository Process" w:date="2021-08-29T03:55:00Z"/>
              </w:rPr>
            </w:pPr>
          </w:p>
        </w:tc>
        <w:tc>
          <w:tcPr>
            <w:tcW w:w="2434" w:type="dxa"/>
            <w:vMerge w:val="restart"/>
          </w:tcPr>
          <w:p>
            <w:pPr>
              <w:jc w:val="center"/>
              <w:rPr>
                <w:ins w:id="2" w:author="Master Repository Process" w:date="2021-08-29T03:55:00Z"/>
              </w:rPr>
            </w:pPr>
            <w:ins w:id="3" w:author="Master Repository Process" w:date="2021-08-29T03:5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3:55:00Z"/>
              </w:rPr>
            </w:pPr>
            <w:ins w:id="5" w:author="Master Repository Process" w:date="2021-08-29T03:55: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3:55:00Z"/>
        </w:trPr>
        <w:tc>
          <w:tcPr>
            <w:tcW w:w="2434" w:type="dxa"/>
            <w:vMerge/>
          </w:tcPr>
          <w:p>
            <w:pPr>
              <w:rPr>
                <w:ins w:id="7" w:author="Master Repository Process" w:date="2021-08-29T03:55:00Z"/>
              </w:rPr>
            </w:pPr>
          </w:p>
        </w:tc>
        <w:tc>
          <w:tcPr>
            <w:tcW w:w="2434" w:type="dxa"/>
            <w:vMerge/>
          </w:tcPr>
          <w:p>
            <w:pPr>
              <w:jc w:val="center"/>
              <w:rPr>
                <w:ins w:id="8" w:author="Master Repository Process" w:date="2021-08-29T03:55:00Z"/>
              </w:rPr>
            </w:pPr>
          </w:p>
        </w:tc>
        <w:tc>
          <w:tcPr>
            <w:tcW w:w="2434" w:type="dxa"/>
          </w:tcPr>
          <w:p>
            <w:pPr>
              <w:keepNext/>
              <w:rPr>
                <w:ins w:id="9" w:author="Master Repository Process" w:date="2021-08-29T03:55:00Z"/>
                <w:b/>
                <w:sz w:val="22"/>
              </w:rPr>
            </w:pPr>
            <w:ins w:id="10" w:author="Master Repository Process" w:date="2021-08-29T03:55:00Z">
              <w:r>
                <w:rPr>
                  <w:b/>
                  <w:sz w:val="22"/>
                </w:rPr>
                <w:t>at 3</w:t>
              </w:r>
              <w:r>
                <w:rPr>
                  <w:b/>
                  <w:snapToGrid w:val="0"/>
                  <w:sz w:val="22"/>
                </w:rPr>
                <w:t xml:space="preserve"> July 2009</w:t>
              </w:r>
            </w:ins>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1" w:name="_Toc460808695"/>
      <w:bookmarkStart w:id="12" w:name="_Toc519934557"/>
      <w:bookmarkStart w:id="13" w:name="_Toc534780020"/>
      <w:bookmarkStart w:id="14" w:name="_Toc3352027"/>
      <w:bookmarkStart w:id="15" w:name="_Toc3352102"/>
      <w:bookmarkStart w:id="16" w:name="_Toc22966204"/>
      <w:bookmarkStart w:id="17" w:name="_Toc66263810"/>
      <w:bookmarkStart w:id="18" w:name="_Toc119294051"/>
      <w:bookmarkStart w:id="19" w:name="_Toc123633144"/>
      <w:bookmarkStart w:id="20" w:name="_Toc172713898"/>
      <w:bookmarkStart w:id="21" w:name="_Toc234036636"/>
      <w:bookmarkStart w:id="22" w:name="_Toc232309311"/>
      <w:r>
        <w:rPr>
          <w:rStyle w:val="CharSectno"/>
        </w:rPr>
        <w:t>1</w:t>
      </w:r>
      <w:bookmarkStart w:id="23" w:name="_GoBack"/>
      <w:bookmarkEnd w:id="23"/>
      <w:r>
        <w:rPr>
          <w:snapToGrid w:val="0"/>
        </w:rPr>
        <w:t>.</w:t>
      </w:r>
      <w:r>
        <w:rPr>
          <w:snapToGrid w:val="0"/>
        </w:rPr>
        <w:tab/>
        <w:t>Citation</w:t>
      </w:r>
      <w:bookmarkEnd w:id="11"/>
      <w:bookmarkEnd w:id="12"/>
      <w:bookmarkEnd w:id="13"/>
      <w:bookmarkEnd w:id="14"/>
      <w:bookmarkEnd w:id="15"/>
      <w:bookmarkEnd w:id="16"/>
      <w:bookmarkEnd w:id="17"/>
      <w:bookmarkEnd w:id="18"/>
      <w:bookmarkEnd w:id="19"/>
      <w:bookmarkEnd w:id="20"/>
      <w:bookmarkEnd w:id="21"/>
      <w:bookmarkEnd w:id="22"/>
      <w:del w:id="24" w:author="Master Repository Process" w:date="2021-08-29T03:55: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5" w:name="_Toc460808696"/>
      <w:bookmarkStart w:id="26" w:name="_Toc519934558"/>
      <w:bookmarkStart w:id="27" w:name="_Toc534780021"/>
      <w:bookmarkStart w:id="28" w:name="_Toc3352028"/>
      <w:bookmarkStart w:id="29" w:name="_Toc3352103"/>
      <w:bookmarkStart w:id="30" w:name="_Toc22966205"/>
      <w:bookmarkStart w:id="31" w:name="_Toc66263811"/>
      <w:bookmarkStart w:id="32" w:name="_Toc119294052"/>
      <w:bookmarkStart w:id="33" w:name="_Toc123633145"/>
      <w:bookmarkStart w:id="34" w:name="_Toc172713899"/>
      <w:bookmarkStart w:id="35" w:name="_Toc234036637"/>
      <w:bookmarkStart w:id="36" w:name="_Toc232309312"/>
      <w:r>
        <w:rPr>
          <w:rStyle w:val="CharSectno"/>
        </w:rPr>
        <w:t>2</w:t>
      </w:r>
      <w:r>
        <w:rPr>
          <w:snapToGrid w:val="0"/>
        </w:rPr>
        <w:t>.</w:t>
      </w:r>
      <w:r>
        <w:rPr>
          <w:snapToGrid w:val="0"/>
        </w:rPr>
        <w:tab/>
        <w:t>Commencement</w:t>
      </w:r>
      <w:bookmarkEnd w:id="25"/>
      <w:bookmarkEnd w:id="26"/>
      <w:bookmarkEnd w:id="27"/>
      <w:bookmarkEnd w:id="28"/>
      <w:bookmarkEnd w:id="29"/>
      <w:bookmarkEnd w:id="30"/>
      <w:bookmarkEnd w:id="31"/>
      <w:bookmarkEnd w:id="32"/>
      <w:bookmarkEnd w:id="33"/>
      <w:bookmarkEnd w:id="34"/>
      <w:bookmarkEnd w:id="35"/>
      <w:bookmarkEnd w:id="36"/>
      <w:del w:id="37" w:author="Master Repository Process" w:date="2021-08-29T03:55:00Z">
        <w:r>
          <w:rPr>
            <w:snapToGrid w:val="0"/>
          </w:rPr>
          <w:delText xml:space="preserve"> </w:delText>
        </w:r>
      </w:del>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8" w:name="_Toc460808697"/>
      <w:bookmarkStart w:id="39" w:name="_Toc519934559"/>
      <w:bookmarkStart w:id="40" w:name="_Toc534780022"/>
      <w:bookmarkStart w:id="41" w:name="_Toc3352029"/>
      <w:bookmarkStart w:id="42" w:name="_Toc3352104"/>
      <w:bookmarkStart w:id="43" w:name="_Toc3352306"/>
      <w:bookmarkStart w:id="44" w:name="_Toc22966206"/>
      <w:bookmarkStart w:id="45" w:name="_Toc66263812"/>
      <w:bookmarkStart w:id="46" w:name="_Toc119294053"/>
      <w:bookmarkStart w:id="47" w:name="_Toc123633146"/>
      <w:bookmarkStart w:id="48" w:name="_Toc172713900"/>
      <w:bookmarkStart w:id="49" w:name="_Toc234036638"/>
      <w:bookmarkStart w:id="50" w:name="_Toc232309313"/>
      <w:r>
        <w:rPr>
          <w:rStyle w:val="CharSectno"/>
        </w:rPr>
        <w:t>3</w:t>
      </w:r>
      <w:r>
        <w:rPr>
          <w:snapToGrid w:val="0"/>
        </w:rPr>
        <w:t>.</w:t>
      </w:r>
      <w:r>
        <w:rPr>
          <w:snapToGrid w:val="0"/>
        </w:rPr>
        <w:tab/>
        <w:t>Forms</w:t>
      </w:r>
      <w:bookmarkEnd w:id="38"/>
      <w:bookmarkEnd w:id="39"/>
      <w:bookmarkEnd w:id="40"/>
      <w:bookmarkEnd w:id="41"/>
      <w:bookmarkEnd w:id="42"/>
      <w:bookmarkEnd w:id="43"/>
      <w:bookmarkEnd w:id="44"/>
      <w:bookmarkEnd w:id="45"/>
      <w:bookmarkEnd w:id="46"/>
      <w:bookmarkEnd w:id="47"/>
      <w:bookmarkEnd w:id="48"/>
      <w:bookmarkEnd w:id="49"/>
      <w:bookmarkEnd w:id="50"/>
      <w:del w:id="51" w:author="Master Repository Process" w:date="2021-08-29T03:55:00Z">
        <w:r>
          <w:rPr>
            <w:snapToGrid w:val="0"/>
          </w:rPr>
          <w:delText xml:space="preserve"> </w:delText>
        </w:r>
      </w:del>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del w:id="52" w:author="Master Repository Process" w:date="2021-08-29T03:55:00Z">
        <w:r>
          <w:rPr>
            <w:snapToGrid w:val="0"/>
          </w:rPr>
          <w:delText> </w:delText>
        </w:r>
      </w:del>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53" w:name="_Toc460808698"/>
      <w:bookmarkStart w:id="54" w:name="_Toc519934560"/>
      <w:bookmarkStart w:id="55" w:name="_Toc534780023"/>
      <w:bookmarkStart w:id="56" w:name="_Toc3352030"/>
      <w:bookmarkStart w:id="57" w:name="_Toc3352105"/>
      <w:bookmarkStart w:id="58" w:name="_Toc22966207"/>
      <w:bookmarkStart w:id="59" w:name="_Toc66263813"/>
      <w:bookmarkStart w:id="60" w:name="_Toc119294054"/>
      <w:bookmarkStart w:id="61" w:name="_Toc123633147"/>
      <w:bookmarkStart w:id="62" w:name="_Toc172713901"/>
      <w:bookmarkStart w:id="63" w:name="_Toc234036639"/>
      <w:bookmarkStart w:id="64" w:name="_Toc232309314"/>
      <w:r>
        <w:rPr>
          <w:rStyle w:val="CharSectno"/>
        </w:rPr>
        <w:t>3A</w:t>
      </w:r>
      <w:r>
        <w:rPr>
          <w:snapToGrid w:val="0"/>
        </w:rPr>
        <w:t>.</w:t>
      </w:r>
      <w:r>
        <w:rPr>
          <w:snapToGrid w:val="0"/>
        </w:rPr>
        <w:tab/>
      </w:r>
      <w:bookmarkEnd w:id="53"/>
      <w:bookmarkEnd w:id="54"/>
      <w:bookmarkEnd w:id="55"/>
      <w:bookmarkEnd w:id="56"/>
      <w:bookmarkEnd w:id="57"/>
      <w:bookmarkEnd w:id="58"/>
      <w:bookmarkEnd w:id="59"/>
      <w:bookmarkEnd w:id="60"/>
      <w:bookmarkEnd w:id="61"/>
      <w:r>
        <w:rPr>
          <w:snapToGrid w:val="0"/>
        </w:rPr>
        <w:t>Terms used</w:t>
      </w:r>
      <w:del w:id="65" w:author="Master Repository Process" w:date="2021-08-29T03:55:00Z">
        <w:r>
          <w:rPr>
            <w:snapToGrid w:val="0"/>
          </w:rPr>
          <w:delText xml:space="preserve"> in these regulations</w:delText>
        </w:r>
      </w:del>
      <w:bookmarkEnd w:id="62"/>
      <w:bookmarkEnd w:id="63"/>
      <w:bookmarkEnd w:id="64"/>
    </w:p>
    <w:p>
      <w:pPr>
        <w:pStyle w:val="Subsection"/>
        <w:rPr>
          <w:snapToGrid w:val="0"/>
        </w:rPr>
      </w:pPr>
      <w:r>
        <w:rPr>
          <w:snapToGrid w:val="0"/>
        </w:rPr>
        <w:tab/>
        <w:t>(1)</w:t>
      </w:r>
      <w:r>
        <w:rPr>
          <w:snapToGrid w:val="0"/>
        </w:rPr>
        <w:tab/>
        <w:t>In these regulations, unless the contrary intention appears —</w:t>
      </w:r>
      <w:del w:id="66" w:author="Master Repository Process" w:date="2021-08-29T03:55:00Z">
        <w:r>
          <w:rPr>
            <w:snapToGrid w:val="0"/>
          </w:rPr>
          <w:delText> </w:delText>
        </w:r>
      </w:del>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w:t>
      </w:r>
      <w:del w:id="67" w:author="Master Repository Process" w:date="2021-08-29T03:55:00Z">
        <w:r>
          <w:delText xml:space="preserve"> </w:delText>
        </w:r>
      </w:del>
    </w:p>
    <w:p>
      <w:pPr>
        <w:pStyle w:val="Heading5"/>
        <w:keepLines w:val="0"/>
        <w:spacing w:before="260"/>
      </w:pPr>
      <w:bookmarkStart w:id="68" w:name="_Toc119294055"/>
      <w:bookmarkStart w:id="69" w:name="_Toc123633148"/>
      <w:bookmarkStart w:id="70" w:name="_Toc172713902"/>
      <w:bookmarkStart w:id="71" w:name="_Toc234036640"/>
      <w:bookmarkStart w:id="72" w:name="_Toc232309315"/>
      <w:bookmarkStart w:id="73" w:name="_Toc460808699"/>
      <w:bookmarkStart w:id="74" w:name="_Toc519934561"/>
      <w:bookmarkStart w:id="75" w:name="_Toc534780024"/>
      <w:bookmarkStart w:id="76" w:name="_Toc3352031"/>
      <w:bookmarkStart w:id="77" w:name="_Toc3352106"/>
      <w:bookmarkStart w:id="78" w:name="_Toc22966208"/>
      <w:bookmarkStart w:id="79" w:name="_Toc66263814"/>
      <w:r>
        <w:rPr>
          <w:rStyle w:val="CharSectno"/>
        </w:rPr>
        <w:t>3AB</w:t>
      </w:r>
      <w:r>
        <w:t>.</w:t>
      </w:r>
      <w:r>
        <w:tab/>
        <w:t xml:space="preserve">Mist of gas and liquid (containing ethanol) is </w:t>
      </w:r>
      <w:del w:id="80" w:author="Master Repository Process" w:date="2021-08-29T03:55:00Z">
        <w:r>
          <w:delText>“</w:delText>
        </w:r>
      </w:del>
      <w:r>
        <w:t>a kind</w:t>
      </w:r>
      <w:del w:id="81" w:author="Master Repository Process" w:date="2021-08-29T03:55:00Z">
        <w:r>
          <w:delText>”</w:delText>
        </w:r>
      </w:del>
      <w:r>
        <w:t xml:space="preserve"> of liquor</w:t>
      </w:r>
      <w:bookmarkEnd w:id="68"/>
      <w:bookmarkEnd w:id="69"/>
      <w:bookmarkEnd w:id="70"/>
      <w:bookmarkEnd w:id="71"/>
      <w:bookmarkEnd w:id="72"/>
    </w:p>
    <w:p>
      <w:pPr>
        <w:pStyle w:val="Subsection"/>
        <w:spacing w:before="200"/>
      </w:pPr>
      <w:r>
        <w:tab/>
      </w:r>
      <w:r>
        <w:tab/>
        <w:t xml:space="preserve">For the purposes of paragraph (e) of the definition of </w:t>
      </w:r>
      <w:del w:id="82" w:author="Master Repository Process" w:date="2021-08-29T03:55:00Z">
        <w:r>
          <w:delText>“</w:delText>
        </w:r>
      </w:del>
      <w:r>
        <w:rPr>
          <w:b/>
          <w:bCs/>
          <w:i/>
          <w:iCs/>
        </w:rPr>
        <w:t>a kind</w:t>
      </w:r>
      <w:del w:id="83" w:author="Master Repository Process" w:date="2021-08-29T03:55:00Z">
        <w:r>
          <w:delText>”</w:delText>
        </w:r>
      </w:del>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84" w:name="_Toc119294056"/>
      <w:bookmarkStart w:id="85" w:name="_Toc123633149"/>
      <w:bookmarkStart w:id="86" w:name="_Toc172713903"/>
      <w:bookmarkStart w:id="87" w:name="_Toc234036641"/>
      <w:bookmarkStart w:id="88" w:name="_Toc232309316"/>
      <w:r>
        <w:rPr>
          <w:rStyle w:val="CharSectno"/>
        </w:rPr>
        <w:t>3AC</w:t>
      </w:r>
      <w:r>
        <w:t>.</w:t>
      </w:r>
      <w:r>
        <w:tab/>
        <w:t xml:space="preserve">Liquid containing ethanol and sold in aerosol container is </w:t>
      </w:r>
      <w:del w:id="89" w:author="Master Repository Process" w:date="2021-08-29T03:55:00Z">
        <w:r>
          <w:delText>“</w:delText>
        </w:r>
      </w:del>
      <w:r>
        <w:t>a kind</w:t>
      </w:r>
      <w:del w:id="90" w:author="Master Repository Process" w:date="2021-08-29T03:55:00Z">
        <w:r>
          <w:delText>”</w:delText>
        </w:r>
      </w:del>
      <w:r>
        <w:t xml:space="preserve"> of liquor</w:t>
      </w:r>
      <w:bookmarkEnd w:id="84"/>
      <w:bookmarkEnd w:id="85"/>
      <w:bookmarkEnd w:id="86"/>
      <w:bookmarkEnd w:id="87"/>
      <w:bookmarkEnd w:id="88"/>
    </w:p>
    <w:p>
      <w:pPr>
        <w:pStyle w:val="Subsection"/>
        <w:spacing w:before="200"/>
      </w:pPr>
      <w:r>
        <w:tab/>
      </w:r>
      <w:r>
        <w:tab/>
        <w:t xml:space="preserve">For the purposes of paragraph (e) of the definition of </w:t>
      </w:r>
      <w:del w:id="91" w:author="Master Repository Process" w:date="2021-08-29T03:55:00Z">
        <w:r>
          <w:delText>“</w:delText>
        </w:r>
      </w:del>
      <w:r>
        <w:rPr>
          <w:b/>
          <w:bCs/>
          <w:i/>
          <w:iCs/>
        </w:rPr>
        <w:t>a kind</w:t>
      </w:r>
      <w:del w:id="92" w:author="Master Repository Process" w:date="2021-08-29T03:55:00Z">
        <w:r>
          <w:delText>”</w:delText>
        </w:r>
      </w:del>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93" w:name="_Toc119294057"/>
      <w:bookmarkStart w:id="94" w:name="_Toc123633150"/>
      <w:bookmarkStart w:id="95" w:name="_Toc172713904"/>
      <w:bookmarkStart w:id="96" w:name="_Toc234036642"/>
      <w:bookmarkStart w:id="97" w:name="_Toc232309317"/>
      <w:r>
        <w:rPr>
          <w:rStyle w:val="CharSectno"/>
        </w:rPr>
        <w:t>4</w:t>
      </w:r>
      <w:r>
        <w:rPr>
          <w:snapToGrid w:val="0"/>
        </w:rPr>
        <w:t>.</w:t>
      </w:r>
      <w:r>
        <w:rPr>
          <w:snapToGrid w:val="0"/>
        </w:rPr>
        <w:tab/>
      </w:r>
      <w:del w:id="98" w:author="Master Repository Process" w:date="2021-08-29T03:55:00Z">
        <w:r>
          <w:rPr>
            <w:snapToGrid w:val="0"/>
          </w:rPr>
          <w:delText>“</w:delText>
        </w:r>
      </w:del>
      <w:r>
        <w:t>Low alcohol liquor</w:t>
      </w:r>
      <w:del w:id="99" w:author="Master Repository Process" w:date="2021-08-29T03:55:00Z">
        <w:r>
          <w:rPr>
            <w:snapToGrid w:val="0"/>
          </w:rPr>
          <w:delText>”</w:delText>
        </w:r>
      </w:del>
      <w:r>
        <w:rPr>
          <w:snapToGrid w:val="0"/>
        </w:rPr>
        <w:t> — prescribed level</w:t>
      </w:r>
      <w:bookmarkEnd w:id="73"/>
      <w:bookmarkEnd w:id="74"/>
      <w:bookmarkEnd w:id="75"/>
      <w:bookmarkEnd w:id="76"/>
      <w:bookmarkEnd w:id="77"/>
      <w:bookmarkEnd w:id="78"/>
      <w:bookmarkEnd w:id="79"/>
      <w:bookmarkEnd w:id="93"/>
      <w:bookmarkEnd w:id="94"/>
      <w:bookmarkEnd w:id="95"/>
      <w:bookmarkEnd w:id="96"/>
      <w:bookmarkEnd w:id="97"/>
      <w:del w:id="100" w:author="Master Repository Process" w:date="2021-08-29T03:55:00Z">
        <w:r>
          <w:rPr>
            <w:snapToGrid w:val="0"/>
          </w:rPr>
          <w:delText xml:space="preserve"> </w:delText>
        </w:r>
      </w:del>
    </w:p>
    <w:p>
      <w:pPr>
        <w:pStyle w:val="Subsection"/>
        <w:spacing w:before="200"/>
        <w:rPr>
          <w:snapToGrid w:val="0"/>
        </w:rPr>
      </w:pPr>
      <w:r>
        <w:rPr>
          <w:snapToGrid w:val="0"/>
        </w:rPr>
        <w:tab/>
      </w:r>
      <w:r>
        <w:rPr>
          <w:snapToGrid w:val="0"/>
        </w:rPr>
        <w:tab/>
        <w:t xml:space="preserve">For the purposes of the definition of </w:t>
      </w:r>
      <w:del w:id="101" w:author="Master Repository Process" w:date="2021-08-29T03:55:00Z">
        <w:r>
          <w:rPr>
            <w:snapToGrid w:val="0"/>
          </w:rPr>
          <w:delText>“</w:delText>
        </w:r>
      </w:del>
      <w:r>
        <w:rPr>
          <w:b/>
          <w:bCs/>
          <w:i/>
          <w:iCs/>
          <w:snapToGrid w:val="0"/>
        </w:rPr>
        <w:t>low alcohol liquor</w:t>
      </w:r>
      <w:del w:id="102" w:author="Master Repository Process" w:date="2021-08-29T03:55:00Z">
        <w:r>
          <w:rPr>
            <w:snapToGrid w:val="0"/>
          </w:rPr>
          <w:delText>”</w:delText>
        </w:r>
      </w:del>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del w:id="103" w:author="Master Repository Process" w:date="2021-08-29T03:55:00Z">
        <w:r>
          <w:delText xml:space="preserve"> </w:delText>
        </w:r>
      </w:del>
    </w:p>
    <w:p>
      <w:pPr>
        <w:pStyle w:val="Heading5"/>
        <w:spacing w:before="180"/>
        <w:rPr>
          <w:snapToGrid w:val="0"/>
        </w:rPr>
      </w:pPr>
      <w:bookmarkStart w:id="104" w:name="_Toc460808700"/>
      <w:bookmarkStart w:id="105" w:name="_Toc519934562"/>
      <w:bookmarkStart w:id="106" w:name="_Toc534780025"/>
      <w:bookmarkStart w:id="107" w:name="_Toc3352032"/>
      <w:bookmarkStart w:id="108" w:name="_Toc3352107"/>
      <w:bookmarkStart w:id="109" w:name="_Toc22966209"/>
      <w:bookmarkStart w:id="110" w:name="_Toc66263815"/>
      <w:bookmarkStart w:id="111" w:name="_Toc119294058"/>
      <w:bookmarkStart w:id="112" w:name="_Toc123633151"/>
      <w:bookmarkStart w:id="113" w:name="_Toc172713905"/>
      <w:bookmarkStart w:id="114" w:name="_Toc234036643"/>
      <w:bookmarkStart w:id="115" w:name="_Toc232309318"/>
      <w:r>
        <w:rPr>
          <w:rStyle w:val="CharSectno"/>
        </w:rPr>
        <w:t>4AA</w:t>
      </w:r>
      <w:r>
        <w:rPr>
          <w:snapToGrid w:val="0"/>
        </w:rPr>
        <w:t>.</w:t>
      </w:r>
      <w:r>
        <w:rPr>
          <w:snapToGrid w:val="0"/>
        </w:rPr>
        <w:tab/>
      </w:r>
      <w:del w:id="116" w:author="Master Repository Process" w:date="2021-08-29T03:55:00Z">
        <w:r>
          <w:rPr>
            <w:snapToGrid w:val="0"/>
          </w:rPr>
          <w:delText>“</w:delText>
        </w:r>
      </w:del>
      <w:r>
        <w:t>Liquor</w:t>
      </w:r>
      <w:del w:id="117" w:author="Master Repository Process" w:date="2021-08-29T03:55:00Z">
        <w:r>
          <w:rPr>
            <w:snapToGrid w:val="0"/>
          </w:rPr>
          <w:delText>”</w:delText>
        </w:r>
      </w:del>
      <w:r>
        <w:rPr>
          <w:snapToGrid w:val="0"/>
        </w:rPr>
        <w:t> — proportion of ethanol</w:t>
      </w:r>
      <w:bookmarkEnd w:id="104"/>
      <w:bookmarkEnd w:id="105"/>
      <w:bookmarkEnd w:id="106"/>
      <w:bookmarkEnd w:id="107"/>
      <w:bookmarkEnd w:id="108"/>
      <w:bookmarkEnd w:id="109"/>
      <w:bookmarkEnd w:id="110"/>
      <w:bookmarkEnd w:id="111"/>
      <w:bookmarkEnd w:id="112"/>
      <w:bookmarkEnd w:id="113"/>
      <w:bookmarkEnd w:id="114"/>
      <w:bookmarkEnd w:id="115"/>
      <w:del w:id="118" w:author="Master Repository Process" w:date="2021-08-29T03:55:00Z">
        <w:r>
          <w:rPr>
            <w:snapToGrid w:val="0"/>
          </w:rPr>
          <w:delText xml:space="preserve"> </w:delText>
        </w:r>
      </w:del>
    </w:p>
    <w:p>
      <w:pPr>
        <w:pStyle w:val="Subsection"/>
        <w:keepNext/>
        <w:keepLines/>
        <w:spacing w:before="120"/>
        <w:rPr>
          <w:snapToGrid w:val="0"/>
        </w:rPr>
      </w:pPr>
      <w:r>
        <w:rPr>
          <w:snapToGrid w:val="0"/>
        </w:rPr>
        <w:tab/>
      </w:r>
      <w:r>
        <w:rPr>
          <w:snapToGrid w:val="0"/>
        </w:rPr>
        <w:tab/>
        <w:t xml:space="preserve">For the purposes of paragraph (a) of the definition of </w:t>
      </w:r>
      <w:del w:id="119" w:author="Master Repository Process" w:date="2021-08-29T03:55:00Z">
        <w:r>
          <w:rPr>
            <w:snapToGrid w:val="0"/>
          </w:rPr>
          <w:delText>“</w:delText>
        </w:r>
      </w:del>
      <w:r>
        <w:rPr>
          <w:b/>
          <w:bCs/>
          <w:i/>
          <w:iCs/>
          <w:snapToGrid w:val="0"/>
        </w:rPr>
        <w:t>liquor</w:t>
      </w:r>
      <w:del w:id="120" w:author="Master Repository Process" w:date="2021-08-29T03:55:00Z">
        <w:r>
          <w:rPr>
            <w:snapToGrid w:val="0"/>
          </w:rPr>
          <w:delText>”</w:delText>
        </w:r>
      </w:del>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del w:id="121" w:author="Master Repository Process" w:date="2021-08-29T03:55:00Z">
        <w:r>
          <w:delText xml:space="preserve"> </w:delText>
        </w:r>
      </w:del>
    </w:p>
    <w:p>
      <w:pPr>
        <w:pStyle w:val="Heading5"/>
        <w:spacing w:before="180"/>
        <w:rPr>
          <w:snapToGrid w:val="0"/>
        </w:rPr>
      </w:pPr>
      <w:bookmarkStart w:id="122" w:name="_Toc460808701"/>
      <w:bookmarkStart w:id="123" w:name="_Toc519934563"/>
      <w:bookmarkStart w:id="124" w:name="_Toc534780026"/>
      <w:bookmarkStart w:id="125" w:name="_Toc3352033"/>
      <w:bookmarkStart w:id="126" w:name="_Toc3352108"/>
      <w:bookmarkStart w:id="127" w:name="_Toc22966210"/>
      <w:bookmarkStart w:id="128" w:name="_Toc66263816"/>
      <w:bookmarkStart w:id="129" w:name="_Toc119294059"/>
      <w:bookmarkStart w:id="130" w:name="_Toc123633152"/>
      <w:bookmarkStart w:id="131" w:name="_Toc172713906"/>
      <w:bookmarkStart w:id="132" w:name="_Toc234036644"/>
      <w:bookmarkStart w:id="133" w:name="_Toc232309319"/>
      <w:r>
        <w:rPr>
          <w:rStyle w:val="CharSectno"/>
        </w:rPr>
        <w:t>4A</w:t>
      </w:r>
      <w:r>
        <w:rPr>
          <w:snapToGrid w:val="0"/>
        </w:rPr>
        <w:t>.</w:t>
      </w:r>
      <w:r>
        <w:rPr>
          <w:snapToGrid w:val="0"/>
        </w:rPr>
        <w:tab/>
      </w:r>
      <w:del w:id="134" w:author="Master Repository Process" w:date="2021-08-29T03:55:00Z">
        <w:r>
          <w:rPr>
            <w:snapToGrid w:val="0"/>
          </w:rPr>
          <w:delText>“</w:delText>
        </w:r>
      </w:del>
      <w:r>
        <w:rPr>
          <w:snapToGrid w:val="0"/>
        </w:rPr>
        <w:t>Liquor</w:t>
      </w:r>
      <w:del w:id="135" w:author="Master Repository Process" w:date="2021-08-29T03:55:00Z">
        <w:r>
          <w:rPr>
            <w:snapToGrid w:val="0"/>
          </w:rPr>
          <w:delText>”</w:delText>
        </w:r>
      </w:del>
      <w:r>
        <w:rPr>
          <w:snapToGrid w:val="0"/>
        </w:rPr>
        <w:t> — alcohol based food essence is a prescribed substance</w:t>
      </w:r>
      <w:bookmarkEnd w:id="122"/>
      <w:bookmarkEnd w:id="123"/>
      <w:bookmarkEnd w:id="124"/>
      <w:bookmarkEnd w:id="125"/>
      <w:bookmarkEnd w:id="126"/>
      <w:bookmarkEnd w:id="127"/>
      <w:bookmarkEnd w:id="128"/>
      <w:bookmarkEnd w:id="129"/>
      <w:bookmarkEnd w:id="130"/>
      <w:bookmarkEnd w:id="131"/>
      <w:bookmarkEnd w:id="132"/>
      <w:bookmarkEnd w:id="133"/>
      <w:del w:id="136" w:author="Master Repository Process" w:date="2021-08-29T03:55:00Z">
        <w:r>
          <w:rPr>
            <w:snapToGrid w:val="0"/>
          </w:rPr>
          <w:delText xml:space="preserve"> </w:delText>
        </w:r>
      </w:del>
    </w:p>
    <w:p>
      <w:pPr>
        <w:pStyle w:val="Subsection"/>
        <w:spacing w:before="120"/>
      </w:pPr>
      <w:r>
        <w:tab/>
        <w:t>(1)</w:t>
      </w:r>
      <w:r>
        <w:tab/>
        <w:t xml:space="preserve">The following substances are prescribed under paragraph (b) of the definition of </w:t>
      </w:r>
      <w:del w:id="137" w:author="Master Repository Process" w:date="2021-08-29T03:55:00Z">
        <w:r>
          <w:delText>“</w:delText>
        </w:r>
      </w:del>
      <w:r>
        <w:rPr>
          <w:b/>
          <w:bCs/>
          <w:i/>
          <w:iCs/>
        </w:rPr>
        <w:t>liquor</w:t>
      </w:r>
      <w:del w:id="138" w:author="Master Repository Process" w:date="2021-08-29T03:55:00Z">
        <w:r>
          <w:delText>”</w:delText>
        </w:r>
      </w:del>
      <w:r>
        <w:t xml:space="preserve"> in section 3(1) as being liquor for the purposes of the Act —</w:t>
      </w:r>
      <w:del w:id="139" w:author="Master Repository Process" w:date="2021-08-29T03:55:00Z">
        <w:r>
          <w:delText xml:space="preserve"> </w:delText>
        </w:r>
      </w:del>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del w:id="140" w:author="Master Repository Process" w:date="2021-08-29T03:55:00Z">
        <w:r>
          <w:rPr>
            <w:snapToGrid w:val="0"/>
          </w:rPr>
          <w:delText> </w:delText>
        </w:r>
      </w:del>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del w:id="141" w:author="Master Repository Process" w:date="2021-08-29T03:55:00Z">
        <w:r>
          <w:delText> </w:delText>
        </w:r>
      </w:del>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del w:id="142" w:author="Master Repository Process" w:date="2021-08-29T03:55:00Z">
        <w:r>
          <w:delText xml:space="preserve"> </w:delText>
        </w:r>
      </w:del>
    </w:p>
    <w:p>
      <w:pPr>
        <w:pStyle w:val="Heading5"/>
      </w:pPr>
      <w:bookmarkStart w:id="143" w:name="_Toc119294060"/>
      <w:bookmarkStart w:id="144" w:name="_Toc123633153"/>
      <w:bookmarkStart w:id="145" w:name="_Toc172713907"/>
      <w:bookmarkStart w:id="146" w:name="_Toc234036645"/>
      <w:bookmarkStart w:id="147" w:name="_Toc232309320"/>
      <w:bookmarkStart w:id="148" w:name="_Toc460808702"/>
      <w:bookmarkStart w:id="149" w:name="_Toc519934564"/>
      <w:bookmarkStart w:id="150" w:name="_Toc534780027"/>
      <w:bookmarkStart w:id="151" w:name="_Toc3352034"/>
      <w:bookmarkStart w:id="152" w:name="_Toc3352109"/>
      <w:bookmarkStart w:id="153" w:name="_Toc22966211"/>
      <w:bookmarkStart w:id="154" w:name="_Toc66263817"/>
      <w:r>
        <w:rPr>
          <w:rStyle w:val="CharSectno"/>
        </w:rPr>
        <w:t>4AB</w:t>
      </w:r>
      <w:r>
        <w:t>.</w:t>
      </w:r>
      <w:r>
        <w:tab/>
      </w:r>
      <w:del w:id="155" w:author="Master Repository Process" w:date="2021-08-29T03:55:00Z">
        <w:r>
          <w:delText>“</w:delText>
        </w:r>
      </w:del>
      <w:r>
        <w:t>Liquor</w:t>
      </w:r>
      <w:del w:id="156" w:author="Master Repository Process" w:date="2021-08-29T03:55:00Z">
        <w:r>
          <w:delText>”</w:delText>
        </w:r>
      </w:del>
      <w:r>
        <w:t> — mist of gas and liquid (containing ethanol) is a prescribed substance</w:t>
      </w:r>
      <w:bookmarkEnd w:id="143"/>
      <w:bookmarkEnd w:id="144"/>
      <w:bookmarkEnd w:id="145"/>
      <w:bookmarkEnd w:id="146"/>
      <w:bookmarkEnd w:id="147"/>
    </w:p>
    <w:p>
      <w:pPr>
        <w:pStyle w:val="Subsection"/>
      </w:pPr>
      <w:r>
        <w:tab/>
      </w:r>
      <w:r>
        <w:tab/>
        <w:t xml:space="preserve">For the purposes of paragraph (b) of the definition of </w:t>
      </w:r>
      <w:del w:id="157" w:author="Master Repository Process" w:date="2021-08-29T03:55:00Z">
        <w:r>
          <w:delText>“</w:delText>
        </w:r>
      </w:del>
      <w:r>
        <w:rPr>
          <w:b/>
          <w:bCs/>
          <w:i/>
          <w:iCs/>
        </w:rPr>
        <w:t>liquor</w:t>
      </w:r>
      <w:del w:id="158" w:author="Master Repository Process" w:date="2021-08-29T03:55:00Z">
        <w:r>
          <w:delText>”</w:delText>
        </w:r>
      </w:del>
      <w:r>
        <w:t xml:space="preserve"> in section 3(1), a substance that is a mist made up of —</w:t>
      </w:r>
      <w:del w:id="159" w:author="Master Repository Process" w:date="2021-08-29T03:55:00Z">
        <w:r>
          <w:delText xml:space="preserve"> </w:delText>
        </w:r>
      </w:del>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60" w:name="_Toc119294061"/>
      <w:bookmarkStart w:id="161" w:name="_Toc123633154"/>
      <w:bookmarkStart w:id="162" w:name="_Toc172713908"/>
      <w:bookmarkStart w:id="163" w:name="_Toc234036646"/>
      <w:bookmarkStart w:id="164" w:name="_Toc232309321"/>
      <w:r>
        <w:rPr>
          <w:rStyle w:val="CharSectno"/>
        </w:rPr>
        <w:t>4AC</w:t>
      </w:r>
      <w:r>
        <w:t>.</w:t>
      </w:r>
      <w:r>
        <w:tab/>
      </w:r>
      <w:del w:id="165" w:author="Master Repository Process" w:date="2021-08-29T03:55:00Z">
        <w:r>
          <w:delText>“</w:delText>
        </w:r>
      </w:del>
      <w:r>
        <w:t>Liquor</w:t>
      </w:r>
      <w:del w:id="166" w:author="Master Repository Process" w:date="2021-08-29T03:55:00Z">
        <w:r>
          <w:delText>”</w:delText>
        </w:r>
      </w:del>
      <w:r>
        <w:t> — liquid containing ethanol and sold in aerosol container is a prescribed substance</w:t>
      </w:r>
      <w:bookmarkEnd w:id="160"/>
      <w:bookmarkEnd w:id="161"/>
      <w:bookmarkEnd w:id="162"/>
      <w:bookmarkEnd w:id="163"/>
      <w:bookmarkEnd w:id="164"/>
    </w:p>
    <w:p>
      <w:pPr>
        <w:pStyle w:val="Subsection"/>
      </w:pPr>
      <w:r>
        <w:tab/>
      </w:r>
      <w:r>
        <w:tab/>
        <w:t xml:space="preserve">For the purposes of paragraph (b) of the definition of </w:t>
      </w:r>
      <w:del w:id="167" w:author="Master Repository Process" w:date="2021-08-29T03:55:00Z">
        <w:r>
          <w:delText>“</w:delText>
        </w:r>
      </w:del>
      <w:r>
        <w:rPr>
          <w:b/>
          <w:bCs/>
          <w:i/>
          <w:iCs/>
        </w:rPr>
        <w:t>liquor</w:t>
      </w:r>
      <w:del w:id="168" w:author="Master Repository Process" w:date="2021-08-29T03:55:00Z">
        <w:r>
          <w:delText>”</w:delText>
        </w:r>
      </w:del>
      <w:r>
        <w:t xml:space="preserve"> in section 3(1), a substance that —</w:t>
      </w:r>
      <w:del w:id="169" w:author="Master Repository Process" w:date="2021-08-29T03:55:00Z">
        <w:r>
          <w:delText xml:space="preserve"> </w:delText>
        </w:r>
      </w:del>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70" w:name="_Toc119294062"/>
      <w:bookmarkStart w:id="171" w:name="_Toc123633155"/>
      <w:bookmarkStart w:id="172" w:name="_Toc172713909"/>
      <w:bookmarkStart w:id="173" w:name="_Toc232309322"/>
      <w:bookmarkStart w:id="174" w:name="_Toc234036647"/>
      <w:r>
        <w:rPr>
          <w:rStyle w:val="CharSectno"/>
        </w:rPr>
        <w:t>5</w:t>
      </w:r>
      <w:r>
        <w:rPr>
          <w:snapToGrid w:val="0"/>
        </w:rPr>
        <w:t>.</w:t>
      </w:r>
      <w:r>
        <w:rPr>
          <w:snapToGrid w:val="0"/>
        </w:rPr>
        <w:tab/>
      </w:r>
      <w:del w:id="175" w:author="Master Repository Process" w:date="2021-08-29T03:55:00Z">
        <w:r>
          <w:rPr>
            <w:snapToGrid w:val="0"/>
          </w:rPr>
          <w:delText>“</w:delText>
        </w:r>
      </w:del>
      <w:r>
        <w:t>Record</w:t>
      </w:r>
      <w:del w:id="176" w:author="Master Repository Process" w:date="2021-08-29T03:55:00Z">
        <w:r>
          <w:rPr>
            <w:snapToGrid w:val="0"/>
          </w:rPr>
          <w:delText>”</w:delText>
        </w:r>
      </w:del>
      <w:r>
        <w:rPr>
          <w:snapToGrid w:val="0"/>
        </w:rPr>
        <w:t> — section 3</w:t>
      </w:r>
      <w:bookmarkEnd w:id="148"/>
      <w:bookmarkEnd w:id="149"/>
      <w:bookmarkEnd w:id="150"/>
      <w:bookmarkEnd w:id="151"/>
      <w:bookmarkEnd w:id="152"/>
      <w:bookmarkEnd w:id="153"/>
      <w:bookmarkEnd w:id="154"/>
      <w:bookmarkEnd w:id="170"/>
      <w:bookmarkEnd w:id="171"/>
      <w:bookmarkEnd w:id="172"/>
      <w:bookmarkEnd w:id="173"/>
      <w:del w:id="177" w:author="Master Repository Process" w:date="2021-08-29T03:55:00Z">
        <w:r>
          <w:rPr>
            <w:snapToGrid w:val="0"/>
          </w:rPr>
          <w:delText xml:space="preserve"> </w:delText>
        </w:r>
      </w:del>
      <w:ins w:id="178" w:author="Master Repository Process" w:date="2021-08-29T03:55:00Z">
        <w:r>
          <w:rPr>
            <w:snapToGrid w:val="0"/>
          </w:rPr>
          <w:t>(1)</w:t>
        </w:r>
      </w:ins>
      <w:bookmarkEnd w:id="174"/>
    </w:p>
    <w:p>
      <w:pPr>
        <w:pStyle w:val="Subsection"/>
        <w:keepNext/>
        <w:keepLines/>
        <w:rPr>
          <w:snapToGrid w:val="0"/>
        </w:rPr>
      </w:pPr>
      <w:r>
        <w:rPr>
          <w:snapToGrid w:val="0"/>
        </w:rPr>
        <w:tab/>
        <w:t>(1)</w:t>
      </w:r>
      <w:r>
        <w:rPr>
          <w:snapToGrid w:val="0"/>
        </w:rPr>
        <w:tab/>
        <w:t xml:space="preserve">For the purposes of the interpretation of the expression </w:t>
      </w:r>
      <w:del w:id="179" w:author="Master Repository Process" w:date="2021-08-29T03:55:00Z">
        <w:r>
          <w:rPr>
            <w:snapToGrid w:val="0"/>
          </w:rPr>
          <w:delText>“</w:delText>
        </w:r>
      </w:del>
      <w:r>
        <w:rPr>
          <w:b/>
          <w:bCs/>
          <w:i/>
          <w:iCs/>
          <w:snapToGrid w:val="0"/>
        </w:rPr>
        <w:t>record</w:t>
      </w:r>
      <w:del w:id="180" w:author="Master Repository Process" w:date="2021-08-29T03:55:00Z">
        <w:r>
          <w:rPr>
            <w:snapToGrid w:val="0"/>
          </w:rPr>
          <w:delText>”</w:delText>
        </w:r>
      </w:del>
      <w:r>
        <w:rPr>
          <w:b/>
          <w:bCs/>
          <w:i/>
          <w:iCs/>
          <w:snapToGrid w:val="0"/>
        </w:rPr>
        <w:t xml:space="preserve"> </w:t>
      </w:r>
      <w:r>
        <w:rPr>
          <w:snapToGrid w:val="0"/>
        </w:rPr>
        <w:t>in section 3(1) the following sources of information are prescribed —</w:t>
      </w:r>
      <w:del w:id="181" w:author="Master Repository Process" w:date="2021-08-29T03:55:00Z">
        <w:r>
          <w:rPr>
            <w:snapToGrid w:val="0"/>
          </w:rPr>
          <w:delText> </w:delText>
        </w:r>
      </w:del>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del w:id="182" w:author="Master Repository Process" w:date="2021-08-29T03:55:00Z">
        <w:r>
          <w:rPr>
            <w:snapToGrid w:val="0"/>
          </w:rPr>
          <w:delText> </w:delText>
        </w:r>
      </w:del>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del w:id="183" w:author="Master Repository Process" w:date="2021-08-29T03:55:00Z">
        <w:r>
          <w:rPr>
            <w:snapToGrid w:val="0"/>
          </w:rPr>
          <w:delText> </w:delText>
        </w:r>
      </w:del>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del w:id="184" w:author="Master Repository Process" w:date="2021-08-29T03:55:00Z">
        <w:r>
          <w:rPr>
            <w:snapToGrid w:val="0"/>
          </w:rPr>
          <w:delText> </w:delText>
        </w:r>
      </w:del>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del w:id="185" w:author="Master Repository Process" w:date="2021-08-29T03:55:00Z">
        <w:r>
          <w:rPr>
            <w:snapToGrid w:val="0"/>
          </w:rPr>
          <w:delText> </w:delText>
        </w:r>
      </w:del>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del w:id="186" w:author="Master Repository Process" w:date="2021-08-29T03:55:00Z">
        <w:r>
          <w:rPr>
            <w:snapToGrid w:val="0"/>
          </w:rPr>
          <w:delText> </w:delText>
        </w:r>
      </w:del>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del w:id="187" w:author="Master Repository Process" w:date="2021-08-29T03:55:00Z">
        <w:r>
          <w:rPr>
            <w:snapToGrid w:val="0"/>
          </w:rPr>
          <w:delText>“</w:delText>
        </w:r>
      </w:del>
      <w:r>
        <w:rPr>
          <w:b/>
          <w:bCs/>
          <w:i/>
          <w:iCs/>
          <w:snapToGrid w:val="0"/>
        </w:rPr>
        <w:t>sell</w:t>
      </w:r>
      <w:del w:id="188" w:author="Master Repository Process" w:date="2021-08-29T03:55:00Z">
        <w:r>
          <w:rPr>
            <w:snapToGrid w:val="0"/>
          </w:rPr>
          <w:delText>”</w:delText>
        </w:r>
      </w:del>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del w:id="189" w:author="Master Repository Process" w:date="2021-08-29T03:55:00Z">
        <w:r>
          <w:rPr>
            <w:snapToGrid w:val="0"/>
          </w:rPr>
          <w:delText>“</w:delText>
        </w:r>
      </w:del>
      <w:r>
        <w:rPr>
          <w:b/>
          <w:bCs/>
          <w:i/>
          <w:iCs/>
          <w:snapToGrid w:val="0"/>
        </w:rPr>
        <w:t>sell</w:t>
      </w:r>
      <w:del w:id="190" w:author="Master Repository Process" w:date="2021-08-29T03:55:00Z">
        <w:r>
          <w:rPr>
            <w:snapToGrid w:val="0"/>
          </w:rPr>
          <w:delText>”</w:delText>
        </w:r>
      </w:del>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del w:id="191" w:author="Master Repository Process" w:date="2021-08-29T03:55:00Z">
        <w:r>
          <w:delText xml:space="preserve"> </w:delText>
        </w:r>
      </w:del>
    </w:p>
    <w:p>
      <w:pPr>
        <w:pStyle w:val="Heading5"/>
      </w:pPr>
      <w:bookmarkStart w:id="192" w:name="_Toc172713910"/>
      <w:bookmarkStart w:id="193" w:name="_Toc234036648"/>
      <w:bookmarkStart w:id="194" w:name="_Toc232309323"/>
      <w:bookmarkStart w:id="195" w:name="_Toc66263818"/>
      <w:bookmarkStart w:id="196" w:name="_Toc119294063"/>
      <w:bookmarkStart w:id="197" w:name="_Toc123633156"/>
      <w:bookmarkStart w:id="198" w:name="_Toc460808704"/>
      <w:bookmarkStart w:id="199" w:name="_Toc519934566"/>
      <w:bookmarkStart w:id="200" w:name="_Toc534780029"/>
      <w:bookmarkStart w:id="201" w:name="_Toc3352036"/>
      <w:bookmarkStart w:id="202" w:name="_Toc3352111"/>
      <w:bookmarkStart w:id="203" w:name="_Toc22966213"/>
      <w:r>
        <w:rPr>
          <w:rStyle w:val="CharSectno"/>
        </w:rPr>
        <w:t>5A</w:t>
      </w:r>
      <w:r>
        <w:t>.</w:t>
      </w:r>
      <w:r>
        <w:tab/>
      </w:r>
      <w:del w:id="204" w:author="Master Repository Process" w:date="2021-08-29T03:55:00Z">
        <w:r>
          <w:delText>“</w:delText>
        </w:r>
      </w:del>
      <w:r>
        <w:t>Sample</w:t>
      </w:r>
      <w:del w:id="205" w:author="Master Repository Process" w:date="2021-08-29T03:55:00Z">
        <w:r>
          <w:delText>”</w:delText>
        </w:r>
      </w:del>
      <w:r>
        <w:t> — section 3(1)</w:t>
      </w:r>
      <w:bookmarkEnd w:id="192"/>
      <w:bookmarkEnd w:id="193"/>
      <w:bookmarkEnd w:id="194"/>
    </w:p>
    <w:p>
      <w:pPr>
        <w:pStyle w:val="Subsection"/>
        <w:spacing w:before="120"/>
      </w:pPr>
      <w:r>
        <w:tab/>
      </w:r>
      <w:r>
        <w:tab/>
        <w:t xml:space="preserve">For the purposes of the definition of </w:t>
      </w:r>
      <w:del w:id="206" w:author="Master Repository Process" w:date="2021-08-29T03:55:00Z">
        <w:r>
          <w:delText>“</w:delText>
        </w:r>
      </w:del>
      <w:r>
        <w:rPr>
          <w:b/>
          <w:bCs/>
          <w:i/>
          <w:iCs/>
        </w:rPr>
        <w:t>sample</w:t>
      </w:r>
      <w:del w:id="207" w:author="Master Repository Process" w:date="2021-08-29T03:55:00Z">
        <w:r>
          <w:delText>”</w:delText>
        </w:r>
      </w:del>
      <w:r>
        <w:t xml:space="preserve"> in section 3(1) —</w:t>
      </w:r>
      <w:del w:id="208" w:author="Master Repository Process" w:date="2021-08-29T03:55:00Z">
        <w:r>
          <w:delText xml:space="preserve"> </w:delText>
        </w:r>
      </w:del>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209" w:name="_Toc172713911"/>
      <w:bookmarkStart w:id="210" w:name="_Toc234036649"/>
      <w:bookmarkStart w:id="211" w:name="_Toc232309324"/>
      <w:r>
        <w:rPr>
          <w:rStyle w:val="CharSectno"/>
        </w:rPr>
        <w:t>5B</w:t>
      </w:r>
      <w:r>
        <w:t>.</w:t>
      </w:r>
      <w:r>
        <w:tab/>
        <w:t>Persons who occupy positions of authority in a body corporate — section 3(4)(d)</w:t>
      </w:r>
      <w:bookmarkEnd w:id="209"/>
      <w:bookmarkEnd w:id="210"/>
      <w:bookmarkEnd w:id="211"/>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del w:id="212" w:author="Master Repository Process" w:date="2021-08-29T03:55:00Z">
        <w:r>
          <w:delText xml:space="preserve"> </w:delText>
        </w:r>
      </w:del>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del w:id="213" w:author="Master Repository Process" w:date="2021-08-29T03:55:00Z">
        <w:r>
          <w:delText xml:space="preserve"> </w:delText>
        </w:r>
      </w:del>
    </w:p>
    <w:p>
      <w:pPr>
        <w:pStyle w:val="Indenta"/>
      </w:pPr>
      <w:r>
        <w:tab/>
        <w:t>(a)</w:t>
      </w:r>
      <w:r>
        <w:tab/>
        <w:t>the person is —</w:t>
      </w:r>
      <w:del w:id="214" w:author="Master Repository Process" w:date="2021-08-29T03:55:00Z">
        <w:r>
          <w:delText xml:space="preserve"> </w:delText>
        </w:r>
      </w:del>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del w:id="215" w:author="Master Repository Process" w:date="2021-08-29T03:55:00Z">
        <w:r>
          <w:delText xml:space="preserve"> </w:delText>
        </w:r>
      </w:del>
    </w:p>
    <w:p>
      <w:pPr>
        <w:pStyle w:val="Indenta"/>
      </w:pPr>
      <w:r>
        <w:tab/>
        <w:t>(a)</w:t>
      </w:r>
      <w:r>
        <w:tab/>
        <w:t xml:space="preserve">a person occupies a position of authority in a body corporate that is a proprietary company (the </w:t>
      </w:r>
      <w:r>
        <w:rPr>
          <w:rStyle w:val="CharDefText"/>
        </w:rPr>
        <w:t>relevant body corporate</w:t>
      </w:r>
      <w:r>
        <w:t>) —</w:t>
      </w:r>
      <w:del w:id="216" w:author="Master Repository Process" w:date="2021-08-29T03:55:00Z">
        <w:r>
          <w:delText xml:space="preserve"> </w:delText>
        </w:r>
      </w:del>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del w:id="217" w:author="Master Repository Process" w:date="2021-08-29T03:55:00Z">
        <w:r>
          <w:delText xml:space="preserve"> </w:delText>
        </w:r>
      </w:del>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218" w:name="_Toc66263819"/>
      <w:bookmarkStart w:id="219" w:name="_Toc119294064"/>
      <w:bookmarkStart w:id="220" w:name="_Toc123633157"/>
      <w:bookmarkEnd w:id="195"/>
      <w:bookmarkEnd w:id="196"/>
      <w:bookmarkEnd w:id="197"/>
      <w:r>
        <w:t>[</w:t>
      </w:r>
      <w:r>
        <w:rPr>
          <w:b/>
          <w:bCs/>
        </w:rPr>
        <w:t>6.</w:t>
      </w:r>
      <w:r>
        <w:tab/>
        <w:t>Deleted in Gazette 1 May 2007 p. 1867.]</w:t>
      </w:r>
    </w:p>
    <w:p>
      <w:pPr>
        <w:pStyle w:val="Heading5"/>
        <w:rPr>
          <w:snapToGrid w:val="0"/>
        </w:rPr>
      </w:pPr>
      <w:bookmarkStart w:id="221" w:name="_Toc172713912"/>
      <w:bookmarkStart w:id="222" w:name="_Toc234036650"/>
      <w:bookmarkStart w:id="223" w:name="_Toc232309325"/>
      <w:r>
        <w:rPr>
          <w:rStyle w:val="CharSectno"/>
        </w:rPr>
        <w:t>7</w:t>
      </w:r>
      <w:r>
        <w:rPr>
          <w:snapToGrid w:val="0"/>
        </w:rPr>
        <w:t>.</w:t>
      </w:r>
      <w:r>
        <w:rPr>
          <w:snapToGrid w:val="0"/>
        </w:rPr>
        <w:tab/>
        <w:t>Approved courses</w:t>
      </w:r>
      <w:bookmarkEnd w:id="198"/>
      <w:bookmarkEnd w:id="199"/>
      <w:bookmarkEnd w:id="200"/>
      <w:bookmarkEnd w:id="201"/>
      <w:bookmarkEnd w:id="202"/>
      <w:bookmarkEnd w:id="203"/>
      <w:bookmarkEnd w:id="218"/>
      <w:bookmarkEnd w:id="219"/>
      <w:bookmarkEnd w:id="220"/>
      <w:bookmarkEnd w:id="221"/>
      <w:bookmarkEnd w:id="222"/>
      <w:bookmarkEnd w:id="223"/>
      <w:del w:id="224" w:author="Master Repository Process" w:date="2021-08-29T03:55:00Z">
        <w:r>
          <w:rPr>
            <w:snapToGrid w:val="0"/>
          </w:rPr>
          <w:delText xml:space="preserve"> </w:delText>
        </w:r>
      </w:del>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del w:id="225" w:author="Master Repository Process" w:date="2021-08-29T03:55:00Z">
        <w:r>
          <w:rPr>
            <w:snapToGrid w:val="0"/>
          </w:rPr>
          <w:delText> </w:delText>
        </w:r>
      </w:del>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w:t>
      </w:r>
      <w:del w:id="226" w:author="Master Repository Process" w:date="2021-08-29T03:55:00Z">
        <w:r>
          <w:delText xml:space="preserve"> </w:delText>
        </w:r>
      </w:del>
    </w:p>
    <w:p>
      <w:pPr>
        <w:pStyle w:val="Heading5"/>
        <w:rPr>
          <w:snapToGrid w:val="0"/>
        </w:rPr>
      </w:pPr>
      <w:bookmarkStart w:id="227" w:name="_Toc460808705"/>
      <w:bookmarkStart w:id="228" w:name="_Toc519934567"/>
      <w:bookmarkStart w:id="229" w:name="_Toc534780030"/>
      <w:bookmarkStart w:id="230" w:name="_Toc3352037"/>
      <w:bookmarkStart w:id="231" w:name="_Toc3352112"/>
      <w:bookmarkStart w:id="232" w:name="_Toc22966214"/>
      <w:bookmarkStart w:id="233" w:name="_Toc66263820"/>
      <w:bookmarkStart w:id="234" w:name="_Toc119294065"/>
      <w:bookmarkStart w:id="235" w:name="_Toc123633158"/>
      <w:bookmarkStart w:id="236" w:name="_Toc172713913"/>
      <w:bookmarkStart w:id="237" w:name="_Toc234036651"/>
      <w:bookmarkStart w:id="238" w:name="_Toc232309326"/>
      <w:r>
        <w:rPr>
          <w:rStyle w:val="CharSectno"/>
        </w:rPr>
        <w:t>8</w:t>
      </w:r>
      <w:r>
        <w:rPr>
          <w:snapToGrid w:val="0"/>
        </w:rPr>
        <w:t>.</w:t>
      </w:r>
      <w:r>
        <w:rPr>
          <w:snapToGrid w:val="0"/>
        </w:rPr>
        <w:tab/>
        <w:t>Exempt sales</w:t>
      </w:r>
      <w:bookmarkEnd w:id="227"/>
      <w:bookmarkEnd w:id="228"/>
      <w:bookmarkEnd w:id="229"/>
      <w:bookmarkEnd w:id="230"/>
      <w:bookmarkEnd w:id="231"/>
      <w:bookmarkEnd w:id="232"/>
      <w:bookmarkEnd w:id="233"/>
      <w:bookmarkEnd w:id="234"/>
      <w:bookmarkEnd w:id="235"/>
      <w:bookmarkEnd w:id="236"/>
      <w:bookmarkEnd w:id="237"/>
      <w:bookmarkEnd w:id="238"/>
      <w:del w:id="239" w:author="Master Repository Process" w:date="2021-08-29T03:55:00Z">
        <w:r>
          <w:rPr>
            <w:snapToGrid w:val="0"/>
          </w:rPr>
          <w:delText xml:space="preserve"> </w:delText>
        </w:r>
      </w:del>
    </w:p>
    <w:p>
      <w:pPr>
        <w:pStyle w:val="Subsection"/>
        <w:rPr>
          <w:snapToGrid w:val="0"/>
        </w:rPr>
      </w:pPr>
      <w:r>
        <w:rPr>
          <w:snapToGrid w:val="0"/>
        </w:rPr>
        <w:tab/>
        <w:t>(1)</w:t>
      </w:r>
      <w:r>
        <w:rPr>
          <w:snapToGrid w:val="0"/>
        </w:rPr>
        <w:tab/>
        <w:t>The following sales are exempted from the application of the Act —</w:t>
      </w:r>
      <w:del w:id="240" w:author="Master Repository Process" w:date="2021-08-29T03:55:00Z">
        <w:r>
          <w:rPr>
            <w:snapToGrid w:val="0"/>
          </w:rPr>
          <w:delText> </w:delText>
        </w:r>
      </w:del>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del w:id="241" w:author="Master Repository Process" w:date="2021-08-29T03:55:00Z">
        <w:r>
          <w:rPr>
            <w:snapToGrid w:val="0"/>
          </w:rPr>
          <w:delText> </w:delText>
        </w:r>
      </w:del>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del w:id="242" w:author="Master Repository Process" w:date="2021-08-29T03:55:00Z">
        <w:r>
          <w:rPr>
            <w:snapToGrid w:val="0"/>
          </w:rPr>
          <w:delText> </w:delText>
        </w:r>
      </w:del>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del w:id="243" w:author="Master Repository Process" w:date="2021-08-29T03:55:00Z">
        <w:r>
          <w:rPr>
            <w:snapToGrid w:val="0"/>
          </w:rPr>
          <w:delText> </w:delText>
        </w:r>
      </w:del>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del w:id="244" w:author="Master Repository Process" w:date="2021-08-29T03:55:00Z">
        <w:r>
          <w:delText xml:space="preserve"> </w:delText>
        </w:r>
      </w:del>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del w:id="245" w:author="Master Repository Process" w:date="2021-08-29T03:55:00Z">
        <w:r>
          <w:delText xml:space="preserve"> </w:delText>
        </w:r>
      </w:del>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del w:id="246" w:author="Master Repository Process" w:date="2021-08-29T03:55:00Z">
        <w:r>
          <w:delText xml:space="preserve"> </w:delText>
        </w:r>
      </w:del>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ins w:id="247" w:author="Master Repository Process" w:date="2021-08-29T03:55:00Z">
        <w:r>
          <w:rPr>
            <w:vertAlign w:val="superscript"/>
          </w:rPr>
          <w:t> 1</w:t>
        </w:r>
      </w:ins>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del w:id="248" w:author="Master Repository Process" w:date="2021-08-29T03:55:00Z">
        <w:r>
          <w:delText xml:space="preserve"> </w:delText>
        </w:r>
      </w:del>
    </w:p>
    <w:p>
      <w:pPr>
        <w:pStyle w:val="Heading5"/>
        <w:rPr>
          <w:snapToGrid w:val="0"/>
        </w:rPr>
      </w:pPr>
      <w:bookmarkStart w:id="249" w:name="_Toc460808706"/>
      <w:bookmarkStart w:id="250" w:name="_Toc519934568"/>
      <w:bookmarkStart w:id="251" w:name="_Toc534780031"/>
      <w:bookmarkStart w:id="252" w:name="_Toc3352038"/>
      <w:bookmarkStart w:id="253" w:name="_Toc3352113"/>
      <w:bookmarkStart w:id="254" w:name="_Toc22966215"/>
      <w:bookmarkStart w:id="255" w:name="_Toc66263821"/>
      <w:bookmarkStart w:id="256" w:name="_Toc119294066"/>
      <w:bookmarkStart w:id="257" w:name="_Toc123633159"/>
      <w:bookmarkStart w:id="258" w:name="_Toc172713914"/>
      <w:bookmarkStart w:id="259" w:name="_Toc234036652"/>
      <w:bookmarkStart w:id="260" w:name="_Toc232309327"/>
      <w:r>
        <w:rPr>
          <w:rStyle w:val="CharSectno"/>
        </w:rPr>
        <w:t>9</w:t>
      </w:r>
      <w:r>
        <w:rPr>
          <w:snapToGrid w:val="0"/>
        </w:rPr>
        <w:t>.</w:t>
      </w:r>
      <w:r>
        <w:rPr>
          <w:snapToGrid w:val="0"/>
        </w:rPr>
        <w:tab/>
        <w:t>Persons who may take and administer oaths and affirmations</w:t>
      </w:r>
      <w:bookmarkEnd w:id="249"/>
      <w:bookmarkEnd w:id="250"/>
      <w:bookmarkEnd w:id="251"/>
      <w:bookmarkEnd w:id="252"/>
      <w:bookmarkEnd w:id="253"/>
      <w:bookmarkEnd w:id="254"/>
      <w:bookmarkEnd w:id="255"/>
      <w:bookmarkEnd w:id="256"/>
      <w:bookmarkEnd w:id="257"/>
      <w:bookmarkEnd w:id="258"/>
      <w:bookmarkEnd w:id="259"/>
      <w:bookmarkEnd w:id="260"/>
      <w:del w:id="261" w:author="Master Repository Process" w:date="2021-08-29T03:55:00Z">
        <w:r>
          <w:rPr>
            <w:snapToGrid w:val="0"/>
          </w:rPr>
          <w:delText xml:space="preserve"> </w:delText>
        </w:r>
      </w:del>
    </w:p>
    <w:p>
      <w:pPr>
        <w:pStyle w:val="Subsection"/>
        <w:spacing w:before="140"/>
        <w:rPr>
          <w:snapToGrid w:val="0"/>
        </w:rPr>
      </w:pPr>
      <w:r>
        <w:rPr>
          <w:snapToGrid w:val="0"/>
        </w:rPr>
        <w:tab/>
      </w:r>
      <w:r>
        <w:rPr>
          <w:snapToGrid w:val="0"/>
        </w:rPr>
        <w:tab/>
        <w:t>For the purposes of section 18(3)(c) the following persons are prescribed —</w:t>
      </w:r>
      <w:del w:id="262" w:author="Master Repository Process" w:date="2021-08-29T03:55:00Z">
        <w:r>
          <w:rPr>
            <w:snapToGrid w:val="0"/>
          </w:rPr>
          <w:delText> </w:delText>
        </w:r>
      </w:del>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del w:id="263" w:author="Master Repository Process" w:date="2021-08-29T03:55:00Z">
        <w:r>
          <w:delText xml:space="preserve"> </w:delText>
        </w:r>
      </w:del>
    </w:p>
    <w:p>
      <w:pPr>
        <w:pStyle w:val="Heading5"/>
      </w:pPr>
      <w:bookmarkStart w:id="264" w:name="_Toc519934569"/>
      <w:bookmarkStart w:id="265" w:name="_Toc534780032"/>
      <w:bookmarkStart w:id="266" w:name="_Toc3352039"/>
      <w:bookmarkStart w:id="267" w:name="_Toc3352114"/>
      <w:bookmarkStart w:id="268" w:name="_Toc22966216"/>
      <w:bookmarkStart w:id="269" w:name="_Toc66263822"/>
      <w:bookmarkStart w:id="270" w:name="_Toc119294067"/>
      <w:bookmarkStart w:id="271" w:name="_Toc123633160"/>
      <w:bookmarkStart w:id="272" w:name="_Toc172713915"/>
      <w:bookmarkStart w:id="273" w:name="_Toc234036653"/>
      <w:bookmarkStart w:id="274" w:name="_Toc232309328"/>
      <w:bookmarkStart w:id="275" w:name="_Toc460808707"/>
      <w:r>
        <w:rPr>
          <w:rStyle w:val="CharSectno"/>
        </w:rPr>
        <w:t>9AA</w:t>
      </w:r>
      <w:r>
        <w:t>.</w:t>
      </w:r>
      <w:r>
        <w:tab/>
        <w:t>Prescribed distance outside country townsites</w:t>
      </w:r>
      <w:bookmarkEnd w:id="264"/>
      <w:bookmarkEnd w:id="265"/>
      <w:bookmarkEnd w:id="266"/>
      <w:bookmarkEnd w:id="267"/>
      <w:bookmarkEnd w:id="268"/>
      <w:bookmarkEnd w:id="269"/>
      <w:r>
        <w:t> —</w:t>
      </w:r>
      <w:del w:id="276" w:author="Master Repository Process" w:date="2021-08-29T03:55:00Z">
        <w:r>
          <w:delText> </w:delText>
        </w:r>
      </w:del>
      <w:ins w:id="277" w:author="Master Repository Process" w:date="2021-08-29T03:55:00Z">
        <w:r>
          <w:t xml:space="preserve"> </w:t>
        </w:r>
      </w:ins>
      <w:r>
        <w:t>section 36A</w:t>
      </w:r>
      <w:bookmarkEnd w:id="270"/>
      <w:bookmarkEnd w:id="271"/>
      <w:bookmarkEnd w:id="272"/>
      <w:bookmarkEnd w:id="273"/>
      <w:bookmarkEnd w:id="274"/>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78" w:name="_Toc534780033"/>
      <w:bookmarkStart w:id="279" w:name="_Toc3352040"/>
      <w:bookmarkStart w:id="280" w:name="_Toc3352115"/>
      <w:bookmarkStart w:id="281" w:name="_Toc22966217"/>
      <w:bookmarkStart w:id="282" w:name="_Toc66263823"/>
      <w:bookmarkStart w:id="283" w:name="_Toc119294068"/>
      <w:bookmarkStart w:id="284" w:name="_Toc123633161"/>
      <w:bookmarkStart w:id="285" w:name="_Toc172713916"/>
      <w:bookmarkStart w:id="286" w:name="_Toc234036654"/>
      <w:bookmarkStart w:id="287" w:name="_Toc232309329"/>
      <w:bookmarkStart w:id="288" w:name="_Toc520012302"/>
      <w:bookmarkStart w:id="289" w:name="_Toc460808708"/>
      <w:bookmarkStart w:id="290" w:name="_Toc519934571"/>
      <w:bookmarkEnd w:id="275"/>
      <w:r>
        <w:rPr>
          <w:rStyle w:val="CharSectno"/>
        </w:rPr>
        <w:t>9A</w:t>
      </w:r>
      <w:r>
        <w:t>.</w:t>
      </w:r>
      <w:r>
        <w:tab/>
      </w:r>
      <w:r>
        <w:rPr>
          <w:snapToGrid w:val="0"/>
        </w:rPr>
        <w:t>Purposes for which a special facility licence may be granted</w:t>
      </w:r>
      <w:bookmarkEnd w:id="278"/>
      <w:bookmarkEnd w:id="279"/>
      <w:bookmarkEnd w:id="280"/>
      <w:bookmarkEnd w:id="281"/>
      <w:bookmarkEnd w:id="282"/>
      <w:bookmarkEnd w:id="283"/>
      <w:bookmarkEnd w:id="284"/>
      <w:bookmarkEnd w:id="285"/>
      <w:bookmarkEnd w:id="286"/>
      <w:bookmarkEnd w:id="287"/>
      <w:del w:id="291" w:author="Master Repository Process" w:date="2021-08-29T03:55:00Z">
        <w:r>
          <w:rPr>
            <w:snapToGrid w:val="0"/>
          </w:rPr>
          <w:delText xml:space="preserve"> </w:delText>
        </w:r>
      </w:del>
    </w:p>
    <w:bookmarkEnd w:id="288"/>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del w:id="292" w:author="Master Repository Process" w:date="2021-08-29T03:55:00Z">
        <w:r>
          <w:delText xml:space="preserve"> </w:delText>
        </w:r>
      </w:del>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del w:id="293" w:author="Master Repository Process" w:date="2021-08-29T03:55:00Z">
        <w:r>
          <w:rPr>
            <w:snapToGrid w:val="0"/>
          </w:rPr>
          <w:delText xml:space="preserve"> </w:delText>
        </w:r>
      </w:del>
    </w:p>
    <w:p>
      <w:pPr>
        <w:pStyle w:val="MiscellaneousHeading"/>
        <w:jc w:val="left"/>
        <w:rPr>
          <w:b/>
          <w:snapToGrid w:val="0"/>
        </w:rPr>
      </w:pPr>
      <w:r>
        <w:rPr>
          <w:b/>
          <w:snapToGrid w:val="0"/>
        </w:rPr>
        <w:t>Tourism</w:t>
      </w:r>
      <w:del w:id="294" w:author="Master Repository Process" w:date="2021-08-29T03:55:00Z">
        <w:r>
          <w:rPr>
            <w:b/>
            <w:snapToGrid w:val="0"/>
          </w:rPr>
          <w:delText xml:space="preserve"> </w:delText>
        </w:r>
      </w:del>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del w:id="295" w:author="Master Repository Process" w:date="2021-08-29T03:55:00Z">
        <w:r>
          <w:rPr>
            <w:snapToGrid w:val="0"/>
          </w:rPr>
          <w:delText xml:space="preserve"> </w:delText>
        </w:r>
      </w:del>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del w:id="296" w:author="Master Repository Process" w:date="2021-08-29T03:55:00Z">
        <w:r>
          <w:rPr>
            <w:snapToGrid w:val="0"/>
          </w:rPr>
          <w:delText xml:space="preserve"> </w:delText>
        </w:r>
      </w:del>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del w:id="297" w:author="Master Repository Process" w:date="2021-08-29T03:55:00Z">
        <w:r>
          <w:rPr>
            <w:snapToGrid w:val="0"/>
          </w:rPr>
          <w:delText> </w:delText>
        </w:r>
      </w:del>
    </w:p>
    <w:p>
      <w:pPr>
        <w:pStyle w:val="Defstart"/>
        <w:keepNext/>
        <w:spacing w:before="120"/>
      </w:pPr>
      <w:r>
        <w:tab/>
      </w:r>
      <w:r>
        <w:rPr>
          <w:rStyle w:val="CharDefText"/>
        </w:rPr>
        <w:t>tourist</w:t>
      </w:r>
      <w:r>
        <w:t xml:space="preserve"> means a person who is —</w:t>
      </w:r>
      <w:del w:id="298" w:author="Master Repository Process" w:date="2021-08-29T03:55:00Z">
        <w:r>
          <w:delText xml:space="preserve"> </w:delText>
        </w:r>
      </w:del>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A special facility licence may be granted for the purpose of allowing the sale or supply of liquor —</w:t>
      </w:r>
      <w:del w:id="299" w:author="Master Repository Process" w:date="2021-08-29T03:55:00Z">
        <w:r>
          <w:delText xml:space="preserve"> </w:delText>
        </w:r>
      </w:del>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del w:id="300" w:author="Master Repository Process" w:date="2021-08-29T03:55:00Z">
        <w:r>
          <w:delText xml:space="preserve"> </w:delText>
        </w:r>
      </w:del>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del w:id="301" w:author="Master Repository Process" w:date="2021-08-29T03:55:00Z">
        <w:r>
          <w:delText xml:space="preserve"> </w:delText>
        </w:r>
      </w:del>
    </w:p>
    <w:p>
      <w:pPr>
        <w:pStyle w:val="Indenta"/>
      </w:pPr>
      <w:r>
        <w:tab/>
        <w:t>(a)</w:t>
      </w:r>
      <w:r>
        <w:tab/>
        <w:t>the liquor is to be sold or supplied —</w:t>
      </w:r>
      <w:del w:id="302" w:author="Master Repository Process" w:date="2021-08-29T03:55:00Z">
        <w:r>
          <w:delText xml:space="preserve"> </w:delText>
        </w:r>
      </w:del>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del w:id="303" w:author="Master Repository Process" w:date="2021-08-29T03:55:00Z">
        <w:r>
          <w:delText xml:space="preserve">  </w:delText>
        </w:r>
      </w:del>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del w:id="304" w:author="Master Repository Process" w:date="2021-08-29T03:55:00Z">
        <w:r>
          <w:delText xml:space="preserve"> </w:delText>
        </w:r>
      </w:del>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del w:id="305" w:author="Master Repository Process" w:date="2021-08-29T03:55:00Z">
        <w:r>
          <w:delText xml:space="preserve"> </w:delText>
        </w:r>
      </w:del>
    </w:p>
    <w:p>
      <w:pPr>
        <w:pStyle w:val="MiscellaneousHeading"/>
        <w:jc w:val="left"/>
        <w:rPr>
          <w:b/>
          <w:snapToGrid w:val="0"/>
        </w:rPr>
      </w:pPr>
      <w:r>
        <w:rPr>
          <w:b/>
          <w:snapToGrid w:val="0"/>
        </w:rPr>
        <w:t>Catering</w:t>
      </w:r>
      <w:del w:id="306" w:author="Master Repository Process" w:date="2021-08-29T03:55:00Z">
        <w:r>
          <w:rPr>
            <w:b/>
            <w:snapToGrid w:val="0"/>
          </w:rPr>
          <w:delText xml:space="preserve"> </w:delText>
        </w:r>
      </w:del>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del w:id="307" w:author="Master Repository Process" w:date="2021-08-29T03:55:00Z">
        <w:r>
          <w:rPr>
            <w:snapToGrid w:val="0"/>
          </w:rPr>
          <w:delText xml:space="preserve"> </w:delText>
        </w:r>
      </w:del>
    </w:p>
    <w:p>
      <w:pPr>
        <w:pStyle w:val="Subsection"/>
        <w:spacing w:before="120"/>
      </w:pPr>
      <w:r>
        <w:tab/>
        <w:t>(13a)</w:t>
      </w:r>
      <w:r>
        <w:tab/>
        <w:t>In subregulation (13) —</w:t>
      </w:r>
      <w:del w:id="308" w:author="Master Repository Process" w:date="2021-08-29T03:55:00Z">
        <w:r>
          <w:delText xml:space="preserve"> </w:delText>
        </w:r>
      </w:del>
    </w:p>
    <w:p>
      <w:pPr>
        <w:pStyle w:val="Defstart"/>
      </w:pPr>
      <w:r>
        <w:rPr>
          <w:b/>
        </w:rPr>
        <w:tab/>
      </w:r>
      <w:r>
        <w:rPr>
          <w:rStyle w:val="CharDefText"/>
        </w:rPr>
        <w:t>caterer</w:t>
      </w:r>
      <w:r>
        <w:t xml:space="preserve"> means a person who —</w:t>
      </w:r>
      <w:del w:id="309" w:author="Master Repository Process" w:date="2021-08-29T03:55:00Z">
        <w:r>
          <w:delText xml:space="preserve"> </w:delText>
        </w:r>
      </w:del>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del w:id="310" w:author="Master Repository Process" w:date="2021-08-29T03:55:00Z">
        <w:r>
          <w:rPr>
            <w:b/>
            <w:snapToGrid w:val="0"/>
          </w:rPr>
          <w:delText xml:space="preserve"> </w:delText>
        </w:r>
      </w:del>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del w:id="311" w:author="Master Repository Process" w:date="2021-08-29T03:55:00Z">
        <w:r>
          <w:rPr>
            <w:snapToGrid w:val="0"/>
          </w:rPr>
          <w:delText xml:space="preserve"> </w:delText>
        </w:r>
      </w:del>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del w:id="312" w:author="Master Repository Process" w:date="2021-08-29T03:55:00Z">
        <w:r>
          <w:delText xml:space="preserve"> </w:delText>
        </w:r>
      </w:del>
    </w:p>
    <w:p>
      <w:pPr>
        <w:pStyle w:val="Indenta"/>
      </w:pPr>
      <w:r>
        <w:tab/>
        <w:t>(a)</w:t>
      </w:r>
      <w:r>
        <w:tab/>
        <w:t>the liquor is consumed at the restaurant —</w:t>
      </w:r>
      <w:del w:id="313" w:author="Master Repository Process" w:date="2021-08-29T03:55:00Z">
        <w:r>
          <w:delText xml:space="preserve"> </w:delText>
        </w:r>
      </w:del>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del w:id="314" w:author="Master Repository Process" w:date="2021-08-29T03:55:00Z">
        <w:r>
          <w:delText xml:space="preserve"> </w:delText>
        </w:r>
      </w:del>
    </w:p>
    <w:p>
      <w:pPr>
        <w:pStyle w:val="Defstart"/>
      </w:pPr>
      <w:r>
        <w:tab/>
      </w:r>
      <w:r>
        <w:rPr>
          <w:rStyle w:val="CharDefText"/>
        </w:rPr>
        <w:t>amusement venue</w:t>
      </w:r>
      <w:r>
        <w:t xml:space="preserve"> means premises the primary purpose of which is to allow persons in the premises —</w:t>
      </w:r>
      <w:del w:id="315" w:author="Master Repository Process" w:date="2021-08-29T03:55:00Z">
        <w:r>
          <w:delText xml:space="preserve"> </w:delText>
        </w:r>
      </w:del>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316" w:name="_Toc172713917"/>
      <w:bookmarkStart w:id="317" w:name="_Toc234036655"/>
      <w:bookmarkStart w:id="318" w:name="_Toc232309330"/>
      <w:bookmarkStart w:id="319" w:name="_Toc534780034"/>
      <w:bookmarkStart w:id="320" w:name="_Toc3352041"/>
      <w:bookmarkStart w:id="321" w:name="_Toc3352116"/>
      <w:bookmarkStart w:id="322" w:name="_Toc22966218"/>
      <w:bookmarkStart w:id="323" w:name="_Toc66263824"/>
      <w:bookmarkStart w:id="324" w:name="_Toc119294069"/>
      <w:bookmarkStart w:id="325" w:name="_Toc123633162"/>
      <w:r>
        <w:rPr>
          <w:rStyle w:val="CharSectno"/>
        </w:rPr>
        <w:t>9AB</w:t>
      </w:r>
      <w:r>
        <w:t>.</w:t>
      </w:r>
      <w:r>
        <w:tab/>
        <w:t>Reviewable decisions by Director relating to applications for permits — section 25(5a)</w:t>
      </w:r>
      <w:bookmarkEnd w:id="316"/>
      <w:bookmarkEnd w:id="317"/>
      <w:bookmarkEnd w:id="31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326" w:name="_Toc172713918"/>
      <w:bookmarkStart w:id="327" w:name="_Toc234036656"/>
      <w:bookmarkStart w:id="328" w:name="_Toc232309331"/>
      <w:r>
        <w:rPr>
          <w:rStyle w:val="CharSectno"/>
        </w:rPr>
        <w:t>9B</w:t>
      </w:r>
      <w:r>
        <w:rPr>
          <w:snapToGrid w:val="0"/>
        </w:rPr>
        <w:t>.</w:t>
      </w:r>
      <w:r>
        <w:rPr>
          <w:snapToGrid w:val="0"/>
        </w:rPr>
        <w:tab/>
        <w:t>Sale of packaged liquor</w:t>
      </w:r>
      <w:bookmarkEnd w:id="319"/>
      <w:bookmarkEnd w:id="320"/>
      <w:bookmarkEnd w:id="321"/>
      <w:bookmarkEnd w:id="322"/>
      <w:bookmarkEnd w:id="323"/>
      <w:bookmarkEnd w:id="324"/>
      <w:bookmarkEnd w:id="325"/>
      <w:bookmarkEnd w:id="326"/>
      <w:bookmarkEnd w:id="327"/>
      <w:bookmarkEnd w:id="328"/>
      <w:del w:id="329" w:author="Master Repository Process" w:date="2021-08-29T03:55:00Z">
        <w:r>
          <w:rPr>
            <w:snapToGrid w:val="0"/>
          </w:rPr>
          <w:delText xml:space="preserve"> </w:delText>
        </w:r>
      </w:del>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del w:id="330" w:author="Master Repository Process" w:date="2021-08-29T03:55:00Z">
        <w:r>
          <w:delText xml:space="preserve"> </w:delText>
        </w:r>
      </w:del>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331" w:name="_Toc534780035"/>
      <w:bookmarkStart w:id="332" w:name="_Toc3352042"/>
      <w:bookmarkStart w:id="333" w:name="_Toc3352117"/>
      <w:bookmarkStart w:id="334" w:name="_Toc22966219"/>
      <w:bookmarkStart w:id="335" w:name="_Toc66263825"/>
      <w:bookmarkStart w:id="336" w:name="_Toc119294070"/>
      <w:bookmarkStart w:id="337" w:name="_Toc123633163"/>
      <w:bookmarkStart w:id="338" w:name="_Toc172713919"/>
      <w:bookmarkStart w:id="339" w:name="_Toc234036657"/>
      <w:bookmarkStart w:id="340" w:name="_Toc232309332"/>
      <w:r>
        <w:rPr>
          <w:rStyle w:val="CharSectno"/>
        </w:rPr>
        <w:t>9C</w:t>
      </w:r>
      <w:r>
        <w:rPr>
          <w:snapToGrid w:val="0"/>
        </w:rPr>
        <w:t>.</w:t>
      </w:r>
      <w:r>
        <w:rPr>
          <w:snapToGrid w:val="0"/>
        </w:rPr>
        <w:tab/>
        <w:t>Types of special facility licences that may be exempted</w:t>
      </w:r>
      <w:bookmarkEnd w:id="331"/>
      <w:bookmarkEnd w:id="332"/>
      <w:bookmarkEnd w:id="333"/>
      <w:bookmarkEnd w:id="334"/>
      <w:bookmarkEnd w:id="335"/>
      <w:bookmarkEnd w:id="336"/>
      <w:bookmarkEnd w:id="337"/>
      <w:bookmarkEnd w:id="338"/>
      <w:bookmarkEnd w:id="339"/>
      <w:bookmarkEnd w:id="34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del w:id="341" w:author="Master Repository Process" w:date="2021-08-29T03:55:00Z">
        <w:r>
          <w:delText xml:space="preserve"> </w:delText>
        </w:r>
      </w:del>
    </w:p>
    <w:p>
      <w:pPr>
        <w:pStyle w:val="Indenta"/>
      </w:pPr>
      <w:r>
        <w:tab/>
        <w:t>(b)</w:t>
      </w:r>
      <w:r>
        <w:tab/>
        <w:t>regulation 9A(6) — transport;</w:t>
      </w:r>
      <w:del w:id="342" w:author="Master Repository Process" w:date="2021-08-29T03:55:00Z">
        <w:r>
          <w:delText xml:space="preserve"> </w:delText>
        </w:r>
      </w:del>
    </w:p>
    <w:p>
      <w:pPr>
        <w:pStyle w:val="Indenta"/>
      </w:pPr>
      <w:r>
        <w:tab/>
        <w:t>(c)</w:t>
      </w:r>
      <w:r>
        <w:tab/>
        <w:t>regulation 9A(11) — sports arena;</w:t>
      </w:r>
      <w:del w:id="343" w:author="Master Repository Process" w:date="2021-08-29T03:55:00Z">
        <w:r>
          <w:delText xml:space="preserve"> </w:delText>
        </w:r>
      </w:del>
    </w:p>
    <w:p>
      <w:pPr>
        <w:pStyle w:val="Indenta"/>
      </w:pPr>
      <w:r>
        <w:tab/>
        <w:t>(d)</w:t>
      </w:r>
      <w:r>
        <w:tab/>
        <w:t>regulation 9A(12) — foodhall;</w:t>
      </w:r>
      <w:del w:id="344" w:author="Master Repository Process" w:date="2021-08-29T03:55:00Z">
        <w:r>
          <w:delText xml:space="preserve"> </w:delText>
        </w:r>
      </w:del>
    </w:p>
    <w:p>
      <w:pPr>
        <w:pStyle w:val="Indenta"/>
      </w:pPr>
      <w:r>
        <w:tab/>
        <w:t>(e)</w:t>
      </w:r>
      <w:r>
        <w:tab/>
        <w:t>regulation 9A(13) — catering;</w:t>
      </w:r>
      <w:del w:id="345" w:author="Master Repository Process" w:date="2021-08-29T03:55:00Z">
        <w:r>
          <w:delText xml:space="preserve"> </w:delText>
        </w:r>
      </w:del>
    </w:p>
    <w:p>
      <w:pPr>
        <w:pStyle w:val="Indenta"/>
      </w:pPr>
      <w:r>
        <w:tab/>
        <w:t>(f)</w:t>
      </w:r>
      <w:r>
        <w:tab/>
        <w:t>regulation 9A(14) — bed and breakfast facility;</w:t>
      </w:r>
      <w:del w:id="346" w:author="Master Repository Process" w:date="2021-08-29T03:55:00Z">
        <w:r>
          <w:delText xml:space="preserve"> </w:delText>
        </w:r>
      </w:del>
    </w:p>
    <w:p>
      <w:pPr>
        <w:pStyle w:val="Indenta"/>
      </w:pPr>
      <w:r>
        <w:tab/>
        <w:t>(g)</w:t>
      </w:r>
      <w:r>
        <w:tab/>
        <w:t>regulation 9A(15) and (16) — room service restaurant;</w:t>
      </w:r>
      <w:del w:id="347" w:author="Master Repository Process" w:date="2021-08-29T03:55:00Z">
        <w:r>
          <w:delText xml:space="preserve"> </w:delText>
        </w:r>
      </w:del>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348" w:name="_Toc172713920"/>
      <w:bookmarkStart w:id="349" w:name="_Toc234036658"/>
      <w:bookmarkStart w:id="350" w:name="_Toc232309333"/>
      <w:bookmarkStart w:id="351" w:name="_Toc534780036"/>
      <w:bookmarkStart w:id="352" w:name="_Toc3352043"/>
      <w:bookmarkStart w:id="353" w:name="_Toc3352118"/>
      <w:bookmarkStart w:id="354" w:name="_Toc22966220"/>
      <w:bookmarkStart w:id="355" w:name="_Toc66263826"/>
      <w:bookmarkStart w:id="356" w:name="_Toc119294071"/>
      <w:bookmarkStart w:id="357" w:name="_Toc123633164"/>
      <w:r>
        <w:rPr>
          <w:rStyle w:val="CharSectno"/>
        </w:rPr>
        <w:t>9D</w:t>
      </w:r>
      <w:r>
        <w:t>.</w:t>
      </w:r>
      <w:r>
        <w:tab/>
        <w:t>Modification of section 33(6b) in respect of occasional licences</w:t>
      </w:r>
      <w:bookmarkEnd w:id="348"/>
      <w:bookmarkEnd w:id="349"/>
      <w:bookmarkEnd w:id="35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358" w:name="_Toc172713921"/>
      <w:bookmarkStart w:id="359" w:name="_Toc234036659"/>
      <w:bookmarkStart w:id="360" w:name="_Toc232309334"/>
      <w:r>
        <w:rPr>
          <w:rStyle w:val="CharSectno"/>
        </w:rPr>
        <w:t>9E</w:t>
      </w:r>
      <w:r>
        <w:t>.</w:t>
      </w:r>
      <w:r>
        <w:tab/>
        <w:t>Modification of section 35B in respect of occasional licences</w:t>
      </w:r>
      <w:bookmarkEnd w:id="358"/>
      <w:bookmarkEnd w:id="359"/>
      <w:bookmarkEnd w:id="360"/>
    </w:p>
    <w:p>
      <w:pPr>
        <w:pStyle w:val="Subsection"/>
      </w:pPr>
      <w:r>
        <w:tab/>
        <w:t>(1)</w:t>
      </w:r>
      <w:r>
        <w:tab/>
        <w:t>In this regulation —</w:t>
      </w:r>
      <w:del w:id="361" w:author="Master Repository Process" w:date="2021-08-29T03:55:00Z">
        <w:r>
          <w:delText xml:space="preserve"> </w:delText>
        </w:r>
      </w:del>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del w:id="362" w:author="Master Repository Process" w:date="2021-08-29T03:55:00Z">
        <w:r>
          <w:delText xml:space="preserve"> </w:delText>
        </w:r>
      </w:del>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363" w:name="_Toc172713922"/>
      <w:bookmarkStart w:id="364" w:name="_Toc234036660"/>
      <w:bookmarkStart w:id="365" w:name="_Toc232309335"/>
      <w:r>
        <w:rPr>
          <w:rStyle w:val="CharSectno"/>
        </w:rPr>
        <w:t>9F</w:t>
      </w:r>
      <w:r>
        <w:t>.</w:t>
      </w:r>
      <w:r>
        <w:tab/>
        <w:t>Licensing authority to be satisfied that applications for certain permits are in the public interest — section 38(1)(b)</w:t>
      </w:r>
      <w:bookmarkEnd w:id="363"/>
      <w:bookmarkEnd w:id="364"/>
      <w:bookmarkEnd w:id="365"/>
    </w:p>
    <w:p>
      <w:pPr>
        <w:pStyle w:val="Subsection"/>
      </w:pPr>
      <w:r>
        <w:tab/>
      </w:r>
      <w:r>
        <w:tab/>
        <w:t>For the purposes of section 38(1)(b) —</w:t>
      </w:r>
      <w:del w:id="366" w:author="Master Repository Process" w:date="2021-08-29T03:55:00Z">
        <w:r>
          <w:delText xml:space="preserve"> </w:delText>
        </w:r>
      </w:del>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367" w:name="_Toc172713923"/>
      <w:bookmarkStart w:id="368" w:name="_Toc234036661"/>
      <w:bookmarkStart w:id="369" w:name="_Toc232309336"/>
      <w:r>
        <w:rPr>
          <w:rStyle w:val="CharSectno"/>
        </w:rPr>
        <w:t>9G</w:t>
      </w:r>
      <w:r>
        <w:t>.</w:t>
      </w:r>
      <w:r>
        <w:tab/>
        <w:t>Requirements for reciprocal arrangements for club membership — section 49(3)(c)(iv)</w:t>
      </w:r>
      <w:bookmarkEnd w:id="367"/>
      <w:bookmarkEnd w:id="368"/>
      <w:bookmarkEnd w:id="36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del w:id="370" w:author="Master Repository Process" w:date="2021-08-29T03:55:00Z">
        <w:r>
          <w:delText xml:space="preserve"> </w:delText>
        </w:r>
      </w:del>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371" w:name="_Toc172713924"/>
      <w:bookmarkStart w:id="372" w:name="_Toc234036662"/>
      <w:bookmarkStart w:id="373" w:name="_Toc232309337"/>
      <w:r>
        <w:rPr>
          <w:rStyle w:val="CharSectno"/>
        </w:rPr>
        <w:t>10</w:t>
      </w:r>
      <w:r>
        <w:rPr>
          <w:snapToGrid w:val="0"/>
        </w:rPr>
        <w:t>.</w:t>
      </w:r>
      <w:r>
        <w:rPr>
          <w:snapToGrid w:val="0"/>
        </w:rPr>
        <w:tab/>
        <w:t>Producer’s licence — requirements to be met by applicant</w:t>
      </w:r>
      <w:bookmarkEnd w:id="289"/>
      <w:bookmarkEnd w:id="290"/>
      <w:bookmarkEnd w:id="351"/>
      <w:bookmarkEnd w:id="352"/>
      <w:bookmarkEnd w:id="353"/>
      <w:bookmarkEnd w:id="354"/>
      <w:bookmarkEnd w:id="355"/>
      <w:bookmarkEnd w:id="356"/>
      <w:bookmarkEnd w:id="357"/>
      <w:bookmarkEnd w:id="371"/>
      <w:bookmarkEnd w:id="372"/>
      <w:bookmarkEnd w:id="373"/>
      <w:del w:id="374" w:author="Master Repository Process" w:date="2021-08-29T03:55:00Z">
        <w:r>
          <w:rPr>
            <w:snapToGrid w:val="0"/>
          </w:rPr>
          <w:delText xml:space="preserve"> </w:delText>
        </w:r>
      </w:del>
    </w:p>
    <w:p>
      <w:pPr>
        <w:pStyle w:val="Subsection"/>
        <w:spacing w:before="120"/>
        <w:rPr>
          <w:snapToGrid w:val="0"/>
        </w:rPr>
      </w:pPr>
      <w:r>
        <w:rPr>
          <w:snapToGrid w:val="0"/>
        </w:rPr>
        <w:tab/>
      </w:r>
      <w:r>
        <w:rPr>
          <w:snapToGrid w:val="0"/>
        </w:rPr>
        <w:tab/>
        <w:t>For the purposes of section 57(d) the following requirements are prescribed —</w:t>
      </w:r>
      <w:del w:id="375" w:author="Master Repository Process" w:date="2021-08-29T03:55:00Z">
        <w:r>
          <w:rPr>
            <w:snapToGrid w:val="0"/>
          </w:rPr>
          <w:delText> </w:delText>
        </w:r>
      </w:del>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del w:id="376" w:author="Master Repository Process" w:date="2021-08-29T03:55:00Z">
        <w:r>
          <w:rPr>
            <w:snapToGrid w:val="0"/>
          </w:rPr>
          <w:delText> </w:delText>
        </w:r>
      </w:del>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del w:id="377" w:author="Master Repository Process" w:date="2021-08-29T03:55:00Z">
        <w:r>
          <w:rPr>
            <w:snapToGrid w:val="0"/>
          </w:rPr>
          <w:delText> </w:delText>
        </w:r>
      </w:del>
    </w:p>
    <w:p>
      <w:pPr>
        <w:pStyle w:val="Indenti"/>
        <w:rPr>
          <w:snapToGrid w:val="0"/>
        </w:rPr>
      </w:pPr>
      <w:r>
        <w:rPr>
          <w:snapToGrid w:val="0"/>
        </w:rPr>
        <w:tab/>
        <w:t>(i)</w:t>
      </w:r>
      <w:r>
        <w:rPr>
          <w:snapToGrid w:val="0"/>
        </w:rPr>
        <w:tab/>
        <w:t>those premises; or</w:t>
      </w:r>
      <w:del w:id="378" w:author="Master Repository Process" w:date="2021-08-29T03:55:00Z">
        <w:r>
          <w:rPr>
            <w:snapToGrid w:val="0"/>
          </w:rPr>
          <w:delText xml:space="preserve"> </w:delText>
        </w:r>
      </w:del>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del w:id="379" w:author="Master Repository Process" w:date="2021-08-29T03:55:00Z">
        <w:r>
          <w:rPr>
            <w:snapToGrid w:val="0"/>
          </w:rPr>
          <w:delText xml:space="preserve"> </w:delText>
        </w:r>
      </w:del>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del w:id="380" w:author="Master Repository Process" w:date="2021-08-29T03:55:00Z">
        <w:r>
          <w:delText xml:space="preserve"> </w:delText>
        </w:r>
      </w:del>
    </w:p>
    <w:p>
      <w:pPr>
        <w:pStyle w:val="Heading5"/>
        <w:spacing w:before="180"/>
        <w:rPr>
          <w:snapToGrid w:val="0"/>
        </w:rPr>
      </w:pPr>
      <w:bookmarkStart w:id="381" w:name="_Toc460808709"/>
      <w:bookmarkStart w:id="382" w:name="_Toc519934572"/>
      <w:bookmarkStart w:id="383" w:name="_Toc534780037"/>
      <w:bookmarkStart w:id="384" w:name="_Toc3352044"/>
      <w:bookmarkStart w:id="385" w:name="_Toc3352119"/>
      <w:bookmarkStart w:id="386" w:name="_Toc22966221"/>
      <w:bookmarkStart w:id="387" w:name="_Toc66263827"/>
      <w:bookmarkStart w:id="388" w:name="_Toc119294072"/>
      <w:bookmarkStart w:id="389" w:name="_Toc123633165"/>
      <w:bookmarkStart w:id="390" w:name="_Toc172713925"/>
      <w:bookmarkStart w:id="391" w:name="_Toc234036663"/>
      <w:bookmarkStart w:id="392" w:name="_Toc232309338"/>
      <w:r>
        <w:rPr>
          <w:rStyle w:val="CharSectno"/>
        </w:rPr>
        <w:t>10A</w:t>
      </w:r>
      <w:r>
        <w:rPr>
          <w:snapToGrid w:val="0"/>
        </w:rPr>
        <w:t>.</w:t>
      </w:r>
      <w:r>
        <w:rPr>
          <w:snapToGrid w:val="0"/>
        </w:rPr>
        <w:tab/>
        <w:t>Producer’s licence condition — blended wines</w:t>
      </w:r>
      <w:bookmarkEnd w:id="381"/>
      <w:bookmarkEnd w:id="382"/>
      <w:bookmarkEnd w:id="383"/>
      <w:bookmarkEnd w:id="384"/>
      <w:bookmarkEnd w:id="385"/>
      <w:bookmarkEnd w:id="386"/>
      <w:bookmarkEnd w:id="387"/>
      <w:bookmarkEnd w:id="388"/>
      <w:bookmarkEnd w:id="389"/>
      <w:bookmarkEnd w:id="390"/>
      <w:bookmarkEnd w:id="391"/>
      <w:bookmarkEnd w:id="392"/>
      <w:del w:id="393" w:author="Master Repository Process" w:date="2021-08-29T03:55:00Z">
        <w:r>
          <w:rPr>
            <w:snapToGrid w:val="0"/>
          </w:rPr>
          <w:delText xml:space="preserve"> </w:delText>
        </w:r>
      </w:del>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del w:id="394" w:author="Master Repository Process" w:date="2021-08-29T03:55:00Z">
        <w:r>
          <w:delText xml:space="preserve"> </w:delText>
        </w:r>
      </w:del>
    </w:p>
    <w:p>
      <w:pPr>
        <w:pStyle w:val="Heading5"/>
        <w:rPr>
          <w:snapToGrid w:val="0"/>
        </w:rPr>
      </w:pPr>
      <w:bookmarkStart w:id="395" w:name="_Toc460808710"/>
      <w:bookmarkStart w:id="396" w:name="_Toc519934573"/>
      <w:bookmarkStart w:id="397" w:name="_Toc534780038"/>
      <w:bookmarkStart w:id="398" w:name="_Toc3352045"/>
      <w:bookmarkStart w:id="399" w:name="_Toc3352120"/>
      <w:bookmarkStart w:id="400" w:name="_Toc22966222"/>
      <w:bookmarkStart w:id="401" w:name="_Toc66263828"/>
      <w:bookmarkStart w:id="402" w:name="_Toc119294073"/>
      <w:bookmarkStart w:id="403" w:name="_Toc123633166"/>
      <w:bookmarkStart w:id="404" w:name="_Toc172713926"/>
      <w:bookmarkStart w:id="405" w:name="_Toc234036664"/>
      <w:bookmarkStart w:id="406" w:name="_Toc232309339"/>
      <w:r>
        <w:rPr>
          <w:rStyle w:val="CharSectno"/>
        </w:rPr>
        <w:t>11</w:t>
      </w:r>
      <w:r>
        <w:rPr>
          <w:snapToGrid w:val="0"/>
        </w:rPr>
        <w:t>.</w:t>
      </w:r>
      <w:r>
        <w:rPr>
          <w:snapToGrid w:val="0"/>
        </w:rPr>
        <w:tab/>
        <w:t>Plans and specifications</w:t>
      </w:r>
      <w:bookmarkEnd w:id="395"/>
      <w:bookmarkEnd w:id="396"/>
      <w:bookmarkEnd w:id="397"/>
      <w:bookmarkEnd w:id="398"/>
      <w:bookmarkEnd w:id="399"/>
      <w:bookmarkEnd w:id="400"/>
      <w:bookmarkEnd w:id="401"/>
      <w:bookmarkEnd w:id="402"/>
      <w:bookmarkEnd w:id="403"/>
      <w:bookmarkEnd w:id="404"/>
      <w:bookmarkEnd w:id="405"/>
      <w:bookmarkEnd w:id="406"/>
      <w:del w:id="407" w:author="Master Repository Process" w:date="2021-08-29T03:55:00Z">
        <w:r>
          <w:rPr>
            <w:snapToGrid w:val="0"/>
          </w:rPr>
          <w:delText xml:space="preserve"> </w:delText>
        </w:r>
      </w:del>
    </w:p>
    <w:p>
      <w:pPr>
        <w:pStyle w:val="Subsection"/>
      </w:pPr>
      <w:r>
        <w:tab/>
        <w:t>(1)</w:t>
      </w:r>
      <w:r>
        <w:tab/>
        <w:t>In this regulation —</w:t>
      </w:r>
      <w:del w:id="408" w:author="Master Repository Process" w:date="2021-08-29T03:55:00Z">
        <w:r>
          <w:delText xml:space="preserve"> </w:delText>
        </w:r>
      </w:del>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del w:id="409" w:author="Master Repository Process" w:date="2021-08-29T03:55:00Z">
        <w:r>
          <w:delText xml:space="preserve"> </w:delText>
        </w:r>
      </w:del>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del w:id="410" w:author="Master Repository Process" w:date="2021-08-29T03:55:00Z">
        <w:r>
          <w:delText xml:space="preserve"> </w:delText>
        </w:r>
      </w:del>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del w:id="411" w:author="Master Repository Process" w:date="2021-08-29T03:55:00Z">
        <w:r>
          <w:rPr>
            <w:snapToGrid w:val="0"/>
          </w:rPr>
          <w:delText> </w:delText>
        </w:r>
      </w:del>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412" w:name="_Toc460808711"/>
      <w:bookmarkStart w:id="413" w:name="_Toc519934574"/>
      <w:bookmarkStart w:id="414" w:name="_Toc534780039"/>
      <w:bookmarkStart w:id="415" w:name="_Toc3352046"/>
      <w:bookmarkStart w:id="416" w:name="_Toc3352121"/>
      <w:bookmarkStart w:id="417" w:name="_Toc22966223"/>
      <w:bookmarkStart w:id="418" w:name="_Toc66263829"/>
      <w:r>
        <w:tab/>
        <w:t>(3)</w:t>
      </w:r>
      <w:r>
        <w:tab/>
        <w:t>For the purposes of section 66(5), specifications submitted with the plans to which they relate are to provide details of —</w:t>
      </w:r>
      <w:del w:id="419" w:author="Master Repository Process" w:date="2021-08-29T03:55:00Z">
        <w:r>
          <w:delText xml:space="preserve"> </w:delText>
        </w:r>
      </w:del>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412"/>
    <w:bookmarkEnd w:id="413"/>
    <w:bookmarkEnd w:id="414"/>
    <w:bookmarkEnd w:id="415"/>
    <w:bookmarkEnd w:id="416"/>
    <w:bookmarkEnd w:id="417"/>
    <w:bookmarkEnd w:id="418"/>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0" w:name="_Toc460808716"/>
      <w:bookmarkStart w:id="421" w:name="_Toc519934579"/>
      <w:bookmarkStart w:id="422" w:name="_Toc534780044"/>
      <w:bookmarkStart w:id="423" w:name="_Toc3352051"/>
      <w:bookmarkStart w:id="424" w:name="_Toc3352126"/>
      <w:bookmarkStart w:id="425" w:name="_Toc22966228"/>
      <w:bookmarkStart w:id="426" w:name="_Toc66263834"/>
      <w:bookmarkStart w:id="427" w:name="_Toc119294075"/>
      <w:bookmarkStart w:id="428" w:name="_Toc123633168"/>
      <w:bookmarkStart w:id="429" w:name="_Toc172713928"/>
      <w:bookmarkStart w:id="430" w:name="_Toc234036665"/>
      <w:bookmarkStart w:id="431" w:name="_Toc232309340"/>
      <w:r>
        <w:rPr>
          <w:rStyle w:val="CharSectno"/>
        </w:rPr>
        <w:t>13</w:t>
      </w:r>
      <w:r>
        <w:rPr>
          <w:snapToGrid w:val="0"/>
        </w:rPr>
        <w:t>.</w:t>
      </w:r>
      <w:r>
        <w:rPr>
          <w:snapToGrid w:val="0"/>
        </w:rPr>
        <w:tab/>
        <w:t>Records — section 68(1)</w:t>
      </w:r>
      <w:bookmarkEnd w:id="420"/>
      <w:bookmarkEnd w:id="421"/>
      <w:bookmarkEnd w:id="422"/>
      <w:bookmarkEnd w:id="423"/>
      <w:bookmarkEnd w:id="424"/>
      <w:bookmarkEnd w:id="425"/>
      <w:bookmarkEnd w:id="426"/>
      <w:bookmarkEnd w:id="427"/>
      <w:bookmarkEnd w:id="428"/>
      <w:bookmarkEnd w:id="429"/>
      <w:bookmarkEnd w:id="430"/>
      <w:bookmarkEnd w:id="431"/>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432" w:name="_Toc66263836"/>
      <w:bookmarkStart w:id="433" w:name="_Toc119294077"/>
      <w:bookmarkStart w:id="434" w:name="_Toc123633170"/>
      <w:bookmarkStart w:id="435" w:name="_Toc172713930"/>
      <w:bookmarkStart w:id="436" w:name="_Toc460808718"/>
      <w:bookmarkStart w:id="437" w:name="_Toc519934581"/>
      <w:bookmarkStart w:id="438" w:name="_Toc534780046"/>
      <w:bookmarkStart w:id="439" w:name="_Toc3352053"/>
      <w:bookmarkStart w:id="440" w:name="_Toc3352128"/>
      <w:bookmarkStart w:id="441" w:name="_Toc22966230"/>
      <w:r>
        <w:t>[</w:t>
      </w:r>
      <w:r>
        <w:rPr>
          <w:b/>
          <w:bCs/>
        </w:rPr>
        <w:t>14.</w:t>
      </w:r>
      <w:r>
        <w:tab/>
        <w:t>Deleted in Gazette 28 Sep 2007 p. 4928.]</w:t>
      </w:r>
    </w:p>
    <w:p>
      <w:pPr>
        <w:pStyle w:val="Heading5"/>
      </w:pPr>
      <w:bookmarkStart w:id="442" w:name="_Toc234036666"/>
      <w:bookmarkStart w:id="443" w:name="_Toc232309341"/>
      <w:bookmarkStart w:id="444" w:name="_Toc172713931"/>
      <w:bookmarkStart w:id="445" w:name="_Toc66263837"/>
      <w:bookmarkStart w:id="446" w:name="_Toc119294078"/>
      <w:bookmarkStart w:id="447" w:name="_Toc123633171"/>
      <w:bookmarkEnd w:id="432"/>
      <w:bookmarkEnd w:id="433"/>
      <w:bookmarkEnd w:id="434"/>
      <w:bookmarkEnd w:id="435"/>
      <w:r>
        <w:rPr>
          <w:rStyle w:val="CharSectno"/>
        </w:rPr>
        <w:t>14A</w:t>
      </w:r>
      <w:r>
        <w:t>.</w:t>
      </w:r>
      <w:r>
        <w:tab/>
        <w:t>Prescribed premises</w:t>
      </w:r>
      <w:bookmarkEnd w:id="442"/>
      <w:bookmarkEnd w:id="443"/>
    </w:p>
    <w:p>
      <w:pPr>
        <w:pStyle w:val="Subsection"/>
      </w:pPr>
      <w:r>
        <w:tab/>
      </w:r>
      <w:r>
        <w:tab/>
        <w:t>Premises to which one of the following licences relates are prescribed for the purposes of section 77(5a)(b) —</w:t>
      </w:r>
      <w:del w:id="448" w:author="Master Repository Process" w:date="2021-08-29T03:55:00Z">
        <w:r>
          <w:delText xml:space="preserve"> </w:delText>
        </w:r>
      </w:del>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449" w:name="_Toc234036667"/>
      <w:bookmarkStart w:id="450" w:name="_Toc232309342"/>
      <w:r>
        <w:rPr>
          <w:rStyle w:val="CharSectno"/>
        </w:rPr>
        <w:t>14AB</w:t>
      </w:r>
      <w:r>
        <w:t>.</w:t>
      </w:r>
      <w:r>
        <w:tab/>
      </w:r>
      <w:del w:id="451" w:author="Master Repository Process" w:date="2021-08-29T03:55:00Z">
        <w:r>
          <w:delText>Lodgement</w:delText>
        </w:r>
      </w:del>
      <w:ins w:id="452" w:author="Master Repository Process" w:date="2021-08-29T03:55:00Z">
        <w:r>
          <w:t>Lodgment</w:t>
        </w:r>
      </w:ins>
      <w:r>
        <w:t xml:space="preserve"> periods for applications for certain occasional licences — section 75(1)(b)</w:t>
      </w:r>
      <w:bookmarkEnd w:id="444"/>
      <w:bookmarkEnd w:id="449"/>
      <w:bookmarkEnd w:id="450"/>
    </w:p>
    <w:p>
      <w:pPr>
        <w:pStyle w:val="Subsection"/>
      </w:pPr>
      <w:r>
        <w:tab/>
      </w:r>
      <w:r>
        <w:tab/>
        <w:t>For the purposes of section 75(1)(b), an application for the grant of an occasional licence is to be lodged with the Director —</w:t>
      </w:r>
      <w:del w:id="453" w:author="Master Repository Process" w:date="2021-08-29T03:55:00Z">
        <w:r>
          <w:delText xml:space="preserve"> </w:delText>
        </w:r>
      </w:del>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454" w:name="_Toc172713932"/>
      <w:bookmarkStart w:id="455" w:name="_Toc234036668"/>
      <w:bookmarkStart w:id="456" w:name="_Toc232309343"/>
      <w:r>
        <w:rPr>
          <w:rStyle w:val="CharSectno"/>
        </w:rPr>
        <w:t>14AC</w:t>
      </w:r>
      <w:r>
        <w:t>.</w:t>
      </w:r>
      <w:r>
        <w:tab/>
      </w:r>
      <w:del w:id="457" w:author="Master Repository Process" w:date="2021-08-29T03:55:00Z">
        <w:r>
          <w:delText>Lodgement</w:delText>
        </w:r>
      </w:del>
      <w:ins w:id="458" w:author="Master Repository Process" w:date="2021-08-29T03:55:00Z">
        <w:r>
          <w:t>Lodgment</w:t>
        </w:r>
      </w:ins>
      <w:r>
        <w:t xml:space="preserve"> periods for applications for certain permits — section 76(1)(b)</w:t>
      </w:r>
      <w:bookmarkEnd w:id="454"/>
      <w:bookmarkEnd w:id="455"/>
      <w:bookmarkEnd w:id="45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del w:id="459" w:author="Master Repository Process" w:date="2021-08-29T03:55:00Z">
        <w:r>
          <w:delText xml:space="preserve"> </w:delText>
        </w:r>
      </w:del>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del w:id="460" w:author="Master Repository Process" w:date="2021-08-29T03:55:00Z">
        <w:r>
          <w:delText xml:space="preserve"> </w:delText>
        </w:r>
      </w:del>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461" w:name="_Toc172713933"/>
      <w:bookmarkStart w:id="462" w:name="_Toc234036669"/>
      <w:bookmarkStart w:id="463" w:name="_Toc232309344"/>
      <w:r>
        <w:rPr>
          <w:rStyle w:val="CharSectno"/>
        </w:rPr>
        <w:t>14AD</w:t>
      </w:r>
      <w:r>
        <w:t>.</w:t>
      </w:r>
      <w:r>
        <w:tab/>
        <w:t>Responsible practices in selling, supply and serving liquor — section 103A(1)(a)</w:t>
      </w:r>
      <w:bookmarkEnd w:id="461"/>
      <w:bookmarkEnd w:id="462"/>
      <w:bookmarkEnd w:id="463"/>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464" w:name="_Toc172713934"/>
      <w:bookmarkStart w:id="465" w:name="_Toc234036670"/>
      <w:bookmarkStart w:id="466" w:name="_Toc232309345"/>
      <w:r>
        <w:rPr>
          <w:rStyle w:val="CharSectno"/>
        </w:rPr>
        <w:t>14AE</w:t>
      </w:r>
      <w:r>
        <w:t>.</w:t>
      </w:r>
      <w:r>
        <w:tab/>
        <w:t>Offences for regulation 14AD</w:t>
      </w:r>
      <w:bookmarkEnd w:id="464"/>
      <w:bookmarkEnd w:id="465"/>
      <w:bookmarkEnd w:id="466"/>
    </w:p>
    <w:p>
      <w:pPr>
        <w:pStyle w:val="Subsection"/>
        <w:spacing w:before="120"/>
      </w:pPr>
      <w:r>
        <w:tab/>
        <w:t>(1)</w:t>
      </w:r>
      <w:r>
        <w:tab/>
        <w:t>A person who —</w:t>
      </w:r>
      <w:del w:id="467" w:author="Master Repository Process" w:date="2021-08-29T03:55:00Z">
        <w:r>
          <w:delText xml:space="preserve"> </w:delText>
        </w:r>
      </w:del>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del w:id="468" w:author="Master Repository Process" w:date="2021-08-29T03:55:00Z">
        <w:r>
          <w:delText xml:space="preserve"> </w:delText>
        </w:r>
      </w:del>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469" w:name="_Toc172713935"/>
      <w:bookmarkStart w:id="470" w:name="_Toc234036671"/>
      <w:bookmarkStart w:id="471" w:name="_Toc232309346"/>
      <w:r>
        <w:rPr>
          <w:rStyle w:val="CharSectno"/>
        </w:rPr>
        <w:t>14AF</w:t>
      </w:r>
      <w:r>
        <w:t>.</w:t>
      </w:r>
      <w:r>
        <w:tab/>
        <w:t>Transitional arrangements for regulation 14AD</w:t>
      </w:r>
      <w:bookmarkEnd w:id="469"/>
      <w:bookmarkEnd w:id="470"/>
      <w:bookmarkEnd w:id="471"/>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472" w:name="_Toc172713936"/>
      <w:bookmarkStart w:id="473" w:name="_Toc234036672"/>
      <w:bookmarkStart w:id="474" w:name="_Toc232309347"/>
      <w:r>
        <w:rPr>
          <w:rStyle w:val="CharSectno"/>
        </w:rPr>
        <w:t>14AG</w:t>
      </w:r>
      <w:r>
        <w:t>.</w:t>
      </w:r>
      <w:r>
        <w:tab/>
        <w:t>Licensees to maintain register — section 103A(1)(b)</w:t>
      </w:r>
      <w:bookmarkEnd w:id="472"/>
      <w:bookmarkEnd w:id="473"/>
      <w:bookmarkEnd w:id="474"/>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del w:id="475" w:author="Master Repository Process" w:date="2021-08-29T03:55:00Z">
        <w:r>
          <w:delText xml:space="preserve"> </w:delText>
        </w:r>
      </w:del>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76" w:name="_Toc460808719"/>
      <w:bookmarkStart w:id="477" w:name="_Toc519934582"/>
      <w:bookmarkStart w:id="478" w:name="_Toc534780047"/>
      <w:bookmarkStart w:id="479" w:name="_Toc3352054"/>
      <w:bookmarkStart w:id="480" w:name="_Toc3352129"/>
      <w:bookmarkStart w:id="481" w:name="_Toc22966231"/>
      <w:bookmarkStart w:id="482" w:name="_Toc66263838"/>
      <w:bookmarkStart w:id="483" w:name="_Toc119294079"/>
      <w:bookmarkStart w:id="484" w:name="_Toc123633172"/>
      <w:bookmarkStart w:id="485" w:name="_Toc172713938"/>
      <w:bookmarkEnd w:id="436"/>
      <w:bookmarkEnd w:id="437"/>
      <w:bookmarkEnd w:id="438"/>
      <w:bookmarkEnd w:id="439"/>
      <w:bookmarkEnd w:id="440"/>
      <w:bookmarkEnd w:id="441"/>
      <w:bookmarkEnd w:id="445"/>
      <w:bookmarkEnd w:id="446"/>
      <w:bookmarkEnd w:id="447"/>
      <w:r>
        <w:t>[</w:t>
      </w:r>
      <w:r>
        <w:rPr>
          <w:b/>
          <w:bCs/>
        </w:rPr>
        <w:t>15.</w:t>
      </w:r>
      <w:r>
        <w:tab/>
        <w:t>Deleted in Gazette 28 Sep 2007 p. 4929.]</w:t>
      </w:r>
    </w:p>
    <w:p>
      <w:pPr>
        <w:pStyle w:val="Heading5"/>
        <w:rPr>
          <w:snapToGrid w:val="0"/>
        </w:rPr>
      </w:pPr>
      <w:bookmarkStart w:id="486" w:name="_Toc234036673"/>
      <w:bookmarkStart w:id="487" w:name="_Toc232309348"/>
      <w:r>
        <w:rPr>
          <w:rStyle w:val="CharSectno"/>
        </w:rPr>
        <w:t>16</w:t>
      </w:r>
      <w:r>
        <w:rPr>
          <w:snapToGrid w:val="0"/>
        </w:rPr>
        <w:t>.</w:t>
      </w:r>
      <w:r>
        <w:rPr>
          <w:snapToGrid w:val="0"/>
        </w:rPr>
        <w:tab/>
        <w:t>Liability of licensee — prescribed amount</w:t>
      </w:r>
      <w:bookmarkEnd w:id="476"/>
      <w:bookmarkEnd w:id="477"/>
      <w:bookmarkEnd w:id="478"/>
      <w:bookmarkEnd w:id="479"/>
      <w:bookmarkEnd w:id="480"/>
      <w:bookmarkEnd w:id="481"/>
      <w:bookmarkEnd w:id="482"/>
      <w:bookmarkEnd w:id="483"/>
      <w:bookmarkEnd w:id="484"/>
      <w:bookmarkEnd w:id="485"/>
      <w:bookmarkEnd w:id="486"/>
      <w:bookmarkEnd w:id="487"/>
      <w:del w:id="488" w:author="Master Repository Process" w:date="2021-08-29T03:55:00Z">
        <w:r>
          <w:rPr>
            <w:snapToGrid w:val="0"/>
          </w:rPr>
          <w:delText xml:space="preserve"> </w:delText>
        </w:r>
      </w:del>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489" w:name="_Toc460808720"/>
      <w:bookmarkStart w:id="490" w:name="_Toc519934583"/>
      <w:bookmarkStart w:id="491" w:name="_Toc534780048"/>
      <w:bookmarkStart w:id="492" w:name="_Toc3352055"/>
      <w:bookmarkStart w:id="493" w:name="_Toc3352130"/>
      <w:bookmarkStart w:id="494" w:name="_Toc22966232"/>
      <w:bookmarkStart w:id="495" w:name="_Toc66263839"/>
      <w:bookmarkStart w:id="496" w:name="_Toc119294080"/>
      <w:bookmarkStart w:id="497" w:name="_Toc123633173"/>
      <w:bookmarkStart w:id="498" w:name="_Toc172713939"/>
      <w:bookmarkStart w:id="499" w:name="_Toc234036674"/>
      <w:bookmarkStart w:id="500" w:name="_Toc232309349"/>
      <w:r>
        <w:rPr>
          <w:rStyle w:val="CharSectno"/>
        </w:rPr>
        <w:t>17</w:t>
      </w:r>
      <w:r>
        <w:rPr>
          <w:snapToGrid w:val="0"/>
        </w:rPr>
        <w:t>.</w:t>
      </w:r>
      <w:r>
        <w:rPr>
          <w:snapToGrid w:val="0"/>
        </w:rPr>
        <w:tab/>
        <w:t>Notice to juveniles declaring out of bounds area</w:t>
      </w:r>
      <w:bookmarkEnd w:id="489"/>
      <w:bookmarkEnd w:id="490"/>
      <w:bookmarkEnd w:id="491"/>
      <w:bookmarkEnd w:id="492"/>
      <w:bookmarkEnd w:id="493"/>
      <w:bookmarkEnd w:id="494"/>
      <w:bookmarkEnd w:id="495"/>
      <w:bookmarkEnd w:id="496"/>
      <w:bookmarkEnd w:id="497"/>
      <w:bookmarkEnd w:id="498"/>
      <w:bookmarkEnd w:id="499"/>
      <w:bookmarkEnd w:id="500"/>
      <w:del w:id="501" w:author="Master Repository Process" w:date="2021-08-29T03:55:00Z">
        <w:r>
          <w:rPr>
            <w:snapToGrid w:val="0"/>
          </w:rPr>
          <w:delText xml:space="preserve"> </w:delText>
        </w:r>
      </w:del>
    </w:p>
    <w:p>
      <w:pPr>
        <w:pStyle w:val="Subsection"/>
        <w:rPr>
          <w:snapToGrid w:val="0"/>
        </w:rPr>
      </w:pPr>
      <w:r>
        <w:rPr>
          <w:snapToGrid w:val="0"/>
        </w:rPr>
        <w:tab/>
      </w:r>
      <w:r>
        <w:rPr>
          <w:snapToGrid w:val="0"/>
        </w:rPr>
        <w:tab/>
        <w:t>A notice for the purposes of section 121(6) shall —</w:t>
      </w:r>
      <w:del w:id="502" w:author="Master Repository Process" w:date="2021-08-29T03:55: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del w:id="503" w:author="Master Repository Process" w:date="2021-08-29T03:55:00Z">
        <w:r>
          <w:rPr>
            <w:snapToGrid w:val="0"/>
          </w:rPr>
          <w:delText> </w:delText>
        </w:r>
      </w:del>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504" w:name="_Toc460808721"/>
      <w:bookmarkStart w:id="505" w:name="_Toc519934584"/>
      <w:bookmarkStart w:id="506" w:name="_Toc534780049"/>
      <w:bookmarkStart w:id="507" w:name="_Toc3352056"/>
      <w:bookmarkStart w:id="508" w:name="_Toc3352131"/>
      <w:bookmarkStart w:id="509" w:name="_Toc22966233"/>
      <w:bookmarkStart w:id="510" w:name="_Toc66263840"/>
      <w:bookmarkStart w:id="511" w:name="_Toc119294081"/>
      <w:bookmarkStart w:id="512" w:name="_Toc123633174"/>
      <w:bookmarkStart w:id="513" w:name="_Toc172713940"/>
      <w:bookmarkStart w:id="514" w:name="_Toc234036675"/>
      <w:bookmarkStart w:id="515" w:name="_Toc232309350"/>
      <w:r>
        <w:rPr>
          <w:rStyle w:val="CharSectno"/>
        </w:rPr>
        <w:t>18</w:t>
      </w:r>
      <w:r>
        <w:rPr>
          <w:snapToGrid w:val="0"/>
        </w:rPr>
        <w:t>.</w:t>
      </w:r>
      <w:r>
        <w:rPr>
          <w:snapToGrid w:val="0"/>
        </w:rPr>
        <w:tab/>
        <w:t>Regulated premises</w:t>
      </w:r>
      <w:bookmarkEnd w:id="504"/>
      <w:bookmarkEnd w:id="505"/>
      <w:bookmarkEnd w:id="506"/>
      <w:bookmarkEnd w:id="507"/>
      <w:bookmarkEnd w:id="508"/>
      <w:bookmarkEnd w:id="509"/>
      <w:bookmarkEnd w:id="510"/>
      <w:bookmarkEnd w:id="511"/>
      <w:bookmarkEnd w:id="512"/>
      <w:bookmarkEnd w:id="513"/>
      <w:bookmarkEnd w:id="514"/>
      <w:bookmarkEnd w:id="515"/>
      <w:del w:id="516" w:author="Master Repository Process" w:date="2021-08-29T03:55:00Z">
        <w:r>
          <w:rPr>
            <w:snapToGrid w:val="0"/>
          </w:rPr>
          <w:delText xml:space="preserve"> </w:delText>
        </w:r>
      </w:del>
    </w:p>
    <w:p>
      <w:pPr>
        <w:pStyle w:val="Subsection"/>
        <w:rPr>
          <w:snapToGrid w:val="0"/>
        </w:rPr>
      </w:pPr>
      <w:r>
        <w:rPr>
          <w:snapToGrid w:val="0"/>
        </w:rPr>
        <w:tab/>
      </w:r>
      <w:r>
        <w:rPr>
          <w:snapToGrid w:val="0"/>
        </w:rPr>
        <w:tab/>
        <w:t>For the purposes of section 122(1)(f) the following premises are deemed to be regulated premises —</w:t>
      </w:r>
      <w:del w:id="517" w:author="Master Repository Process" w:date="2021-08-29T03:55:00Z">
        <w:r>
          <w:rPr>
            <w:snapToGrid w:val="0"/>
          </w:rPr>
          <w:delText> </w:delText>
        </w:r>
      </w:del>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518" w:name="_Toc460808722"/>
      <w:bookmarkStart w:id="519" w:name="_Toc519934585"/>
      <w:bookmarkStart w:id="520" w:name="_Toc534780050"/>
      <w:bookmarkStart w:id="521" w:name="_Toc3352057"/>
      <w:bookmarkStart w:id="522" w:name="_Toc3352132"/>
      <w:bookmarkStart w:id="523" w:name="_Toc22966234"/>
      <w:bookmarkStart w:id="524" w:name="_Toc66263841"/>
      <w:bookmarkStart w:id="525" w:name="_Toc119294082"/>
      <w:bookmarkStart w:id="526" w:name="_Toc123633175"/>
      <w:bookmarkStart w:id="527" w:name="_Toc172713941"/>
      <w:bookmarkStart w:id="528" w:name="_Toc234036676"/>
      <w:bookmarkStart w:id="529" w:name="_Toc232309351"/>
      <w:r>
        <w:rPr>
          <w:rStyle w:val="CharSectno"/>
        </w:rPr>
        <w:t>18A</w:t>
      </w:r>
      <w:r>
        <w:rPr>
          <w:snapToGrid w:val="0"/>
        </w:rPr>
        <w:t>.</w:t>
      </w:r>
      <w:r>
        <w:rPr>
          <w:snapToGrid w:val="0"/>
        </w:rPr>
        <w:tab/>
        <w:t>Evidence of age</w:t>
      </w:r>
      <w:bookmarkEnd w:id="518"/>
      <w:bookmarkEnd w:id="519"/>
      <w:bookmarkEnd w:id="520"/>
      <w:bookmarkEnd w:id="521"/>
      <w:bookmarkEnd w:id="522"/>
      <w:bookmarkEnd w:id="523"/>
      <w:bookmarkEnd w:id="524"/>
      <w:bookmarkEnd w:id="525"/>
      <w:bookmarkEnd w:id="526"/>
      <w:bookmarkEnd w:id="527"/>
      <w:bookmarkEnd w:id="528"/>
      <w:bookmarkEnd w:id="529"/>
      <w:del w:id="530" w:author="Master Repository Process" w:date="2021-08-29T03:55:00Z">
        <w:r>
          <w:rPr>
            <w:snapToGrid w:val="0"/>
          </w:rPr>
          <w:delText xml:space="preserve"> </w:delText>
        </w:r>
      </w:del>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del w:id="531" w:author="Master Repository Process" w:date="2021-08-29T03:55:00Z">
        <w:r>
          <w:delText xml:space="preserve"> </w:delText>
        </w:r>
      </w:del>
    </w:p>
    <w:p>
      <w:pPr>
        <w:pStyle w:val="Heading5"/>
        <w:spacing w:before="180"/>
        <w:rPr>
          <w:snapToGrid w:val="0"/>
        </w:rPr>
      </w:pPr>
      <w:bookmarkStart w:id="532" w:name="_Toc460808723"/>
      <w:bookmarkStart w:id="533" w:name="_Toc519934586"/>
      <w:bookmarkStart w:id="534" w:name="_Toc534780051"/>
      <w:bookmarkStart w:id="535" w:name="_Toc3352058"/>
      <w:bookmarkStart w:id="536" w:name="_Toc3352133"/>
      <w:bookmarkStart w:id="537" w:name="_Toc22966235"/>
      <w:bookmarkStart w:id="538" w:name="_Toc66263842"/>
      <w:bookmarkStart w:id="539" w:name="_Toc119294083"/>
      <w:bookmarkStart w:id="540" w:name="_Toc123633176"/>
      <w:bookmarkStart w:id="541" w:name="_Toc172713942"/>
      <w:bookmarkStart w:id="542" w:name="_Toc234036677"/>
      <w:bookmarkStart w:id="543" w:name="_Toc232309352"/>
      <w:r>
        <w:rPr>
          <w:rStyle w:val="CharSectno"/>
        </w:rPr>
        <w:t>18B</w:t>
      </w:r>
      <w:r>
        <w:rPr>
          <w:snapToGrid w:val="0"/>
        </w:rPr>
        <w:t>.</w:t>
      </w:r>
      <w:r>
        <w:rPr>
          <w:snapToGrid w:val="0"/>
        </w:rPr>
        <w:tab/>
        <w:t>Proof of age cards</w:t>
      </w:r>
      <w:bookmarkEnd w:id="532"/>
      <w:bookmarkEnd w:id="533"/>
      <w:bookmarkEnd w:id="534"/>
      <w:bookmarkEnd w:id="535"/>
      <w:bookmarkEnd w:id="536"/>
      <w:bookmarkEnd w:id="537"/>
      <w:bookmarkEnd w:id="538"/>
      <w:bookmarkEnd w:id="539"/>
      <w:bookmarkEnd w:id="540"/>
      <w:bookmarkEnd w:id="541"/>
      <w:bookmarkEnd w:id="542"/>
      <w:bookmarkEnd w:id="543"/>
      <w:del w:id="544" w:author="Master Repository Process" w:date="2021-08-29T03:55:00Z">
        <w:r>
          <w:rPr>
            <w:snapToGrid w:val="0"/>
          </w:rPr>
          <w:delText xml:space="preserve"> </w:delText>
        </w:r>
      </w:del>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del w:id="545" w:author="Master Repository Process" w:date="2021-08-29T03:55:00Z">
        <w:r>
          <w:delText xml:space="preserve"> </w:delText>
        </w:r>
      </w:del>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Ednotesubsection"/>
        <w:rPr>
          <w:del w:id="546" w:author="Master Repository Process" w:date="2021-08-29T03:55:00Z"/>
        </w:rPr>
      </w:pPr>
      <w:del w:id="547" w:author="Master Repository Process" w:date="2021-08-29T03:55:00Z">
        <w:r>
          <w:tab/>
          <w:delText>[(2a)</w:delText>
        </w:r>
        <w:r>
          <w:tab/>
          <w:delText>deleted]</w:delText>
        </w:r>
      </w:del>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del w:id="548" w:author="Master Repository Process" w:date="2021-08-29T03:55:00Z">
        <w:r>
          <w:delText xml:space="preserve"> </w:delText>
        </w:r>
      </w:del>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Ednotesubsection"/>
        <w:rPr>
          <w:del w:id="549" w:author="Master Repository Process" w:date="2021-08-29T03:55:00Z"/>
        </w:rPr>
      </w:pPr>
      <w:del w:id="550" w:author="Master Repository Process" w:date="2021-08-29T03:55:00Z">
        <w:r>
          <w:tab/>
          <w:delText>[(4), (5)</w:delText>
        </w:r>
        <w:r>
          <w:tab/>
          <w:delText>deleted]</w:delText>
        </w:r>
      </w:del>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del w:id="551" w:author="Master Repository Process" w:date="2021-08-29T03:55:00Z">
        <w:r>
          <w:delText xml:space="preserve"> </w:delText>
        </w:r>
      </w:del>
    </w:p>
    <w:p>
      <w:pPr>
        <w:pStyle w:val="Heading5"/>
        <w:spacing w:before="180"/>
        <w:rPr>
          <w:snapToGrid w:val="0"/>
        </w:rPr>
      </w:pPr>
      <w:bookmarkStart w:id="552" w:name="_Toc460808724"/>
      <w:bookmarkStart w:id="553" w:name="_Toc519934587"/>
      <w:bookmarkStart w:id="554" w:name="_Toc534780052"/>
      <w:bookmarkStart w:id="555" w:name="_Toc3352059"/>
      <w:bookmarkStart w:id="556" w:name="_Toc3352134"/>
      <w:bookmarkStart w:id="557" w:name="_Toc22966236"/>
      <w:bookmarkStart w:id="558" w:name="_Toc66263843"/>
      <w:bookmarkStart w:id="559" w:name="_Toc119294084"/>
      <w:bookmarkStart w:id="560" w:name="_Toc123633177"/>
      <w:bookmarkStart w:id="561" w:name="_Toc172713943"/>
      <w:bookmarkStart w:id="562" w:name="_Toc234036678"/>
      <w:bookmarkStart w:id="563" w:name="_Toc232309353"/>
      <w:r>
        <w:rPr>
          <w:rStyle w:val="CharSectno"/>
        </w:rPr>
        <w:t>18C</w:t>
      </w:r>
      <w:r>
        <w:rPr>
          <w:snapToGrid w:val="0"/>
        </w:rPr>
        <w:t>.</w:t>
      </w:r>
      <w:r>
        <w:rPr>
          <w:snapToGrid w:val="0"/>
        </w:rPr>
        <w:tab/>
        <w:t>Form and content of proof of age cards</w:t>
      </w:r>
      <w:bookmarkEnd w:id="552"/>
      <w:bookmarkEnd w:id="553"/>
      <w:bookmarkEnd w:id="554"/>
      <w:bookmarkEnd w:id="555"/>
      <w:bookmarkEnd w:id="556"/>
      <w:bookmarkEnd w:id="557"/>
      <w:bookmarkEnd w:id="558"/>
      <w:bookmarkEnd w:id="559"/>
      <w:bookmarkEnd w:id="560"/>
      <w:bookmarkEnd w:id="561"/>
      <w:bookmarkEnd w:id="562"/>
      <w:bookmarkEnd w:id="563"/>
      <w:del w:id="564" w:author="Master Repository Process" w:date="2021-08-29T03:55:00Z">
        <w:r>
          <w:rPr>
            <w:snapToGrid w:val="0"/>
          </w:rPr>
          <w:delText xml:space="preserve"> </w:delText>
        </w:r>
      </w:del>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del w:id="565" w:author="Master Repository Process" w:date="2021-08-29T03:55:00Z">
        <w:r>
          <w:rPr>
            <w:snapToGrid w:val="0"/>
          </w:rPr>
          <w:delText> </w:delText>
        </w:r>
      </w:del>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del w:id="566" w:author="Master Repository Process" w:date="2021-08-29T03:55:00Z">
        <w:r>
          <w:delText xml:space="preserve"> </w:delText>
        </w:r>
      </w:del>
    </w:p>
    <w:p>
      <w:pPr>
        <w:pStyle w:val="Heading5"/>
        <w:spacing w:before="180"/>
        <w:rPr>
          <w:snapToGrid w:val="0"/>
        </w:rPr>
      </w:pPr>
      <w:bookmarkStart w:id="567" w:name="_Toc460808725"/>
      <w:bookmarkStart w:id="568" w:name="_Toc519934588"/>
      <w:bookmarkStart w:id="569" w:name="_Toc534780053"/>
      <w:bookmarkStart w:id="570" w:name="_Toc3352060"/>
      <w:bookmarkStart w:id="571" w:name="_Toc3352135"/>
      <w:bookmarkStart w:id="572" w:name="_Toc22966237"/>
      <w:bookmarkStart w:id="573" w:name="_Toc66263844"/>
      <w:bookmarkStart w:id="574" w:name="_Toc119294085"/>
      <w:bookmarkStart w:id="575" w:name="_Toc123633178"/>
      <w:bookmarkStart w:id="576" w:name="_Toc172713944"/>
      <w:bookmarkStart w:id="577" w:name="_Toc234036679"/>
      <w:bookmarkStart w:id="578" w:name="_Toc232309354"/>
      <w:r>
        <w:rPr>
          <w:rStyle w:val="CharSectno"/>
        </w:rPr>
        <w:t>18D</w:t>
      </w:r>
      <w:r>
        <w:rPr>
          <w:snapToGrid w:val="0"/>
        </w:rPr>
        <w:t>.</w:t>
      </w:r>
      <w:r>
        <w:rPr>
          <w:snapToGrid w:val="0"/>
        </w:rPr>
        <w:tab/>
        <w:t>Lost, stolen or destroyed proof of age cards</w:t>
      </w:r>
      <w:bookmarkEnd w:id="567"/>
      <w:bookmarkEnd w:id="568"/>
      <w:bookmarkEnd w:id="569"/>
      <w:bookmarkEnd w:id="570"/>
      <w:bookmarkEnd w:id="571"/>
      <w:bookmarkEnd w:id="572"/>
      <w:bookmarkEnd w:id="573"/>
      <w:bookmarkEnd w:id="574"/>
      <w:bookmarkEnd w:id="575"/>
      <w:bookmarkEnd w:id="576"/>
      <w:bookmarkEnd w:id="577"/>
      <w:bookmarkEnd w:id="578"/>
      <w:del w:id="579" w:author="Master Repository Process" w:date="2021-08-29T03:55:00Z">
        <w:r>
          <w:rPr>
            <w:snapToGrid w:val="0"/>
          </w:rPr>
          <w:delText xml:space="preserve"> </w:delText>
        </w:r>
      </w:del>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del w:id="580" w:author="Master Repository Process" w:date="2021-08-29T03:55:00Z">
        <w:r>
          <w:delText xml:space="preserve"> </w:delText>
        </w:r>
      </w:del>
    </w:p>
    <w:p>
      <w:pPr>
        <w:pStyle w:val="Heading5"/>
        <w:keepNext w:val="0"/>
        <w:keepLines w:val="0"/>
        <w:spacing w:before="180"/>
        <w:rPr>
          <w:snapToGrid w:val="0"/>
        </w:rPr>
      </w:pPr>
      <w:bookmarkStart w:id="581" w:name="_Toc460808726"/>
      <w:bookmarkStart w:id="582" w:name="_Toc519934589"/>
      <w:bookmarkStart w:id="583" w:name="_Toc534780054"/>
      <w:bookmarkStart w:id="584" w:name="_Toc3352061"/>
      <w:bookmarkStart w:id="585" w:name="_Toc3352136"/>
      <w:bookmarkStart w:id="586" w:name="_Toc22966238"/>
      <w:bookmarkStart w:id="587" w:name="_Toc66263845"/>
      <w:bookmarkStart w:id="588" w:name="_Toc119294086"/>
      <w:bookmarkStart w:id="589" w:name="_Toc123633179"/>
      <w:bookmarkStart w:id="590" w:name="_Toc172713945"/>
      <w:bookmarkStart w:id="591" w:name="_Toc234036680"/>
      <w:bookmarkStart w:id="592" w:name="_Toc232309355"/>
      <w:r>
        <w:rPr>
          <w:rStyle w:val="CharSectno"/>
        </w:rPr>
        <w:t>18E</w:t>
      </w:r>
      <w:r>
        <w:rPr>
          <w:snapToGrid w:val="0"/>
        </w:rPr>
        <w:t>.</w:t>
      </w:r>
      <w:r>
        <w:rPr>
          <w:snapToGrid w:val="0"/>
        </w:rPr>
        <w:tab/>
        <w:t>Prescribed agreement or arrangement</w:t>
      </w:r>
      <w:bookmarkEnd w:id="581"/>
      <w:bookmarkEnd w:id="582"/>
      <w:bookmarkEnd w:id="583"/>
      <w:bookmarkEnd w:id="584"/>
      <w:bookmarkEnd w:id="585"/>
      <w:bookmarkEnd w:id="586"/>
      <w:bookmarkEnd w:id="587"/>
      <w:r>
        <w:rPr>
          <w:snapToGrid w:val="0"/>
        </w:rPr>
        <w:t> — section 104(2)</w:t>
      </w:r>
      <w:bookmarkEnd w:id="588"/>
      <w:bookmarkEnd w:id="589"/>
      <w:bookmarkEnd w:id="590"/>
      <w:bookmarkEnd w:id="591"/>
      <w:bookmarkEnd w:id="592"/>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del w:id="593" w:author="Master Repository Process" w:date="2021-08-29T03:55:00Z">
        <w:r>
          <w:delText xml:space="preserve"> </w:delText>
        </w:r>
      </w:del>
    </w:p>
    <w:p>
      <w:pPr>
        <w:pStyle w:val="Heading5"/>
        <w:spacing w:before="180"/>
      </w:pPr>
      <w:bookmarkStart w:id="594" w:name="_Toc234036681"/>
      <w:bookmarkStart w:id="595" w:name="_Toc232309356"/>
      <w:bookmarkStart w:id="596" w:name="_Toc172713946"/>
      <w:bookmarkStart w:id="597" w:name="_Toc460808727"/>
      <w:bookmarkStart w:id="598" w:name="_Toc519934590"/>
      <w:bookmarkStart w:id="599" w:name="_Toc534780055"/>
      <w:bookmarkStart w:id="600" w:name="_Toc3352062"/>
      <w:bookmarkStart w:id="601" w:name="_Toc3352137"/>
      <w:bookmarkStart w:id="602" w:name="_Toc22966239"/>
      <w:bookmarkStart w:id="603" w:name="_Toc66263846"/>
      <w:bookmarkStart w:id="604" w:name="_Toc119294087"/>
      <w:bookmarkStart w:id="605" w:name="_Toc123633180"/>
      <w:r>
        <w:rPr>
          <w:rStyle w:val="CharSectno"/>
        </w:rPr>
        <w:t>18EA</w:t>
      </w:r>
      <w:r>
        <w:t>.</w:t>
      </w:r>
      <w:r>
        <w:tab/>
        <w:t>Information to be included on internet websites of certain licensees — section 113A</w:t>
      </w:r>
      <w:bookmarkEnd w:id="594"/>
      <w:bookmarkEnd w:id="595"/>
    </w:p>
    <w:p>
      <w:pPr>
        <w:pStyle w:val="Subsection"/>
        <w:keepNext/>
        <w:keepLines/>
        <w:spacing w:before="180"/>
      </w:pPr>
      <w:r>
        <w:tab/>
        <w:t>(1)</w:t>
      </w:r>
      <w:r>
        <w:tab/>
        <w:t>This regulation applies to —</w:t>
      </w:r>
      <w:del w:id="606" w:author="Master Repository Process" w:date="2021-08-29T03:55:00Z">
        <w:r>
          <w:delText xml:space="preserve"> </w:delText>
        </w:r>
      </w:del>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del w:id="607" w:author="Master Repository Process" w:date="2021-08-29T03:55:00Z">
        <w:r>
          <w:delText xml:space="preserve"> </w:delText>
        </w:r>
      </w:del>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del w:id="608" w:author="Master Repository Process" w:date="2021-08-29T03:55:00Z">
        <w:r>
          <w:delText xml:space="preserve"> </w:delText>
        </w:r>
      </w:del>
    </w:p>
    <w:p>
      <w:pPr>
        <w:pStyle w:val="Heading5"/>
      </w:pPr>
      <w:bookmarkStart w:id="609" w:name="_Toc234036682"/>
      <w:bookmarkStart w:id="610" w:name="_Toc232309357"/>
      <w:r>
        <w:rPr>
          <w:rStyle w:val="CharSectno"/>
        </w:rPr>
        <w:t>18EB</w:t>
      </w:r>
      <w:r>
        <w:t>.</w:t>
      </w:r>
      <w:r>
        <w:tab/>
        <w:t>Incidents to be included in register — section 116A</w:t>
      </w:r>
      <w:bookmarkEnd w:id="609"/>
      <w:bookmarkEnd w:id="610"/>
    </w:p>
    <w:p>
      <w:pPr>
        <w:pStyle w:val="Subsection"/>
      </w:pPr>
      <w:r>
        <w:tab/>
        <w:t>(1)</w:t>
      </w:r>
      <w:r>
        <w:tab/>
        <w:t>For the purposes of section 116A(1), the following incidents that take place at licensed premises are prescribed —</w:t>
      </w:r>
      <w:del w:id="611" w:author="Master Repository Process" w:date="2021-08-29T03:55:00Z">
        <w:r>
          <w:delText xml:space="preserve"> </w:delText>
        </w:r>
      </w:del>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del w:id="612" w:author="Master Repository Process" w:date="2021-08-29T03:55:00Z">
        <w:r>
          <w:delText xml:space="preserve"> </w:delText>
        </w:r>
      </w:del>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del w:id="613" w:author="Master Repository Process" w:date="2021-08-29T03:55:00Z">
        <w:r>
          <w:delText xml:space="preserve"> </w:delText>
        </w:r>
      </w:del>
    </w:p>
    <w:p>
      <w:pPr>
        <w:pStyle w:val="Defstart"/>
      </w:pPr>
      <w:r>
        <w:rPr>
          <w:b/>
        </w:rPr>
        <w:tab/>
      </w:r>
      <w:r>
        <w:rPr>
          <w:rStyle w:val="CharDefText"/>
        </w:rPr>
        <w:t>crowd controller</w:t>
      </w:r>
      <w:r>
        <w:t>, in relation to licensed premises, means a person who —</w:t>
      </w:r>
      <w:del w:id="614" w:author="Master Repository Process" w:date="2021-08-29T03:55:00Z">
        <w:r>
          <w:delText xml:space="preserve"> </w:delText>
        </w:r>
      </w:del>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del w:id="615" w:author="Master Repository Process" w:date="2021-08-29T03:55:00Z">
        <w:r>
          <w:delText xml:space="preserve"> </w:delText>
        </w:r>
      </w:del>
    </w:p>
    <w:p>
      <w:pPr>
        <w:pStyle w:val="Heading5"/>
      </w:pPr>
      <w:bookmarkStart w:id="616" w:name="_Toc232309358"/>
      <w:bookmarkStart w:id="617" w:name="_Toc234036683"/>
      <w:bookmarkStart w:id="618" w:name="_Toc172713947"/>
      <w:bookmarkEnd w:id="596"/>
      <w:r>
        <w:rPr>
          <w:rStyle w:val="CharSectno"/>
        </w:rPr>
        <w:t>18F</w:t>
      </w:r>
      <w:r>
        <w:t>.</w:t>
      </w:r>
      <w:r>
        <w:tab/>
        <w:t>Prescribed training courses — section 121(11)(c)(ii)</w:t>
      </w:r>
      <w:bookmarkEnd w:id="616"/>
      <w:bookmarkEnd w:id="617"/>
    </w:p>
    <w:p>
      <w:pPr>
        <w:pStyle w:val="Subsection"/>
        <w:keepNext/>
        <w:keepLines/>
      </w:pPr>
      <w:r>
        <w:tab/>
        <w:t>(1)</w:t>
      </w:r>
      <w:r>
        <w:tab/>
        <w:t xml:space="preserve">In this regulation — </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For the purposes of section 121(11)(c)(ii) an approved VET course is a prescribed training course.</w:t>
      </w:r>
    </w:p>
    <w:p>
      <w:pPr>
        <w:pStyle w:val="Footnotesection"/>
      </w:pPr>
      <w:r>
        <w:tab/>
        <w:t>[Regulation 18F inserted in Gazette 9 Jun 2009 p. 1927</w:t>
      </w:r>
      <w:r>
        <w:noBreakHyphen/>
        <w:t>8.]</w:t>
      </w:r>
    </w:p>
    <w:p>
      <w:pPr>
        <w:pStyle w:val="Heading5"/>
        <w:spacing w:before="180"/>
      </w:pPr>
      <w:bookmarkStart w:id="619" w:name="_Toc234036684"/>
      <w:bookmarkStart w:id="620" w:name="_Toc232309359"/>
      <w:r>
        <w:rPr>
          <w:rStyle w:val="CharSectno"/>
        </w:rPr>
        <w:t>18G</w:t>
      </w:r>
      <w:r>
        <w:t>.</w:t>
      </w:r>
      <w:r>
        <w:tab/>
        <w:t>Dealing with confiscated documents — section 126(2b)</w:t>
      </w:r>
      <w:bookmarkEnd w:id="618"/>
      <w:bookmarkEnd w:id="619"/>
      <w:bookmarkEnd w:id="620"/>
    </w:p>
    <w:p>
      <w:pPr>
        <w:pStyle w:val="Subsection"/>
      </w:pPr>
      <w:r>
        <w:tab/>
      </w:r>
      <w:r>
        <w:tab/>
        <w:t>For the purposes of section 126(2b), within 72 hours after a document is confiscated by an authorised person under section 126(2a), the authorised person is to —</w:t>
      </w:r>
      <w:del w:id="621" w:author="Master Repository Process" w:date="2021-08-29T03:55:00Z">
        <w:r>
          <w:delText xml:space="preserve"> </w:delText>
        </w:r>
      </w:del>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622" w:name="_Toc172713948"/>
      <w:bookmarkStart w:id="623" w:name="_Toc234036685"/>
      <w:bookmarkStart w:id="624" w:name="_Toc232309360"/>
      <w:r>
        <w:rPr>
          <w:rStyle w:val="CharSectno"/>
        </w:rPr>
        <w:t>18H</w:t>
      </w:r>
      <w:r>
        <w:t>.</w:t>
      </w:r>
      <w:r>
        <w:tab/>
        <w:t>Provisions of the Act that may be modified under a special event notice — section 126E(4)</w:t>
      </w:r>
      <w:bookmarkEnd w:id="622"/>
      <w:bookmarkEnd w:id="623"/>
      <w:bookmarkEnd w:id="624"/>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625" w:name="_Toc172713949"/>
      <w:bookmarkStart w:id="626" w:name="_Toc234036686"/>
      <w:bookmarkStart w:id="627" w:name="_Toc232309361"/>
      <w:r>
        <w:rPr>
          <w:rStyle w:val="CharSectno"/>
        </w:rPr>
        <w:t>19</w:t>
      </w:r>
      <w:r>
        <w:rPr>
          <w:snapToGrid w:val="0"/>
        </w:rPr>
        <w:t>.</w:t>
      </w:r>
      <w:r>
        <w:rPr>
          <w:snapToGrid w:val="0"/>
        </w:rPr>
        <w:tab/>
        <w:t>Application for a subsidy — Forms 19 and 19A</w:t>
      </w:r>
      <w:bookmarkEnd w:id="597"/>
      <w:bookmarkEnd w:id="598"/>
      <w:bookmarkEnd w:id="599"/>
      <w:bookmarkEnd w:id="600"/>
      <w:bookmarkEnd w:id="601"/>
      <w:bookmarkEnd w:id="602"/>
      <w:bookmarkEnd w:id="603"/>
      <w:bookmarkEnd w:id="604"/>
      <w:bookmarkEnd w:id="605"/>
      <w:bookmarkEnd w:id="625"/>
      <w:bookmarkEnd w:id="626"/>
      <w:bookmarkEnd w:id="627"/>
      <w:del w:id="628" w:author="Master Repository Process" w:date="2021-08-29T03:55:00Z">
        <w:r>
          <w:rPr>
            <w:snapToGrid w:val="0"/>
          </w:rPr>
          <w:delText xml:space="preserve"> </w:delText>
        </w:r>
      </w:del>
    </w:p>
    <w:p>
      <w:pPr>
        <w:pStyle w:val="Subsection"/>
        <w:rPr>
          <w:snapToGrid w:val="0"/>
        </w:rPr>
      </w:pPr>
      <w:r>
        <w:rPr>
          <w:snapToGrid w:val="0"/>
        </w:rPr>
        <w:tab/>
        <w:t>(1)</w:t>
      </w:r>
      <w:r>
        <w:rPr>
          <w:snapToGrid w:val="0"/>
        </w:rPr>
        <w:tab/>
        <w:t>Application for a subsidy is to be made to the Director —</w:t>
      </w:r>
      <w:del w:id="629" w:author="Master Repository Process" w:date="2021-08-29T03:55:00Z">
        <w:r>
          <w:rPr>
            <w:snapToGrid w:val="0"/>
          </w:rPr>
          <w:delText> </w:delText>
        </w:r>
      </w:del>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del w:id="630" w:author="Master Repository Process" w:date="2021-08-29T03:55:00Z">
        <w:r>
          <w:delText xml:space="preserve"> </w:delText>
        </w:r>
      </w:del>
    </w:p>
    <w:p>
      <w:pPr>
        <w:pStyle w:val="Heading5"/>
        <w:rPr>
          <w:snapToGrid w:val="0"/>
        </w:rPr>
      </w:pPr>
      <w:bookmarkStart w:id="631" w:name="_Toc232309362"/>
      <w:bookmarkStart w:id="632" w:name="_Toc460808728"/>
      <w:bookmarkStart w:id="633" w:name="_Toc519934591"/>
      <w:bookmarkStart w:id="634" w:name="_Toc534780056"/>
      <w:bookmarkStart w:id="635" w:name="_Toc3352063"/>
      <w:bookmarkStart w:id="636" w:name="_Toc3352138"/>
      <w:bookmarkStart w:id="637" w:name="_Toc22966240"/>
      <w:bookmarkStart w:id="638" w:name="_Toc66263847"/>
      <w:bookmarkStart w:id="639" w:name="_Toc119294088"/>
      <w:bookmarkStart w:id="640" w:name="_Toc123633181"/>
      <w:bookmarkStart w:id="641" w:name="_Toc172713950"/>
      <w:bookmarkStart w:id="642" w:name="_Toc234036687"/>
      <w:r>
        <w:rPr>
          <w:rStyle w:val="CharSectno"/>
        </w:rPr>
        <w:t>20</w:t>
      </w:r>
      <w:r>
        <w:rPr>
          <w:snapToGrid w:val="0"/>
        </w:rPr>
        <w:t>.</w:t>
      </w:r>
      <w:r>
        <w:rPr>
          <w:snapToGrid w:val="0"/>
        </w:rPr>
        <w:tab/>
        <w:t xml:space="preserve">Extension of definition of </w:t>
      </w:r>
      <w:del w:id="643" w:author="Master Repository Process" w:date="2021-08-29T03:55:00Z">
        <w:r>
          <w:rPr>
            <w:snapToGrid w:val="0"/>
          </w:rPr>
          <w:delText>“</w:delText>
        </w:r>
      </w:del>
      <w:r>
        <w:rPr>
          <w:i/>
          <w:iCs/>
        </w:rPr>
        <w:t>wholesaler</w:t>
      </w:r>
      <w:del w:id="644" w:author="Master Repository Process" w:date="2021-08-29T03:55:00Z">
        <w:r>
          <w:rPr>
            <w:snapToGrid w:val="0"/>
          </w:rPr>
          <w:delText>”</w:delText>
        </w:r>
        <w:bookmarkEnd w:id="631"/>
        <w:r>
          <w:rPr>
            <w:snapToGrid w:val="0"/>
          </w:rPr>
          <w:delText xml:space="preserve"> </w:delText>
        </w:r>
      </w:del>
      <w:bookmarkEnd w:id="632"/>
      <w:bookmarkEnd w:id="633"/>
      <w:bookmarkEnd w:id="634"/>
      <w:bookmarkEnd w:id="635"/>
      <w:bookmarkEnd w:id="636"/>
      <w:bookmarkEnd w:id="637"/>
      <w:bookmarkEnd w:id="638"/>
      <w:bookmarkEnd w:id="639"/>
      <w:bookmarkEnd w:id="640"/>
      <w:bookmarkEnd w:id="641"/>
      <w:bookmarkEnd w:id="642"/>
    </w:p>
    <w:p>
      <w:pPr>
        <w:pStyle w:val="Subsection"/>
        <w:spacing w:before="120"/>
        <w:rPr>
          <w:snapToGrid w:val="0"/>
        </w:rPr>
      </w:pPr>
      <w:r>
        <w:rPr>
          <w:snapToGrid w:val="0"/>
        </w:rPr>
        <w:tab/>
      </w:r>
      <w:r>
        <w:rPr>
          <w:snapToGrid w:val="0"/>
        </w:rPr>
        <w:tab/>
        <w:t xml:space="preserve">The following persons are prescribed for the purposes of the definition of </w:t>
      </w:r>
      <w:del w:id="645" w:author="Master Repository Process" w:date="2021-08-29T03:55:00Z">
        <w:r>
          <w:rPr>
            <w:snapToGrid w:val="0"/>
          </w:rPr>
          <w:delText>“</w:delText>
        </w:r>
      </w:del>
      <w:r>
        <w:rPr>
          <w:b/>
          <w:bCs/>
          <w:i/>
          <w:iCs/>
          <w:snapToGrid w:val="0"/>
        </w:rPr>
        <w:t>wholesaler</w:t>
      </w:r>
      <w:del w:id="646" w:author="Master Repository Process" w:date="2021-08-29T03:55:00Z">
        <w:r>
          <w:rPr>
            <w:snapToGrid w:val="0"/>
          </w:rPr>
          <w:delText>”</w:delText>
        </w:r>
      </w:del>
      <w:r>
        <w:rPr>
          <w:snapToGrid w:val="0"/>
        </w:rPr>
        <w:t xml:space="preserve"> in section 129 —</w:t>
      </w:r>
      <w:del w:id="647" w:author="Master Repository Process" w:date="2021-08-29T03:55:00Z">
        <w:r>
          <w:rPr>
            <w:snapToGrid w:val="0"/>
          </w:rPr>
          <w:delText> </w:delText>
        </w:r>
      </w:del>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del w:id="648" w:author="Master Repository Process" w:date="2021-08-29T03:55:00Z">
        <w:r>
          <w:delText xml:space="preserve"> </w:delText>
        </w:r>
      </w:del>
    </w:p>
    <w:p>
      <w:pPr>
        <w:pStyle w:val="Heading5"/>
      </w:pPr>
      <w:bookmarkStart w:id="649" w:name="_Toc519934592"/>
      <w:bookmarkStart w:id="650" w:name="_Toc534780057"/>
      <w:bookmarkStart w:id="651" w:name="_Toc3352064"/>
      <w:bookmarkStart w:id="652" w:name="_Toc3352139"/>
      <w:bookmarkStart w:id="653" w:name="_Toc22966241"/>
      <w:bookmarkStart w:id="654" w:name="_Toc66263848"/>
      <w:bookmarkStart w:id="655" w:name="_Toc119294089"/>
      <w:bookmarkStart w:id="656" w:name="_Toc123633182"/>
      <w:bookmarkStart w:id="657" w:name="_Toc172713951"/>
      <w:bookmarkStart w:id="658" w:name="_Toc234036688"/>
      <w:bookmarkStart w:id="659" w:name="_Toc232309363"/>
      <w:r>
        <w:rPr>
          <w:rStyle w:val="CharSectno"/>
        </w:rPr>
        <w:t>21</w:t>
      </w:r>
      <w:r>
        <w:t>.</w:t>
      </w:r>
      <w:r>
        <w:tab/>
        <w:t>Subsidy for wholesalers</w:t>
      </w:r>
      <w:bookmarkEnd w:id="649"/>
      <w:bookmarkEnd w:id="650"/>
      <w:bookmarkEnd w:id="651"/>
      <w:bookmarkEnd w:id="652"/>
      <w:bookmarkEnd w:id="653"/>
      <w:bookmarkEnd w:id="654"/>
      <w:bookmarkEnd w:id="655"/>
      <w:bookmarkEnd w:id="656"/>
      <w:bookmarkEnd w:id="657"/>
      <w:bookmarkEnd w:id="658"/>
      <w:bookmarkEnd w:id="659"/>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w:t>
      </w:r>
      <w:del w:id="660" w:author="Master Repository Process" w:date="2021-08-29T03:55:00Z">
        <w:r>
          <w:rPr>
            <w:snapToGrid w:val="0"/>
          </w:rPr>
          <w:tab/>
        </w:r>
      </w:del>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661" w:name="_Toc519934593"/>
      <w:bookmarkStart w:id="662" w:name="_Toc534780058"/>
      <w:bookmarkStart w:id="663" w:name="_Toc3352065"/>
      <w:bookmarkStart w:id="664" w:name="_Toc3352140"/>
      <w:bookmarkStart w:id="665" w:name="_Toc22966242"/>
      <w:bookmarkStart w:id="666" w:name="_Toc66263849"/>
      <w:bookmarkStart w:id="667" w:name="_Toc119294090"/>
      <w:bookmarkStart w:id="668" w:name="_Toc123633183"/>
      <w:bookmarkStart w:id="669" w:name="_Toc172713952"/>
      <w:bookmarkStart w:id="670" w:name="_Toc234036689"/>
      <w:bookmarkStart w:id="671" w:name="_Toc232309364"/>
      <w:r>
        <w:rPr>
          <w:rStyle w:val="CharSectno"/>
        </w:rPr>
        <w:t>21A</w:t>
      </w:r>
      <w:r>
        <w:t>.</w:t>
      </w:r>
      <w:r>
        <w:tab/>
        <w:t>Subsidy for producers of wine</w:t>
      </w:r>
      <w:bookmarkEnd w:id="661"/>
      <w:bookmarkEnd w:id="662"/>
      <w:bookmarkEnd w:id="663"/>
      <w:bookmarkEnd w:id="664"/>
      <w:bookmarkEnd w:id="665"/>
      <w:bookmarkEnd w:id="666"/>
      <w:bookmarkEnd w:id="667"/>
      <w:bookmarkEnd w:id="668"/>
      <w:bookmarkEnd w:id="669"/>
      <w:bookmarkEnd w:id="670"/>
      <w:bookmarkEnd w:id="67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del w:id="672" w:author="Master Repository Process" w:date="2021-08-29T03:55:00Z"/>
          <w:snapToGrid w:val="0"/>
        </w:rPr>
      </w:pPr>
      <w:del w:id="673" w:author="Master Repository Process" w:date="2021-08-29T03:55: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v:imagedata r:id="rId15" o:title=""/>
            </v:shape>
          </w:pict>
        </w:r>
      </w:del>
    </w:p>
    <w:p>
      <w:pPr>
        <w:pStyle w:val="Equation"/>
        <w:spacing w:before="120"/>
        <w:jc w:val="center"/>
        <w:rPr>
          <w:ins w:id="674" w:author="Master Repository Process" w:date="2021-08-29T03:55:00Z"/>
          <w:snapToGrid w:val="0"/>
        </w:rPr>
      </w:pPr>
      <w:ins w:id="675" w:author="Master Repository Process" w:date="2021-08-29T03:55:00Z">
        <w:r>
          <w:rPr>
            <w:snapToGrid w:val="0"/>
            <w:position w:val="-10"/>
          </w:rPr>
          <w:pict>
            <v:shape id="_x0000_i1026" type="#_x0000_t75" style="width:78pt;height:15.75pt">
              <v:imagedata r:id="rId16" o:title=""/>
            </v:shape>
          </w:pict>
        </w:r>
      </w:ins>
    </w:p>
    <w:p>
      <w:pPr>
        <w:pStyle w:val="Subsection"/>
        <w:rPr>
          <w:snapToGrid w:val="0"/>
        </w:rPr>
      </w:pPr>
      <w:r>
        <w:rPr>
          <w:snapToGrid w:val="0"/>
        </w:rPr>
        <w:tab/>
      </w:r>
      <w:r>
        <w:rPr>
          <w:snapToGrid w:val="0"/>
        </w:rPr>
        <w:tab/>
        <w:t>where —</w:t>
      </w:r>
    </w:p>
    <w:p>
      <w:pPr>
        <w:pStyle w:val="Subsection"/>
        <w:tabs>
          <w:tab w:val="left" w:pos="1701"/>
        </w:tabs>
        <w:spacing w:before="80"/>
        <w:ind w:left="1701" w:hanging="1701"/>
      </w:pPr>
      <w:ins w:id="676" w:author="Master Repository Process" w:date="2021-08-29T03:55:00Z">
        <w:r>
          <w:tab/>
        </w:r>
      </w:ins>
      <w:r>
        <w:tab/>
        <w:t>S</w:t>
      </w:r>
      <w:ins w:id="677" w:author="Master Repository Process" w:date="2021-08-29T03:55:00Z">
        <w:r>
          <w:t xml:space="preserve"> </w:t>
        </w:r>
      </w:ins>
      <w:r>
        <w:t>=</w:t>
      </w:r>
      <w:r>
        <w:tab/>
        <w:t>the producer’s subsidy payment;</w:t>
      </w:r>
    </w:p>
    <w:p>
      <w:pPr>
        <w:pStyle w:val="Subsection"/>
        <w:tabs>
          <w:tab w:val="left" w:pos="1701"/>
        </w:tabs>
        <w:spacing w:before="80"/>
        <w:ind w:left="1701" w:hanging="1701"/>
      </w:pPr>
      <w:ins w:id="678" w:author="Master Repository Process" w:date="2021-08-29T03:55:00Z">
        <w:r>
          <w:tab/>
        </w:r>
      </w:ins>
      <w:r>
        <w:tab/>
        <w:t>W</w:t>
      </w:r>
      <w:ins w:id="679" w:author="Master Repository Process" w:date="2021-08-29T03:55:00Z">
        <w:r>
          <w:t xml:space="preserve"> </w:t>
        </w:r>
      </w:ins>
      <w:r>
        <w:t>=</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80" w:name="_Toc460808732"/>
      <w:bookmarkStart w:id="681" w:name="_Toc519934595"/>
      <w:bookmarkStart w:id="682" w:name="_Toc534780060"/>
      <w:bookmarkStart w:id="683" w:name="_Toc3352067"/>
      <w:bookmarkStart w:id="684" w:name="_Toc3352142"/>
      <w:bookmarkStart w:id="685" w:name="_Toc22966243"/>
      <w:bookmarkStart w:id="686" w:name="_Toc66263850"/>
      <w:bookmarkStart w:id="687" w:name="_Toc119294091"/>
      <w:bookmarkStart w:id="688" w:name="_Toc123633184"/>
      <w:bookmarkStart w:id="689" w:name="_Toc172713953"/>
      <w:bookmarkStart w:id="690" w:name="_Toc234036690"/>
      <w:bookmarkStart w:id="691" w:name="_Toc232309365"/>
      <w:r>
        <w:rPr>
          <w:rStyle w:val="CharSectno"/>
        </w:rPr>
        <w:t>21AC</w:t>
      </w:r>
      <w:r>
        <w:rPr>
          <w:snapToGrid w:val="0"/>
        </w:rPr>
        <w:t>.</w:t>
      </w:r>
      <w:r>
        <w:rPr>
          <w:snapToGrid w:val="0"/>
        </w:rPr>
        <w:tab/>
        <w:t>Subsidy only payable once in respect of a sale of liquor</w:t>
      </w:r>
      <w:bookmarkEnd w:id="680"/>
      <w:bookmarkEnd w:id="681"/>
      <w:bookmarkEnd w:id="682"/>
      <w:bookmarkEnd w:id="683"/>
      <w:bookmarkEnd w:id="684"/>
      <w:bookmarkEnd w:id="685"/>
      <w:bookmarkEnd w:id="686"/>
      <w:bookmarkEnd w:id="687"/>
      <w:bookmarkEnd w:id="688"/>
      <w:bookmarkEnd w:id="689"/>
      <w:bookmarkEnd w:id="690"/>
      <w:bookmarkEnd w:id="691"/>
      <w:del w:id="692" w:author="Master Repository Process" w:date="2021-08-29T03:55:00Z">
        <w:r>
          <w:rPr>
            <w:snapToGrid w:val="0"/>
          </w:rPr>
          <w:delText xml:space="preserve"> </w:delText>
        </w:r>
      </w:del>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del w:id="693" w:author="Master Repository Process" w:date="2021-08-29T03:55:00Z">
        <w:r>
          <w:delText xml:space="preserve"> </w:delText>
        </w:r>
      </w:del>
    </w:p>
    <w:p>
      <w:pPr>
        <w:pStyle w:val="Heading5"/>
        <w:rPr>
          <w:snapToGrid w:val="0"/>
        </w:rPr>
      </w:pPr>
      <w:bookmarkStart w:id="694" w:name="_Toc460808733"/>
      <w:bookmarkStart w:id="695" w:name="_Toc519934596"/>
      <w:bookmarkStart w:id="696" w:name="_Toc534780061"/>
      <w:bookmarkStart w:id="697" w:name="_Toc3352068"/>
      <w:bookmarkStart w:id="698" w:name="_Toc3352143"/>
      <w:bookmarkStart w:id="699" w:name="_Toc22966244"/>
      <w:bookmarkStart w:id="700" w:name="_Toc66263851"/>
      <w:bookmarkStart w:id="701" w:name="_Toc119294092"/>
      <w:bookmarkStart w:id="702" w:name="_Toc123633185"/>
      <w:bookmarkStart w:id="703" w:name="_Toc172713954"/>
      <w:bookmarkStart w:id="704" w:name="_Toc234036691"/>
      <w:bookmarkStart w:id="705" w:name="_Toc232309366"/>
      <w:r>
        <w:rPr>
          <w:rStyle w:val="CharSectno"/>
        </w:rPr>
        <w:t>21B</w:t>
      </w:r>
      <w:r>
        <w:rPr>
          <w:snapToGrid w:val="0"/>
        </w:rPr>
        <w:t>.</w:t>
      </w:r>
      <w:r>
        <w:rPr>
          <w:snapToGrid w:val="0"/>
        </w:rPr>
        <w:tab/>
        <w:t>Conditions imposed by Director in respect of a subsidy</w:t>
      </w:r>
      <w:bookmarkEnd w:id="694"/>
      <w:bookmarkEnd w:id="695"/>
      <w:bookmarkEnd w:id="696"/>
      <w:bookmarkEnd w:id="697"/>
      <w:bookmarkEnd w:id="698"/>
      <w:bookmarkEnd w:id="699"/>
      <w:bookmarkEnd w:id="700"/>
      <w:bookmarkEnd w:id="701"/>
      <w:bookmarkEnd w:id="702"/>
      <w:bookmarkEnd w:id="703"/>
      <w:bookmarkEnd w:id="704"/>
      <w:bookmarkEnd w:id="705"/>
      <w:del w:id="706" w:author="Master Repository Process" w:date="2021-08-29T03:55:00Z">
        <w:r>
          <w:rPr>
            <w:snapToGrid w:val="0"/>
          </w:rPr>
          <w:delText xml:space="preserve"> </w:delText>
        </w:r>
      </w:del>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del w:id="707" w:author="Master Repository Process" w:date="2021-08-29T03:55:00Z">
        <w:r>
          <w:delText xml:space="preserve"> </w:delText>
        </w:r>
      </w:del>
    </w:p>
    <w:p>
      <w:pPr>
        <w:pStyle w:val="Heading5"/>
        <w:rPr>
          <w:snapToGrid w:val="0"/>
        </w:rPr>
      </w:pPr>
      <w:bookmarkStart w:id="708" w:name="_Toc460808734"/>
      <w:bookmarkStart w:id="709" w:name="_Toc519934597"/>
      <w:bookmarkStart w:id="710" w:name="_Toc534780062"/>
      <w:bookmarkStart w:id="711" w:name="_Toc3352069"/>
      <w:bookmarkStart w:id="712" w:name="_Toc3352144"/>
      <w:bookmarkStart w:id="713" w:name="_Toc22966245"/>
      <w:bookmarkStart w:id="714" w:name="_Toc66263852"/>
      <w:bookmarkStart w:id="715" w:name="_Toc119294093"/>
      <w:bookmarkStart w:id="716" w:name="_Toc123633186"/>
      <w:bookmarkStart w:id="717" w:name="_Toc172713955"/>
      <w:bookmarkStart w:id="718" w:name="_Toc234036692"/>
      <w:bookmarkStart w:id="719" w:name="_Toc232309367"/>
      <w:r>
        <w:rPr>
          <w:rStyle w:val="CharSectno"/>
        </w:rPr>
        <w:t>21C</w:t>
      </w:r>
      <w:r>
        <w:rPr>
          <w:snapToGrid w:val="0"/>
        </w:rPr>
        <w:t>.</w:t>
      </w:r>
      <w:r>
        <w:rPr>
          <w:snapToGrid w:val="0"/>
        </w:rPr>
        <w:tab/>
        <w:t>Licensees required to keep records — section 145(1)</w:t>
      </w:r>
      <w:bookmarkEnd w:id="708"/>
      <w:bookmarkEnd w:id="709"/>
      <w:bookmarkEnd w:id="710"/>
      <w:bookmarkEnd w:id="711"/>
      <w:bookmarkEnd w:id="712"/>
      <w:bookmarkEnd w:id="713"/>
      <w:bookmarkEnd w:id="714"/>
      <w:bookmarkEnd w:id="715"/>
      <w:bookmarkEnd w:id="716"/>
      <w:bookmarkEnd w:id="717"/>
      <w:bookmarkEnd w:id="718"/>
      <w:bookmarkEnd w:id="719"/>
      <w:del w:id="720" w:author="Master Repository Process" w:date="2021-08-29T03:55:00Z">
        <w:r>
          <w:rPr>
            <w:snapToGrid w:val="0"/>
          </w:rPr>
          <w:delText xml:space="preserve"> </w:delText>
        </w:r>
      </w:del>
    </w:p>
    <w:p>
      <w:pPr>
        <w:pStyle w:val="Subsection"/>
        <w:rPr>
          <w:snapToGrid w:val="0"/>
        </w:rPr>
      </w:pPr>
      <w:r>
        <w:rPr>
          <w:snapToGrid w:val="0"/>
        </w:rPr>
        <w:tab/>
      </w:r>
      <w:r>
        <w:rPr>
          <w:snapToGrid w:val="0"/>
        </w:rPr>
        <w:tab/>
        <w:t>The following licensees are prescribed for the purposes of section 145(1) —</w:t>
      </w:r>
      <w:del w:id="721" w:author="Master Repository Process" w:date="2021-08-29T03:55:00Z">
        <w:r>
          <w:rPr>
            <w:snapToGrid w:val="0"/>
          </w:rPr>
          <w:delText> </w:delText>
        </w:r>
      </w:del>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del w:id="722" w:author="Master Repository Process" w:date="2021-08-29T03:55:00Z">
        <w:r>
          <w:delText xml:space="preserve"> </w:delText>
        </w:r>
      </w:del>
    </w:p>
    <w:p>
      <w:pPr>
        <w:pStyle w:val="Heading5"/>
        <w:rPr>
          <w:snapToGrid w:val="0"/>
        </w:rPr>
      </w:pPr>
      <w:bookmarkStart w:id="723" w:name="_Toc460808735"/>
      <w:bookmarkStart w:id="724" w:name="_Toc519934598"/>
      <w:bookmarkStart w:id="725" w:name="_Toc534780063"/>
      <w:bookmarkStart w:id="726" w:name="_Toc3352070"/>
      <w:bookmarkStart w:id="727" w:name="_Toc3352145"/>
      <w:bookmarkStart w:id="728" w:name="_Toc22966246"/>
      <w:bookmarkStart w:id="729" w:name="_Toc66263853"/>
      <w:bookmarkStart w:id="730" w:name="_Toc119294094"/>
      <w:bookmarkStart w:id="731" w:name="_Toc123633187"/>
      <w:bookmarkStart w:id="732" w:name="_Toc172713956"/>
      <w:bookmarkStart w:id="733" w:name="_Toc234036693"/>
      <w:bookmarkStart w:id="734" w:name="_Toc232309368"/>
      <w:r>
        <w:rPr>
          <w:rStyle w:val="CharSectno"/>
        </w:rPr>
        <w:t>22</w:t>
      </w:r>
      <w:r>
        <w:rPr>
          <w:snapToGrid w:val="0"/>
        </w:rPr>
        <w:t>.</w:t>
      </w:r>
      <w:r>
        <w:rPr>
          <w:snapToGrid w:val="0"/>
        </w:rPr>
        <w:tab/>
        <w:t>Form and content of record under section 145</w:t>
      </w:r>
      <w:bookmarkEnd w:id="723"/>
      <w:bookmarkEnd w:id="724"/>
      <w:bookmarkEnd w:id="725"/>
      <w:bookmarkEnd w:id="726"/>
      <w:bookmarkEnd w:id="727"/>
      <w:bookmarkEnd w:id="728"/>
      <w:bookmarkEnd w:id="729"/>
      <w:bookmarkEnd w:id="730"/>
      <w:bookmarkEnd w:id="731"/>
      <w:bookmarkEnd w:id="732"/>
      <w:bookmarkEnd w:id="733"/>
      <w:bookmarkEnd w:id="734"/>
      <w:del w:id="735" w:author="Master Repository Process" w:date="2021-08-29T03:55:00Z">
        <w:r>
          <w:rPr>
            <w:snapToGrid w:val="0"/>
          </w:rPr>
          <w:delText xml:space="preserve"> </w:delText>
        </w:r>
      </w:del>
    </w:p>
    <w:p>
      <w:pPr>
        <w:pStyle w:val="Subsection"/>
        <w:keepNext/>
        <w:rPr>
          <w:snapToGrid w:val="0"/>
        </w:rPr>
      </w:pPr>
      <w:r>
        <w:rPr>
          <w:snapToGrid w:val="0"/>
        </w:rPr>
        <w:tab/>
        <w:t>(1)</w:t>
      </w:r>
      <w:r>
        <w:rPr>
          <w:snapToGrid w:val="0"/>
        </w:rPr>
        <w:tab/>
        <w:t>The records to be made and maintained under section 145(1) and (1a) are to contain the following information —</w:t>
      </w:r>
      <w:del w:id="736" w:author="Master Repository Process" w:date="2021-08-29T03:55:00Z">
        <w:r>
          <w:rPr>
            <w:snapToGrid w:val="0"/>
          </w:rPr>
          <w:delText> </w:delText>
        </w:r>
      </w:del>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del w:id="737" w:author="Master Repository Process" w:date="2021-08-29T03:55:00Z">
        <w:r>
          <w:rPr>
            <w:snapToGrid w:val="0"/>
          </w:rPr>
          <w:delText> </w:delText>
        </w:r>
      </w:del>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del w:id="738" w:author="Master Repository Process" w:date="2021-08-29T03:55:00Z">
        <w:r>
          <w:rPr>
            <w:snapToGrid w:val="0"/>
          </w:rPr>
          <w:delText> </w:delText>
        </w:r>
      </w:del>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del w:id="739" w:author="Master Repository Process" w:date="2021-08-29T03:55:00Z">
        <w:r>
          <w:rPr>
            <w:snapToGrid w:val="0"/>
          </w:rPr>
          <w:delText> </w:delText>
        </w:r>
      </w:del>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del w:id="740" w:author="Master Repository Process" w:date="2021-08-29T03:55:00Z">
        <w:r>
          <w:rPr>
            <w:snapToGrid w:val="0"/>
          </w:rPr>
          <w:delText> </w:delText>
        </w:r>
      </w:del>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del w:id="741" w:author="Master Repository Process" w:date="2021-08-29T03:55:00Z">
        <w:r>
          <w:delText xml:space="preserve"> </w:delText>
        </w:r>
      </w:del>
    </w:p>
    <w:p>
      <w:pPr>
        <w:pStyle w:val="Heading5"/>
        <w:rPr>
          <w:snapToGrid w:val="0"/>
        </w:rPr>
      </w:pPr>
      <w:bookmarkStart w:id="742" w:name="_Toc460808736"/>
      <w:bookmarkStart w:id="743" w:name="_Toc519934599"/>
      <w:bookmarkStart w:id="744" w:name="_Toc534780064"/>
      <w:bookmarkStart w:id="745" w:name="_Toc3352071"/>
      <w:bookmarkStart w:id="746" w:name="_Toc3352146"/>
      <w:bookmarkStart w:id="747" w:name="_Toc22966247"/>
      <w:bookmarkStart w:id="748" w:name="_Toc66263854"/>
      <w:bookmarkStart w:id="749" w:name="_Toc119294095"/>
      <w:bookmarkStart w:id="750" w:name="_Toc123633188"/>
      <w:bookmarkStart w:id="751" w:name="_Toc172713957"/>
      <w:bookmarkStart w:id="752" w:name="_Toc234036694"/>
      <w:bookmarkStart w:id="753" w:name="_Toc232309369"/>
      <w:r>
        <w:rPr>
          <w:rStyle w:val="CharSectno"/>
        </w:rPr>
        <w:t>23</w:t>
      </w:r>
      <w:r>
        <w:rPr>
          <w:snapToGrid w:val="0"/>
        </w:rPr>
        <w:t>.</w:t>
      </w:r>
      <w:r>
        <w:rPr>
          <w:snapToGrid w:val="0"/>
        </w:rPr>
        <w:tab/>
        <w:t xml:space="preserve">Verification and </w:t>
      </w:r>
      <w:del w:id="754" w:author="Master Repository Process" w:date="2021-08-29T03:55:00Z">
        <w:r>
          <w:rPr>
            <w:snapToGrid w:val="0"/>
          </w:rPr>
          <w:delText>lodgement</w:delText>
        </w:r>
      </w:del>
      <w:ins w:id="755" w:author="Master Repository Process" w:date="2021-08-29T03:55:00Z">
        <w:r>
          <w:rPr>
            <w:snapToGrid w:val="0"/>
          </w:rPr>
          <w:t>lodgment</w:t>
        </w:r>
      </w:ins>
      <w:r>
        <w:rPr>
          <w:snapToGrid w:val="0"/>
        </w:rPr>
        <w:t xml:space="preserve"> of returns</w:t>
      </w:r>
      <w:bookmarkEnd w:id="742"/>
      <w:bookmarkEnd w:id="743"/>
      <w:bookmarkEnd w:id="744"/>
      <w:bookmarkEnd w:id="745"/>
      <w:bookmarkEnd w:id="746"/>
      <w:bookmarkEnd w:id="747"/>
      <w:bookmarkEnd w:id="748"/>
      <w:bookmarkEnd w:id="749"/>
      <w:bookmarkEnd w:id="750"/>
      <w:bookmarkEnd w:id="751"/>
      <w:bookmarkEnd w:id="752"/>
      <w:bookmarkEnd w:id="753"/>
      <w:del w:id="756" w:author="Master Repository Process" w:date="2021-08-29T03:55:00Z">
        <w:r>
          <w:rPr>
            <w:snapToGrid w:val="0"/>
          </w:rPr>
          <w:delText xml:space="preserve"> </w:delText>
        </w:r>
      </w:del>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del w:id="757" w:author="Master Repository Process" w:date="2021-08-29T03:55:00Z">
        <w:r>
          <w:rPr>
            <w:snapToGrid w:val="0"/>
          </w:rPr>
          <w:delText> </w:delText>
        </w:r>
      </w:del>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del w:id="758" w:author="Master Repository Process" w:date="2021-08-29T03:55:00Z">
        <w:r>
          <w:rPr>
            <w:snapToGrid w:val="0"/>
          </w:rPr>
          <w:delText> </w:delText>
        </w:r>
      </w:del>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del w:id="759" w:author="Master Repository Process" w:date="2021-08-29T03:55:00Z">
        <w:r>
          <w:delText xml:space="preserve"> </w:delText>
        </w:r>
      </w:del>
    </w:p>
    <w:p>
      <w:pPr>
        <w:pStyle w:val="Heading5"/>
        <w:rPr>
          <w:snapToGrid w:val="0"/>
        </w:rPr>
      </w:pPr>
      <w:bookmarkStart w:id="760" w:name="_Toc460808737"/>
      <w:bookmarkStart w:id="761" w:name="_Toc519934600"/>
      <w:bookmarkStart w:id="762" w:name="_Toc534780065"/>
      <w:bookmarkStart w:id="763" w:name="_Toc3352072"/>
      <w:bookmarkStart w:id="764" w:name="_Toc3352147"/>
      <w:bookmarkStart w:id="765" w:name="_Toc22966248"/>
      <w:bookmarkStart w:id="766" w:name="_Toc66263855"/>
      <w:bookmarkStart w:id="767" w:name="_Toc119294096"/>
      <w:bookmarkStart w:id="768" w:name="_Toc123633189"/>
      <w:bookmarkStart w:id="769" w:name="_Toc172713958"/>
      <w:bookmarkStart w:id="770" w:name="_Toc234036695"/>
      <w:bookmarkStart w:id="771" w:name="_Toc232309370"/>
      <w:r>
        <w:rPr>
          <w:rStyle w:val="CharSectno"/>
        </w:rPr>
        <w:t>24</w:t>
      </w:r>
      <w:r>
        <w:rPr>
          <w:snapToGrid w:val="0"/>
        </w:rPr>
        <w:t>.</w:t>
      </w:r>
      <w:r>
        <w:rPr>
          <w:snapToGrid w:val="0"/>
        </w:rPr>
        <w:tab/>
        <w:t>Prescribed information — returns</w:t>
      </w:r>
      <w:bookmarkEnd w:id="760"/>
      <w:bookmarkEnd w:id="761"/>
      <w:bookmarkEnd w:id="762"/>
      <w:bookmarkEnd w:id="763"/>
      <w:bookmarkEnd w:id="764"/>
      <w:bookmarkEnd w:id="765"/>
      <w:bookmarkEnd w:id="766"/>
      <w:bookmarkEnd w:id="767"/>
      <w:bookmarkEnd w:id="768"/>
      <w:bookmarkEnd w:id="769"/>
      <w:bookmarkEnd w:id="770"/>
      <w:bookmarkEnd w:id="771"/>
      <w:del w:id="772" w:author="Master Repository Process" w:date="2021-08-29T03:55:00Z">
        <w:r>
          <w:rPr>
            <w:snapToGrid w:val="0"/>
          </w:rPr>
          <w:delText xml:space="preserve"> </w:delText>
        </w:r>
      </w:del>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del w:id="773" w:author="Master Repository Process" w:date="2021-08-29T03:55:00Z">
        <w:r>
          <w:rPr>
            <w:snapToGrid w:val="0"/>
          </w:rPr>
          <w:delText> </w:delText>
        </w:r>
      </w:del>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del w:id="774" w:author="Master Repository Process" w:date="2021-08-29T03:55:00Z">
        <w:r>
          <w:rPr>
            <w:snapToGrid w:val="0"/>
          </w:rPr>
          <w:delText> </w:delText>
        </w:r>
      </w:del>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del w:id="775" w:author="Master Repository Process" w:date="2021-08-29T03:55:00Z">
        <w:r>
          <w:rPr>
            <w:snapToGrid w:val="0"/>
          </w:rPr>
          <w:delText> </w:delText>
        </w:r>
      </w:del>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del w:id="776" w:author="Master Repository Process" w:date="2021-08-29T03:55:00Z">
        <w:r>
          <w:rPr>
            <w:snapToGrid w:val="0"/>
          </w:rPr>
          <w:delText> </w:delText>
        </w:r>
      </w:del>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del w:id="777" w:author="Master Repository Process" w:date="2021-08-29T03:55:00Z">
        <w:r>
          <w:delText xml:space="preserve"> </w:delText>
        </w:r>
      </w:del>
    </w:p>
    <w:p>
      <w:pPr>
        <w:pStyle w:val="Heading5"/>
        <w:rPr>
          <w:snapToGrid w:val="0"/>
        </w:rPr>
      </w:pPr>
      <w:bookmarkStart w:id="778" w:name="_Toc460808738"/>
      <w:bookmarkStart w:id="779" w:name="_Toc519934601"/>
      <w:bookmarkStart w:id="780" w:name="_Toc534780066"/>
      <w:bookmarkStart w:id="781" w:name="_Toc3352073"/>
      <w:bookmarkStart w:id="782" w:name="_Toc3352148"/>
      <w:bookmarkStart w:id="783" w:name="_Toc22966249"/>
      <w:bookmarkStart w:id="784" w:name="_Toc66263856"/>
      <w:bookmarkStart w:id="785" w:name="_Toc119294097"/>
      <w:bookmarkStart w:id="786" w:name="_Toc123633190"/>
      <w:bookmarkStart w:id="787" w:name="_Toc172713959"/>
      <w:bookmarkStart w:id="788" w:name="_Toc234036696"/>
      <w:bookmarkStart w:id="789" w:name="_Toc232309371"/>
      <w:r>
        <w:rPr>
          <w:rStyle w:val="CharSectno"/>
        </w:rPr>
        <w:t>25</w:t>
      </w:r>
      <w:r>
        <w:rPr>
          <w:snapToGrid w:val="0"/>
        </w:rPr>
        <w:t>.</w:t>
      </w:r>
      <w:r>
        <w:rPr>
          <w:snapToGrid w:val="0"/>
        </w:rPr>
        <w:tab/>
        <w:t>Payment of moneys</w:t>
      </w:r>
      <w:bookmarkEnd w:id="778"/>
      <w:bookmarkEnd w:id="779"/>
      <w:bookmarkEnd w:id="780"/>
      <w:bookmarkEnd w:id="781"/>
      <w:bookmarkEnd w:id="782"/>
      <w:bookmarkEnd w:id="783"/>
      <w:bookmarkEnd w:id="784"/>
      <w:bookmarkEnd w:id="785"/>
      <w:bookmarkEnd w:id="786"/>
      <w:bookmarkEnd w:id="787"/>
      <w:bookmarkEnd w:id="788"/>
      <w:bookmarkEnd w:id="789"/>
      <w:del w:id="790" w:author="Master Repository Process" w:date="2021-08-29T03:55:00Z">
        <w:r>
          <w:rPr>
            <w:snapToGrid w:val="0"/>
          </w:rPr>
          <w:delText xml:space="preserve"> </w:delText>
        </w:r>
      </w:del>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del w:id="791" w:author="Master Repository Process" w:date="2021-08-29T03:55:00Z">
        <w:r>
          <w:rPr>
            <w:snapToGrid w:val="0"/>
          </w:rPr>
          <w:delText> </w:delText>
        </w:r>
      </w:del>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del w:id="792" w:author="Master Repository Process" w:date="2021-08-29T03:55:00Z">
        <w:r>
          <w:delText xml:space="preserve"> </w:delText>
        </w:r>
      </w:del>
    </w:p>
    <w:p>
      <w:pPr>
        <w:pStyle w:val="Heading5"/>
        <w:rPr>
          <w:snapToGrid w:val="0"/>
        </w:rPr>
      </w:pPr>
      <w:bookmarkStart w:id="793" w:name="_Toc460808739"/>
      <w:bookmarkStart w:id="794" w:name="_Toc519934602"/>
      <w:bookmarkStart w:id="795" w:name="_Toc534780067"/>
      <w:bookmarkStart w:id="796" w:name="_Toc3352074"/>
      <w:bookmarkStart w:id="797" w:name="_Toc3352149"/>
      <w:bookmarkStart w:id="798" w:name="_Toc22966250"/>
      <w:bookmarkStart w:id="799" w:name="_Toc66263857"/>
      <w:bookmarkStart w:id="800" w:name="_Toc119294098"/>
      <w:bookmarkStart w:id="801" w:name="_Toc123633191"/>
      <w:bookmarkStart w:id="802" w:name="_Toc172713960"/>
      <w:bookmarkStart w:id="803" w:name="_Toc234036697"/>
      <w:bookmarkStart w:id="804" w:name="_Toc232309372"/>
      <w:r>
        <w:rPr>
          <w:rStyle w:val="CharSectno"/>
        </w:rPr>
        <w:t>26</w:t>
      </w:r>
      <w:r>
        <w:rPr>
          <w:snapToGrid w:val="0"/>
        </w:rPr>
        <w:t>.</w:t>
      </w:r>
      <w:r>
        <w:rPr>
          <w:snapToGrid w:val="0"/>
        </w:rPr>
        <w:tab/>
        <w:t>Fees generally</w:t>
      </w:r>
      <w:bookmarkEnd w:id="793"/>
      <w:bookmarkEnd w:id="794"/>
      <w:bookmarkEnd w:id="795"/>
      <w:bookmarkEnd w:id="796"/>
      <w:bookmarkEnd w:id="797"/>
      <w:bookmarkEnd w:id="798"/>
      <w:bookmarkEnd w:id="799"/>
      <w:bookmarkEnd w:id="800"/>
      <w:bookmarkEnd w:id="801"/>
      <w:bookmarkEnd w:id="802"/>
      <w:bookmarkEnd w:id="803"/>
      <w:bookmarkEnd w:id="804"/>
      <w:del w:id="805" w:author="Master Repository Process" w:date="2021-08-29T03:55:00Z">
        <w:r>
          <w:rPr>
            <w:snapToGrid w:val="0"/>
          </w:rPr>
          <w:delText xml:space="preserve"> </w:delText>
        </w:r>
      </w:del>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del w:id="806" w:author="Master Repository Process" w:date="2021-08-29T03:55:00Z">
        <w:r>
          <w:delText xml:space="preserve"> </w:delText>
        </w:r>
      </w:del>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In subregulation (1aa) —</w:t>
      </w:r>
      <w:del w:id="807" w:author="Master Repository Process" w:date="2021-08-29T03:55:00Z">
        <w:r>
          <w:rPr>
            <w:snapToGrid w:val="0"/>
          </w:rPr>
          <w:delText xml:space="preserve"> </w:delText>
        </w:r>
      </w:del>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 xml:space="preserve">for or in respect of the </w:t>
      </w:r>
      <w:del w:id="808" w:author="Master Repository Process" w:date="2021-08-29T03:55:00Z">
        <w:r>
          <w:rPr>
            <w:snapToGrid w:val="0"/>
          </w:rPr>
          <w:delText>lodgement</w:delText>
        </w:r>
      </w:del>
      <w:ins w:id="809" w:author="Master Repository Process" w:date="2021-08-29T03:55:00Z">
        <w:r>
          <w:rPr>
            <w:snapToGrid w:val="0"/>
          </w:rPr>
          <w:t>lodgment</w:t>
        </w:r>
      </w:ins>
      <w:r>
        <w:rPr>
          <w:snapToGrid w:val="0"/>
        </w:rPr>
        <w:t xml:space="preserve"> and the document is submitted for </w:t>
      </w:r>
      <w:del w:id="810" w:author="Master Repository Process" w:date="2021-08-29T03:55:00Z">
        <w:r>
          <w:rPr>
            <w:snapToGrid w:val="0"/>
          </w:rPr>
          <w:delText>lodgement — </w:delText>
        </w:r>
      </w:del>
      <w:ins w:id="811" w:author="Master Repository Process" w:date="2021-08-29T03:55:00Z">
        <w:r>
          <w:rPr>
            <w:snapToGrid w:val="0"/>
          </w:rPr>
          <w:t>lodgment —</w:t>
        </w:r>
      </w:ins>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 xml:space="preserve">after the expiry of that time, in addition to the fee for </w:t>
      </w:r>
      <w:del w:id="812" w:author="Master Repository Process" w:date="2021-08-29T03:55:00Z">
        <w:r>
          <w:rPr>
            <w:snapToGrid w:val="0"/>
          </w:rPr>
          <w:delText>lodgement</w:delText>
        </w:r>
      </w:del>
      <w:ins w:id="813" w:author="Master Repository Process" w:date="2021-08-29T03:55:00Z">
        <w:r>
          <w:rPr>
            <w:snapToGrid w:val="0"/>
          </w:rPr>
          <w:t>lodgment</w:t>
        </w:r>
      </w:ins>
      <w:r>
        <w:rPr>
          <w:snapToGrid w:val="0"/>
        </w:rPr>
        <w:t xml:space="preserve"> prescribed there shall be payable a late </w:t>
      </w:r>
      <w:del w:id="814" w:author="Master Repository Process" w:date="2021-08-29T03:55:00Z">
        <w:r>
          <w:rPr>
            <w:snapToGrid w:val="0"/>
          </w:rPr>
          <w:delText>lodgement</w:delText>
        </w:r>
      </w:del>
      <w:ins w:id="815" w:author="Master Repository Process" w:date="2021-08-29T03:55:00Z">
        <w:r>
          <w:rPr>
            <w:snapToGrid w:val="0"/>
          </w:rPr>
          <w:t>lodgment</w:t>
        </w:r>
      </w:ins>
      <w:r>
        <w:rPr>
          <w:snapToGrid w:val="0"/>
        </w:rPr>
        <w:t xml:space="preserve"> fee —</w:t>
      </w:r>
      <w:del w:id="816" w:author="Master Repository Process" w:date="2021-08-29T03:55:00Z">
        <w:r>
          <w:rPr>
            <w:snapToGrid w:val="0"/>
          </w:rPr>
          <w:delText> </w:delText>
        </w:r>
      </w:del>
    </w:p>
    <w:p>
      <w:pPr>
        <w:pStyle w:val="Indenti"/>
        <w:rPr>
          <w:snapToGrid w:val="0"/>
        </w:rPr>
      </w:pPr>
      <w:r>
        <w:rPr>
          <w:snapToGrid w:val="0"/>
        </w:rPr>
        <w:tab/>
        <w:t>(i)</w:t>
      </w:r>
      <w:r>
        <w:rPr>
          <w:snapToGrid w:val="0"/>
        </w:rPr>
        <w:tab/>
        <w:t xml:space="preserve">if the document is lodged not later than 1 month after the expiry of that time, of an amount equal to the fee for </w:t>
      </w:r>
      <w:del w:id="817" w:author="Master Repository Process" w:date="2021-08-29T03:55:00Z">
        <w:r>
          <w:rPr>
            <w:snapToGrid w:val="0"/>
          </w:rPr>
          <w:delText>lodgement</w:delText>
        </w:r>
      </w:del>
      <w:ins w:id="818" w:author="Master Repository Process" w:date="2021-08-29T03:55:00Z">
        <w:r>
          <w:rPr>
            <w:snapToGrid w:val="0"/>
          </w:rPr>
          <w:t>lodgment</w:t>
        </w:r>
      </w:ins>
      <w:r>
        <w:rPr>
          <w:snapToGrid w:val="0"/>
        </w:rPr>
        <w:t xml:space="preserve"> prescribed</w:t>
      </w:r>
      <w:r>
        <w:t>, or the amount of $115, whichever is the lesser</w:t>
      </w:r>
      <w:r>
        <w:rPr>
          <w:snapToGrid w:val="0"/>
        </w:rPr>
        <w:t>; or</w:t>
      </w:r>
    </w:p>
    <w:p>
      <w:pPr>
        <w:pStyle w:val="Indenti"/>
        <w:rPr>
          <w:snapToGrid w:val="0"/>
        </w:rPr>
      </w:pPr>
      <w:r>
        <w:rPr>
          <w:snapToGrid w:val="0"/>
        </w:rPr>
        <w:tab/>
        <w:t>(ii)</w:t>
      </w:r>
      <w:r>
        <w:rPr>
          <w:snapToGrid w:val="0"/>
        </w:rPr>
        <w:tab/>
        <w:t xml:space="preserve">if the document is lodged more than 1 month after the expiry of that time, of an amount equal to 3 times the fee for </w:t>
      </w:r>
      <w:del w:id="819" w:author="Master Repository Process" w:date="2021-08-29T03:55:00Z">
        <w:r>
          <w:rPr>
            <w:snapToGrid w:val="0"/>
          </w:rPr>
          <w:delText>lodgement</w:delText>
        </w:r>
      </w:del>
      <w:ins w:id="820" w:author="Master Repository Process" w:date="2021-08-29T03:55:00Z">
        <w:r>
          <w:rPr>
            <w:snapToGrid w:val="0"/>
          </w:rPr>
          <w:t>lodgment</w:t>
        </w:r>
      </w:ins>
      <w:r>
        <w:rPr>
          <w:snapToGrid w:val="0"/>
        </w:rPr>
        <w:t xml:space="preserve">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w:t>
      </w:r>
      <w:del w:id="821" w:author="Master Repository Process" w:date="2021-08-29T03:55:00Z">
        <w:r>
          <w:delText xml:space="preserve"> </w:delText>
        </w:r>
      </w:del>
    </w:p>
    <w:p>
      <w:pPr>
        <w:pStyle w:val="Heading5"/>
        <w:rPr>
          <w:snapToGrid w:val="0"/>
        </w:rPr>
      </w:pPr>
      <w:bookmarkStart w:id="822" w:name="_Toc460808740"/>
      <w:bookmarkStart w:id="823" w:name="_Toc519934603"/>
      <w:bookmarkStart w:id="824" w:name="_Toc534780068"/>
      <w:bookmarkStart w:id="825" w:name="_Toc3352075"/>
      <w:bookmarkStart w:id="826" w:name="_Toc3352150"/>
      <w:bookmarkStart w:id="827" w:name="_Toc22966251"/>
      <w:bookmarkStart w:id="828" w:name="_Toc66263858"/>
      <w:bookmarkStart w:id="829" w:name="_Toc119294099"/>
      <w:bookmarkStart w:id="830" w:name="_Toc123633192"/>
      <w:bookmarkStart w:id="831" w:name="_Toc172713961"/>
      <w:bookmarkStart w:id="832" w:name="_Toc234036698"/>
      <w:bookmarkStart w:id="833" w:name="_Toc232309373"/>
      <w:r>
        <w:rPr>
          <w:rStyle w:val="CharSectno"/>
        </w:rPr>
        <w:t>27</w:t>
      </w:r>
      <w:r>
        <w:rPr>
          <w:snapToGrid w:val="0"/>
        </w:rPr>
        <w:t>.</w:t>
      </w:r>
      <w:r>
        <w:rPr>
          <w:snapToGrid w:val="0"/>
        </w:rPr>
        <w:tab/>
        <w:t>Infringement notices</w:t>
      </w:r>
      <w:bookmarkEnd w:id="822"/>
      <w:bookmarkEnd w:id="823"/>
      <w:bookmarkEnd w:id="824"/>
      <w:bookmarkEnd w:id="825"/>
      <w:bookmarkEnd w:id="826"/>
      <w:bookmarkEnd w:id="827"/>
      <w:bookmarkEnd w:id="828"/>
      <w:bookmarkEnd w:id="829"/>
      <w:bookmarkEnd w:id="830"/>
      <w:bookmarkEnd w:id="831"/>
      <w:bookmarkEnd w:id="832"/>
      <w:bookmarkEnd w:id="833"/>
      <w:del w:id="834" w:author="Master Repository Process" w:date="2021-08-29T03:55:00Z">
        <w:r>
          <w:rPr>
            <w:snapToGrid w:val="0"/>
          </w:rPr>
          <w:delText xml:space="preserve"> </w:delText>
        </w:r>
      </w:del>
    </w:p>
    <w:p>
      <w:pPr>
        <w:pStyle w:val="Subsection"/>
        <w:keepNext/>
        <w:rPr>
          <w:snapToGrid w:val="0"/>
        </w:rPr>
      </w:pPr>
      <w:r>
        <w:rPr>
          <w:snapToGrid w:val="0"/>
        </w:rPr>
        <w:tab/>
        <w:t>(1)</w:t>
      </w:r>
      <w:r>
        <w:rPr>
          <w:snapToGrid w:val="0"/>
        </w:rPr>
        <w:tab/>
        <w:t>For the purposes of section 167 —</w:t>
      </w:r>
      <w:del w:id="835" w:author="Master Repository Process" w:date="2021-08-29T03:55:00Z">
        <w:r>
          <w:rPr>
            <w:snapToGrid w:val="0"/>
          </w:rPr>
          <w:delText> </w:delText>
        </w:r>
      </w:del>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 xml:space="preserve">the description of the offence set out in the form is for convenience of reference only, and shall not be taken to alter or otherwise affect the nature or elements of the offence or the operation </w:t>
      </w:r>
      <w:del w:id="836" w:author="Master Repository Process" w:date="2021-08-29T03:55:00Z">
        <w:r>
          <w:rPr>
            <w:snapToGrid w:val="0"/>
          </w:rPr>
          <w:delText>or</w:delText>
        </w:r>
      </w:del>
      <w:ins w:id="837" w:author="Master Repository Process" w:date="2021-08-29T03:55:00Z">
        <w:r>
          <w:rPr>
            <w:snapToGrid w:val="0"/>
          </w:rPr>
          <w:t>of</w:t>
        </w:r>
      </w:ins>
      <w:r>
        <w:rPr>
          <w:snapToGrid w:val="0"/>
        </w:rPr>
        <w:t xml:space="preserve">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Ednotesubsection"/>
        <w:rPr>
          <w:del w:id="838" w:author="Master Repository Process" w:date="2021-08-29T03:55:00Z"/>
        </w:rPr>
      </w:pPr>
      <w:del w:id="839" w:author="Master Repository Process" w:date="2021-08-29T03:55:00Z">
        <w:r>
          <w:tab/>
          <w:delText>[(5)</w:delText>
        </w:r>
        <w:r>
          <w:tab/>
          <w:delText>deleted]</w:delText>
        </w:r>
      </w:del>
    </w:p>
    <w:p>
      <w:pPr>
        <w:pStyle w:val="Footnotesection"/>
      </w:pPr>
      <w:r>
        <w:tab/>
        <w:t>[Regulation 27 amended in Gazette 1 May 2007 p. 1886</w:t>
      </w:r>
      <w:r>
        <w:noBreakHyphen/>
        <w:t>7 and 1888</w:t>
      </w:r>
      <w:r>
        <w:noBreakHyphen/>
        <w:t>9; 28 Sep 2007 p. 4930; 22 Apr 2008 p. 1545; 7 Nov 2008 p. 4822; 1 May 2009 p. 1438.]</w:t>
      </w:r>
    </w:p>
    <w:p>
      <w:pPr>
        <w:pStyle w:val="Ednotesection"/>
        <w:spacing w:before="180"/>
        <w:ind w:left="890" w:hanging="890"/>
      </w:pPr>
      <w:ins w:id="840" w:author="Master Repository Process" w:date="2021-08-29T03:55:00Z">
        <w:r>
          <w:t xml:space="preserve"> </w:t>
        </w:r>
      </w:ins>
      <w:r>
        <w:t>[</w:t>
      </w:r>
      <w:r>
        <w:rPr>
          <w:b/>
        </w:rPr>
        <w:t>28.</w:t>
      </w:r>
      <w:r>
        <w:rPr>
          <w:b/>
        </w:rPr>
        <w:tab/>
      </w:r>
      <w:r>
        <w:t>Deleted in Gazette 30 Jan 1998 p. 568.]</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841" w:name="_Toc534780069"/>
      <w:bookmarkStart w:id="842" w:name="_Toc3352151"/>
      <w:bookmarkStart w:id="843" w:name="_Toc22966252"/>
      <w:bookmarkStart w:id="844" w:name="_Toc66263859"/>
      <w:bookmarkStart w:id="845" w:name="_Toc67978809"/>
      <w:bookmarkStart w:id="846" w:name="_Toc79826631"/>
      <w:bookmarkStart w:id="847" w:name="_Toc113176298"/>
      <w:bookmarkStart w:id="848" w:name="_Toc113180387"/>
      <w:bookmarkStart w:id="849" w:name="_Toc114391762"/>
      <w:bookmarkStart w:id="850" w:name="_Toc115171739"/>
      <w:bookmarkStart w:id="851" w:name="_Toc118609141"/>
      <w:bookmarkStart w:id="852" w:name="_Toc119294100"/>
      <w:bookmarkStart w:id="853" w:name="_Toc123633193"/>
      <w:bookmarkStart w:id="854" w:name="_Toc123633280"/>
      <w:bookmarkStart w:id="855" w:name="_Toc127594637"/>
      <w:bookmarkStart w:id="856" w:name="_Toc155066800"/>
      <w:bookmarkStart w:id="857" w:name="_Toc155084698"/>
      <w:bookmarkStart w:id="858" w:name="_Toc166316640"/>
      <w:bookmarkStart w:id="859" w:name="_Toc169665139"/>
      <w:bookmarkStart w:id="860" w:name="_Toc169672017"/>
      <w:bookmarkStart w:id="861" w:name="_Toc171323205"/>
      <w:bookmarkStart w:id="862" w:name="_Toc172713669"/>
      <w:bookmarkStart w:id="863" w:name="_Toc172713962"/>
      <w:bookmarkStart w:id="864" w:name="_Toc173550873"/>
      <w:bookmarkStart w:id="865" w:name="_Toc173560586"/>
      <w:bookmarkStart w:id="866" w:name="_Toc178676593"/>
      <w:bookmarkStart w:id="867" w:name="_Toc178676873"/>
      <w:bookmarkStart w:id="868" w:name="_Toc178677070"/>
      <w:bookmarkStart w:id="869" w:name="_Toc178734884"/>
      <w:bookmarkStart w:id="870" w:name="_Toc178741343"/>
      <w:bookmarkStart w:id="871" w:name="_Toc179100283"/>
      <w:bookmarkStart w:id="872" w:name="_Toc179103249"/>
      <w:bookmarkStart w:id="873" w:name="_Toc179708631"/>
      <w:bookmarkStart w:id="874" w:name="_Toc179708737"/>
      <w:bookmarkStart w:id="875" w:name="_Toc185652746"/>
      <w:bookmarkStart w:id="876" w:name="_Toc185654451"/>
      <w:bookmarkStart w:id="877" w:name="_Toc196630684"/>
      <w:bookmarkStart w:id="878" w:name="_Toc197489584"/>
      <w:bookmarkStart w:id="879" w:name="_Toc197489655"/>
      <w:bookmarkStart w:id="880" w:name="_Toc197493322"/>
      <w:bookmarkStart w:id="881" w:name="_Toc201728696"/>
      <w:bookmarkStart w:id="882" w:name="_Toc201738254"/>
      <w:bookmarkStart w:id="883" w:name="_Toc201738324"/>
      <w:bookmarkStart w:id="884" w:name="_Toc201741262"/>
      <w:bookmarkStart w:id="885" w:name="_Toc201741453"/>
      <w:bookmarkStart w:id="886" w:name="_Toc202058819"/>
      <w:bookmarkStart w:id="887" w:name="_Toc202842898"/>
      <w:bookmarkStart w:id="888" w:name="_Toc212535052"/>
      <w:bookmarkStart w:id="889" w:name="_Toc212605403"/>
      <w:bookmarkStart w:id="890" w:name="_Toc212947104"/>
      <w:bookmarkStart w:id="891" w:name="_Toc213749826"/>
      <w:bookmarkStart w:id="892" w:name="_Toc231026184"/>
      <w:bookmarkStart w:id="893" w:name="_Toc231026255"/>
      <w:bookmarkStart w:id="894" w:name="_Toc231694208"/>
      <w:bookmarkStart w:id="895" w:name="_Toc233777098"/>
      <w:bookmarkStart w:id="896" w:name="_Toc234034471"/>
      <w:bookmarkStart w:id="897" w:name="_Toc234036699"/>
      <w:bookmarkStart w:id="898" w:name="_Toc228871566"/>
      <w:bookmarkStart w:id="899" w:name="_Toc228871815"/>
      <w:bookmarkStart w:id="900" w:name="_Toc232309374"/>
      <w:r>
        <w:rPr>
          <w:rStyle w:val="CharSchNo"/>
        </w:rPr>
        <w:t>Schedule 1</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del w:id="901" w:author="Master Repository Process" w:date="2021-08-29T03:55:00Z">
        <w:r>
          <w:rPr>
            <w:rStyle w:val="CharSDivNo"/>
          </w:rPr>
          <w:delText xml:space="preserve"> </w:delText>
        </w:r>
        <w:r>
          <w:rPr>
            <w:rStyle w:val="CharSDivText"/>
          </w:rPr>
          <w:delText xml:space="preserve"> </w:delText>
        </w:r>
      </w:del>
    </w:p>
    <w:p>
      <w:pPr>
        <w:pStyle w:val="yShoulderClause"/>
        <w:spacing w:before="60"/>
        <w:rPr>
          <w:snapToGrid w:val="0"/>
        </w:rPr>
      </w:pPr>
      <w:r>
        <w:rPr>
          <w:snapToGrid w:val="0"/>
        </w:rPr>
        <w:t>[Regulation 3]</w:t>
      </w:r>
    </w:p>
    <w:p>
      <w:pPr>
        <w:pStyle w:val="yHeading2"/>
      </w:pPr>
      <w:bookmarkStart w:id="902" w:name="_Toc113176299"/>
      <w:bookmarkStart w:id="903" w:name="_Toc113180388"/>
      <w:bookmarkStart w:id="904" w:name="_Toc114391763"/>
      <w:bookmarkStart w:id="905" w:name="_Toc115171740"/>
      <w:bookmarkStart w:id="906" w:name="_Toc118609142"/>
      <w:bookmarkStart w:id="907" w:name="_Toc119294101"/>
      <w:bookmarkStart w:id="908" w:name="_Toc123633194"/>
      <w:bookmarkStart w:id="909" w:name="_Toc123633281"/>
      <w:bookmarkStart w:id="910" w:name="_Toc127594638"/>
      <w:bookmarkStart w:id="911" w:name="_Toc155066801"/>
      <w:bookmarkStart w:id="912" w:name="_Toc155084699"/>
      <w:bookmarkStart w:id="913" w:name="_Toc166316641"/>
      <w:bookmarkStart w:id="914" w:name="_Toc169665140"/>
      <w:bookmarkStart w:id="915" w:name="_Toc169672018"/>
      <w:bookmarkStart w:id="916" w:name="_Toc171323206"/>
      <w:bookmarkStart w:id="917" w:name="_Toc172713670"/>
      <w:bookmarkStart w:id="918" w:name="_Toc172713963"/>
      <w:bookmarkStart w:id="919" w:name="_Toc173550874"/>
      <w:bookmarkStart w:id="920" w:name="_Toc173560587"/>
      <w:bookmarkStart w:id="921" w:name="_Toc178676594"/>
      <w:bookmarkStart w:id="922" w:name="_Toc178676874"/>
      <w:bookmarkStart w:id="923" w:name="_Toc178677071"/>
      <w:bookmarkStart w:id="924" w:name="_Toc178734885"/>
      <w:bookmarkStart w:id="925" w:name="_Toc178741344"/>
      <w:bookmarkStart w:id="926" w:name="_Toc179100284"/>
      <w:bookmarkStart w:id="927" w:name="_Toc179103250"/>
      <w:bookmarkStart w:id="928" w:name="_Toc179708632"/>
      <w:bookmarkStart w:id="929" w:name="_Toc179708738"/>
      <w:bookmarkStart w:id="930" w:name="_Toc185652747"/>
      <w:bookmarkStart w:id="931" w:name="_Toc185654452"/>
      <w:bookmarkStart w:id="932" w:name="_Toc196630685"/>
      <w:bookmarkStart w:id="933" w:name="_Toc197489585"/>
      <w:bookmarkStart w:id="934" w:name="_Toc197489656"/>
      <w:bookmarkStart w:id="935" w:name="_Toc197493323"/>
      <w:bookmarkStart w:id="936" w:name="_Toc201728697"/>
      <w:bookmarkStart w:id="937" w:name="_Toc201738255"/>
      <w:bookmarkStart w:id="938" w:name="_Toc201738325"/>
      <w:bookmarkStart w:id="939" w:name="_Toc201741263"/>
      <w:bookmarkStart w:id="940" w:name="_Toc201741454"/>
      <w:bookmarkStart w:id="941" w:name="_Toc202058820"/>
      <w:bookmarkStart w:id="942" w:name="_Toc202842899"/>
      <w:bookmarkStart w:id="943" w:name="_Toc212535053"/>
      <w:bookmarkStart w:id="944" w:name="_Toc212605404"/>
      <w:bookmarkStart w:id="945" w:name="_Toc212947105"/>
      <w:bookmarkStart w:id="946" w:name="_Toc213749827"/>
      <w:bookmarkStart w:id="947" w:name="_Toc231026185"/>
      <w:bookmarkStart w:id="948" w:name="_Toc231026256"/>
      <w:bookmarkStart w:id="949" w:name="_Toc231694209"/>
      <w:bookmarkStart w:id="950" w:name="_Toc233777099"/>
      <w:bookmarkStart w:id="951" w:name="_Toc234034472"/>
      <w:bookmarkStart w:id="952" w:name="_Toc234036700"/>
      <w:bookmarkStart w:id="953" w:name="_Toc228871567"/>
      <w:bookmarkStart w:id="954" w:name="_Toc228871816"/>
      <w:bookmarkStart w:id="955" w:name="_Toc232309375"/>
      <w:r>
        <w:rPr>
          <w:rStyle w:val="CharSchText"/>
        </w:rPr>
        <w:t>Forms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
              <w:tabs>
                <w:tab w:val="left" w:pos="306"/>
              </w:tabs>
              <w:rPr>
                <w:del w:id="956" w:author="Master Repository Process" w:date="2021-08-29T03:55:00Z"/>
                <w:b/>
                <w:spacing w:val="-2"/>
                <w:sz w:val="16"/>
              </w:rPr>
            </w:pPr>
            <w:r>
              <w:rPr>
                <w:b/>
                <w:bCs/>
                <w:spacing w:val="-2"/>
                <w:sz w:val="16"/>
              </w:rPr>
              <w:t>1.</w:t>
            </w:r>
            <w:r>
              <w:rPr>
                <w:b/>
                <w:bCs/>
                <w:spacing w:val="-2"/>
                <w:sz w:val="16"/>
              </w:rPr>
              <w:tab/>
              <w:t>CLAIM FOR THE</w:t>
            </w:r>
          </w:p>
          <w:p>
            <w:pPr>
              <w:pStyle w:val="yTableNAm"/>
              <w:tabs>
                <w:tab w:val="clear" w:pos="567"/>
                <w:tab w:val="left" w:pos="458"/>
              </w:tabs>
              <w:spacing w:before="60"/>
              <w:ind w:left="338" w:hanging="338"/>
              <w:rPr>
                <w:b/>
                <w:bCs/>
                <w:spacing w:val="-2"/>
                <w:sz w:val="16"/>
              </w:rPr>
            </w:pPr>
            <w:del w:id="957" w:author="Master Repository Process" w:date="2021-08-29T03:55:00Z">
              <w:r>
                <w:rPr>
                  <w:b/>
                  <w:spacing w:val="-2"/>
                  <w:sz w:val="16"/>
                </w:rPr>
                <w:tab/>
              </w:r>
            </w:del>
            <w:ins w:id="958" w:author="Master Repository Process" w:date="2021-08-29T03:55:00Z">
              <w:r>
                <w:rPr>
                  <w:b/>
                  <w:bCs/>
                  <w:spacing w:val="-2"/>
                  <w:sz w:val="16"/>
                </w:rPr>
                <w:t xml:space="preserve"> </w:t>
              </w:r>
            </w:ins>
            <w:r>
              <w:rPr>
                <w:b/>
                <w:bCs/>
                <w:spacing w:val="-2"/>
                <w:sz w:val="16"/>
              </w:rPr>
              <w:t>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tcBorders>
              <w:right w:val="single" w:sz="8" w:space="0" w:color="auto"/>
            </w:tcBorders>
            <w:cellMerge w:id="959" w:author="Master Repository Process" w:date="2021-08-29T03:55:00Z" w:vMerge="rest"/>
          </w:tcPr>
          <w:p>
            <w:pPr>
              <w:pStyle w:val="yTableNAm"/>
              <w:tabs>
                <w:tab w:val="clear" w:pos="567"/>
                <w:tab w:val="left" w:pos="458"/>
              </w:tabs>
              <w:spacing w:before="60"/>
              <w:ind w:left="338" w:hanging="338"/>
              <w:rPr>
                <w:ins w:id="960" w:author="Master Repository Process" w:date="2021-08-29T03:55:00Z"/>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ins w:id="961" w:author="Master Repository Process" w:date="2021-08-29T03:55:00Z">
              <w:r>
                <w:rPr>
                  <w:b/>
                  <w:bCs/>
                  <w:spacing w:val="-2"/>
                  <w:sz w:val="16"/>
                </w:rPr>
                <w:tab/>
                <w:t>PREMISES:</w:t>
              </w:r>
            </w:ins>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tcBorders>
              <w:right w:val="single" w:sz="8" w:space="0" w:color="auto"/>
            </w:tcBorders>
            <w:cellMerge w:id="962" w:author="Master Repository Process" w:date="2021-08-29T03:55:00Z" w:vMerge="cont"/>
          </w:tcPr>
          <w:p>
            <w:pPr>
              <w:pStyle w:val="yTableNAm"/>
              <w:tabs>
                <w:tab w:val="clear" w:pos="567"/>
                <w:tab w:val="left" w:pos="458"/>
              </w:tabs>
              <w:spacing w:before="60"/>
              <w:ind w:left="338" w:hanging="338"/>
              <w:rPr>
                <w:b/>
                <w:bCs/>
                <w:spacing w:val="-2"/>
                <w:sz w:val="16"/>
              </w:rPr>
            </w:pPr>
            <w:del w:id="963" w:author="Master Repository Process" w:date="2021-08-29T03:55:00Z">
              <w:r>
                <w:rPr>
                  <w:b/>
                  <w:spacing w:val="-2"/>
                  <w:sz w:val="16"/>
                </w:rPr>
                <w:tab/>
                <w:delText>PREMISES:</w:delText>
              </w:r>
            </w:del>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 xml:space="preserve">WET subsidy claimable for Cellar door sales to persons other than liquor merchants (including sales made in a restaurant on the licensed premises). </w:t>
            </w:r>
            <w:del w:id="964" w:author="Master Repository Process" w:date="2021-08-29T03:55:00Z">
              <w:r>
                <w:rPr>
                  <w:spacing w:val="-2"/>
                  <w:sz w:val="16"/>
                </w:rPr>
                <w:delText>........</w:delText>
              </w:r>
            </w:del>
            <w:ins w:id="965" w:author="Master Repository Process" w:date="2021-08-29T03:55:00Z">
              <w:r>
                <w:rPr>
                  <w:spacing w:val="-2"/>
                  <w:sz w:val="16"/>
                </w:rPr>
                <w:t>.......................................</w:t>
              </w:r>
            </w:ins>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 xml:space="preserve">WET subsidy claimable for Mail Order Sales. </w:t>
            </w:r>
            <w:del w:id="966" w:author="Master Repository Process" w:date="2021-08-29T03:55:00Z">
              <w:r>
                <w:rPr>
                  <w:spacing w:val="-2"/>
                  <w:sz w:val="16"/>
                </w:rPr>
                <w:delText>........................................................</w:delText>
              </w:r>
            </w:del>
            <w:ins w:id="967" w:author="Master Repository Process" w:date="2021-08-29T03:55:00Z">
              <w:r>
                <w:rPr>
                  <w:spacing w:val="-2"/>
                  <w:sz w:val="16"/>
                </w:rPr>
                <w:t>............................................................</w:t>
              </w:r>
            </w:ins>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ins w:id="968" w:author="Master Repository Process" w:date="2021-08-29T03:55:00Z">
              <w:r>
                <w:rPr>
                  <w:i/>
                  <w:spacing w:val="-2"/>
                  <w:sz w:val="16"/>
                </w:rPr>
                <w:tab/>
              </w:r>
              <w:r>
                <w:rPr>
                  <w:i/>
                  <w:spacing w:val="-2"/>
                  <w:sz w:val="16"/>
                </w:rPr>
                <w:tab/>
              </w:r>
              <w:r>
                <w:rPr>
                  <w:i/>
                  <w:spacing w:val="-2"/>
                  <w:sz w:val="16"/>
                </w:rPr>
                <w:tab/>
              </w:r>
            </w:ins>
            <w:r>
              <w:rPr>
                <w:i/>
                <w:spacing w:val="-2"/>
                <w:sz w:val="16"/>
              </w:rPr>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 xml:space="preserve">WET subsidy claimable for Tastings, promotions and donations for which no charge has been made. </w:t>
            </w:r>
            <w:del w:id="969" w:author="Master Repository Process" w:date="2021-08-29T03:55:00Z">
              <w:r>
                <w:rPr>
                  <w:spacing w:val="-2"/>
                  <w:sz w:val="16"/>
                </w:rPr>
                <w:delText>............................</w:delText>
              </w:r>
            </w:del>
            <w:ins w:id="970" w:author="Master Repository Process" w:date="2021-08-29T03:55:00Z">
              <w:r>
                <w:rPr>
                  <w:spacing w:val="-2"/>
                  <w:sz w:val="16"/>
                </w:rPr>
                <w:t>................................</w:t>
              </w:r>
            </w:ins>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 xml:space="preserve">Amount overpaid/underpaid for the month of </w:t>
            </w:r>
            <w:del w:id="971" w:author="Master Repository Process" w:date="2021-08-29T03:55:00Z">
              <w:r>
                <w:rPr>
                  <w:spacing w:val="-2"/>
                  <w:sz w:val="16"/>
                </w:rPr>
                <w:delText xml:space="preserve"> ...................................................</w:delText>
              </w:r>
            </w:del>
            <w:ins w:id="972" w:author="Master Repository Process" w:date="2021-08-29T03:55:00Z">
              <w:r>
                <w:rPr>
                  <w:spacing w:val="-2"/>
                  <w:sz w:val="16"/>
                </w:rPr>
                <w:t>..................................................</w:t>
              </w:r>
            </w:ins>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
        <w:spacing w:after="120"/>
        <w:rPr>
          <w:del w:id="973" w:author="Master Repository Process" w:date="2021-08-29T03:55:00Z"/>
          <w:snapToGrid w:val="0"/>
          <w:sz w:val="18"/>
        </w:rPr>
      </w:pPr>
    </w:p>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p>
      <w:pPr>
        <w:pStyle w:val="yTable"/>
        <w:spacing w:before="0"/>
        <w:rPr>
          <w:del w:id="974" w:author="Master Repository Process" w:date="2021-08-29T03:55:00Z"/>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cellMerge w:id="975" w:author="Master Repository Process" w:date="2021-08-29T03:55:00Z" w:vMergeOrig="rest"/>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Penalties apply if you provide false or misleading information</w:t>
            </w:r>
            <w:ins w:id="976" w:author="Master Repository Process" w:date="2021-08-29T03:55:00Z">
              <w:r>
                <w:rPr>
                  <w:snapToGrid w:val="0"/>
                  <w:sz w:val="16"/>
                </w:rPr>
                <w:t xml:space="preserve"> </w:t>
              </w:r>
            </w:ins>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cellMerge w:id="977" w:author="Master Repository Process" w:date="2021-08-29T03:55:00Z" w:vMergeOrig="cont"/>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del w:id="978" w:author="Master Repository Process" w:date="2021-08-29T03:55:00Z">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979" w:author="Master Repository Process" w:date="2021-08-29T03:55:00Z">
        <w:r>
          <w:rPr>
            <w:sz w:val="20"/>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ins w:id="980" w:author="Master Repository Process" w:date="2021-08-29T03:55:00Z">
        <w:r>
          <w:rPr>
            <w:snapToGrid w:val="0"/>
            <w:sz w:val="16"/>
          </w:rPr>
          <w:tab/>
        </w:r>
      </w:ins>
      <w:r>
        <w:rPr>
          <w:snapToGrid w:val="0"/>
          <w:sz w:val="16"/>
        </w:rPr>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ins w:id="981" w:author="Master Repository Process" w:date="2021-08-29T03:55:00Z">
        <w:r>
          <w:rPr>
            <w:snapToGrid w:val="0"/>
            <w:sz w:val="16"/>
          </w:rPr>
          <w:tab/>
        </w:r>
      </w:ins>
      <w:r>
        <w:rPr>
          <w:snapToGrid w:val="0"/>
          <w:sz w:val="16"/>
        </w:rPr>
        <w:t>Ph No: _________________</w:t>
      </w:r>
    </w:p>
    <w:p>
      <w:pPr>
        <w:pStyle w:val="yTableNAm"/>
        <w:tabs>
          <w:tab w:val="left" w:pos="2760"/>
        </w:tabs>
        <w:spacing w:before="60"/>
        <w:rPr>
          <w:snapToGrid w:val="0"/>
          <w:sz w:val="16"/>
        </w:rPr>
      </w:pPr>
      <w:r>
        <w:rPr>
          <w:snapToGrid w:val="0"/>
          <w:sz w:val="16"/>
        </w:rPr>
        <w:t>________________________________</w:t>
      </w:r>
      <w:ins w:id="982" w:author="Master Repository Process" w:date="2021-08-29T03:55:00Z">
        <w:r>
          <w:rPr>
            <w:snapToGrid w:val="0"/>
            <w:sz w:val="16"/>
          </w:rPr>
          <w:tab/>
        </w:r>
      </w:ins>
      <w:r>
        <w:rPr>
          <w:snapToGrid w:val="0"/>
          <w:sz w:val="16"/>
        </w:rPr>
        <w:tab/>
        <w:t>Date: ____ / ____ / ____</w:t>
      </w:r>
      <w:ins w:id="983" w:author="Master Repository Process" w:date="2021-08-29T03:55:00Z">
        <w:r>
          <w:rPr>
            <w:snapToGrid w:val="0"/>
            <w:sz w:val="16"/>
          </w:rPr>
          <w:tab/>
        </w:r>
      </w:ins>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ins w:id="984" w:author="Master Repository Process" w:date="2021-08-29T03:55:00Z">
        <w:r>
          <w:rPr>
            <w:snapToGrid w:val="0"/>
            <w:sz w:val="16"/>
          </w:rPr>
          <w:tab/>
        </w:r>
      </w:ins>
      <w:r>
        <w:rPr>
          <w:snapToGrid w:val="0"/>
          <w:sz w:val="16"/>
        </w:rPr>
        <w:t>Date: ____ / ____ / ____</w:t>
      </w:r>
      <w:r>
        <w:rPr>
          <w:snapToGrid w:val="0"/>
          <w:sz w:val="16"/>
        </w:rPr>
        <w:tab/>
      </w:r>
      <w:ins w:id="985" w:author="Master Repository Process" w:date="2021-08-29T03:55:00Z">
        <w:r>
          <w:rPr>
            <w:snapToGrid w:val="0"/>
            <w:sz w:val="16"/>
          </w:rPr>
          <w:tab/>
        </w:r>
      </w:ins>
      <w:r>
        <w:rPr>
          <w:snapToGrid w:val="0"/>
          <w:sz w:val="16"/>
        </w:rPr>
        <w:t>Ph No: _________________</w:t>
      </w:r>
    </w:p>
    <w:p>
      <w:pPr>
        <w:pStyle w:val="yTableNAm"/>
        <w:tabs>
          <w:tab w:val="left" w:pos="2760"/>
        </w:tabs>
        <w:spacing w:before="60"/>
        <w:rPr>
          <w:snapToGrid w:val="0"/>
          <w:sz w:val="16"/>
        </w:rPr>
      </w:pPr>
      <w:r>
        <w:rPr>
          <w:snapToGrid w:val="0"/>
          <w:sz w:val="16"/>
        </w:rPr>
        <w:t>________________________________</w:t>
      </w:r>
      <w:ins w:id="986" w:author="Master Repository Process" w:date="2021-08-29T03:55:00Z">
        <w:r>
          <w:rPr>
            <w:snapToGrid w:val="0"/>
            <w:sz w:val="16"/>
          </w:rPr>
          <w:tab/>
        </w:r>
      </w:ins>
      <w:r>
        <w:rPr>
          <w:snapToGrid w:val="0"/>
          <w:sz w:val="16"/>
        </w:rPr>
        <w:tab/>
        <w:t>Date: ____ / ____ / ____</w:t>
      </w:r>
      <w:r>
        <w:rPr>
          <w:snapToGrid w:val="0"/>
          <w:sz w:val="16"/>
        </w:rPr>
        <w:tab/>
      </w:r>
      <w:ins w:id="987" w:author="Master Repository Process" w:date="2021-08-29T03:55:00Z">
        <w:r>
          <w:rPr>
            <w:snapToGrid w:val="0"/>
            <w:sz w:val="16"/>
          </w:rPr>
          <w:tab/>
        </w:r>
      </w:ins>
      <w:r>
        <w:rPr>
          <w:snapToGrid w:val="0"/>
          <w:sz w:val="16"/>
        </w:rPr>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del w:id="988" w:author="Master Repository Process" w:date="2021-08-29T03:55:00Z">
              <w:r>
                <w:rPr>
                  <w:b/>
                  <w:snapToGrid w:val="0"/>
                  <w:sz w:val="16"/>
                </w:rPr>
                <w:delText xml:space="preserve"> </w:delText>
              </w:r>
            </w:del>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DATE PAID:</w:t>
            </w:r>
            <w:ins w:id="989" w:author="Master Repository Process" w:date="2021-08-29T03:55:00Z">
              <w:r>
                <w:rPr>
                  <w:b/>
                  <w:snapToGrid w:val="0"/>
                  <w:sz w:val="16"/>
                </w:rPr>
                <w:t xml:space="preserve"> </w:t>
              </w:r>
            </w:ins>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del w:id="990" w:author="Master Repository Process" w:date="2021-08-29T03:55:00Z">
              <w:r>
                <w:rPr>
                  <w:spacing w:val="-2"/>
                  <w:sz w:val="16"/>
                </w:rPr>
                <w:tab/>
                <w:delText xml:space="preserve"> </w:delText>
              </w:r>
            </w:del>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cellMerge w:id="991" w:author="Master Repository Process" w:date="2021-08-29T03:55:00Z" w:vMerge="rest"/>
          </w:tcPr>
          <w:p>
            <w:pPr>
              <w:pStyle w:val="yTableNAm"/>
              <w:tabs>
                <w:tab w:val="clear" w:pos="567"/>
                <w:tab w:val="left" w:pos="338"/>
              </w:tabs>
              <w:spacing w:before="60"/>
              <w:ind w:left="340" w:hanging="340"/>
              <w:rPr>
                <w:ins w:id="992" w:author="Master Repository Process" w:date="2021-08-29T03:55:00Z"/>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ins w:id="993" w:author="Master Repository Process" w:date="2021-08-29T03:55:00Z">
              <w:r>
                <w:rPr>
                  <w:b/>
                  <w:bCs/>
                  <w:spacing w:val="-2"/>
                  <w:sz w:val="16"/>
                </w:rPr>
                <w:tab/>
                <w:t>PREMISES:</w:t>
              </w:r>
            </w:ins>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cellMerge w:id="994" w:author="Master Repository Process" w:date="2021-08-29T03:55:00Z" w:vMerge="cont"/>
          </w:tcPr>
          <w:p>
            <w:pPr>
              <w:pStyle w:val="yTableNAm"/>
              <w:tabs>
                <w:tab w:val="clear" w:pos="567"/>
                <w:tab w:val="left" w:pos="338"/>
              </w:tabs>
              <w:spacing w:before="60"/>
              <w:ind w:left="340" w:hanging="340"/>
              <w:rPr>
                <w:b/>
                <w:bCs/>
                <w:spacing w:val="-2"/>
                <w:sz w:val="16"/>
              </w:rPr>
            </w:pPr>
            <w:del w:id="995" w:author="Master Repository Process" w:date="2021-08-29T03:55:00Z">
              <w:r>
                <w:rPr>
                  <w:b/>
                  <w:spacing w:val="-2"/>
                  <w:sz w:val="16"/>
                </w:rPr>
                <w:tab/>
                <w:delText>PREMISES:</w:delText>
              </w:r>
            </w:del>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del w:id="996" w:author="Master Repository Process" w:date="2021-08-29T03:55:00Z">
              <w:r>
                <w:rPr>
                  <w:spacing w:val="-2"/>
                  <w:sz w:val="16"/>
                </w:rPr>
                <w:tab/>
              </w:r>
            </w:del>
            <w:r>
              <w:rPr>
                <w:spacing w:val="-2"/>
                <w:sz w:val="16"/>
              </w:rPr>
              <w:t>Postcode</w:t>
            </w:r>
          </w:p>
        </w:tc>
      </w:tr>
      <w:tr>
        <w:trPr>
          <w:cantSplit/>
        </w:trPr>
        <w:tc>
          <w:tcPr>
            <w:tcW w:w="2511" w:type="dxa"/>
            <w:tcBorders>
              <w:right w:val="single" w:sz="8" w:space="0" w:color="auto"/>
            </w:tcBorders>
            <w:cellMerge w:id="997" w:author="Master Repository Process" w:date="2021-08-29T03:55:00Z" w:vMerge="rest"/>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tcBorders>
              <w:right w:val="single" w:sz="8" w:space="0" w:color="auto"/>
            </w:tcBorders>
            <w:cellMerge w:id="998" w:author="Master Repository Process" w:date="2021-08-29T03:55:00Z" w:vMerge="cont"/>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cellMerge w:id="999" w:author="Master Repository Process" w:date="2021-08-29T03:55:00Z" w:vMergeOrig="rest"/>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cellMerge w:id="1000" w:author="Master Repository Process" w:date="2021-08-29T03:55:00Z" w:vMergeOrig="cont"/>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1001" w:author="Master Repository Process" w:date="2021-08-29T03:55:00Z">
        <w:r>
          <w:rPr>
            <w:noProof/>
            <w:spacing w:val="-2"/>
            <w:sz w:val="20"/>
            <w:lang w:eastAsia="en-AU"/>
          </w:rPr>
          <w:drawing>
            <wp:inline distT="0" distB="0" distL="0" distR="0">
              <wp:extent cx="771525" cy="657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1002" w:author="Master Repository Process" w:date="2021-08-29T03:55:00Z">
        <w:r>
          <w:rPr>
            <w:noProof/>
            <w:spacing w:val="-2"/>
            <w:sz w:val="16"/>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ins w:id="1003" w:author="Master Repository Process" w:date="2021-08-29T03:55:00Z">
        <w:r>
          <w:rPr>
            <w:snapToGrid w:val="0"/>
            <w:sz w:val="16"/>
          </w:rPr>
          <w:tab/>
        </w:r>
        <w:r>
          <w:rPr>
            <w:snapToGrid w:val="0"/>
            <w:sz w:val="16"/>
          </w:rPr>
          <w:tab/>
        </w:r>
        <w:r>
          <w:rPr>
            <w:snapToGrid w:val="0"/>
            <w:sz w:val="16"/>
          </w:rPr>
          <w:tab/>
        </w:r>
        <w:r>
          <w:rPr>
            <w:snapToGrid w:val="0"/>
            <w:sz w:val="16"/>
          </w:rPr>
          <w:tab/>
        </w:r>
      </w:ins>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ins w:id="1004" w:author="Master Repository Process" w:date="2021-08-29T03:55:00Z">
              <w:r>
                <w:rPr>
                  <w:b/>
                  <w:bCs/>
                  <w:snapToGrid w:val="0"/>
                  <w:sz w:val="16"/>
                </w:rPr>
                <w:tab/>
              </w:r>
            </w:ins>
            <w:r>
              <w:rPr>
                <w:b/>
                <w:bCs/>
                <w:snapToGrid w:val="0"/>
                <w:sz w:val="16"/>
              </w:rPr>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del w:id="1005" w:author="Master Repository Process" w:date="2021-08-29T03:55:00Z">
        <w:r>
          <w:rPr>
            <w:snapToGrid w:val="0"/>
            <w:sz w:val="20"/>
          </w:rPr>
          <w:tab/>
        </w:r>
      </w:del>
      <w:r>
        <w:rPr>
          <w:snapToGrid w:val="0"/>
          <w:sz w:val="20"/>
        </w:rPr>
        <w:t>the warrant</w:t>
      </w:r>
      <w:del w:id="1006" w:author="Master Repository Process" w:date="2021-08-29T03:55:00Z">
        <w:r>
          <w:rPr>
            <w:snapToGrid w:val="0"/>
            <w:sz w:val="20"/>
          </w:rPr>
          <w:delText xml:space="preserve"> </w:delText>
        </w:r>
      </w:del>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ins w:id="1007" w:author="Master Repository Process" w:date="2021-08-29T03:55:00Z">
              <w:r>
                <w:rPr>
                  <w:sz w:val="20"/>
                </w:rPr>
                <w:tab/>
              </w:r>
            </w:ins>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 xml:space="preserve">Address </w:t>
            </w:r>
            <w:del w:id="1008" w:author="Master Repository Process" w:date="2021-08-29T03:55:00Z">
              <w:r>
                <w:rPr>
                  <w:sz w:val="20"/>
                </w:rPr>
                <w:delText>_______________________________________________</w:delText>
              </w:r>
            </w:del>
            <w:ins w:id="1009" w:author="Master Repository Process" w:date="2021-08-29T03:55:00Z">
              <w:r>
                <w:rPr>
                  <w:sz w:val="20"/>
                </w:rPr>
                <w:t>______________________________________________</w:t>
              </w:r>
            </w:ins>
          </w:p>
          <w:p>
            <w:pPr>
              <w:pStyle w:val="yTableNAm"/>
              <w:keepNext/>
              <w:keepLines/>
              <w:tabs>
                <w:tab w:val="left" w:pos="732"/>
                <w:tab w:val="left" w:pos="3492"/>
              </w:tabs>
              <w:spacing w:before="0"/>
              <w:ind w:right="838"/>
              <w:rPr>
                <w:sz w:val="20"/>
              </w:rPr>
            </w:pPr>
            <w:ins w:id="1010" w:author="Master Repository Process" w:date="2021-08-29T03:55:00Z">
              <w:r>
                <w:rPr>
                  <w:sz w:val="20"/>
                </w:rPr>
                <w:tab/>
              </w:r>
              <w:r>
                <w:rPr>
                  <w:sz w:val="20"/>
                </w:rPr>
                <w:tab/>
              </w:r>
            </w:ins>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ins w:id="1011" w:author="Master Repository Process" w:date="2021-08-29T03:55:00Z">
              <w:r>
                <w:rPr>
                  <w:sz w:val="20"/>
                </w:rPr>
                <w:tab/>
              </w:r>
            </w:ins>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del w:id="1012" w:author="Master Repository Process" w:date="2021-08-29T03:55:00Z">
              <w:r>
                <w:rPr>
                  <w:sz w:val="20"/>
                </w:rPr>
                <w:delText xml:space="preserve">  </w:delText>
              </w:r>
            </w:del>
          </w:p>
          <w:p>
            <w:pPr>
              <w:pStyle w:val="yTableNAm"/>
              <w:spacing w:before="0"/>
              <w:rPr>
                <w:b/>
                <w:bCs/>
                <w:sz w:val="20"/>
              </w:rPr>
            </w:pPr>
            <w:r>
              <w:rPr>
                <w:b/>
                <w:bCs/>
                <w:sz w:val="20"/>
              </w:rPr>
              <w:t>How to pay</w:t>
            </w:r>
          </w:p>
          <w:p>
            <w:pPr>
              <w:pStyle w:val="yTableNAm"/>
              <w:tabs>
                <w:tab w:val="left" w:pos="252"/>
              </w:tabs>
              <w:spacing w:before="0"/>
              <w:ind w:left="567" w:hanging="567"/>
              <w:rPr>
                <w:sz w:val="20"/>
              </w:rPr>
            </w:pPr>
            <w:ins w:id="1013" w:author="Master Repository Process" w:date="2021-08-29T03:55:00Z">
              <w:r>
                <w:rPr>
                  <w:b/>
                  <w:bCs/>
                  <w:sz w:val="20"/>
                </w:rPr>
                <w:tab/>
              </w:r>
            </w:ins>
            <w:r>
              <w:rPr>
                <w:b/>
                <w:bCs/>
                <w:sz w:val="20"/>
              </w:rPr>
              <w:t>By post:</w:t>
            </w:r>
            <w:r>
              <w:rPr>
                <w:sz w:val="20"/>
              </w:rPr>
              <w:t xml:space="preserve"> Send a cheque, money order or postal note </w:t>
            </w:r>
            <w:r>
              <w:rPr>
                <w:sz w:val="20"/>
              </w:rPr>
              <w:br/>
              <w:t>and the ‘Cashier’s Copy’ of this notice to:</w:t>
            </w:r>
            <w:del w:id="1014" w:author="Master Repository Process" w:date="2021-08-29T03:55:00Z">
              <w:r>
                <w:rPr>
                  <w:sz w:val="20"/>
                </w:rPr>
                <w:delText xml:space="preserve"> </w:delText>
              </w:r>
            </w:del>
          </w:p>
          <w:p>
            <w:pPr>
              <w:pStyle w:val="yTableNAm"/>
              <w:spacing w:before="0"/>
              <w:ind w:left="1134" w:hanging="1134"/>
              <w:rPr>
                <w:sz w:val="20"/>
              </w:rPr>
            </w:pPr>
            <w:ins w:id="1015" w:author="Master Repository Process" w:date="2021-08-29T03:55:00Z">
              <w:r>
                <w:rPr>
                  <w:sz w:val="20"/>
                </w:rPr>
                <w:tab/>
              </w:r>
              <w:r>
                <w:rPr>
                  <w:sz w:val="20"/>
                </w:rPr>
                <w:tab/>
              </w:r>
            </w:ins>
            <w:r>
              <w:rPr>
                <w:sz w:val="20"/>
              </w:rPr>
              <w:t>Director of Liquor Licensing</w:t>
            </w:r>
          </w:p>
          <w:p>
            <w:pPr>
              <w:pStyle w:val="yTableNAm"/>
              <w:spacing w:before="0"/>
              <w:ind w:left="1134" w:hanging="1134"/>
              <w:rPr>
                <w:sz w:val="20"/>
              </w:rPr>
            </w:pPr>
            <w:ins w:id="1016" w:author="Master Repository Process" w:date="2021-08-29T03:55:00Z">
              <w:r>
                <w:rPr>
                  <w:sz w:val="20"/>
                </w:rPr>
                <w:tab/>
              </w:r>
              <w:r>
                <w:rPr>
                  <w:sz w:val="20"/>
                </w:rPr>
                <w:tab/>
              </w:r>
            </w:ins>
            <w:r>
              <w:rPr>
                <w:sz w:val="20"/>
              </w:rPr>
              <w:t>PO Box 6119</w:t>
            </w:r>
          </w:p>
          <w:p>
            <w:pPr>
              <w:pStyle w:val="yTableNAm"/>
              <w:spacing w:before="0"/>
              <w:ind w:left="1134" w:hanging="1134"/>
              <w:rPr>
                <w:sz w:val="20"/>
              </w:rPr>
            </w:pPr>
            <w:ins w:id="1017" w:author="Master Repository Process" w:date="2021-08-29T03:55:00Z">
              <w:r>
                <w:rPr>
                  <w:sz w:val="20"/>
                </w:rPr>
                <w:tab/>
              </w:r>
              <w:r>
                <w:rPr>
                  <w:sz w:val="20"/>
                </w:rPr>
                <w:tab/>
              </w:r>
            </w:ins>
            <w:r>
              <w:rPr>
                <w:sz w:val="20"/>
              </w:rPr>
              <w:t>East Perth  WA  6892</w:t>
            </w:r>
          </w:p>
          <w:p>
            <w:pPr>
              <w:pStyle w:val="yTableNAm"/>
              <w:tabs>
                <w:tab w:val="left" w:pos="252"/>
              </w:tabs>
              <w:spacing w:before="0"/>
              <w:ind w:left="567" w:hanging="567"/>
              <w:rPr>
                <w:sz w:val="20"/>
              </w:rPr>
            </w:pPr>
            <w:ins w:id="1018" w:author="Master Repository Process" w:date="2021-08-29T03:55:00Z">
              <w:r>
                <w:rPr>
                  <w:b/>
                  <w:bCs/>
                  <w:sz w:val="20"/>
                </w:rPr>
                <w:tab/>
              </w:r>
            </w:ins>
            <w:r>
              <w:rPr>
                <w:b/>
                <w:bCs/>
                <w:sz w:val="20"/>
              </w:rPr>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ins w:id="1019" w:author="Master Repository Process" w:date="2021-08-29T03:55:00Z">
              <w:r>
                <w:rPr>
                  <w:sz w:val="20"/>
                </w:rPr>
                <w:tab/>
              </w:r>
              <w:r>
                <w:rPr>
                  <w:sz w:val="20"/>
                </w:rPr>
                <w:tab/>
              </w:r>
            </w:ins>
            <w:r>
              <w:rPr>
                <w:sz w:val="20"/>
              </w:rPr>
              <w:t>Department of Racing, Gaming and Liquor</w:t>
            </w:r>
          </w:p>
          <w:p>
            <w:pPr>
              <w:pStyle w:val="yTableNAm"/>
              <w:spacing w:before="0"/>
              <w:rPr>
                <w:sz w:val="20"/>
              </w:rPr>
            </w:pPr>
            <w:ins w:id="1020" w:author="Master Repository Process" w:date="2021-08-29T03:55:00Z">
              <w:r>
                <w:rPr>
                  <w:sz w:val="20"/>
                </w:rPr>
                <w:tab/>
              </w:r>
              <w:r>
                <w:rPr>
                  <w:sz w:val="20"/>
                </w:rPr>
                <w:tab/>
              </w:r>
            </w:ins>
            <w:r>
              <w:rPr>
                <w:sz w:val="20"/>
              </w:rPr>
              <w:t>1st floor, Hyatt Centre</w:t>
            </w:r>
          </w:p>
          <w:p>
            <w:pPr>
              <w:pStyle w:val="yTableNAm"/>
              <w:spacing w:before="0"/>
              <w:rPr>
                <w:sz w:val="20"/>
              </w:rPr>
            </w:pPr>
            <w:ins w:id="1021" w:author="Master Repository Process" w:date="2021-08-29T03:55:00Z">
              <w:r>
                <w:rPr>
                  <w:sz w:val="20"/>
                </w:rPr>
                <w:tab/>
              </w:r>
              <w:r>
                <w:rPr>
                  <w:sz w:val="20"/>
                </w:rPr>
                <w:tab/>
              </w:r>
            </w:ins>
            <w:r>
              <w:rPr>
                <w:sz w:val="20"/>
              </w:rPr>
              <w:t>87 Adelaide Terrace,  East Perth  WA</w:t>
            </w:r>
          </w:p>
          <w:p>
            <w:pPr>
              <w:pStyle w:val="yTableNAm"/>
              <w:spacing w:before="0"/>
              <w:rPr>
                <w:sz w:val="20"/>
              </w:rPr>
            </w:pPr>
            <w:ins w:id="1022" w:author="Master Repository Process" w:date="2021-08-29T03:55:00Z">
              <w:r>
                <w:rPr>
                  <w:sz w:val="20"/>
                </w:rPr>
                <w:tab/>
              </w:r>
              <w:r>
                <w:rPr>
                  <w:sz w:val="20"/>
                </w:rPr>
                <w:tab/>
              </w:r>
            </w:ins>
            <w:r>
              <w:rPr>
                <w:sz w:val="20"/>
              </w:rPr>
              <w:t>or at any Magistrates Court.</w:t>
            </w:r>
            <w:del w:id="1023" w:author="Master Repository Process" w:date="2021-08-29T03:55:00Z">
              <w:r>
                <w:rPr>
                  <w:sz w:val="20"/>
                </w:rPr>
                <w:delText xml:space="preserve"> </w:delText>
              </w:r>
            </w:del>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del w:id="1024" w:author="Master Repository Process" w:date="2021-08-29T03:55:00Z">
              <w:r>
                <w:rPr>
                  <w:sz w:val="20"/>
                </w:rPr>
                <w:delText xml:space="preserve"> </w:delText>
              </w:r>
            </w:del>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del w:id="1025" w:author="Master Repository Process" w:date="2021-08-29T03:55:00Z">
              <w:r>
                <w:rPr>
                  <w:sz w:val="20"/>
                </w:rPr>
                <w:delText xml:space="preserve"> </w:delText>
              </w:r>
            </w:del>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 xml:space="preserve">Address </w:t>
            </w:r>
            <w:del w:id="1026" w:author="Master Repository Process" w:date="2021-08-29T03:55:00Z">
              <w:r>
                <w:rPr>
                  <w:sz w:val="20"/>
                </w:rPr>
                <w:delText>_______________________________________________</w:delText>
              </w:r>
            </w:del>
            <w:ins w:id="1027" w:author="Master Repository Process" w:date="2021-08-29T03:55:00Z">
              <w:r>
                <w:rPr>
                  <w:sz w:val="20"/>
                </w:rPr>
                <w:t>______________________________________________</w:t>
              </w:r>
            </w:ins>
          </w:p>
          <w:p>
            <w:pPr>
              <w:pStyle w:val="yTableNAm"/>
              <w:keepNext/>
              <w:keepLines/>
              <w:tabs>
                <w:tab w:val="clear" w:pos="567"/>
                <w:tab w:val="left" w:pos="732"/>
                <w:tab w:val="left" w:pos="3372"/>
              </w:tabs>
              <w:spacing w:before="60"/>
              <w:rPr>
                <w:sz w:val="20"/>
              </w:rPr>
            </w:pPr>
            <w:ins w:id="1028" w:author="Master Repository Process" w:date="2021-08-29T03:55:00Z">
              <w:r>
                <w:rPr>
                  <w:sz w:val="20"/>
                </w:rPr>
                <w:tab/>
              </w:r>
            </w:ins>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w:t>
            </w:r>
            <w:del w:id="1029" w:author="Master Repository Process" w:date="2021-08-29T03:55:00Z">
              <w:r>
                <w:rPr>
                  <w:sz w:val="20"/>
                </w:rPr>
                <w:delText>)_____________________________________________</w:delText>
              </w:r>
            </w:del>
            <w:ins w:id="1030" w:author="Master Repository Process" w:date="2021-08-29T03:55:00Z">
              <w:r>
                <w:rPr>
                  <w:sz w:val="20"/>
                </w:rPr>
                <w:t>)____________________________________________</w:t>
              </w:r>
            </w:ins>
          </w:p>
          <w:p>
            <w:pPr>
              <w:pStyle w:val="yTableNAm"/>
              <w:keepNext/>
              <w:keepLines/>
              <w:tabs>
                <w:tab w:val="clear" w:pos="567"/>
                <w:tab w:val="left" w:pos="732"/>
                <w:tab w:val="left" w:pos="3372"/>
              </w:tabs>
              <w:spacing w:before="0"/>
              <w:ind w:right="-108"/>
              <w:rPr>
                <w:sz w:val="20"/>
              </w:rPr>
            </w:pPr>
            <w:r>
              <w:rPr>
                <w:sz w:val="20"/>
              </w:rPr>
              <w:t xml:space="preserve">Address </w:t>
            </w:r>
            <w:del w:id="1031" w:author="Master Repository Process" w:date="2021-08-29T03:55:00Z">
              <w:r>
                <w:rPr>
                  <w:sz w:val="20"/>
                </w:rPr>
                <w:delText>_______________________________________________</w:delText>
              </w:r>
            </w:del>
            <w:ins w:id="1032" w:author="Master Repository Process" w:date="2021-08-29T03:55:00Z">
              <w:r>
                <w:rPr>
                  <w:sz w:val="20"/>
                </w:rPr>
                <w:t>______________________________________________</w:t>
              </w:r>
            </w:ins>
          </w:p>
          <w:p>
            <w:pPr>
              <w:pStyle w:val="yTableNAm"/>
              <w:keepNext/>
              <w:keepLines/>
              <w:tabs>
                <w:tab w:val="clear" w:pos="567"/>
                <w:tab w:val="left" w:pos="732"/>
                <w:tab w:val="left" w:pos="3372"/>
              </w:tabs>
              <w:spacing w:before="0"/>
              <w:rPr>
                <w:sz w:val="20"/>
              </w:rPr>
            </w:pPr>
            <w:ins w:id="1033" w:author="Master Repository Process" w:date="2021-08-29T03:55:00Z">
              <w:r>
                <w:rPr>
                  <w:sz w:val="20"/>
                </w:rPr>
                <w:tab/>
              </w:r>
            </w:ins>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ins w:id="1034" w:author="Master Repository Process" w:date="2021-08-29T03:55:00Z"/>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del w:id="1035" w:author="Master Repository Process" w:date="2021-08-29T03:55:00Z">
              <w:r>
                <w:rPr>
                  <w:sz w:val="20"/>
                </w:rPr>
                <w:delText xml:space="preserve">  </w:delText>
              </w:r>
            </w:del>
          </w:p>
          <w:p>
            <w:pPr>
              <w:pStyle w:val="yTableNAm"/>
              <w:spacing w:before="0"/>
              <w:rPr>
                <w:sz w:val="20"/>
              </w:rPr>
            </w:pPr>
            <w:r>
              <w:rPr>
                <w:sz w:val="20"/>
              </w:rPr>
              <w:t>If you have already paid the modified penalty for the alleged offence you are entitled to a refund.</w:t>
            </w:r>
            <w:del w:id="1036" w:author="Master Repository Process" w:date="2021-08-29T03:55:00Z">
              <w:r>
                <w:rPr>
                  <w:sz w:val="20"/>
                </w:rPr>
                <w:delText xml:space="preserve">  </w:delText>
              </w:r>
            </w:del>
          </w:p>
          <w:p>
            <w:pPr>
              <w:pStyle w:val="yTableNAm"/>
              <w:tabs>
                <w:tab w:val="clear" w:pos="567"/>
                <w:tab w:val="left" w:pos="252"/>
                <w:tab w:val="left" w:pos="732"/>
              </w:tabs>
              <w:spacing w:before="0"/>
              <w:rPr>
                <w:sz w:val="20"/>
              </w:rPr>
            </w:pPr>
            <w:r>
              <w:rPr>
                <w:sz w:val="20"/>
              </w:rPr>
              <w:t>*</w:t>
            </w:r>
            <w:r>
              <w:rPr>
                <w:sz w:val="20"/>
              </w:rPr>
              <w:tab/>
              <w:t>Your refund is enclosed.</w:t>
            </w:r>
            <w:del w:id="1037" w:author="Master Repository Process" w:date="2021-08-29T03:55:00Z">
              <w:r>
                <w:rPr>
                  <w:sz w:val="20"/>
                </w:rPr>
                <w:delText xml:space="preserve">  </w:delText>
              </w:r>
            </w:del>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ins w:id="1038" w:author="Master Repository Process" w:date="2021-08-29T03:55:00Z">
              <w:r>
                <w:rPr>
                  <w:sz w:val="20"/>
                </w:rPr>
                <w:tab/>
              </w:r>
            </w:ins>
            <w:r>
              <w:rPr>
                <w:sz w:val="20"/>
              </w:rPr>
              <w:t>enclosed, to claim your refund sign this notice and post it to:</w:t>
            </w:r>
          </w:p>
          <w:p>
            <w:pPr>
              <w:pStyle w:val="yTableNAm"/>
              <w:spacing w:before="0"/>
              <w:rPr>
                <w:sz w:val="20"/>
              </w:rPr>
            </w:pPr>
            <w:ins w:id="1039" w:author="Master Repository Process" w:date="2021-08-29T03:55:00Z">
              <w:r>
                <w:rPr>
                  <w:sz w:val="20"/>
                </w:rPr>
                <w:tab/>
              </w:r>
            </w:ins>
            <w:r>
              <w:rPr>
                <w:sz w:val="20"/>
              </w:rPr>
              <w:t>Director of Liquor Licensing</w:t>
            </w:r>
          </w:p>
          <w:p>
            <w:pPr>
              <w:pStyle w:val="yTableNAm"/>
              <w:spacing w:before="0"/>
              <w:rPr>
                <w:sz w:val="20"/>
              </w:rPr>
            </w:pPr>
            <w:ins w:id="1040" w:author="Master Repository Process" w:date="2021-08-29T03:55:00Z">
              <w:r>
                <w:rPr>
                  <w:sz w:val="20"/>
                </w:rPr>
                <w:tab/>
              </w:r>
            </w:ins>
            <w:r>
              <w:rPr>
                <w:sz w:val="20"/>
              </w:rPr>
              <w:t>PO Box 6119</w:t>
            </w:r>
          </w:p>
          <w:p>
            <w:pPr>
              <w:pStyle w:val="yTableNAm"/>
              <w:spacing w:before="0"/>
              <w:rPr>
                <w:sz w:val="20"/>
              </w:rPr>
            </w:pPr>
            <w:ins w:id="1041" w:author="Master Repository Process" w:date="2021-08-29T03:55:00Z">
              <w:r>
                <w:rPr>
                  <w:sz w:val="20"/>
                </w:rPr>
                <w:tab/>
              </w:r>
            </w:ins>
            <w:r>
              <w:rPr>
                <w:sz w:val="20"/>
              </w:rPr>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1042" w:name="_Toc534780070"/>
      <w:bookmarkStart w:id="1043" w:name="_Toc3352152"/>
      <w:bookmarkStart w:id="1044" w:name="_Toc22966253"/>
      <w:bookmarkStart w:id="1045" w:name="_Toc66263860"/>
      <w:bookmarkStart w:id="1046" w:name="_Toc67978811"/>
      <w:bookmarkStart w:id="1047" w:name="_Toc79826633"/>
      <w:bookmarkStart w:id="1048" w:name="_Toc113176300"/>
      <w:bookmarkStart w:id="1049" w:name="_Toc113180389"/>
      <w:bookmarkStart w:id="1050" w:name="_Toc114391764"/>
      <w:bookmarkStart w:id="1051" w:name="_Toc115171741"/>
      <w:bookmarkStart w:id="1052" w:name="_Toc118609143"/>
      <w:bookmarkStart w:id="1053" w:name="_Toc119294102"/>
      <w:bookmarkStart w:id="1054" w:name="_Toc123633195"/>
      <w:bookmarkStart w:id="1055" w:name="_Toc123633282"/>
      <w:bookmarkStart w:id="1056" w:name="_Toc127594639"/>
      <w:bookmarkStart w:id="1057" w:name="_Toc155066802"/>
      <w:bookmarkStart w:id="1058" w:name="_Toc155084700"/>
      <w:bookmarkStart w:id="1059" w:name="_Toc166316642"/>
      <w:bookmarkStart w:id="1060" w:name="_Toc169665141"/>
      <w:bookmarkStart w:id="1061" w:name="_Toc169672019"/>
      <w:bookmarkStart w:id="1062" w:name="_Toc171323207"/>
      <w:bookmarkStart w:id="1063" w:name="_Toc172713671"/>
      <w:bookmarkStart w:id="1064" w:name="_Toc172713964"/>
      <w:bookmarkStart w:id="1065" w:name="_Toc173550875"/>
      <w:bookmarkStart w:id="1066" w:name="_Toc173560588"/>
      <w:bookmarkStart w:id="1067" w:name="_Toc178676595"/>
      <w:bookmarkStart w:id="1068" w:name="_Toc178676875"/>
      <w:bookmarkStart w:id="1069" w:name="_Toc178677072"/>
      <w:bookmarkStart w:id="1070" w:name="_Toc178734886"/>
      <w:bookmarkStart w:id="1071" w:name="_Toc178741345"/>
      <w:bookmarkStart w:id="1072" w:name="_Toc179100285"/>
      <w:bookmarkStart w:id="1073" w:name="_Toc179103251"/>
      <w:bookmarkStart w:id="1074" w:name="_Toc179708633"/>
      <w:bookmarkStart w:id="1075" w:name="_Toc179708739"/>
      <w:bookmarkStart w:id="1076" w:name="_Toc185652748"/>
      <w:bookmarkStart w:id="1077" w:name="_Toc185654453"/>
      <w:bookmarkStart w:id="1078" w:name="_Toc196630686"/>
      <w:bookmarkStart w:id="1079" w:name="_Toc197489586"/>
      <w:bookmarkStart w:id="1080" w:name="_Toc197489657"/>
      <w:bookmarkStart w:id="1081" w:name="_Toc197493324"/>
      <w:bookmarkStart w:id="1082" w:name="_Toc201728698"/>
      <w:bookmarkStart w:id="1083" w:name="_Toc201738256"/>
      <w:bookmarkStart w:id="1084" w:name="_Toc201738326"/>
      <w:bookmarkStart w:id="1085" w:name="_Toc201741264"/>
      <w:bookmarkStart w:id="1086" w:name="_Toc201741455"/>
      <w:bookmarkStart w:id="1087" w:name="_Toc202058821"/>
      <w:bookmarkStart w:id="1088" w:name="_Toc202842900"/>
      <w:bookmarkStart w:id="1089" w:name="_Toc212535054"/>
      <w:bookmarkStart w:id="1090" w:name="_Toc212605405"/>
      <w:bookmarkStart w:id="1091" w:name="_Toc212947106"/>
      <w:bookmarkStart w:id="1092" w:name="_Toc213749828"/>
      <w:bookmarkStart w:id="1093" w:name="_Toc231026186"/>
      <w:bookmarkStart w:id="1094" w:name="_Toc231026257"/>
      <w:bookmarkStart w:id="1095" w:name="_Toc231694210"/>
      <w:bookmarkStart w:id="1096" w:name="_Toc233777100"/>
      <w:bookmarkStart w:id="1097" w:name="_Toc234034473"/>
      <w:bookmarkStart w:id="1098" w:name="_Toc234036701"/>
      <w:bookmarkStart w:id="1099" w:name="_Toc228871568"/>
      <w:bookmarkStart w:id="1100" w:name="_Toc228871817"/>
      <w:bookmarkStart w:id="1101" w:name="_Toc232309376"/>
      <w:r>
        <w:rPr>
          <w:rStyle w:val="CharSchNo"/>
        </w:rPr>
        <w:t>Schedule 2</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yShoulderClause"/>
        <w:spacing w:before="60"/>
        <w:rPr>
          <w:snapToGrid w:val="0"/>
        </w:rPr>
      </w:pPr>
      <w:r>
        <w:rPr>
          <w:snapToGrid w:val="0"/>
        </w:rPr>
        <w:t>[Regulation 13]</w:t>
      </w:r>
    </w:p>
    <w:p>
      <w:pPr>
        <w:pStyle w:val="yHeading2"/>
        <w:spacing w:before="120" w:after="80"/>
      </w:pPr>
      <w:bookmarkStart w:id="1102" w:name="_Toc113176301"/>
      <w:bookmarkStart w:id="1103" w:name="_Toc113180390"/>
      <w:bookmarkStart w:id="1104" w:name="_Toc114391765"/>
      <w:bookmarkStart w:id="1105" w:name="_Toc115171742"/>
      <w:bookmarkStart w:id="1106" w:name="_Toc118609144"/>
      <w:bookmarkStart w:id="1107" w:name="_Toc119294103"/>
      <w:bookmarkStart w:id="1108" w:name="_Toc123633196"/>
      <w:bookmarkStart w:id="1109" w:name="_Toc123633283"/>
      <w:bookmarkStart w:id="1110" w:name="_Toc127594640"/>
      <w:bookmarkStart w:id="1111" w:name="_Toc155066803"/>
      <w:bookmarkStart w:id="1112" w:name="_Toc155084701"/>
      <w:bookmarkStart w:id="1113" w:name="_Toc166316643"/>
      <w:bookmarkStart w:id="1114" w:name="_Toc169665142"/>
      <w:bookmarkStart w:id="1115" w:name="_Toc169672020"/>
      <w:bookmarkStart w:id="1116" w:name="_Toc171323208"/>
      <w:bookmarkStart w:id="1117" w:name="_Toc172713672"/>
      <w:bookmarkStart w:id="1118" w:name="_Toc172713965"/>
      <w:bookmarkStart w:id="1119" w:name="_Toc173550876"/>
      <w:bookmarkStart w:id="1120" w:name="_Toc173560589"/>
      <w:bookmarkStart w:id="1121" w:name="_Toc178676596"/>
      <w:bookmarkStart w:id="1122" w:name="_Toc178676876"/>
      <w:bookmarkStart w:id="1123" w:name="_Toc178677073"/>
      <w:bookmarkStart w:id="1124" w:name="_Toc178734887"/>
      <w:bookmarkStart w:id="1125" w:name="_Toc178741346"/>
      <w:bookmarkStart w:id="1126" w:name="_Toc179100286"/>
      <w:bookmarkStart w:id="1127" w:name="_Toc179103252"/>
      <w:bookmarkStart w:id="1128" w:name="_Toc179708634"/>
      <w:bookmarkStart w:id="1129" w:name="_Toc179708740"/>
      <w:bookmarkStart w:id="1130" w:name="_Toc185652749"/>
      <w:bookmarkStart w:id="1131" w:name="_Toc185654454"/>
      <w:bookmarkStart w:id="1132" w:name="_Toc196630687"/>
      <w:bookmarkStart w:id="1133" w:name="_Toc197489587"/>
      <w:bookmarkStart w:id="1134" w:name="_Toc197489658"/>
      <w:bookmarkStart w:id="1135" w:name="_Toc197493325"/>
      <w:bookmarkStart w:id="1136" w:name="_Toc201728699"/>
      <w:bookmarkStart w:id="1137" w:name="_Toc201738257"/>
      <w:bookmarkStart w:id="1138" w:name="_Toc201738327"/>
      <w:bookmarkStart w:id="1139" w:name="_Toc201741265"/>
      <w:bookmarkStart w:id="1140" w:name="_Toc201741456"/>
      <w:bookmarkStart w:id="1141" w:name="_Toc202058822"/>
      <w:bookmarkStart w:id="1142" w:name="_Toc202842901"/>
      <w:bookmarkStart w:id="1143" w:name="_Toc212535055"/>
      <w:bookmarkStart w:id="1144" w:name="_Toc212605406"/>
      <w:bookmarkStart w:id="1145" w:name="_Toc212947107"/>
      <w:bookmarkStart w:id="1146" w:name="_Toc213749829"/>
      <w:bookmarkStart w:id="1147" w:name="_Toc231026187"/>
      <w:bookmarkStart w:id="1148" w:name="_Toc231026258"/>
      <w:bookmarkStart w:id="1149" w:name="_Toc231694211"/>
      <w:bookmarkStart w:id="1150" w:name="_Toc233777101"/>
      <w:bookmarkStart w:id="1151" w:name="_Toc234034474"/>
      <w:bookmarkStart w:id="1152" w:name="_Toc234036702"/>
      <w:bookmarkStart w:id="1153" w:name="_Toc228871569"/>
      <w:bookmarkStart w:id="1154" w:name="_Toc228871818"/>
      <w:bookmarkStart w:id="1155" w:name="_Toc232309377"/>
      <w:r>
        <w:rPr>
          <w:rStyle w:val="CharSchText"/>
        </w:rPr>
        <w:t>Details of applicant</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ins w:id="1156" w:author="Master Repository Process" w:date="2021-08-29T03:55:00Z">
              <w:r>
                <w:rPr>
                  <w:sz w:val="20"/>
                </w:rPr>
                <w:tab/>
              </w:r>
            </w:ins>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ins w:id="1157" w:author="Master Repository Process" w:date="2021-08-29T03:55:00Z">
              <w:r>
                <w:rPr>
                  <w:sz w:val="20"/>
                </w:rPr>
                <w:tab/>
              </w:r>
            </w:ins>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ins w:id="1158" w:author="Master Repository Process" w:date="2021-08-29T03:55:00Z">
              <w:r>
                <w:rPr>
                  <w:sz w:val="20"/>
                </w:rPr>
                <w:tab/>
              </w:r>
            </w:ins>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ins w:id="1159" w:author="Master Repository Process" w:date="2021-08-29T03:55:00Z"/>
                <w:sz w:val="20"/>
              </w:rPr>
            </w:pPr>
            <w:ins w:id="1160" w:author="Master Repository Process" w:date="2021-08-29T03:55:00Z">
              <w:r>
                <w:rPr>
                  <w:sz w:val="20"/>
                </w:rPr>
                <w:tab/>
              </w:r>
            </w:ins>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ins w:id="1161" w:author="Master Repository Process" w:date="2021-08-29T03:55:00Z">
              <w:r>
                <w:rPr>
                  <w:sz w:val="20"/>
                </w:rPr>
                <w:tab/>
              </w:r>
            </w:ins>
            <w:r>
              <w:rPr>
                <w:sz w:val="20"/>
              </w:rPr>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del w:id="1162" w:author="Master Repository Process" w:date="2021-08-29T03:55:00Z">
        <w:r>
          <w:delText xml:space="preserve"> </w:delText>
        </w:r>
      </w:del>
    </w:p>
    <w:p>
      <w:pPr>
        <w:pStyle w:val="yScheduleHeading"/>
      </w:pPr>
      <w:bookmarkStart w:id="1163" w:name="_Toc231026188"/>
      <w:bookmarkStart w:id="1164" w:name="_Toc231026259"/>
      <w:bookmarkStart w:id="1165" w:name="_Toc231694212"/>
      <w:bookmarkStart w:id="1166" w:name="_Toc233777102"/>
      <w:bookmarkStart w:id="1167" w:name="_Toc234034475"/>
      <w:bookmarkStart w:id="1168" w:name="_Toc234036703"/>
      <w:bookmarkStart w:id="1169" w:name="_Toc228871570"/>
      <w:bookmarkStart w:id="1170" w:name="_Toc228871819"/>
      <w:bookmarkStart w:id="1171" w:name="_Toc232309378"/>
      <w:r>
        <w:rPr>
          <w:rStyle w:val="CharSchNo"/>
        </w:rPr>
        <w:t>Schedule 3</w:t>
      </w:r>
      <w:r>
        <w:t> — </w:t>
      </w:r>
      <w:r>
        <w:rPr>
          <w:rStyle w:val="CharSchText"/>
        </w:rPr>
        <w:t>Fees</w:t>
      </w:r>
      <w:bookmarkEnd w:id="1163"/>
      <w:bookmarkEnd w:id="1164"/>
      <w:bookmarkEnd w:id="1165"/>
      <w:bookmarkEnd w:id="1166"/>
      <w:bookmarkEnd w:id="1167"/>
      <w:bookmarkEnd w:id="1168"/>
      <w:bookmarkEnd w:id="1169"/>
      <w:bookmarkEnd w:id="1170"/>
      <w:bookmarkEnd w:id="1171"/>
    </w:p>
    <w:p>
      <w:pPr>
        <w:pStyle w:val="yShoulderClause"/>
      </w:pPr>
      <w:r>
        <w:t>[r. 26(1) and (2A)]</w:t>
      </w:r>
    </w:p>
    <w:p>
      <w:pPr>
        <w:pStyle w:val="yFootnoteheading"/>
        <w:spacing w:after="120"/>
      </w:pPr>
      <w:r>
        <w:tab/>
        <w:t>[Heading inserted in Gazette 28 Oct 2008 p. 4730.]</w:t>
      </w:r>
    </w:p>
    <w:tbl>
      <w:tblPr>
        <w:tblW w:w="7088" w:type="dxa"/>
        <w:tblInd w:w="74" w:type="dxa"/>
        <w:tblLayout w:type="fixed"/>
        <w:tblCellMar>
          <w:left w:w="74" w:type="dxa"/>
          <w:right w:w="74" w:type="dxa"/>
        </w:tblCellMar>
        <w:tblLook w:val="0000" w:firstRow="0" w:lastRow="0" w:firstColumn="0" w:lastColumn="0" w:noHBand="0" w:noVBand="0"/>
      </w:tblPr>
      <w:tblGrid>
        <w:gridCol w:w="4800"/>
        <w:gridCol w:w="1144"/>
        <w:gridCol w:w="1144"/>
      </w:tblGrid>
      <w:tr>
        <w:trPr>
          <w:tblHeader/>
        </w:trPr>
        <w:tc>
          <w:tcPr>
            <w:tcW w:w="4800" w:type="dxa"/>
            <w:tcBorders>
              <w:top w:val="single" w:sz="4" w:space="0" w:color="auto"/>
              <w:bottom w:val="single" w:sz="4" w:space="0" w:color="auto"/>
            </w:tcBorders>
          </w:tcPr>
          <w:p>
            <w:pPr>
              <w:pStyle w:val="yTableNAm"/>
              <w:tabs>
                <w:tab w:val="clear" w:pos="567"/>
                <w:tab w:val="left" w:pos="624"/>
              </w:tabs>
              <w:ind w:left="504" w:hanging="504"/>
              <w:rPr>
                <w:b/>
                <w:bCs/>
                <w:sz w:val="20"/>
              </w:rPr>
            </w:pPr>
            <w:r>
              <w:rPr>
                <w:b/>
                <w:bCs/>
                <w:sz w:val="20"/>
              </w:rPr>
              <w:t>Item</w:t>
            </w:r>
            <w:r>
              <w:rPr>
                <w:b/>
                <w:bCs/>
                <w:sz w:val="20"/>
              </w:rPr>
              <w:tab/>
              <w:t>Description</w:t>
            </w:r>
          </w:p>
        </w:tc>
        <w:tc>
          <w:tcPr>
            <w:tcW w:w="1144" w:type="dxa"/>
            <w:tcBorders>
              <w:top w:val="single" w:sz="4" w:space="0" w:color="auto"/>
              <w:bottom w:val="single" w:sz="4" w:space="0" w:color="auto"/>
            </w:tcBorders>
          </w:tcPr>
          <w:p>
            <w:pPr>
              <w:pStyle w:val="yTableNAm"/>
              <w:tabs>
                <w:tab w:val="clear" w:pos="567"/>
              </w:tabs>
              <w:ind w:right="46"/>
              <w:jc w:val="center"/>
              <w:rPr>
                <w:b/>
                <w:bCs/>
                <w:sz w:val="20"/>
              </w:rPr>
            </w:pPr>
            <w:r>
              <w:rPr>
                <w:b/>
                <w:bCs/>
                <w:sz w:val="20"/>
              </w:rPr>
              <w:t>Fee</w:t>
            </w:r>
            <w:r>
              <w:rPr>
                <w:b/>
                <w:bCs/>
                <w:sz w:val="20"/>
              </w:rPr>
              <w:br/>
              <w:t>$</w:t>
            </w:r>
          </w:p>
        </w:tc>
        <w:tc>
          <w:tcPr>
            <w:tcW w:w="1144" w:type="dxa"/>
            <w:tcBorders>
              <w:top w:val="single" w:sz="4" w:space="0" w:color="auto"/>
              <w:bottom w:val="single" w:sz="4" w:space="0" w:color="auto"/>
            </w:tcBorders>
          </w:tcPr>
          <w:p>
            <w:pPr>
              <w:pStyle w:val="yTableNAm"/>
              <w:jc w:val="center"/>
              <w:rPr>
                <w:b/>
                <w:bCs/>
                <w:sz w:val="20"/>
              </w:rPr>
            </w:pPr>
            <w:r>
              <w:rPr>
                <w:b/>
                <w:bCs/>
                <w:sz w:val="20"/>
              </w:rPr>
              <w:t>Electronic lodgment fee</w:t>
            </w:r>
            <w:r>
              <w:rPr>
                <w:b/>
                <w:bCs/>
                <w:sz w:val="20"/>
              </w:rPr>
              <w:br/>
              <w:t>$</w:t>
            </w:r>
          </w:p>
        </w:tc>
      </w:tr>
      <w:tr>
        <w:trPr>
          <w:cantSplit/>
        </w:trPr>
        <w:tc>
          <w:tcPr>
            <w:tcW w:w="4800" w:type="dxa"/>
            <w:tcBorders>
              <w:top w:val="single" w:sz="4" w:space="0" w:color="auto"/>
            </w:tcBorders>
          </w:tcPr>
          <w:p>
            <w:pPr>
              <w:pStyle w:val="yTableNAm"/>
              <w:tabs>
                <w:tab w:val="clear" w:pos="567"/>
                <w:tab w:val="left" w:pos="624"/>
                <w:tab w:val="left" w:leader="dot" w:pos="4664"/>
              </w:tabs>
              <w:spacing w:before="60"/>
              <w:ind w:left="504" w:hanging="504"/>
              <w:rPr>
                <w:sz w:val="20"/>
              </w:rPr>
            </w:pPr>
            <w:r>
              <w:rPr>
                <w:sz w:val="20"/>
              </w:rPr>
              <w:t>1.</w:t>
            </w:r>
            <w:r>
              <w:rPr>
                <w:sz w:val="20"/>
              </w:rPr>
              <w:tab/>
              <w:t>Application for the grant or removal of a hotel licence, nightclub licence, casino liquor licence, special facility licence or liquor store licence</w:t>
            </w:r>
            <w:del w:id="1172" w:author="Master Repository Process" w:date="2021-08-29T03:55:00Z">
              <w:r>
                <w:rPr>
                  <w:sz w:val="20"/>
                </w:rPr>
                <w:delText xml:space="preserve"> ........</w:delText>
              </w:r>
            </w:del>
            <w:ins w:id="1173" w:author="Master Repository Process" w:date="2021-08-29T03:55:00Z">
              <w:r>
                <w:rPr>
                  <w:sz w:val="20"/>
                </w:rPr>
                <w:tab/>
              </w:r>
            </w:ins>
          </w:p>
        </w:tc>
        <w:tc>
          <w:tcPr>
            <w:tcW w:w="1144" w:type="dxa"/>
            <w:tcBorders>
              <w:top w:val="single" w:sz="4" w:space="0" w:color="auto"/>
            </w:tcBorders>
          </w:tcPr>
          <w:p>
            <w:pPr>
              <w:pStyle w:val="yTableNAm"/>
              <w:tabs>
                <w:tab w:val="clear" w:pos="567"/>
              </w:tabs>
              <w:spacing w:before="60"/>
              <w:ind w:right="46"/>
              <w:jc w:val="right"/>
              <w:rPr>
                <w:sz w:val="20"/>
              </w:rPr>
            </w:pPr>
            <w:r>
              <w:rPr>
                <w:sz w:val="20"/>
              </w:rPr>
              <w:br/>
            </w:r>
            <w:r>
              <w:rPr>
                <w:sz w:val="20"/>
              </w:rPr>
              <w:br/>
              <w:t>2 200.00</w:t>
            </w:r>
          </w:p>
        </w:tc>
        <w:tc>
          <w:tcPr>
            <w:tcW w:w="1144" w:type="dxa"/>
            <w:tcBorders>
              <w:top w:val="single" w:sz="4" w:space="0" w:color="auto"/>
            </w:tcBorders>
          </w:tcPr>
          <w:p>
            <w:pPr>
              <w:pStyle w:val="yTableNAm"/>
              <w:tabs>
                <w:tab w:val="clear" w:pos="567"/>
              </w:tabs>
              <w:spacing w:before="60"/>
              <w:ind w:right="46"/>
              <w:jc w:val="right"/>
              <w:rPr>
                <w:sz w:val="20"/>
              </w:rPr>
            </w:pPr>
            <w:r>
              <w:rPr>
                <w:sz w:val="20"/>
              </w:rPr>
              <w:br/>
            </w:r>
            <w:r>
              <w:rPr>
                <w:sz w:val="20"/>
              </w:rPr>
              <w:br/>
              <w:t>2 000.00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w:t>
            </w:r>
            <w:r>
              <w:rPr>
                <w:sz w:val="20"/>
              </w:rPr>
              <w:tab/>
              <w:t>Application for the grant or removal of a club licence, restaurant licence, producer’s licence or wholesaler’s licence</w:t>
            </w:r>
            <w:del w:id="1174" w:author="Master Repository Process" w:date="2021-08-29T03:55:00Z">
              <w:r>
                <w:rPr>
                  <w:sz w:val="20"/>
                </w:rPr>
                <w:delText xml:space="preserve"> ................................................</w:delText>
              </w:r>
            </w:del>
            <w:ins w:id="1175"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r>
            <w:r>
              <w:rPr>
                <w:sz w:val="20"/>
              </w:rPr>
              <w:br/>
              <w:t>500.00</w:t>
            </w:r>
          </w:p>
        </w:tc>
        <w:tc>
          <w:tcPr>
            <w:tcW w:w="1144" w:type="dxa"/>
          </w:tcPr>
          <w:p>
            <w:pPr>
              <w:pStyle w:val="yTableNAm"/>
              <w:tabs>
                <w:tab w:val="clear" w:pos="567"/>
              </w:tabs>
              <w:spacing w:before="60"/>
              <w:ind w:right="46"/>
              <w:jc w:val="right"/>
              <w:rPr>
                <w:sz w:val="20"/>
              </w:rPr>
            </w:pPr>
            <w:r>
              <w:rPr>
                <w:sz w:val="20"/>
              </w:rPr>
              <w:br/>
            </w:r>
            <w:r>
              <w:rPr>
                <w:sz w:val="20"/>
              </w:rPr>
              <w:br/>
              <w:t>460.00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w:t>
            </w:r>
            <w:r>
              <w:rPr>
                <w:sz w:val="20"/>
              </w:rPr>
              <w:tab/>
              <w:t>Application for the transfer of a licence</w:t>
            </w:r>
            <w:del w:id="1176" w:author="Master Repository Process" w:date="2021-08-29T03:55:00Z">
              <w:r>
                <w:rPr>
                  <w:sz w:val="20"/>
                </w:rPr>
                <w:delText xml:space="preserve"> .................</w:delText>
              </w:r>
            </w:del>
            <w:ins w:id="1177"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t>500.00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4.</w:t>
            </w:r>
            <w:r>
              <w:rPr>
                <w:sz w:val="20"/>
              </w:rPr>
              <w:tab/>
              <w:t>Licence fee for all licences other than a wholesaler’s licence</w:t>
            </w:r>
            <w:del w:id="1178" w:author="Master Repository Process" w:date="2021-08-29T03:55:00Z">
              <w:r>
                <w:rPr>
                  <w:sz w:val="20"/>
                </w:rPr>
                <w:delText xml:space="preserve"> ................................................</w:delText>
              </w:r>
            </w:del>
            <w:ins w:id="1179"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155.00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5.</w:t>
            </w:r>
            <w:r>
              <w:rPr>
                <w:sz w:val="20"/>
              </w:rPr>
              <w:tab/>
              <w:t>Licence fee for a wholesaler’s licence</w:t>
            </w:r>
            <w:del w:id="1180" w:author="Master Repository Process" w:date="2021-08-29T03:55:00Z">
              <w:r>
                <w:rPr>
                  <w:sz w:val="20"/>
                </w:rPr>
                <w:delText xml:space="preserve"> ....................</w:delText>
              </w:r>
            </w:del>
            <w:ins w:id="1181"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t>330.00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6.</w:t>
            </w:r>
            <w:r>
              <w:rPr>
                <w:sz w:val="20"/>
              </w:rPr>
              <w:tab/>
              <w:t>Application for an occasional licence where the anticipated number of persons attending* is —</w:t>
            </w:r>
            <w:del w:id="1182" w:author="Master Repository Process" w:date="2021-08-29T03:55:00Z">
              <w:r>
                <w:rPr>
                  <w:sz w:val="20"/>
                </w:rPr>
                <w:delText xml:space="preserve"> </w:delText>
              </w:r>
            </w:del>
          </w:p>
          <w:p>
            <w:pPr>
              <w:pStyle w:val="yTableNAm"/>
              <w:tabs>
                <w:tab w:val="clear" w:pos="567"/>
                <w:tab w:val="left" w:pos="624"/>
                <w:tab w:val="left" w:pos="864"/>
                <w:tab w:val="left" w:leader="dot" w:pos="4664"/>
              </w:tabs>
              <w:spacing w:before="60"/>
              <w:ind w:left="504" w:hanging="504"/>
              <w:rPr>
                <w:sz w:val="20"/>
              </w:rPr>
            </w:pPr>
            <w:r>
              <w:rPr>
                <w:sz w:val="20"/>
              </w:rPr>
              <w:tab/>
              <w:t>(a)</w:t>
            </w:r>
            <w:r>
              <w:rPr>
                <w:sz w:val="20"/>
              </w:rPr>
              <w:tab/>
              <w:t>up to 250</w:t>
            </w:r>
            <w:del w:id="1183" w:author="Master Repository Process" w:date="2021-08-29T03:55:00Z">
              <w:r>
                <w:rPr>
                  <w:sz w:val="20"/>
                </w:rPr>
                <w:delText xml:space="preserve"> ..........................................................</w:delText>
              </w:r>
            </w:del>
            <w:ins w:id="1184" w:author="Master Repository Process" w:date="2021-08-29T03:55:00Z">
              <w:r>
                <w:rPr>
                  <w:sz w:val="20"/>
                </w:rPr>
                <w:tab/>
              </w:r>
            </w:ins>
          </w:p>
          <w:p>
            <w:pPr>
              <w:pStyle w:val="yTableNAm"/>
              <w:tabs>
                <w:tab w:val="clear" w:pos="567"/>
                <w:tab w:val="left" w:pos="624"/>
                <w:tab w:val="left" w:pos="864"/>
                <w:tab w:val="left" w:leader="dot" w:pos="4664"/>
              </w:tabs>
              <w:spacing w:before="60"/>
              <w:ind w:left="504" w:hanging="504"/>
              <w:rPr>
                <w:sz w:val="20"/>
              </w:rPr>
            </w:pPr>
            <w:r>
              <w:rPr>
                <w:sz w:val="20"/>
              </w:rPr>
              <w:tab/>
              <w:t>(b)</w:t>
            </w:r>
            <w:r>
              <w:rPr>
                <w:sz w:val="20"/>
              </w:rPr>
              <w:tab/>
              <w:t>between 251 and 500</w:t>
            </w:r>
            <w:del w:id="1185" w:author="Master Repository Process" w:date="2021-08-29T03:55:00Z">
              <w:r>
                <w:rPr>
                  <w:sz w:val="20"/>
                </w:rPr>
                <w:delText xml:space="preserve"> .......................................</w:delText>
              </w:r>
            </w:del>
            <w:ins w:id="1186" w:author="Master Repository Process" w:date="2021-08-29T03:55:00Z">
              <w:r>
                <w:rPr>
                  <w:sz w:val="20"/>
                </w:rPr>
                <w:tab/>
              </w:r>
            </w:ins>
          </w:p>
          <w:p>
            <w:pPr>
              <w:pStyle w:val="yTableNAm"/>
              <w:tabs>
                <w:tab w:val="clear" w:pos="567"/>
                <w:tab w:val="left" w:pos="624"/>
                <w:tab w:val="left" w:pos="864"/>
                <w:tab w:val="left" w:leader="dot" w:pos="4664"/>
              </w:tabs>
              <w:spacing w:before="60"/>
              <w:ind w:left="504" w:hanging="504"/>
              <w:rPr>
                <w:sz w:val="20"/>
              </w:rPr>
            </w:pPr>
            <w:r>
              <w:rPr>
                <w:sz w:val="20"/>
              </w:rPr>
              <w:tab/>
              <w:t>(c)</w:t>
            </w:r>
            <w:r>
              <w:rPr>
                <w:sz w:val="20"/>
              </w:rPr>
              <w:tab/>
              <w:t>between 501 and 1 000</w:t>
            </w:r>
            <w:del w:id="1187" w:author="Master Repository Process" w:date="2021-08-29T03:55:00Z">
              <w:r>
                <w:rPr>
                  <w:sz w:val="20"/>
                </w:rPr>
                <w:delText xml:space="preserve"> ....................................</w:delText>
              </w:r>
            </w:del>
            <w:ins w:id="1188" w:author="Master Repository Process" w:date="2021-08-29T03:55:00Z">
              <w:r>
                <w:rPr>
                  <w:sz w:val="20"/>
                </w:rPr>
                <w:tab/>
              </w:r>
            </w:ins>
          </w:p>
          <w:p>
            <w:pPr>
              <w:pStyle w:val="yTableNAm"/>
              <w:tabs>
                <w:tab w:val="clear" w:pos="567"/>
                <w:tab w:val="left" w:pos="624"/>
                <w:tab w:val="left" w:pos="864"/>
                <w:tab w:val="left" w:leader="dot" w:pos="4664"/>
              </w:tabs>
              <w:spacing w:before="60"/>
              <w:ind w:left="504" w:hanging="504"/>
              <w:rPr>
                <w:sz w:val="20"/>
              </w:rPr>
            </w:pPr>
            <w:r>
              <w:rPr>
                <w:sz w:val="20"/>
              </w:rPr>
              <w:tab/>
              <w:t>(d)</w:t>
            </w:r>
            <w:r>
              <w:rPr>
                <w:sz w:val="20"/>
              </w:rPr>
              <w:tab/>
              <w:t>between 1 001 and 5 000</w:t>
            </w:r>
            <w:del w:id="1189" w:author="Master Repository Process" w:date="2021-08-29T03:55:00Z">
              <w:r>
                <w:rPr>
                  <w:sz w:val="20"/>
                </w:rPr>
                <w:delText xml:space="preserve"> .................................</w:delText>
              </w:r>
            </w:del>
            <w:ins w:id="1190" w:author="Master Repository Process" w:date="2021-08-29T03:55:00Z">
              <w:r>
                <w:rPr>
                  <w:sz w:val="20"/>
                </w:rPr>
                <w:tab/>
              </w:r>
            </w:ins>
          </w:p>
          <w:p>
            <w:pPr>
              <w:pStyle w:val="yTableNAm"/>
              <w:tabs>
                <w:tab w:val="clear" w:pos="567"/>
                <w:tab w:val="left" w:pos="624"/>
                <w:tab w:val="left" w:pos="864"/>
                <w:tab w:val="left" w:leader="dot" w:pos="4664"/>
              </w:tabs>
              <w:spacing w:before="60"/>
              <w:ind w:left="504" w:hanging="504"/>
              <w:rPr>
                <w:sz w:val="20"/>
              </w:rPr>
            </w:pPr>
            <w:r>
              <w:rPr>
                <w:sz w:val="20"/>
              </w:rPr>
              <w:tab/>
              <w:t>(e)</w:t>
            </w:r>
            <w:r>
              <w:rPr>
                <w:sz w:val="20"/>
              </w:rPr>
              <w:tab/>
              <w:t>between 5 001 and 10 000</w:t>
            </w:r>
            <w:del w:id="1191" w:author="Master Repository Process" w:date="2021-08-29T03:55:00Z">
              <w:r>
                <w:rPr>
                  <w:sz w:val="20"/>
                </w:rPr>
                <w:delText xml:space="preserve"> ...............................</w:delText>
              </w:r>
            </w:del>
            <w:ins w:id="1192" w:author="Master Repository Process" w:date="2021-08-29T03:55:00Z">
              <w:r>
                <w:rPr>
                  <w:sz w:val="20"/>
                </w:rPr>
                <w:tab/>
              </w:r>
            </w:ins>
          </w:p>
          <w:p>
            <w:pPr>
              <w:pStyle w:val="yTableNAm"/>
              <w:tabs>
                <w:tab w:val="clear" w:pos="567"/>
                <w:tab w:val="left" w:pos="624"/>
                <w:tab w:val="left" w:pos="864"/>
                <w:tab w:val="left" w:leader="dot" w:pos="4664"/>
              </w:tabs>
              <w:spacing w:before="60"/>
              <w:ind w:left="504" w:hanging="504"/>
              <w:rPr>
                <w:sz w:val="20"/>
              </w:rPr>
            </w:pPr>
            <w:r>
              <w:rPr>
                <w:sz w:val="20"/>
              </w:rPr>
              <w:tab/>
              <w:t>(f)</w:t>
            </w:r>
            <w:r>
              <w:rPr>
                <w:sz w:val="20"/>
              </w:rPr>
              <w:tab/>
              <w:t>over 10 000</w:t>
            </w:r>
            <w:del w:id="1193" w:author="Master Repository Process" w:date="2021-08-29T03:55:00Z">
              <w:r>
                <w:rPr>
                  <w:sz w:val="20"/>
                </w:rPr>
                <w:delText xml:space="preserve"> ......................................................</w:delText>
              </w:r>
            </w:del>
            <w:ins w:id="1194" w:author="Master Repository Process" w:date="2021-08-29T03:55:00Z">
              <w:r>
                <w:rPr>
                  <w:sz w:val="20"/>
                </w:rPr>
                <w:tab/>
              </w:r>
            </w:ins>
          </w:p>
          <w:p>
            <w:pPr>
              <w:pStyle w:val="yTableNAm"/>
              <w:tabs>
                <w:tab w:val="clear" w:pos="567"/>
                <w:tab w:val="left" w:pos="624"/>
                <w:tab w:val="left" w:leader="dot" w:pos="4664"/>
              </w:tabs>
              <w:spacing w:before="60"/>
              <w:ind w:left="504" w:hanging="504"/>
              <w:rPr>
                <w:sz w:val="20"/>
              </w:rPr>
            </w:pPr>
            <w:r>
              <w:rPr>
                <w:sz w:val="20"/>
              </w:rPr>
              <w:tab/>
              <w:t>[*See regulation 26(4) as to the anticipated number of persons attending]</w:t>
            </w:r>
          </w:p>
        </w:tc>
        <w:tc>
          <w:tcPr>
            <w:tcW w:w="1144" w:type="dxa"/>
          </w:tcPr>
          <w:p>
            <w:pPr>
              <w:pStyle w:val="yTableNAm"/>
              <w:tabs>
                <w:tab w:val="clear" w:pos="567"/>
              </w:tabs>
              <w:spacing w:before="60"/>
              <w:ind w:right="46"/>
              <w:jc w:val="right"/>
              <w:rPr>
                <w:sz w:val="20"/>
              </w:rPr>
            </w:pPr>
            <w:r>
              <w:rPr>
                <w:sz w:val="20"/>
              </w:rPr>
              <w:br/>
            </w:r>
          </w:p>
          <w:p>
            <w:pPr>
              <w:pStyle w:val="yTableNAm"/>
              <w:tabs>
                <w:tab w:val="clear" w:pos="567"/>
              </w:tabs>
              <w:spacing w:before="60"/>
              <w:ind w:right="46"/>
              <w:jc w:val="right"/>
              <w:rPr>
                <w:sz w:val="20"/>
              </w:rPr>
            </w:pPr>
            <w:r>
              <w:rPr>
                <w:sz w:val="20"/>
              </w:rPr>
              <w:t>35.00</w:t>
            </w:r>
          </w:p>
          <w:p>
            <w:pPr>
              <w:pStyle w:val="yTableNAm"/>
              <w:tabs>
                <w:tab w:val="clear" w:pos="567"/>
              </w:tabs>
              <w:spacing w:before="60"/>
              <w:ind w:right="46"/>
              <w:jc w:val="right"/>
              <w:rPr>
                <w:sz w:val="20"/>
              </w:rPr>
            </w:pPr>
            <w:r>
              <w:rPr>
                <w:sz w:val="20"/>
              </w:rPr>
              <w:t>80.00</w:t>
            </w:r>
          </w:p>
          <w:p>
            <w:pPr>
              <w:pStyle w:val="yTableNAm"/>
              <w:tabs>
                <w:tab w:val="clear" w:pos="567"/>
              </w:tabs>
              <w:spacing w:before="60"/>
              <w:ind w:right="45"/>
              <w:jc w:val="right"/>
              <w:rPr>
                <w:sz w:val="20"/>
              </w:rPr>
            </w:pPr>
            <w:r>
              <w:rPr>
                <w:sz w:val="20"/>
              </w:rPr>
              <w:t>145.00</w:t>
            </w:r>
          </w:p>
          <w:p>
            <w:pPr>
              <w:pStyle w:val="yTableNAm"/>
              <w:tabs>
                <w:tab w:val="clear" w:pos="567"/>
              </w:tabs>
              <w:spacing w:before="60"/>
              <w:ind w:right="46"/>
              <w:jc w:val="right"/>
              <w:rPr>
                <w:sz w:val="20"/>
              </w:rPr>
            </w:pPr>
            <w:r>
              <w:rPr>
                <w:sz w:val="20"/>
              </w:rPr>
              <w:t>610.00</w:t>
            </w:r>
          </w:p>
          <w:p>
            <w:pPr>
              <w:pStyle w:val="yTableNAm"/>
              <w:tabs>
                <w:tab w:val="clear" w:pos="567"/>
              </w:tabs>
              <w:spacing w:before="60"/>
              <w:ind w:right="46"/>
              <w:jc w:val="right"/>
              <w:rPr>
                <w:sz w:val="20"/>
              </w:rPr>
            </w:pPr>
            <w:r>
              <w:rPr>
                <w:sz w:val="20"/>
              </w:rPr>
              <w:t>1 250.00</w:t>
            </w:r>
          </w:p>
          <w:p>
            <w:pPr>
              <w:pStyle w:val="yTableNAm"/>
              <w:tabs>
                <w:tab w:val="clear" w:pos="567"/>
              </w:tabs>
              <w:spacing w:before="60"/>
              <w:ind w:right="46"/>
              <w:jc w:val="right"/>
              <w:rPr>
                <w:sz w:val="20"/>
              </w:rPr>
            </w:pPr>
            <w:r>
              <w:rPr>
                <w:sz w:val="20"/>
              </w:rPr>
              <w:t>2 500.00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7.</w:t>
            </w:r>
            <w:r>
              <w:rPr>
                <w:sz w:val="20"/>
              </w:rPr>
              <w:tab/>
              <w:t>Application for extended trading permit for a period of over 21 days —</w:t>
            </w:r>
          </w:p>
          <w:p>
            <w:pPr>
              <w:pStyle w:val="yTableNAm"/>
              <w:tabs>
                <w:tab w:val="clear" w:pos="567"/>
                <w:tab w:val="left" w:pos="504"/>
                <w:tab w:val="left" w:pos="864"/>
                <w:tab w:val="left" w:leader="dot" w:pos="4664"/>
              </w:tabs>
              <w:spacing w:before="60"/>
              <w:ind w:left="864" w:hanging="864"/>
              <w:rPr>
                <w:sz w:val="20"/>
              </w:rPr>
            </w:pPr>
            <w:r>
              <w:rPr>
                <w:sz w:val="20"/>
              </w:rPr>
              <w:tab/>
              <w:t>(a)</w:t>
            </w:r>
            <w:r>
              <w:rPr>
                <w:sz w:val="20"/>
              </w:rPr>
              <w:tab/>
              <w:t xml:space="preserve">issued for a purpose referred to in </w:t>
            </w:r>
            <w:del w:id="1195" w:author="Master Repository Process" w:date="2021-08-29T03:55:00Z">
              <w:r>
                <w:rPr>
                  <w:sz w:val="20"/>
                </w:rPr>
                <w:tab/>
              </w:r>
            </w:del>
            <w:r>
              <w:rPr>
                <w:sz w:val="20"/>
              </w:rPr>
              <w:t>section 60(4)(ca)</w:t>
            </w:r>
            <w:del w:id="1196" w:author="Master Repository Process" w:date="2021-08-29T03:55:00Z">
              <w:r>
                <w:rPr>
                  <w:sz w:val="20"/>
                </w:rPr>
                <w:delText xml:space="preserve"> ..............................................</w:delText>
              </w:r>
            </w:del>
            <w:ins w:id="1197" w:author="Master Repository Process" w:date="2021-08-29T03:55:00Z">
              <w:r>
                <w:rPr>
                  <w:sz w:val="20"/>
                </w:rPr>
                <w:tab/>
              </w:r>
            </w:ins>
          </w:p>
          <w:p>
            <w:pPr>
              <w:pStyle w:val="yTableNAm"/>
              <w:tabs>
                <w:tab w:val="clear" w:pos="567"/>
                <w:tab w:val="left" w:pos="504"/>
                <w:tab w:val="left" w:pos="864"/>
                <w:tab w:val="left" w:leader="dot" w:pos="4664"/>
              </w:tabs>
              <w:spacing w:before="60"/>
              <w:ind w:left="864" w:hanging="864"/>
              <w:rPr>
                <w:sz w:val="20"/>
              </w:rPr>
            </w:pPr>
            <w:r>
              <w:rPr>
                <w:sz w:val="20"/>
              </w:rPr>
              <w:tab/>
              <w:t>(b)</w:t>
            </w:r>
            <w:r>
              <w:rPr>
                <w:sz w:val="20"/>
              </w:rPr>
              <w:tab/>
              <w:t xml:space="preserve">issued for a purpose referred to in </w:t>
            </w:r>
            <w:del w:id="1198" w:author="Master Repository Process" w:date="2021-08-29T03:55:00Z">
              <w:r>
                <w:rPr>
                  <w:sz w:val="20"/>
                </w:rPr>
                <w:tab/>
              </w:r>
            </w:del>
            <w:r>
              <w:rPr>
                <w:sz w:val="20"/>
              </w:rPr>
              <w:t>section 60(4)(h)</w:t>
            </w:r>
            <w:del w:id="1199" w:author="Master Repository Process" w:date="2021-08-29T03:55:00Z">
              <w:r>
                <w:rPr>
                  <w:sz w:val="20"/>
                </w:rPr>
                <w:delText xml:space="preserve"> ...............................................</w:delText>
              </w:r>
            </w:del>
            <w:ins w:id="1200" w:author="Master Repository Process" w:date="2021-08-29T03:55:00Z">
              <w:r>
                <w:rPr>
                  <w:sz w:val="20"/>
                </w:rPr>
                <w:tab/>
              </w:r>
            </w:ins>
          </w:p>
          <w:p>
            <w:pPr>
              <w:pStyle w:val="yTableNAm"/>
              <w:tabs>
                <w:tab w:val="clear" w:pos="567"/>
                <w:tab w:val="left" w:pos="624"/>
                <w:tab w:val="left" w:pos="864"/>
                <w:tab w:val="left" w:leader="dot" w:pos="4664"/>
              </w:tabs>
              <w:spacing w:before="60"/>
              <w:ind w:left="504" w:hanging="504"/>
              <w:rPr>
                <w:sz w:val="20"/>
              </w:rPr>
            </w:pPr>
            <w:r>
              <w:rPr>
                <w:sz w:val="20"/>
              </w:rPr>
              <w:tab/>
              <w:t>(c)</w:t>
            </w:r>
            <w:r>
              <w:rPr>
                <w:sz w:val="20"/>
              </w:rPr>
              <w:tab/>
              <w:t>issued for any other purpose</w:t>
            </w:r>
            <w:del w:id="1201" w:author="Master Repository Process" w:date="2021-08-29T03:55:00Z">
              <w:r>
                <w:rPr>
                  <w:sz w:val="20"/>
                </w:rPr>
                <w:delText xml:space="preserve"> ...........................</w:delText>
              </w:r>
            </w:del>
            <w:ins w:id="1202"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r>
          </w:p>
          <w:p>
            <w:pPr>
              <w:pStyle w:val="yTableNAm"/>
              <w:tabs>
                <w:tab w:val="clear" w:pos="567"/>
              </w:tabs>
              <w:spacing w:before="60"/>
              <w:ind w:right="46"/>
              <w:jc w:val="right"/>
              <w:rPr>
                <w:sz w:val="20"/>
              </w:rPr>
            </w:pPr>
            <w:r>
              <w:rPr>
                <w:sz w:val="20"/>
              </w:rPr>
              <w:br/>
              <w:t>370.00</w:t>
            </w:r>
          </w:p>
          <w:p>
            <w:pPr>
              <w:pStyle w:val="yTableNAm"/>
              <w:tabs>
                <w:tab w:val="clear" w:pos="567"/>
              </w:tabs>
              <w:spacing w:before="60"/>
              <w:ind w:right="46"/>
              <w:jc w:val="right"/>
              <w:rPr>
                <w:sz w:val="20"/>
              </w:rPr>
            </w:pPr>
            <w:r>
              <w:rPr>
                <w:sz w:val="20"/>
              </w:rPr>
              <w:br/>
              <w:t>245.00</w:t>
            </w:r>
          </w:p>
          <w:p>
            <w:pPr>
              <w:pStyle w:val="yTableNAm"/>
              <w:tabs>
                <w:tab w:val="clear" w:pos="567"/>
              </w:tabs>
              <w:spacing w:before="60"/>
              <w:ind w:right="46"/>
              <w:jc w:val="right"/>
              <w:rPr>
                <w:sz w:val="20"/>
              </w:rPr>
            </w:pPr>
            <w:r>
              <w:rPr>
                <w:sz w:val="20"/>
              </w:rPr>
              <w:t>670.00</w:t>
            </w:r>
          </w:p>
        </w:tc>
        <w:tc>
          <w:tcPr>
            <w:tcW w:w="1144" w:type="dxa"/>
          </w:tcPr>
          <w:p>
            <w:pPr>
              <w:pStyle w:val="yTableNAm"/>
              <w:tabs>
                <w:tab w:val="clear" w:pos="567"/>
              </w:tabs>
              <w:spacing w:before="60"/>
              <w:ind w:right="46"/>
              <w:jc w:val="right"/>
              <w:rPr>
                <w:sz w:val="20"/>
              </w:rPr>
            </w:pPr>
            <w:r>
              <w:rPr>
                <w:sz w:val="20"/>
              </w:rPr>
              <w:br/>
            </w:r>
          </w:p>
          <w:p>
            <w:pPr>
              <w:pStyle w:val="yTableNAm"/>
              <w:spacing w:before="60"/>
              <w:jc w:val="right"/>
              <w:rPr>
                <w:sz w:val="20"/>
              </w:rPr>
            </w:pPr>
            <w:r>
              <w:rPr>
                <w:sz w:val="20"/>
              </w:rPr>
              <w:br/>
              <w:t>340.00</w:t>
            </w:r>
          </w:p>
          <w:p>
            <w:pPr>
              <w:pStyle w:val="yTableNAm"/>
              <w:tabs>
                <w:tab w:val="clear" w:pos="567"/>
              </w:tabs>
              <w:spacing w:before="60"/>
              <w:ind w:right="46"/>
              <w:jc w:val="right"/>
              <w:rPr>
                <w:sz w:val="20"/>
              </w:rPr>
            </w:pPr>
            <w:r>
              <w:rPr>
                <w:sz w:val="20"/>
              </w:rPr>
              <w:br/>
              <w:t>230.00</w:t>
            </w:r>
          </w:p>
          <w:p>
            <w:pPr>
              <w:pStyle w:val="yTableNAm"/>
              <w:spacing w:before="60"/>
              <w:jc w:val="right"/>
              <w:rPr>
                <w:sz w:val="20"/>
              </w:rPr>
            </w:pPr>
            <w:r>
              <w:rPr>
                <w:sz w:val="20"/>
              </w:rPr>
              <w:t>620.00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8.</w:t>
            </w:r>
            <w:r>
              <w:rPr>
                <w:sz w:val="20"/>
              </w:rPr>
              <w:tab/>
              <w:t>Application for extended trading permit for a period of 21 days or less (for each day, up to a maximum of $500)</w:t>
            </w:r>
            <w:del w:id="1203" w:author="Master Repository Process" w:date="2021-08-29T03:55:00Z">
              <w:r>
                <w:rPr>
                  <w:sz w:val="20"/>
                </w:rPr>
                <w:delText xml:space="preserve"> ................................................</w:delText>
              </w:r>
            </w:del>
            <w:ins w:id="1204"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r>
            <w:r>
              <w:rPr>
                <w:sz w:val="20"/>
              </w:rPr>
              <w:br/>
              <w:t>65.00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9.</w:t>
            </w:r>
            <w:r>
              <w:rPr>
                <w:sz w:val="20"/>
              </w:rPr>
              <w:tab/>
              <w:t>Application for approval of manager (other than under club restricted licence), after licence is granted</w:t>
            </w:r>
            <w:del w:id="1205" w:author="Master Repository Process" w:date="2021-08-29T03:55:00Z">
              <w:r>
                <w:rPr>
                  <w:sz w:val="20"/>
                </w:rPr>
                <w:delText xml:space="preserve"> ...................................................................</w:delText>
              </w:r>
            </w:del>
            <w:ins w:id="1206"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10.</w:t>
            </w:r>
            <w:r>
              <w:rPr>
                <w:sz w:val="20"/>
              </w:rPr>
              <w:tab/>
              <w:t>Application for approval of manager under club restricted licence, after licence is granted</w:t>
            </w:r>
            <w:del w:id="1207" w:author="Master Repository Process" w:date="2021-08-29T03:55:00Z">
              <w:r>
                <w:rPr>
                  <w:sz w:val="20"/>
                </w:rPr>
                <w:delText xml:space="preserve"> ...............</w:delText>
              </w:r>
            </w:del>
            <w:ins w:id="1208"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11.</w:t>
            </w:r>
            <w:r>
              <w:rPr>
                <w:sz w:val="20"/>
              </w:rPr>
              <w:tab/>
              <w:t>Application for approval of person in position of authority, after licence is granted</w:t>
            </w:r>
            <w:del w:id="1209" w:author="Master Repository Process" w:date="2021-08-29T03:55:00Z">
              <w:r>
                <w:rPr>
                  <w:sz w:val="20"/>
                </w:rPr>
                <w:delText xml:space="preserve"> ...........................</w:delText>
              </w:r>
            </w:del>
            <w:ins w:id="1210"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90.00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12.</w:t>
            </w:r>
            <w:r>
              <w:rPr>
                <w:sz w:val="20"/>
              </w:rPr>
              <w:tab/>
              <w:t>Application for approval for alteration or redefinition of licensed premises</w:t>
            </w:r>
            <w:del w:id="1211" w:author="Master Repository Process" w:date="2021-08-29T03:55:00Z">
              <w:r>
                <w:rPr>
                  <w:sz w:val="20"/>
                </w:rPr>
                <w:delText xml:space="preserve"> ............................</w:delText>
              </w:r>
            </w:del>
            <w:ins w:id="1212"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310.00</w:t>
            </w:r>
          </w:p>
        </w:tc>
        <w:tc>
          <w:tcPr>
            <w:tcW w:w="1144" w:type="dxa"/>
          </w:tcPr>
          <w:p>
            <w:pPr>
              <w:pStyle w:val="yTableNAm"/>
              <w:tabs>
                <w:tab w:val="clear" w:pos="567"/>
              </w:tabs>
              <w:spacing w:before="60"/>
              <w:ind w:right="46"/>
              <w:jc w:val="right"/>
              <w:rPr>
                <w:sz w:val="20"/>
              </w:rPr>
            </w:pPr>
            <w:r>
              <w:rPr>
                <w:sz w:val="20"/>
              </w:rPr>
              <w:br/>
              <w:t>285.00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13.</w:t>
            </w:r>
            <w:r>
              <w:rPr>
                <w:sz w:val="20"/>
              </w:rPr>
              <w:tab/>
              <w:t>Application for a protection order under section 87(1)</w:t>
            </w:r>
            <w:del w:id="1213" w:author="Master Repository Process" w:date="2021-08-29T03:55:00Z">
              <w:r>
                <w:rPr>
                  <w:sz w:val="20"/>
                </w:rPr>
                <w:delText xml:space="preserve"> ...........................................................</w:delText>
              </w:r>
            </w:del>
            <w:ins w:id="1214"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14.</w:t>
            </w:r>
            <w:r>
              <w:rPr>
                <w:sz w:val="20"/>
              </w:rPr>
              <w:tab/>
              <w:t>Application for duplicate licence</w:t>
            </w:r>
            <w:del w:id="1215" w:author="Master Repository Process" w:date="2021-08-29T03:55:00Z">
              <w:r>
                <w:rPr>
                  <w:sz w:val="20"/>
                </w:rPr>
                <w:delText xml:space="preserve"> ............................</w:delText>
              </w:r>
            </w:del>
            <w:ins w:id="1216"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t>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15.</w:t>
            </w:r>
            <w:r>
              <w:rPr>
                <w:sz w:val="20"/>
              </w:rPr>
              <w:tab/>
              <w:t>Application for approval of change of name of licensed premises</w:t>
            </w:r>
            <w:del w:id="1217" w:author="Master Repository Process" w:date="2021-08-29T03:55:00Z">
              <w:r>
                <w:rPr>
                  <w:sz w:val="20"/>
                </w:rPr>
                <w:delText xml:space="preserve"> ...............................................</w:delText>
              </w:r>
            </w:del>
            <w:ins w:id="1218"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65.00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16.</w:t>
            </w:r>
            <w:r>
              <w:rPr>
                <w:sz w:val="20"/>
              </w:rPr>
              <w:tab/>
              <w:t>Application to add, vary or cancel condition of</w:t>
            </w:r>
            <w:del w:id="1219" w:author="Master Repository Process" w:date="2021-08-29T03:55:00Z">
              <w:r>
                <w:rPr>
                  <w:sz w:val="20"/>
                </w:rPr>
                <w:delText> </w:delText>
              </w:r>
            </w:del>
            <w:ins w:id="1220" w:author="Master Repository Process" w:date="2021-08-29T03:55:00Z">
              <w:r>
                <w:rPr>
                  <w:sz w:val="20"/>
                </w:rPr>
                <w:t xml:space="preserve"> </w:t>
              </w:r>
            </w:ins>
            <w:r>
              <w:rPr>
                <w:sz w:val="20"/>
              </w:rPr>
              <w:t xml:space="preserve">licence or permit (other than club restricted licence) </w:t>
            </w:r>
            <w:del w:id="1221" w:author="Master Repository Process" w:date="2021-08-29T03:55:00Z">
              <w:r>
                <w:rPr>
                  <w:sz w:val="20"/>
                </w:rPr>
                <w:delText>....................................................</w:delText>
              </w:r>
            </w:del>
          </w:p>
        </w:tc>
        <w:tc>
          <w:tcPr>
            <w:tcW w:w="1144" w:type="dxa"/>
          </w:tcPr>
          <w:p>
            <w:pPr>
              <w:pStyle w:val="yTableNAm"/>
              <w:tabs>
                <w:tab w:val="clear" w:pos="567"/>
              </w:tabs>
              <w:spacing w:before="60"/>
              <w:ind w:right="46"/>
              <w:jc w:val="right"/>
              <w:rPr>
                <w:sz w:val="20"/>
              </w:rPr>
            </w:pPr>
            <w:del w:id="1222" w:author="Master Repository Process" w:date="2021-08-29T03:55:00Z">
              <w:r>
                <w:rPr>
                  <w:sz w:val="20"/>
                </w:rPr>
                <w:br/>
              </w:r>
            </w:del>
            <w:r>
              <w:rPr>
                <w:sz w:val="20"/>
              </w:rPr>
              <w:br/>
              <w:t>80.00</w:t>
            </w:r>
          </w:p>
        </w:tc>
        <w:tc>
          <w:tcPr>
            <w:tcW w:w="1144" w:type="dxa"/>
          </w:tcPr>
          <w:p>
            <w:pPr>
              <w:pStyle w:val="yTableNAm"/>
              <w:tabs>
                <w:tab w:val="clear" w:pos="567"/>
              </w:tabs>
              <w:spacing w:before="60"/>
              <w:ind w:right="46"/>
              <w:jc w:val="right"/>
              <w:rPr>
                <w:sz w:val="20"/>
              </w:rPr>
            </w:pPr>
            <w:del w:id="1223" w:author="Master Repository Process" w:date="2021-08-29T03:55:00Z">
              <w:r>
                <w:rPr>
                  <w:sz w:val="20"/>
                </w:rPr>
                <w:br/>
              </w:r>
            </w:del>
            <w:r>
              <w:rPr>
                <w:sz w:val="20"/>
              </w:rPr>
              <w:br/>
              <w:t>70.00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17.</w:t>
            </w:r>
            <w:r>
              <w:rPr>
                <w:sz w:val="20"/>
              </w:rPr>
              <w:tab/>
              <w:t>Application to add, vary or cancel condition of club restricted licence</w:t>
            </w:r>
            <w:del w:id="1224" w:author="Master Repository Process" w:date="2021-08-29T03:55:00Z">
              <w:r>
                <w:rPr>
                  <w:sz w:val="20"/>
                </w:rPr>
                <w:delText xml:space="preserve"> .............................................</w:delText>
              </w:r>
            </w:del>
            <w:ins w:id="1225"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18.</w:t>
            </w:r>
            <w:r>
              <w:rPr>
                <w:sz w:val="20"/>
              </w:rPr>
              <w:tab/>
              <w:t>On the issue of a list of licensed premises or a list of owners of licensed premises</w:t>
            </w:r>
            <w:del w:id="1226" w:author="Master Repository Process" w:date="2021-08-29T03:55:00Z">
              <w:r>
                <w:rPr>
                  <w:sz w:val="20"/>
                </w:rPr>
                <w:delText xml:space="preserve"> ...............................</w:delText>
              </w:r>
            </w:del>
            <w:ins w:id="1227"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19.</w:t>
            </w:r>
            <w:r>
              <w:rPr>
                <w:sz w:val="20"/>
              </w:rPr>
              <w:tab/>
              <w:t>On the issue of a list of licensed premises on computer disk</w:t>
            </w:r>
            <w:del w:id="1228" w:author="Master Repository Process" w:date="2021-08-29T03:55:00Z">
              <w:r>
                <w:rPr>
                  <w:sz w:val="20"/>
                </w:rPr>
                <w:delText xml:space="preserve"> ........................................................</w:delText>
              </w:r>
            </w:del>
            <w:ins w:id="1229"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50.00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20.</w:t>
            </w:r>
            <w:r>
              <w:rPr>
                <w:sz w:val="20"/>
              </w:rPr>
              <w:tab/>
              <w:t>Address labels for licensed premises</w:t>
            </w:r>
            <w:del w:id="1230" w:author="Master Repository Process" w:date="2021-08-29T03:55:00Z">
              <w:r>
                <w:rPr>
                  <w:sz w:val="20"/>
                </w:rPr>
                <w:delText xml:space="preserve"> ......................</w:delText>
              </w:r>
            </w:del>
            <w:ins w:id="1231"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t>115.00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21.</w:t>
            </w:r>
            <w:r>
              <w:rPr>
                <w:sz w:val="20"/>
              </w:rPr>
              <w:tab/>
              <w:t>Application for Proof of Age Card (r. 18B)</w:t>
            </w:r>
            <w:del w:id="1232" w:author="Master Repository Process" w:date="2021-08-29T03:55:00Z">
              <w:r>
                <w:rPr>
                  <w:sz w:val="20"/>
                </w:rPr>
                <w:delText xml:space="preserve"> ...........</w:delText>
              </w:r>
            </w:del>
            <w:ins w:id="1233"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22.</w:t>
            </w:r>
            <w:r>
              <w:rPr>
                <w:sz w:val="20"/>
              </w:rPr>
              <w:tab/>
              <w:t>Supply of approved heading for advertising an application</w:t>
            </w:r>
            <w:del w:id="1234" w:author="Master Repository Process" w:date="2021-08-29T03:55:00Z">
              <w:r>
                <w:rPr>
                  <w:sz w:val="20"/>
                </w:rPr>
                <w:delText xml:space="preserve"> ..............................................................</w:delText>
              </w:r>
            </w:del>
            <w:ins w:id="1235"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23.</w:t>
            </w:r>
            <w:r>
              <w:rPr>
                <w:sz w:val="20"/>
              </w:rPr>
              <w:tab/>
              <w:t>Copy of plan — per sheet</w:t>
            </w:r>
            <w:del w:id="1236" w:author="Master Repository Process" w:date="2021-08-29T03:55:00Z">
              <w:r>
                <w:rPr>
                  <w:sz w:val="20"/>
                </w:rPr>
                <w:delText xml:space="preserve"> .......................................</w:delText>
              </w:r>
            </w:del>
            <w:ins w:id="1237"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24.</w:t>
            </w:r>
            <w:r>
              <w:rPr>
                <w:sz w:val="20"/>
              </w:rPr>
              <w:tab/>
              <w:t>Certified copy of plan defining licensed premises</w:t>
            </w:r>
            <w:del w:id="1238" w:author="Master Repository Process" w:date="2021-08-29T03:55:00Z">
              <w:r>
                <w:rPr>
                  <w:sz w:val="20"/>
                </w:rPr>
                <w:delText xml:space="preserve"> .</w:delText>
              </w:r>
            </w:del>
            <w:ins w:id="1239"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25.</w:t>
            </w:r>
            <w:r>
              <w:rPr>
                <w:sz w:val="20"/>
              </w:rPr>
              <w:tab/>
              <w:t>Issue of a summons to a witness</w:t>
            </w:r>
            <w:del w:id="1240" w:author="Master Repository Process" w:date="2021-08-29T03:55:00Z">
              <w:r>
                <w:rPr>
                  <w:sz w:val="20"/>
                </w:rPr>
                <w:delText xml:space="preserve"> .............................</w:delText>
              </w:r>
            </w:del>
            <w:ins w:id="1241"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t>20.00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26.</w:t>
            </w:r>
            <w:r>
              <w:rPr>
                <w:sz w:val="20"/>
              </w:rPr>
              <w:tab/>
              <w:t>Copy of a licence or a permit, or a decision of the Commission (or the former Liquor Licensing Court) or the Director</w:t>
            </w:r>
            <w:del w:id="1242" w:author="Master Repository Process" w:date="2021-08-29T03:55:00Z">
              <w:r>
                <w:rPr>
                  <w:sz w:val="20"/>
                </w:rPr>
                <w:delText xml:space="preserve"> .............................................</w:delText>
              </w:r>
            </w:del>
            <w:ins w:id="1243"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27.</w:t>
            </w:r>
            <w:r>
              <w:rPr>
                <w:sz w:val="20"/>
              </w:rPr>
              <w:tab/>
              <w:t>For the certification of a copy of a licence or permit or a decision of the Commission (or the former Liquor Licensing Court) or the Director —</w:t>
            </w:r>
            <w:del w:id="1244" w:author="Master Repository Process" w:date="2021-08-29T03:55:00Z">
              <w:r>
                <w:rPr>
                  <w:sz w:val="20"/>
                </w:rPr>
                <w:delText> </w:delText>
              </w:r>
            </w:del>
            <w:ins w:id="1245" w:author="Master Repository Process" w:date="2021-08-29T03:55:00Z">
              <w:r>
                <w:rPr>
                  <w:sz w:val="20"/>
                </w:rPr>
                <w:t xml:space="preserve"> </w:t>
              </w:r>
            </w:ins>
            <w:r>
              <w:rPr>
                <w:sz w:val="20"/>
              </w:rPr>
              <w:t>an additional fee of</w:t>
            </w:r>
            <w:del w:id="1246" w:author="Master Repository Process" w:date="2021-08-29T03:55:00Z">
              <w:r>
                <w:rPr>
                  <w:sz w:val="20"/>
                </w:rPr>
                <w:delText xml:space="preserve"> ................................................</w:delText>
              </w:r>
            </w:del>
            <w:ins w:id="1247"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r>
            <w:r>
              <w:rPr>
                <w:sz w:val="20"/>
              </w:rPr>
              <w:br/>
            </w: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28.</w:t>
            </w:r>
            <w:r>
              <w:rPr>
                <w:sz w:val="20"/>
              </w:rPr>
              <w:tab/>
              <w:t>For a search of records of licences — per licence</w:t>
            </w:r>
            <w:del w:id="1248" w:author="Master Repository Process" w:date="2021-08-29T03:55:00Z">
              <w:r>
                <w:rPr>
                  <w:sz w:val="20"/>
                </w:rPr>
                <w:delText xml:space="preserve"> ..</w:delText>
              </w:r>
            </w:del>
            <w:ins w:id="1249"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29.</w:t>
            </w:r>
            <w:r>
              <w:rPr>
                <w:sz w:val="20"/>
              </w:rPr>
              <w:tab/>
              <w:t>For a notice of application for approval of arrangement or agreement (s. 68(1)(b)(i))</w:t>
            </w:r>
            <w:del w:id="1250" w:author="Master Repository Process" w:date="2021-08-29T03:55:00Z">
              <w:r>
                <w:rPr>
                  <w:sz w:val="20"/>
                </w:rPr>
                <w:delText xml:space="preserve"> ..............</w:delText>
              </w:r>
            </w:del>
            <w:ins w:id="1251"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70.00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30.</w:t>
            </w:r>
            <w:r>
              <w:rPr>
                <w:sz w:val="20"/>
              </w:rPr>
              <w:tab/>
              <w:t>For a copy of documentation, other than that already prescribed, per page</w:t>
            </w:r>
            <w:del w:id="1252" w:author="Master Repository Process" w:date="2021-08-29T03:55:00Z">
              <w:r>
                <w:rPr>
                  <w:sz w:val="20"/>
                </w:rPr>
                <w:delText xml:space="preserve"> ...................................</w:delText>
              </w:r>
            </w:del>
            <w:ins w:id="1253"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4.50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31.</w:t>
            </w:r>
            <w:r>
              <w:rPr>
                <w:sz w:val="20"/>
              </w:rPr>
              <w:tab/>
              <w:t>For a search of postcodes — </w:t>
            </w:r>
          </w:p>
        </w:tc>
        <w:tc>
          <w:tcPr>
            <w:tcW w:w="1144" w:type="dxa"/>
          </w:tcPr>
          <w:p>
            <w:pPr>
              <w:pStyle w:val="yTableNAm"/>
              <w:tabs>
                <w:tab w:val="clear" w:pos="567"/>
              </w:tabs>
              <w:spacing w:before="60"/>
              <w:ind w:right="46"/>
              <w:jc w:val="right"/>
              <w:rPr>
                <w:sz w:val="20"/>
              </w:rPr>
            </w:pP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ab/>
              <w:t>(a)</w:t>
            </w:r>
            <w:r>
              <w:rPr>
                <w:sz w:val="20"/>
              </w:rPr>
              <w:tab/>
              <w:t>1 to 10 postcodes</w:t>
            </w:r>
            <w:del w:id="1254" w:author="Master Repository Process" w:date="2021-08-29T03:55:00Z">
              <w:r>
                <w:rPr>
                  <w:sz w:val="20"/>
                </w:rPr>
                <w:delText xml:space="preserve"> .............................................</w:delText>
              </w:r>
            </w:del>
            <w:ins w:id="1255"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ab/>
              <w:t>(b)</w:t>
            </w:r>
            <w:r>
              <w:rPr>
                <w:sz w:val="20"/>
              </w:rPr>
              <w:tab/>
              <w:t>more than 10 postcodes</w:t>
            </w:r>
            <w:del w:id="1256" w:author="Master Repository Process" w:date="2021-08-29T03:55:00Z">
              <w:r>
                <w:rPr>
                  <w:sz w:val="20"/>
                </w:rPr>
                <w:delText xml:space="preserve"> ...................................</w:delText>
              </w:r>
            </w:del>
            <w:ins w:id="1257"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t>70.00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32.</w:t>
            </w:r>
            <w:r>
              <w:rPr>
                <w:sz w:val="20"/>
              </w:rPr>
              <w:tab/>
              <w:t>For a full search of the licence record</w:t>
            </w:r>
            <w:del w:id="1258" w:author="Master Repository Process" w:date="2021-08-29T03:55:00Z">
              <w:r>
                <w:rPr>
                  <w:sz w:val="20"/>
                </w:rPr>
                <w:delText xml:space="preserve"> ....................</w:delText>
              </w:r>
            </w:del>
            <w:ins w:id="1259"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t>45.00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33.</w:t>
            </w:r>
            <w:r>
              <w:rPr>
                <w:sz w:val="20"/>
              </w:rPr>
              <w:tab/>
              <w:t>Application under section 62(6) to vary any plans or specifications the subject of a condition</w:t>
            </w:r>
            <w:del w:id="1260" w:author="Master Repository Process" w:date="2021-08-29T03:55:00Z">
              <w:r>
                <w:rPr>
                  <w:sz w:val="20"/>
                </w:rPr>
                <w:delText xml:space="preserve"> ............</w:delText>
              </w:r>
            </w:del>
            <w:ins w:id="1261" w:author="Master Repository Process" w:date="2021-08-29T03:55:00Z">
              <w:r>
                <w:rPr>
                  <w:sz w:val="20"/>
                </w:rPr>
                <w:tab/>
              </w:r>
            </w:ins>
          </w:p>
        </w:tc>
        <w:tc>
          <w:tcPr>
            <w:tcW w:w="1144" w:type="dxa"/>
          </w:tcPr>
          <w:p>
            <w:pPr>
              <w:pStyle w:val="yTableNAm"/>
              <w:tabs>
                <w:tab w:val="clear" w:pos="567"/>
              </w:tabs>
              <w:spacing w:before="60"/>
              <w:ind w:right="46"/>
              <w:jc w:val="right"/>
              <w:rPr>
                <w:sz w:val="20"/>
              </w:rPr>
            </w:pPr>
            <w:r>
              <w:rPr>
                <w:sz w:val="20"/>
              </w:rPr>
              <w:br/>
              <w:t>230.00</w:t>
            </w:r>
          </w:p>
        </w:tc>
        <w:tc>
          <w:tcPr>
            <w:tcW w:w="1144" w:type="dxa"/>
          </w:tcPr>
          <w:p>
            <w:pPr>
              <w:pStyle w:val="yTableNAm"/>
              <w:tabs>
                <w:tab w:val="clear" w:pos="567"/>
              </w:tabs>
              <w:spacing w:before="60"/>
              <w:ind w:right="46"/>
              <w:jc w:val="right"/>
              <w:rPr>
                <w:sz w:val="20"/>
              </w:rPr>
            </w:pPr>
            <w:bookmarkStart w:id="1262" w:name="UpToHere"/>
            <w:bookmarkEnd w:id="1262"/>
            <w:r>
              <w:rPr>
                <w:sz w:val="20"/>
              </w:rPr>
              <w:br/>
              <w:t>220.00</w:t>
            </w:r>
          </w:p>
        </w:tc>
      </w:tr>
      <w:tr>
        <w:trPr>
          <w:cantSplit/>
        </w:trPr>
        <w:tc>
          <w:tcPr>
            <w:tcW w:w="4800" w:type="dxa"/>
            <w:tcBorders>
              <w:bottom w:val="single" w:sz="4" w:space="0" w:color="auto"/>
            </w:tcBorders>
          </w:tcPr>
          <w:p>
            <w:pPr>
              <w:pStyle w:val="yTableNAm"/>
              <w:tabs>
                <w:tab w:val="clear" w:pos="567"/>
                <w:tab w:val="left" w:pos="624"/>
                <w:tab w:val="left" w:leader="dot" w:pos="4664"/>
              </w:tabs>
              <w:spacing w:before="60"/>
              <w:ind w:left="504" w:hanging="504"/>
              <w:rPr>
                <w:sz w:val="20"/>
              </w:rPr>
            </w:pPr>
            <w:r>
              <w:rPr>
                <w:sz w:val="20"/>
              </w:rPr>
              <w:t>34.</w:t>
            </w:r>
            <w:r>
              <w:rPr>
                <w:sz w:val="20"/>
              </w:rPr>
              <w:tab/>
              <w:t>Application under section 126A for approval of entertainment for juveniles on licensed premises</w:t>
            </w:r>
            <w:del w:id="1263" w:author="Master Repository Process" w:date="2021-08-29T03:55:00Z">
              <w:r>
                <w:rPr>
                  <w:sz w:val="20"/>
                </w:rPr>
                <w:delText xml:space="preserve"> ...</w:delText>
              </w:r>
            </w:del>
            <w:ins w:id="1264" w:author="Master Repository Process" w:date="2021-08-29T03:55:00Z">
              <w:r>
                <w:rPr>
                  <w:sz w:val="20"/>
                </w:rPr>
                <w:tab/>
              </w:r>
            </w:ins>
          </w:p>
        </w:tc>
        <w:tc>
          <w:tcPr>
            <w:tcW w:w="1144" w:type="dxa"/>
            <w:tcBorders>
              <w:bottom w:val="single" w:sz="4" w:space="0" w:color="auto"/>
            </w:tcBorders>
          </w:tcPr>
          <w:p>
            <w:pPr>
              <w:pStyle w:val="yTableNAm"/>
              <w:tabs>
                <w:tab w:val="clear" w:pos="567"/>
              </w:tabs>
              <w:spacing w:before="60"/>
              <w:ind w:right="46"/>
              <w:jc w:val="right"/>
              <w:rPr>
                <w:sz w:val="20"/>
              </w:rPr>
            </w:pPr>
            <w:r>
              <w:rPr>
                <w:sz w:val="20"/>
              </w:rPr>
              <w:br/>
              <w:t>55.00</w:t>
            </w:r>
          </w:p>
        </w:tc>
        <w:tc>
          <w:tcPr>
            <w:tcW w:w="1144" w:type="dxa"/>
            <w:tcBorders>
              <w:bottom w:val="single" w:sz="4" w:space="0" w:color="auto"/>
            </w:tcBorders>
          </w:tcPr>
          <w:p>
            <w:pPr>
              <w:pStyle w:val="yTableNAm"/>
              <w:jc w:val="right"/>
              <w:rPr>
                <w:sz w:val="20"/>
              </w:rPr>
            </w:pPr>
          </w:p>
        </w:tc>
      </w:tr>
    </w:tbl>
    <w:p>
      <w:pPr>
        <w:pStyle w:val="yFootnotesection"/>
      </w:pPr>
      <w:r>
        <w:tab/>
        <w:t>[Schedule 3 inserted in Gazette 28 Oct 2008 p. 4730</w:t>
      </w:r>
      <w:r>
        <w:noBreakHyphen/>
        <w:t>1.]</w:t>
      </w:r>
      <w:del w:id="1265" w:author="Master Repository Process" w:date="2021-08-29T03:55:00Z">
        <w:r>
          <w:delText xml:space="preserve"> </w:delText>
        </w:r>
      </w:del>
    </w:p>
    <w:p>
      <w:pPr>
        <w:pStyle w:val="CentredBaseLine"/>
        <w:jc w:val="center"/>
        <w:rPr>
          <w:ins w:id="1266" w:author="Master Repository Process" w:date="2021-08-29T03:55:00Z"/>
        </w:rPr>
      </w:pPr>
      <w:ins w:id="1267" w:author="Master Repository Process" w:date="2021-08-29T03:55:00Z">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384"/>
          <w:tab w:val="left" w:pos="624"/>
          <w:tab w:val="right" w:pos="777"/>
          <w:tab w:val="left" w:leader="dot" w:pos="4664"/>
        </w:tabs>
        <w:spacing w:before="60"/>
        <w:ind w:left="504" w:hanging="504"/>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268" w:name="_Toc66263862"/>
      <w:bookmarkStart w:id="1269" w:name="_Toc72140219"/>
      <w:bookmarkStart w:id="1270" w:name="_Toc79826637"/>
      <w:bookmarkStart w:id="1271" w:name="_Toc89577182"/>
      <w:bookmarkStart w:id="1272" w:name="_Toc89580193"/>
      <w:bookmarkStart w:id="1273" w:name="_Toc92425375"/>
      <w:bookmarkStart w:id="1274" w:name="_Toc93288107"/>
      <w:bookmarkStart w:id="1275" w:name="_Toc112152488"/>
      <w:bookmarkStart w:id="1276" w:name="_Toc113173950"/>
      <w:bookmarkStart w:id="1277" w:name="_Toc113174007"/>
      <w:bookmarkStart w:id="1278" w:name="_Toc113176304"/>
      <w:bookmarkStart w:id="1279" w:name="_Toc113180393"/>
      <w:bookmarkStart w:id="1280" w:name="_Toc114391768"/>
      <w:bookmarkStart w:id="1281" w:name="_Toc115171745"/>
      <w:bookmarkStart w:id="1282" w:name="_Toc118609147"/>
      <w:bookmarkStart w:id="1283" w:name="_Toc119294106"/>
      <w:bookmarkStart w:id="1284" w:name="_Toc123633199"/>
      <w:bookmarkStart w:id="1285" w:name="_Toc123633286"/>
      <w:bookmarkStart w:id="1286" w:name="_Toc127594642"/>
      <w:bookmarkStart w:id="1287" w:name="_Toc155066805"/>
      <w:bookmarkStart w:id="1288" w:name="_Toc155084703"/>
      <w:bookmarkStart w:id="1289" w:name="_Toc166316645"/>
      <w:bookmarkStart w:id="1290" w:name="_Toc169665144"/>
      <w:bookmarkStart w:id="1291" w:name="_Toc169672022"/>
      <w:bookmarkStart w:id="1292" w:name="_Toc171323210"/>
      <w:bookmarkStart w:id="1293" w:name="_Toc172713674"/>
      <w:bookmarkStart w:id="1294" w:name="_Toc172713967"/>
      <w:bookmarkStart w:id="1295" w:name="_Toc173550878"/>
      <w:bookmarkStart w:id="1296" w:name="_Toc173560591"/>
      <w:bookmarkStart w:id="1297" w:name="_Toc178676598"/>
      <w:bookmarkStart w:id="1298" w:name="_Toc178676878"/>
      <w:bookmarkStart w:id="1299" w:name="_Toc178677075"/>
      <w:bookmarkStart w:id="1300" w:name="_Toc178734889"/>
      <w:bookmarkStart w:id="1301" w:name="_Toc178741348"/>
      <w:bookmarkStart w:id="1302" w:name="_Toc179100288"/>
      <w:bookmarkStart w:id="1303" w:name="_Toc179103254"/>
      <w:bookmarkStart w:id="1304" w:name="_Toc179708636"/>
      <w:bookmarkStart w:id="1305" w:name="_Toc179708742"/>
      <w:bookmarkStart w:id="1306" w:name="_Toc185652752"/>
      <w:bookmarkStart w:id="1307" w:name="_Toc185654456"/>
      <w:bookmarkStart w:id="1308" w:name="_Toc196630689"/>
      <w:bookmarkStart w:id="1309" w:name="_Toc197489589"/>
      <w:bookmarkStart w:id="1310" w:name="_Toc197489660"/>
      <w:bookmarkStart w:id="1311" w:name="_Toc197493327"/>
      <w:bookmarkStart w:id="1312" w:name="_Toc201728701"/>
      <w:bookmarkStart w:id="1313" w:name="_Toc201738259"/>
      <w:bookmarkStart w:id="1314" w:name="_Toc201738329"/>
      <w:bookmarkStart w:id="1315" w:name="_Toc201741267"/>
      <w:bookmarkStart w:id="1316" w:name="_Toc201741458"/>
      <w:bookmarkStart w:id="1317" w:name="_Toc202058824"/>
      <w:bookmarkStart w:id="1318" w:name="_Toc202842903"/>
      <w:bookmarkStart w:id="1319" w:name="_Toc212535058"/>
      <w:bookmarkStart w:id="1320" w:name="_Toc212605408"/>
      <w:bookmarkStart w:id="1321" w:name="_Toc212947109"/>
      <w:bookmarkStart w:id="1322" w:name="_Toc213749831"/>
      <w:bookmarkStart w:id="1323" w:name="_Toc231026189"/>
      <w:bookmarkStart w:id="1324" w:name="_Toc231026260"/>
      <w:bookmarkStart w:id="1325" w:name="_Toc231694213"/>
      <w:bookmarkStart w:id="1326" w:name="_Toc233777103"/>
      <w:bookmarkStart w:id="1327" w:name="_Toc234034476"/>
      <w:bookmarkStart w:id="1328" w:name="_Toc234036704"/>
      <w:bookmarkStart w:id="1329" w:name="_Toc228871571"/>
      <w:bookmarkStart w:id="1330" w:name="_Toc228871820"/>
      <w:bookmarkStart w:id="1331" w:name="_Toc232309379"/>
      <w:r>
        <w:t>Notes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nSubsection"/>
        <w:rPr>
          <w:snapToGrid w:val="0"/>
        </w:rPr>
      </w:pPr>
      <w:r>
        <w:rPr>
          <w:snapToGrid w:val="0"/>
          <w:vertAlign w:val="superscript"/>
        </w:rPr>
        <w:t>1</w:t>
      </w:r>
      <w:r>
        <w:rPr>
          <w:snapToGrid w:val="0"/>
        </w:rPr>
        <w:tab/>
        <w:t xml:space="preserve">This </w:t>
      </w:r>
      <w:ins w:id="1332" w:author="Master Repository Process" w:date="2021-08-29T03:55:00Z">
        <w:r>
          <w:rPr>
            <w:snapToGrid w:val="0"/>
          </w:rPr>
          <w:t xml:space="preserve">reprint </w:t>
        </w:r>
      </w:ins>
      <w:r>
        <w:rPr>
          <w:snapToGrid w:val="0"/>
        </w:rPr>
        <w:t>is a compilation</w:t>
      </w:r>
      <w:ins w:id="1333" w:author="Master Repository Process" w:date="2021-08-29T03:55:00Z">
        <w:r>
          <w:rPr>
            <w:snapToGrid w:val="0"/>
          </w:rPr>
          <w:t xml:space="preserve"> as at 3 July 2009</w:t>
        </w:r>
      </w:ins>
      <w:r>
        <w:rPr>
          <w:snapToGrid w:val="0"/>
        </w:rPr>
        <w:t xml:space="preserve">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4" w:name="_Toc234036705"/>
      <w:bookmarkStart w:id="1335" w:name="_Toc232309380"/>
      <w:r>
        <w:rPr>
          <w:snapToGrid w:val="0"/>
        </w:rPr>
        <w:t>Compilation table</w:t>
      </w:r>
      <w:bookmarkEnd w:id="1334"/>
      <w:bookmarkEnd w:id="13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w:t>
            </w:r>
            <w:del w:id="1336" w:author="Master Repository Process" w:date="2021-08-29T03:55:00Z">
              <w:r>
                <w:rPr>
                  <w:sz w:val="19"/>
                </w:rPr>
                <w:delText>4236</w:delText>
              </w:r>
            </w:del>
            <w:ins w:id="1337" w:author="Master Repository Process" w:date="2021-08-29T03:55:00Z">
              <w:r>
                <w:rPr>
                  <w:sz w:val="19"/>
                </w:rPr>
                <w:t>4256</w:t>
              </w:r>
            </w:ins>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 xml:space="preserve">Liquor </w:t>
            </w:r>
            <w:del w:id="1338" w:author="Master Repository Process" w:date="2021-08-29T03:55:00Z">
              <w:r>
                <w:rPr>
                  <w:i/>
                  <w:sz w:val="19"/>
                </w:rPr>
                <w:delText>Licensing</w:delText>
              </w:r>
            </w:del>
            <w:ins w:id="1339" w:author="Master Repository Process" w:date="2021-08-29T03:55:00Z">
              <w:r>
                <w:rPr>
                  <w:i/>
                  <w:sz w:val="19"/>
                </w:rPr>
                <w:t>Control</w:t>
              </w:r>
            </w:ins>
            <w:r>
              <w:rPr>
                <w:i/>
                <w:sz w:val="19"/>
              </w:rPr>
              <w:t xml:space="preserve">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ins w:id="1340" w:author="Master Repository Process" w:date="2021-08-29T03:55:00Z"/>
        </w:trPr>
        <w:tc>
          <w:tcPr>
            <w:tcW w:w="3119" w:type="dxa"/>
          </w:tcPr>
          <w:p>
            <w:pPr>
              <w:pStyle w:val="nTable"/>
              <w:spacing w:after="40"/>
              <w:rPr>
                <w:ins w:id="1341" w:author="Master Repository Process" w:date="2021-08-29T03:55:00Z"/>
                <w:i/>
                <w:iCs/>
                <w:sz w:val="19"/>
              </w:rPr>
            </w:pPr>
            <w:ins w:id="1342" w:author="Master Repository Process" w:date="2021-08-29T03:55:00Z">
              <w:r>
                <w:rPr>
                  <w:i/>
                  <w:sz w:val="19"/>
                </w:rPr>
                <w:t xml:space="preserve">Liquor Control Amendment Regulations (No. 4) 2008 </w:t>
              </w:r>
            </w:ins>
          </w:p>
        </w:tc>
        <w:tc>
          <w:tcPr>
            <w:tcW w:w="1276" w:type="dxa"/>
          </w:tcPr>
          <w:p>
            <w:pPr>
              <w:pStyle w:val="nTable"/>
              <w:spacing w:after="40"/>
              <w:rPr>
                <w:ins w:id="1343" w:author="Master Repository Process" w:date="2021-08-29T03:55:00Z"/>
                <w:sz w:val="19"/>
              </w:rPr>
            </w:pPr>
            <w:ins w:id="1344" w:author="Master Repository Process" w:date="2021-08-29T03:55:00Z">
              <w:r>
                <w:rPr>
                  <w:sz w:val="19"/>
                </w:rPr>
                <w:t>28 Oct 2008 p. 4729</w:t>
              </w:r>
              <w:r>
                <w:rPr>
                  <w:sz w:val="19"/>
                </w:rPr>
                <w:noBreakHyphen/>
                <w:t>31</w:t>
              </w:r>
            </w:ins>
          </w:p>
        </w:tc>
        <w:tc>
          <w:tcPr>
            <w:tcW w:w="2693" w:type="dxa"/>
          </w:tcPr>
          <w:p>
            <w:pPr>
              <w:pStyle w:val="nTable"/>
              <w:spacing w:after="40"/>
              <w:rPr>
                <w:ins w:id="1345" w:author="Master Repository Process" w:date="2021-08-29T03:55:00Z"/>
                <w:snapToGrid w:val="0"/>
                <w:spacing w:val="-2"/>
                <w:sz w:val="19"/>
                <w:lang w:val="en-US"/>
              </w:rPr>
            </w:pPr>
            <w:ins w:id="1346" w:author="Master Repository Process" w:date="2021-08-29T03:55:00Z">
              <w:r>
                <w:rPr>
                  <w:snapToGrid w:val="0"/>
                  <w:spacing w:val="-2"/>
                  <w:sz w:val="19"/>
                  <w:lang w:val="en-US"/>
                </w:rPr>
                <w:t>r. 1 and 2: 28 Oct 2008 (see r. 2(a));</w:t>
              </w:r>
              <w:r>
                <w:rPr>
                  <w:snapToGrid w:val="0"/>
                  <w:spacing w:val="-2"/>
                  <w:sz w:val="19"/>
                  <w:lang w:val="en-US"/>
                </w:rPr>
                <w:br/>
                <w:t>Regulations other than r. 1 and 2: 1 Jan 2009 (see r. 2(b))</w:t>
              </w:r>
            </w:ins>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del w:id="1347" w:author="Master Repository Process" w:date="2021-08-29T03:55:00Z"/>
        </w:trPr>
        <w:tc>
          <w:tcPr>
            <w:tcW w:w="3119" w:type="dxa"/>
          </w:tcPr>
          <w:p>
            <w:pPr>
              <w:pStyle w:val="nTable"/>
              <w:spacing w:after="40"/>
              <w:rPr>
                <w:del w:id="1348" w:author="Master Repository Process" w:date="2021-08-29T03:55:00Z"/>
                <w:i/>
                <w:iCs/>
                <w:sz w:val="19"/>
              </w:rPr>
            </w:pPr>
            <w:del w:id="1349" w:author="Master Repository Process" w:date="2021-08-29T03:55:00Z">
              <w:r>
                <w:rPr>
                  <w:i/>
                  <w:sz w:val="19"/>
                </w:rPr>
                <w:delText xml:space="preserve">Liquor Control Amendment Regulations (No. 4) 2008 </w:delText>
              </w:r>
            </w:del>
          </w:p>
        </w:tc>
        <w:tc>
          <w:tcPr>
            <w:tcW w:w="1276" w:type="dxa"/>
          </w:tcPr>
          <w:p>
            <w:pPr>
              <w:pStyle w:val="nTable"/>
              <w:spacing w:after="40"/>
              <w:rPr>
                <w:del w:id="1350" w:author="Master Repository Process" w:date="2021-08-29T03:55:00Z"/>
                <w:sz w:val="19"/>
              </w:rPr>
            </w:pPr>
            <w:del w:id="1351" w:author="Master Repository Process" w:date="2021-08-29T03:55:00Z">
              <w:r>
                <w:rPr>
                  <w:sz w:val="19"/>
                </w:rPr>
                <w:delText>28 Oct 2008 p. 4729</w:delText>
              </w:r>
              <w:r>
                <w:rPr>
                  <w:sz w:val="19"/>
                </w:rPr>
                <w:noBreakHyphen/>
                <w:delText>31</w:delText>
              </w:r>
            </w:del>
          </w:p>
        </w:tc>
        <w:tc>
          <w:tcPr>
            <w:tcW w:w="2693" w:type="dxa"/>
          </w:tcPr>
          <w:p>
            <w:pPr>
              <w:pStyle w:val="nTable"/>
              <w:spacing w:after="40"/>
              <w:rPr>
                <w:del w:id="1352" w:author="Master Repository Process" w:date="2021-08-29T03:55:00Z"/>
                <w:snapToGrid w:val="0"/>
                <w:spacing w:val="-2"/>
                <w:sz w:val="19"/>
                <w:lang w:val="en-US"/>
              </w:rPr>
            </w:pPr>
            <w:del w:id="1353" w:author="Master Repository Process" w:date="2021-08-29T03:55:00Z">
              <w:r>
                <w:rPr>
                  <w:snapToGrid w:val="0"/>
                  <w:spacing w:val="-2"/>
                  <w:sz w:val="19"/>
                  <w:lang w:val="en-US"/>
                </w:rPr>
                <w:delText>r. 1 and 2: 28 Oct 2008 (see r. 2(a));</w:delText>
              </w:r>
              <w:r>
                <w:rPr>
                  <w:snapToGrid w:val="0"/>
                  <w:spacing w:val="-2"/>
                  <w:sz w:val="19"/>
                  <w:lang w:val="en-US"/>
                </w:rPr>
                <w:br/>
                <w:delText>Regulations other than r. 1 and 2: 1 Jan 2009 (see r. 2(b))</w:delText>
              </w:r>
            </w:del>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w:t>
            </w:r>
            <w:del w:id="1354" w:author="Master Repository Process" w:date="2021-08-29T03:55:00Z">
              <w:r>
                <w:rPr>
                  <w:snapToGrid w:val="0"/>
                  <w:spacing w:val="-2"/>
                  <w:sz w:val="19"/>
                  <w:lang w:val="en-US"/>
                </w:rPr>
                <w:delText> </w:delText>
              </w:r>
            </w:del>
            <w:ins w:id="1355" w:author="Master Repository Process" w:date="2021-08-29T03:55:00Z">
              <w:r>
                <w:rPr>
                  <w:snapToGrid w:val="0"/>
                  <w:spacing w:val="-2"/>
                  <w:sz w:val="19"/>
                  <w:lang w:val="en-US"/>
                </w:rPr>
                <w:t xml:space="preserve"> </w:t>
              </w:r>
            </w:ins>
            <w:r>
              <w:rPr>
                <w:snapToGrid w:val="0"/>
                <w:spacing w:val="-2"/>
                <w:sz w:val="19"/>
                <w:lang w:val="en-US"/>
              </w:rPr>
              <w:t>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w:t>
            </w:r>
            <w:del w:id="1356" w:author="Master Repository Process" w:date="2021-08-29T03:55:00Z">
              <w:r>
                <w:rPr>
                  <w:snapToGrid w:val="0"/>
                  <w:spacing w:val="-2"/>
                  <w:sz w:val="19"/>
                  <w:lang w:val="en-US"/>
                </w:rPr>
                <w:delText> </w:delText>
              </w:r>
            </w:del>
            <w:ins w:id="1357" w:author="Master Repository Process" w:date="2021-08-29T03:55:00Z">
              <w:r>
                <w:rPr>
                  <w:snapToGrid w:val="0"/>
                  <w:spacing w:val="-2"/>
                  <w:sz w:val="19"/>
                  <w:lang w:val="en-US"/>
                </w:rPr>
                <w:t xml:space="preserve"> </w:t>
              </w:r>
            </w:ins>
            <w:r>
              <w:rPr>
                <w:snapToGrid w:val="0"/>
                <w:spacing w:val="-2"/>
                <w:sz w:val="19"/>
                <w:lang w:val="en-US"/>
              </w:rPr>
              <w:t>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ins w:id="1358" w:author="Master Repository Process" w:date="2021-08-29T03:55:00Z"/>
        </w:trPr>
        <w:tc>
          <w:tcPr>
            <w:tcW w:w="7088" w:type="dxa"/>
            <w:gridSpan w:val="3"/>
            <w:tcBorders>
              <w:bottom w:val="single" w:sz="8" w:space="0" w:color="auto"/>
            </w:tcBorders>
          </w:tcPr>
          <w:p>
            <w:pPr>
              <w:pStyle w:val="nTable"/>
              <w:spacing w:after="40"/>
              <w:rPr>
                <w:ins w:id="1359" w:author="Master Repository Process" w:date="2021-08-29T03:55:00Z"/>
                <w:snapToGrid w:val="0"/>
                <w:spacing w:val="-2"/>
                <w:sz w:val="19"/>
                <w:lang w:val="en-US"/>
              </w:rPr>
            </w:pPr>
            <w:ins w:id="1360" w:author="Master Repository Process" w:date="2021-08-29T03:55:00Z">
              <w:r>
                <w:rPr>
                  <w:b/>
                  <w:sz w:val="19"/>
                </w:rPr>
                <w:t xml:space="preserve">Reprint 8: The </w:t>
              </w:r>
              <w:r>
                <w:rPr>
                  <w:b/>
                  <w:i/>
                  <w:sz w:val="19"/>
                </w:rPr>
                <w:t>Liquor Control Regulations 1989</w:t>
              </w:r>
              <w:r>
                <w:rPr>
                  <w:b/>
                  <w:sz w:val="19"/>
                </w:rPr>
                <w:t xml:space="preserve"> as at 3 Jul 2009 </w:t>
              </w:r>
              <w:r>
                <w:rPr>
                  <w:sz w:val="19"/>
                </w:rPr>
                <w:t>(includes amendments listed above)</w:t>
              </w:r>
            </w:ins>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8F2132-CBC3-4C9C-A3CE-87D8B3E1E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7.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wmf"/><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17122</Words>
  <Characters>83385</Characters>
  <Application>Microsoft Office Word</Application>
  <DocSecurity>0</DocSecurity>
  <Lines>2978</Lines>
  <Paragraphs>1675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98832</CharactersWithSpaces>
  <SharedDoc>false</SharedDoc>
  <HLinks>
    <vt:vector size="18" baseType="variant">
      <vt:variant>
        <vt:i4>3014716</vt:i4>
      </vt:variant>
      <vt:variant>
        <vt:i4>7059</vt:i4>
      </vt:variant>
      <vt:variant>
        <vt:i4>1025</vt:i4>
      </vt:variant>
      <vt:variant>
        <vt:i4>1</vt:i4>
      </vt:variant>
      <vt:variant>
        <vt:lpwstr>C:\Program Files\PCO DLL\Support\Crest.wpg</vt:lpwstr>
      </vt:variant>
      <vt:variant>
        <vt:lpwstr/>
      </vt:variant>
      <vt:variant>
        <vt:i4>5439608</vt:i4>
      </vt:variant>
      <vt:variant>
        <vt:i4>95940</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07-i0-03 - 08-a0-01</dc:title>
  <dc:subject/>
  <dc:creator/>
  <cp:keywords/>
  <dc:description/>
  <cp:lastModifiedBy>Master Repository Process</cp:lastModifiedBy>
  <cp:revision>2</cp:revision>
  <cp:lastPrinted>2009-06-30T00:41:00Z</cp:lastPrinted>
  <dcterms:created xsi:type="dcterms:W3CDTF">2021-08-28T19:55:00Z</dcterms:created>
  <dcterms:modified xsi:type="dcterms:W3CDTF">2021-08-28T19:55:00Z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20090703</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FromSuffix">
    <vt:lpwstr>07-i0-03</vt:lpwstr>
  </property>
  <property fmtid="{D5CDD505-2E9C-101B-9397-08002B2CF9AE}" pid="8" name="FromAsAtDate">
    <vt:lpwstr>10 Jun 2009</vt:lpwstr>
  </property>
  <property fmtid="{D5CDD505-2E9C-101B-9397-08002B2CF9AE}" pid="9" name="ToSuffix">
    <vt:lpwstr>08-a0-01</vt:lpwstr>
  </property>
  <property fmtid="{D5CDD505-2E9C-101B-9397-08002B2CF9AE}" pid="10" name="ToAsAtDate">
    <vt:lpwstr>03 Jul 2009</vt:lpwstr>
  </property>
</Properties>
</file>