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2009</w:t>
      </w:r>
      <w:r>
        <w:fldChar w:fldCharType="end"/>
      </w:r>
      <w:r>
        <w:t xml:space="preserve">, </w:t>
      </w:r>
      <w:r>
        <w:fldChar w:fldCharType="begin"/>
      </w:r>
      <w:r>
        <w:instrText xml:space="preserve"> DocProperty FromSuffix </w:instrText>
      </w:r>
      <w:r>
        <w:fldChar w:fldCharType="separate"/>
      </w:r>
      <w:r>
        <w:t>08-g0-05</w:t>
      </w:r>
      <w:r>
        <w:fldChar w:fldCharType="end"/>
      </w:r>
      <w:r>
        <w:t>] and [</w:t>
      </w:r>
      <w:r>
        <w:fldChar w:fldCharType="begin"/>
      </w:r>
      <w:r>
        <w:instrText xml:space="preserve"> DocProperty ToAsAtDate</w:instrText>
      </w:r>
      <w:r>
        <w:fldChar w:fldCharType="separate"/>
      </w:r>
      <w:r>
        <w:t>29 Jul 2009</w:t>
      </w:r>
      <w:r>
        <w:fldChar w:fldCharType="end"/>
      </w:r>
      <w:r>
        <w:t xml:space="preserve">, </w:t>
      </w:r>
      <w:r>
        <w:fldChar w:fldCharType="begin"/>
      </w:r>
      <w:r>
        <w:instrText xml:space="preserve"> DocProperty ToSuffix</w:instrText>
      </w:r>
      <w:r>
        <w:fldChar w:fldCharType="separate"/>
      </w:r>
      <w:r>
        <w:t>08-h0-03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351"/>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5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53"/>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4" w:name="_Toc389746354"/>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355"/>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356"/>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357"/>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358"/>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359"/>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0" w:name="_Toc389746360"/>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361"/>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362"/>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363"/>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364"/>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365"/>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366"/>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367"/>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368"/>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369"/>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370"/>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371"/>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372"/>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373"/>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374"/>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375"/>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376"/>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377"/>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378"/>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379"/>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380"/>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381"/>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382"/>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383"/>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384"/>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385"/>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386"/>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387"/>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38" w:name="_Toc389746388"/>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389"/>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390"/>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391"/>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392"/>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393"/>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394"/>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45" w:name="_Toc389746395"/>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396"/>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397"/>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398"/>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399"/>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400"/>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401"/>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402"/>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403"/>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An administrator of an approved electronic prescribing system must</w:t>
      </w:r>
      <w:ins w:id="54" w:author="Master Repository Process" w:date="2021-09-19T01:14:00Z">
        <w:r>
          <w:t>, to the extent practicable,</w:t>
        </w:r>
      </w:ins>
      <w:r>
        <w:t xml:space="preserv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w:t>
      </w:r>
      <w:del w:id="55" w:author="Master Repository Process" w:date="2021-09-19T01:14:00Z">
        <w:r>
          <w:delText>4808</w:delText>
        </w:r>
      </w:del>
      <w:ins w:id="56" w:author="Master Repository Process" w:date="2021-09-19T01:14:00Z">
        <w:r>
          <w:t>4808; amended in Gazette 28 Jul 2009 p. 2979</w:t>
        </w:r>
      </w:ins>
      <w:r>
        <w:t>.]</w:t>
      </w:r>
    </w:p>
    <w:p>
      <w:pPr>
        <w:pStyle w:val="Heading5"/>
      </w:pPr>
      <w:bookmarkStart w:id="57" w:name="_Toc389746404"/>
      <w:r>
        <w:rPr>
          <w:rStyle w:val="CharSectno"/>
        </w:rPr>
        <w:t>32E</w:t>
      </w:r>
      <w:r>
        <w:t>.</w:t>
      </w:r>
      <w:r>
        <w:tab/>
        <w:t>Miscellaneous rules</w:t>
      </w:r>
      <w:bookmarkEnd w:id="57"/>
    </w:p>
    <w:p>
      <w:pPr>
        <w:pStyle w:val="Subsection"/>
      </w:pPr>
      <w:r>
        <w:tab/>
        <w:t>(1)</w:t>
      </w:r>
      <w:r>
        <w:tab/>
        <w:t xml:space="preserve">In any proceedings under this Act or the </w:t>
      </w:r>
      <w:r>
        <w:rPr>
          <w:i/>
        </w:rPr>
        <w:t>Misuse of Drugs Act 1981</w:t>
      </w:r>
      <w:r>
        <w:t xml:space="preserve">, if it is proved that the system identifier of a person has been recorded in the system in respect of an entry, then, in the absence of </w:t>
      </w:r>
      <w:del w:id="58" w:author="Master Repository Process" w:date="2021-09-19T01:14:00Z">
        <w:r>
          <w:delText>proof</w:delText>
        </w:r>
      </w:del>
      <w:ins w:id="59" w:author="Master Repository Process" w:date="2021-09-19T01:14:00Z">
        <w:r>
          <w:t>evidence</w:t>
        </w:r>
      </w:ins>
      <w:r>
        <w:t xml:space="preserve"> to the contrary, that person is to be taken to have made the entry.</w:t>
      </w:r>
    </w:p>
    <w:p>
      <w:pPr>
        <w:pStyle w:val="Subsection"/>
      </w:pPr>
      <w:r>
        <w:tab/>
        <w:t>(2)</w:t>
      </w:r>
      <w:r>
        <w:tab/>
        <w:t>Despite anything else in this Part, the administrator must</w:t>
      </w:r>
      <w:del w:id="60" w:author="Master Repository Process" w:date="2021-09-19T01:14:00Z">
        <w:r>
          <w:delText xml:space="preserve"> make all records of the system available, on</w:delText>
        </w:r>
      </w:del>
      <w:ins w:id="61" w:author="Master Repository Process" w:date="2021-09-19T01:14:00Z">
        <w:r>
          <w:t>, as soon as is practicable, comply with a written</w:t>
        </w:r>
      </w:ins>
      <w:r>
        <w:t xml:space="preserve"> request</w:t>
      </w:r>
      <w:del w:id="62" w:author="Master Repository Process" w:date="2021-09-19T01:14:00Z">
        <w:r>
          <w:delText>, to</w:delText>
        </w:r>
      </w:del>
      <w:ins w:id="63" w:author="Master Repository Process" w:date="2021-09-19T01:14:00Z">
        <w:r>
          <w:t xml:space="preserve"> by</w:t>
        </w:r>
      </w:ins>
      <w:r>
        <w:t xml:space="preserve"> a person authorised under section 52A of the Act</w:t>
      </w:r>
      <w:ins w:id="64" w:author="Master Repository Process" w:date="2021-09-19T01:14:00Z">
        <w:r>
          <w:t xml:space="preserve"> to make records of the system available to the person</w:t>
        </w:r>
      </w:ins>
      <w:r>
        <w:t>.</w:t>
      </w:r>
    </w:p>
    <w:p>
      <w:pPr>
        <w:pStyle w:val="Footnotesection"/>
      </w:pPr>
      <w:r>
        <w:tab/>
        <w:t>[Regulation 32E inserted in Gazette 7 Nov 2008 p. 4808</w:t>
      </w:r>
      <w:r>
        <w:noBreakHyphen/>
        <w:t>9</w:t>
      </w:r>
      <w:ins w:id="65" w:author="Master Repository Process" w:date="2021-09-19T01:14:00Z">
        <w:r>
          <w:t>; amended in Gazette 28 Jul 2009 p. 2979</w:t>
        </w:r>
      </w:ins>
      <w:r>
        <w:t>.]</w:t>
      </w:r>
    </w:p>
    <w:p>
      <w:pPr>
        <w:pStyle w:val="Heading2"/>
      </w:pPr>
      <w:bookmarkStart w:id="66" w:name="_Toc389746405"/>
      <w:r>
        <w:rPr>
          <w:rStyle w:val="CharPartNo"/>
        </w:rPr>
        <w:t>Part 5</w:t>
      </w:r>
      <w:r>
        <w:t xml:space="preserve"> — </w:t>
      </w:r>
      <w:r>
        <w:rPr>
          <w:rStyle w:val="CharPartText"/>
        </w:rPr>
        <w:t>Sale, supply and use of poisons</w:t>
      </w:r>
      <w:bookmarkEnd w:id="66"/>
    </w:p>
    <w:p>
      <w:pPr>
        <w:pStyle w:val="Footnoteheading"/>
      </w:pPr>
      <w:r>
        <w:tab/>
        <w:t>[Heading inserted in Gazette 12 Aug 2003 p. 3664.]</w:t>
      </w:r>
    </w:p>
    <w:p>
      <w:pPr>
        <w:pStyle w:val="Heading3"/>
      </w:pPr>
      <w:bookmarkStart w:id="67" w:name="_Toc389746406"/>
      <w:r>
        <w:rPr>
          <w:rStyle w:val="CharDivNo"/>
        </w:rPr>
        <w:t>Division 1 </w:t>
      </w:r>
      <w:r>
        <w:t>—</w:t>
      </w:r>
      <w:r>
        <w:rPr>
          <w:rStyle w:val="CharDivNo"/>
        </w:rPr>
        <w:t xml:space="preserve"> </w:t>
      </w:r>
      <w:r>
        <w:rPr>
          <w:rStyle w:val="CharDivText"/>
        </w:rPr>
        <w:t>Restrictions</w:t>
      </w:r>
      <w:bookmarkEnd w:id="67"/>
    </w:p>
    <w:p>
      <w:pPr>
        <w:pStyle w:val="Footnoteheading"/>
      </w:pPr>
      <w:r>
        <w:tab/>
        <w:t>[Heading inserted in Gazette 12 Aug 2003 p. 3664.]</w:t>
      </w:r>
    </w:p>
    <w:p>
      <w:pPr>
        <w:pStyle w:val="Heading5"/>
        <w:rPr>
          <w:snapToGrid w:val="0"/>
        </w:rPr>
      </w:pPr>
      <w:bookmarkStart w:id="68" w:name="_Toc389746407"/>
      <w:r>
        <w:rPr>
          <w:rStyle w:val="CharSectno"/>
        </w:rPr>
        <w:t>33</w:t>
      </w:r>
      <w:r>
        <w:rPr>
          <w:snapToGrid w:val="0"/>
        </w:rPr>
        <w:t>.</w:t>
      </w:r>
      <w:r>
        <w:rPr>
          <w:snapToGrid w:val="0"/>
        </w:rPr>
        <w:tab/>
        <w:t>Poison not to be sold to persons under 16 years</w:t>
      </w:r>
      <w:bookmarkEnd w:id="6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69" w:name="_Toc389746408"/>
      <w:r>
        <w:rPr>
          <w:rStyle w:val="CharSectno"/>
        </w:rPr>
        <w:t>33A</w:t>
      </w:r>
      <w:r>
        <w:rPr>
          <w:snapToGrid w:val="0"/>
        </w:rPr>
        <w:t>.</w:t>
      </w:r>
      <w:r>
        <w:rPr>
          <w:snapToGrid w:val="0"/>
        </w:rPr>
        <w:tab/>
        <w:t>Restrictions applying to veterinary preparations</w:t>
      </w:r>
      <w:bookmarkEnd w:id="6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70" w:name="_Toc389746409"/>
      <w:r>
        <w:rPr>
          <w:rStyle w:val="CharSectno"/>
        </w:rPr>
        <w:t>33B</w:t>
      </w:r>
      <w:r>
        <w:rPr>
          <w:snapToGrid w:val="0"/>
        </w:rPr>
        <w:t>.</w:t>
      </w:r>
      <w:r>
        <w:rPr>
          <w:snapToGrid w:val="0"/>
        </w:rPr>
        <w:tab/>
        <w:t>Adoption of SUSDP for certain paints</w:t>
      </w:r>
      <w:bookmarkEnd w:id="7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71" w:name="_Toc389746410"/>
      <w:r>
        <w:rPr>
          <w:rStyle w:val="CharSectno"/>
        </w:rPr>
        <w:t>35</w:t>
      </w:r>
      <w:r>
        <w:rPr>
          <w:snapToGrid w:val="0"/>
        </w:rPr>
        <w:t>.</w:t>
      </w:r>
      <w:r>
        <w:rPr>
          <w:snapToGrid w:val="0"/>
        </w:rPr>
        <w:tab/>
        <w:t>Restrictions on retail sale of substances included in Schedule 2</w:t>
      </w:r>
      <w:bookmarkEnd w:id="7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72" w:name="_Toc389746411"/>
      <w:r>
        <w:rPr>
          <w:rStyle w:val="CharSectno"/>
        </w:rPr>
        <w:t>35A</w:t>
      </w:r>
      <w:r>
        <w:rPr>
          <w:snapToGrid w:val="0"/>
        </w:rPr>
        <w:t>.</w:t>
      </w:r>
      <w:r>
        <w:rPr>
          <w:snapToGrid w:val="0"/>
        </w:rPr>
        <w:tab/>
        <w:t>Restrictions on retail sale of substances included in Schedule 3</w:t>
      </w:r>
      <w:bookmarkEnd w:id="7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73" w:name="_Toc389746412"/>
      <w:r>
        <w:rPr>
          <w:rStyle w:val="CharSectno"/>
        </w:rPr>
        <w:t>35B</w:t>
      </w:r>
      <w:r>
        <w:rPr>
          <w:snapToGrid w:val="0"/>
        </w:rPr>
        <w:t>.</w:t>
      </w:r>
      <w:r>
        <w:rPr>
          <w:snapToGrid w:val="0"/>
        </w:rPr>
        <w:tab/>
        <w:t>Storage of substances included in Schedule 3</w:t>
      </w:r>
      <w:bookmarkEnd w:id="7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74" w:name="_Toc389746413"/>
      <w:r>
        <w:rPr>
          <w:rStyle w:val="CharSectno"/>
        </w:rPr>
        <w:t>35C</w:t>
      </w:r>
      <w:r>
        <w:rPr>
          <w:snapToGrid w:val="0"/>
        </w:rPr>
        <w:t>.</w:t>
      </w:r>
      <w:r>
        <w:rPr>
          <w:snapToGrid w:val="0"/>
        </w:rPr>
        <w:tab/>
        <w:t>Advertising of substances included in Schedule 3</w:t>
      </w:r>
      <w:bookmarkEnd w:id="7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75" w:name="_Toc389746414"/>
      <w:r>
        <w:rPr>
          <w:rStyle w:val="CharSectno"/>
        </w:rPr>
        <w:t>35D</w:t>
      </w:r>
      <w:r>
        <w:t>.</w:t>
      </w:r>
      <w:r>
        <w:tab/>
        <w:t>Advertising of substances included in Schedule 4</w:t>
      </w:r>
      <w:bookmarkEnd w:id="7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76" w:name="_Toc389746415"/>
      <w:r>
        <w:rPr>
          <w:rStyle w:val="CharDivNo"/>
        </w:rPr>
        <w:t>Division 2</w:t>
      </w:r>
      <w:r>
        <w:t xml:space="preserve"> — </w:t>
      </w:r>
      <w:r>
        <w:rPr>
          <w:rStyle w:val="CharDivText"/>
        </w:rPr>
        <w:t>Schedule 4 poisons</w:t>
      </w:r>
      <w:bookmarkEnd w:id="76"/>
    </w:p>
    <w:p>
      <w:pPr>
        <w:pStyle w:val="Footnoteheading"/>
      </w:pPr>
      <w:r>
        <w:tab/>
        <w:t>[Heading inserted in Gazette 12 Aug 2003 p. 3664; amended in Gazette 4 Jan 2005 p. 3.]</w:t>
      </w:r>
    </w:p>
    <w:p>
      <w:pPr>
        <w:pStyle w:val="Heading5"/>
        <w:rPr>
          <w:snapToGrid w:val="0"/>
        </w:rPr>
      </w:pPr>
      <w:bookmarkStart w:id="77" w:name="_Toc389746416"/>
      <w:r>
        <w:rPr>
          <w:rStyle w:val="CharSectno"/>
        </w:rPr>
        <w:t>36</w:t>
      </w:r>
      <w:r>
        <w:rPr>
          <w:snapToGrid w:val="0"/>
        </w:rPr>
        <w:t>.</w:t>
      </w:r>
      <w:r>
        <w:rPr>
          <w:snapToGrid w:val="0"/>
        </w:rPr>
        <w:tab/>
        <w:t>Supply of poisons included in Schedule 4</w:t>
      </w:r>
      <w:bookmarkEnd w:id="7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78" w:name="_Toc389746417"/>
      <w:r>
        <w:rPr>
          <w:rStyle w:val="CharSectno"/>
        </w:rPr>
        <w:t>36AA</w:t>
      </w:r>
      <w:r>
        <w:t>.</w:t>
      </w:r>
      <w:r>
        <w:tab/>
        <w:t>Provision of “approved starter packs” by registered nurses</w:t>
      </w:r>
      <w:bookmarkEnd w:id="78"/>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79" w:name="_Toc389746418"/>
      <w:r>
        <w:rPr>
          <w:rStyle w:val="CharSectno"/>
        </w:rPr>
        <w:t>36AAB</w:t>
      </w:r>
      <w:r>
        <w:t>.</w:t>
      </w:r>
      <w:r>
        <w:tab/>
        <w:t>Provision of “psychiatric emergency packs” by certain registered nurses</w:t>
      </w:r>
      <w:bookmarkEnd w:id="7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80" w:name="_Toc389746419"/>
      <w:r>
        <w:rPr>
          <w:rStyle w:val="CharSectno"/>
        </w:rPr>
        <w:t>36A</w:t>
      </w:r>
      <w:r>
        <w:t>.</w:t>
      </w:r>
      <w:r>
        <w:tab/>
        <w:t>Storage of substances included in Schedule 4</w:t>
      </w:r>
      <w:bookmarkEnd w:id="80"/>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81" w:name="_Toc389746420"/>
      <w:r>
        <w:rPr>
          <w:rStyle w:val="CharSectno"/>
        </w:rPr>
        <w:t>36B</w:t>
      </w:r>
      <w:r>
        <w:t>.</w:t>
      </w:r>
      <w:r>
        <w:tab/>
        <w:t>Record of supply or administration of substances included in Schedule 4</w:t>
      </w:r>
      <w:bookmarkEnd w:id="8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82" w:name="_Toc389746421"/>
      <w:r>
        <w:rPr>
          <w:rStyle w:val="CharSectno"/>
        </w:rPr>
        <w:t>37</w:t>
      </w:r>
      <w:r>
        <w:rPr>
          <w:snapToGrid w:val="0"/>
        </w:rPr>
        <w:t>.</w:t>
      </w:r>
      <w:r>
        <w:rPr>
          <w:snapToGrid w:val="0"/>
        </w:rPr>
        <w:tab/>
        <w:t>Conditions for prescription of a poison included in Schedule 4</w:t>
      </w:r>
      <w:bookmarkEnd w:id="8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83" w:name="_Toc389746422"/>
      <w:r>
        <w:rPr>
          <w:rStyle w:val="CharSectno"/>
        </w:rPr>
        <w:t>38</w:t>
      </w:r>
      <w:r>
        <w:rPr>
          <w:snapToGrid w:val="0"/>
        </w:rPr>
        <w:t>.</w:t>
      </w:r>
      <w:r>
        <w:rPr>
          <w:snapToGrid w:val="0"/>
        </w:rPr>
        <w:tab/>
      </w:r>
      <w:r>
        <w:rPr>
          <w:snapToGrid w:val="0"/>
          <w:spacing w:val="-4"/>
        </w:rPr>
        <w:t>Dispensing poisons included in Schedule 4 in emergency cases</w:t>
      </w:r>
      <w:bookmarkEnd w:id="83"/>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84" w:name="_Toc389746423"/>
      <w:r>
        <w:rPr>
          <w:rStyle w:val="CharSectno"/>
        </w:rPr>
        <w:t>38AA</w:t>
      </w:r>
      <w:r>
        <w:rPr>
          <w:snapToGrid w:val="0"/>
        </w:rPr>
        <w:t>.</w:t>
      </w:r>
      <w:r>
        <w:rPr>
          <w:snapToGrid w:val="0"/>
        </w:rPr>
        <w:tab/>
        <w:t>Administration of poisons included in Schedule 4 in hospital</w:t>
      </w:r>
      <w:bookmarkEnd w:id="84"/>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85" w:name="_Toc389746424"/>
      <w:r>
        <w:rPr>
          <w:rStyle w:val="CharSectno"/>
        </w:rPr>
        <w:t>38C</w:t>
      </w:r>
      <w:r>
        <w:rPr>
          <w:snapToGrid w:val="0"/>
        </w:rPr>
        <w:t>.</w:t>
      </w:r>
      <w:r>
        <w:rPr>
          <w:snapToGrid w:val="0"/>
        </w:rPr>
        <w:tab/>
        <w:t>Clomiphene and cyclofenil</w:t>
      </w:r>
      <w:bookmarkEnd w:id="8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86" w:name="_Toc389746425"/>
      <w:r>
        <w:rPr>
          <w:rStyle w:val="CharSectno"/>
        </w:rPr>
        <w:t>38D</w:t>
      </w:r>
      <w:r>
        <w:rPr>
          <w:snapToGrid w:val="0"/>
        </w:rPr>
        <w:t>.</w:t>
      </w:r>
      <w:r>
        <w:rPr>
          <w:snapToGrid w:val="0"/>
        </w:rPr>
        <w:tab/>
        <w:t>Etretinate or acitretin</w:t>
      </w:r>
      <w:bookmarkEnd w:id="8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87" w:name="_Toc389746426"/>
      <w:r>
        <w:rPr>
          <w:rStyle w:val="CharSectno"/>
        </w:rPr>
        <w:t>38E</w:t>
      </w:r>
      <w:r>
        <w:rPr>
          <w:snapToGrid w:val="0"/>
        </w:rPr>
        <w:t>.</w:t>
      </w:r>
      <w:r>
        <w:rPr>
          <w:snapToGrid w:val="0"/>
        </w:rPr>
        <w:tab/>
        <w:t>Prostaglandins</w:t>
      </w:r>
      <w:bookmarkEnd w:id="8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8" w:name="_Toc389746427"/>
      <w:r>
        <w:rPr>
          <w:rStyle w:val="CharSectno"/>
        </w:rPr>
        <w:t>38F</w:t>
      </w:r>
      <w:r>
        <w:t>.</w:t>
      </w:r>
      <w:r>
        <w:tab/>
        <w:t>Isotr</w:t>
      </w:r>
      <w:r>
        <w:rPr>
          <w:b w:val="0"/>
          <w:snapToGrid w:val="0"/>
        </w:rPr>
        <w:t>e</w:t>
      </w:r>
      <w:r>
        <w:t>tinoin</w:t>
      </w:r>
      <w:bookmarkEnd w:id="88"/>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9" w:name="_Toc389746428"/>
      <w:r>
        <w:rPr>
          <w:rStyle w:val="CharSectno"/>
        </w:rPr>
        <w:t>38G</w:t>
      </w:r>
      <w:r>
        <w:rPr>
          <w:snapToGrid w:val="0"/>
        </w:rPr>
        <w:t>.</w:t>
      </w:r>
      <w:r>
        <w:rPr>
          <w:snapToGrid w:val="0"/>
        </w:rPr>
        <w:tab/>
        <w:t>Thalidomide for human use</w:t>
      </w:r>
      <w:bookmarkEnd w:id="89"/>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90" w:name="_Toc389746429"/>
      <w:r>
        <w:rPr>
          <w:rStyle w:val="CharSectno"/>
        </w:rPr>
        <w:t>38H</w:t>
      </w:r>
      <w:r>
        <w:rPr>
          <w:snapToGrid w:val="0"/>
        </w:rPr>
        <w:t>.</w:t>
      </w:r>
      <w:r>
        <w:rPr>
          <w:snapToGrid w:val="0"/>
        </w:rPr>
        <w:tab/>
        <w:t>Chloramphenicol</w:t>
      </w:r>
      <w:bookmarkEnd w:id="9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91" w:name="_Toc389746430"/>
      <w:r>
        <w:rPr>
          <w:rStyle w:val="CharSectno"/>
        </w:rPr>
        <w:t>38I</w:t>
      </w:r>
      <w:r>
        <w:rPr>
          <w:snapToGrid w:val="0"/>
        </w:rPr>
        <w:t>.</w:t>
      </w:r>
      <w:r>
        <w:rPr>
          <w:snapToGrid w:val="0"/>
        </w:rPr>
        <w:tab/>
        <w:t>Follicular stimulating hormone and luteinising hormone</w:t>
      </w:r>
      <w:bookmarkEnd w:id="9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92" w:name="_Toc389746431"/>
      <w:r>
        <w:rPr>
          <w:rStyle w:val="CharSectno"/>
        </w:rPr>
        <w:t>38K</w:t>
      </w:r>
      <w:r>
        <w:rPr>
          <w:snapToGrid w:val="0"/>
        </w:rPr>
        <w:t>.</w:t>
      </w:r>
      <w:r>
        <w:rPr>
          <w:snapToGrid w:val="0"/>
        </w:rPr>
        <w:tab/>
        <w:t>Carnidazole</w:t>
      </w:r>
      <w:bookmarkEnd w:id="9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93" w:name="_Toc389746432"/>
      <w:r>
        <w:rPr>
          <w:rStyle w:val="CharSectno"/>
        </w:rPr>
        <w:t>38L</w:t>
      </w:r>
      <w:r>
        <w:rPr>
          <w:snapToGrid w:val="0"/>
        </w:rPr>
        <w:t>.</w:t>
      </w:r>
      <w:r>
        <w:rPr>
          <w:snapToGrid w:val="0"/>
        </w:rPr>
        <w:tab/>
        <w:t>Oxolinic acid</w:t>
      </w:r>
      <w:bookmarkEnd w:id="93"/>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94" w:name="_Toc389746433"/>
      <w:r>
        <w:rPr>
          <w:rStyle w:val="CharSectno"/>
        </w:rPr>
        <w:t>38M</w:t>
      </w:r>
      <w:r>
        <w:rPr>
          <w:snapToGrid w:val="0"/>
        </w:rPr>
        <w:t>.</w:t>
      </w:r>
      <w:r>
        <w:rPr>
          <w:snapToGrid w:val="0"/>
        </w:rPr>
        <w:tab/>
        <w:t>Clozapine</w:t>
      </w:r>
      <w:bookmarkEnd w:id="94"/>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95" w:name="_Toc389746434"/>
      <w:r>
        <w:rPr>
          <w:rStyle w:val="CharSectno"/>
        </w:rPr>
        <w:t>38N</w:t>
      </w:r>
      <w:r>
        <w:rPr>
          <w:snapToGrid w:val="0"/>
        </w:rPr>
        <w:t>.</w:t>
      </w:r>
      <w:r>
        <w:rPr>
          <w:snapToGrid w:val="0"/>
        </w:rPr>
        <w:tab/>
        <w:t>Nitrofuran derivatives</w:t>
      </w:r>
      <w:bookmarkEnd w:id="95"/>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96" w:name="_Toc389746435"/>
      <w:r>
        <w:rPr>
          <w:rStyle w:val="CharSectno"/>
        </w:rPr>
        <w:t>38O</w:t>
      </w:r>
      <w:r>
        <w:t>.</w:t>
      </w:r>
      <w:r>
        <w:tab/>
        <w:t>Bosentan for human use</w:t>
      </w:r>
      <w:bookmarkEnd w:id="96"/>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7" w:name="_Toc389746436"/>
      <w:r>
        <w:rPr>
          <w:rStyle w:val="CharSectno"/>
        </w:rPr>
        <w:t>38P</w:t>
      </w:r>
      <w:r>
        <w:t>.</w:t>
      </w:r>
      <w:r>
        <w:tab/>
        <w:t>Teriparatide for human use</w:t>
      </w:r>
      <w:bookmarkEnd w:id="9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8" w:name="_Toc389746437"/>
      <w:r>
        <w:rPr>
          <w:rStyle w:val="CharSectno"/>
        </w:rPr>
        <w:t>39</w:t>
      </w:r>
      <w:r>
        <w:rPr>
          <w:snapToGrid w:val="0"/>
        </w:rPr>
        <w:t>.</w:t>
      </w:r>
      <w:r>
        <w:rPr>
          <w:snapToGrid w:val="0"/>
        </w:rPr>
        <w:tab/>
        <w:t>Veterinary use of poisons included in Schedule 4</w:t>
      </w:r>
      <w:bookmarkEnd w:id="98"/>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99" w:name="_Toc389746438"/>
      <w:r>
        <w:rPr>
          <w:rStyle w:val="CharSectno"/>
        </w:rPr>
        <w:t>39A</w:t>
      </w:r>
      <w:r>
        <w:rPr>
          <w:snapToGrid w:val="0"/>
        </w:rPr>
        <w:t>.</w:t>
      </w:r>
      <w:r>
        <w:rPr>
          <w:snapToGrid w:val="0"/>
        </w:rPr>
        <w:tab/>
        <w:t>Stockfeed manufacturers may sell poisons included in Schedule 4</w:t>
      </w:r>
      <w:bookmarkEnd w:id="99"/>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100" w:name="_Toc389746439"/>
      <w:r>
        <w:rPr>
          <w:rStyle w:val="CharSectno"/>
        </w:rPr>
        <w:t>39BA</w:t>
      </w:r>
      <w:r>
        <w:t>.</w:t>
      </w:r>
      <w:r>
        <w:tab/>
        <w:t>Use of poisons included in Schedule 4 on certificated commercial vessels</w:t>
      </w:r>
      <w:bookmarkEnd w:id="100"/>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01" w:name="_Toc389746440"/>
      <w:r>
        <w:rPr>
          <w:rStyle w:val="CharSectno"/>
        </w:rPr>
        <w:t>39BB</w:t>
      </w:r>
      <w:r>
        <w:t>.</w:t>
      </w:r>
      <w:r>
        <w:tab/>
        <w:t>Use of poisons included in Schedule 4 on racing yachts</w:t>
      </w:r>
      <w:bookmarkEnd w:id="101"/>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02" w:name="_Toc389746441"/>
      <w:r>
        <w:rPr>
          <w:rStyle w:val="CharSectno"/>
        </w:rPr>
        <w:t>39B</w:t>
      </w:r>
      <w:r>
        <w:rPr>
          <w:snapToGrid w:val="0"/>
        </w:rPr>
        <w:t>.</w:t>
      </w:r>
      <w:r>
        <w:rPr>
          <w:snapToGrid w:val="0"/>
        </w:rPr>
        <w:tab/>
        <w:t>Use of poisons included in Schedule 4 on ships and aircraft</w:t>
      </w:r>
      <w:bookmarkEnd w:id="102"/>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03" w:name="_Toc389746442"/>
      <w:r>
        <w:rPr>
          <w:rStyle w:val="CharSectno"/>
        </w:rPr>
        <w:t>39C</w:t>
      </w:r>
      <w:r>
        <w:t>.</w:t>
      </w:r>
      <w:r>
        <w:tab/>
        <w:t>Use of poisons included in Schedule 4 on ships carrying livestock</w:t>
      </w:r>
      <w:bookmarkEnd w:id="10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04" w:name="_Toc389746443"/>
      <w:r>
        <w:rPr>
          <w:rStyle w:val="CharSectno"/>
        </w:rPr>
        <w:t>40</w:t>
      </w:r>
      <w:r>
        <w:rPr>
          <w:snapToGrid w:val="0"/>
        </w:rPr>
        <w:t>.</w:t>
      </w:r>
      <w:r>
        <w:rPr>
          <w:snapToGrid w:val="0"/>
        </w:rPr>
        <w:tab/>
        <w:t>Special authority to purchase poisons included in Schedule 4</w:t>
      </w:r>
      <w:bookmarkEnd w:id="10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05" w:name="_Toc389746444"/>
      <w:r>
        <w:rPr>
          <w:rStyle w:val="CharSectno"/>
        </w:rPr>
        <w:t>40A</w:t>
      </w:r>
      <w:r>
        <w:rPr>
          <w:snapToGrid w:val="0"/>
        </w:rPr>
        <w:t>.</w:t>
      </w:r>
      <w:r>
        <w:rPr>
          <w:snapToGrid w:val="0"/>
        </w:rPr>
        <w:tab/>
        <w:t>Delivery of a poison included in Schedule 4 on order</w:t>
      </w:r>
      <w:bookmarkEnd w:id="10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06" w:name="_Toc389746445"/>
      <w:r>
        <w:rPr>
          <w:rStyle w:val="CharDivNo"/>
        </w:rPr>
        <w:t>Division 3 </w:t>
      </w:r>
      <w:r>
        <w:t xml:space="preserve">— </w:t>
      </w:r>
      <w:r>
        <w:rPr>
          <w:rStyle w:val="CharDivText"/>
        </w:rPr>
        <w:t>General</w:t>
      </w:r>
      <w:bookmarkEnd w:id="106"/>
    </w:p>
    <w:p>
      <w:pPr>
        <w:pStyle w:val="Footnoteheading"/>
        <w:rPr>
          <w:rStyle w:val="CharSectno"/>
        </w:rPr>
      </w:pPr>
      <w:r>
        <w:tab/>
        <w:t>[Heading inserted in Gazette 12 Aug 2003 p. 3664.]</w:t>
      </w:r>
    </w:p>
    <w:p>
      <w:pPr>
        <w:pStyle w:val="Heading5"/>
        <w:spacing w:before="260"/>
        <w:rPr>
          <w:snapToGrid w:val="0"/>
        </w:rPr>
      </w:pPr>
      <w:bookmarkStart w:id="107" w:name="_Toc389746446"/>
      <w:r>
        <w:rPr>
          <w:rStyle w:val="CharSectno"/>
        </w:rPr>
        <w:t>41</w:t>
      </w:r>
      <w:r>
        <w:rPr>
          <w:snapToGrid w:val="0"/>
        </w:rPr>
        <w:t>.</w:t>
      </w:r>
      <w:r>
        <w:rPr>
          <w:snapToGrid w:val="0"/>
        </w:rPr>
        <w:tab/>
        <w:t>Revocation notice in relation to poisons included in Schedule 6</w:t>
      </w:r>
      <w:bookmarkEnd w:id="10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8" w:name="_Toc389746447"/>
      <w:r>
        <w:rPr>
          <w:rStyle w:val="CharSectno"/>
        </w:rPr>
        <w:t>41A</w:t>
      </w:r>
      <w:r>
        <w:rPr>
          <w:snapToGrid w:val="0"/>
        </w:rPr>
        <w:t>.</w:t>
      </w:r>
      <w:r>
        <w:rPr>
          <w:snapToGrid w:val="0"/>
        </w:rPr>
        <w:tab/>
        <w:t>Sale of poisons included in Schedule 7</w:t>
      </w:r>
      <w:bookmarkEnd w:id="10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9" w:name="_Toc389746448"/>
      <w:r>
        <w:rPr>
          <w:rStyle w:val="CharSectno"/>
        </w:rPr>
        <w:t>41AA</w:t>
      </w:r>
      <w:r>
        <w:rPr>
          <w:snapToGrid w:val="0"/>
        </w:rPr>
        <w:t>.</w:t>
      </w:r>
      <w:r>
        <w:rPr>
          <w:snapToGrid w:val="0"/>
        </w:rPr>
        <w:tab/>
        <w:t>Standard for intramammary antibiotic preparations</w:t>
      </w:r>
      <w:bookmarkEnd w:id="10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10" w:name="_Toc389746449"/>
      <w:r>
        <w:rPr>
          <w:rStyle w:val="CharSectno"/>
        </w:rPr>
        <w:t>41AB</w:t>
      </w:r>
      <w:r>
        <w:rPr>
          <w:snapToGrid w:val="0"/>
        </w:rPr>
        <w:t>.</w:t>
      </w:r>
      <w:r>
        <w:rPr>
          <w:snapToGrid w:val="0"/>
        </w:rPr>
        <w:tab/>
        <w:t>Camphor and naphthalene</w:t>
      </w:r>
      <w:bookmarkEnd w:id="11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11" w:name="_Toc389746450"/>
      <w:r>
        <w:rPr>
          <w:rStyle w:val="CharSectno"/>
        </w:rPr>
        <w:t>41B</w:t>
      </w:r>
      <w:r>
        <w:rPr>
          <w:snapToGrid w:val="0"/>
        </w:rPr>
        <w:t>.</w:t>
      </w:r>
      <w:r>
        <w:rPr>
          <w:snapToGrid w:val="0"/>
        </w:rPr>
        <w:tab/>
        <w:t>Record of poisons included in Schedule 3, 4 or 7</w:t>
      </w:r>
      <w:bookmarkEnd w:id="11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12" w:name="_Toc389746451"/>
      <w:r>
        <w:rPr>
          <w:rStyle w:val="CharSectno"/>
        </w:rPr>
        <w:t>41C</w:t>
      </w:r>
      <w:r>
        <w:rPr>
          <w:snapToGrid w:val="0"/>
        </w:rPr>
        <w:t>.</w:t>
      </w:r>
      <w:r>
        <w:rPr>
          <w:snapToGrid w:val="0"/>
        </w:rPr>
        <w:tab/>
        <w:t>Access to poisons included in Schedule 7</w:t>
      </w:r>
      <w:bookmarkEnd w:id="11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13" w:name="_Toc389746452"/>
      <w:r>
        <w:rPr>
          <w:rStyle w:val="CharPartNo"/>
        </w:rPr>
        <w:t>Part 6</w:t>
      </w:r>
      <w:r>
        <w:t xml:space="preserve"> — </w:t>
      </w:r>
      <w:r>
        <w:rPr>
          <w:rStyle w:val="CharPartText"/>
        </w:rPr>
        <w:t>Drugs of addiction</w:t>
      </w:r>
      <w:bookmarkEnd w:id="113"/>
    </w:p>
    <w:p>
      <w:pPr>
        <w:pStyle w:val="Footnoteheading"/>
      </w:pPr>
      <w:r>
        <w:tab/>
        <w:t>[Heading inserted in Gazette 12 Aug 2003 p. 3664.]</w:t>
      </w:r>
    </w:p>
    <w:p>
      <w:pPr>
        <w:pStyle w:val="Heading3"/>
      </w:pPr>
      <w:bookmarkStart w:id="114" w:name="_Toc389746453"/>
      <w:r>
        <w:rPr>
          <w:rStyle w:val="CharDivNo"/>
        </w:rPr>
        <w:t>Division 1</w:t>
      </w:r>
      <w:r>
        <w:t xml:space="preserve"> — </w:t>
      </w:r>
      <w:r>
        <w:rPr>
          <w:rStyle w:val="CharDivText"/>
        </w:rPr>
        <w:t>General</w:t>
      </w:r>
      <w:bookmarkEnd w:id="114"/>
    </w:p>
    <w:p>
      <w:pPr>
        <w:pStyle w:val="Footnoteheading"/>
        <w:rPr>
          <w:i w:val="0"/>
        </w:rPr>
      </w:pPr>
      <w:r>
        <w:tab/>
        <w:t>[Heading inserted in Gazette 12 Aug 2003 p. 3664.]</w:t>
      </w:r>
    </w:p>
    <w:p>
      <w:pPr>
        <w:pStyle w:val="Heading5"/>
      </w:pPr>
      <w:bookmarkStart w:id="115" w:name="_Toc389746454"/>
      <w:r>
        <w:rPr>
          <w:rStyle w:val="CharSectno"/>
        </w:rPr>
        <w:t>42A</w:t>
      </w:r>
      <w:r>
        <w:t>.</w:t>
      </w:r>
      <w:r>
        <w:tab/>
        <w:t>Interpretation</w:t>
      </w:r>
      <w:bookmarkEnd w:id="11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6" w:name="_Toc389746455"/>
      <w:r>
        <w:rPr>
          <w:rStyle w:val="CharSectno"/>
        </w:rPr>
        <w:t>42</w:t>
      </w:r>
      <w:r>
        <w:rPr>
          <w:snapToGrid w:val="0"/>
        </w:rPr>
        <w:t>.</w:t>
      </w:r>
      <w:r>
        <w:rPr>
          <w:snapToGrid w:val="0"/>
        </w:rPr>
        <w:tab/>
        <w:t>Authority for prescribed persons to procure and have poisons included in Schedule 8</w:t>
      </w:r>
      <w:bookmarkEnd w:id="11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17" w:name="_Toc389746456"/>
      <w:r>
        <w:rPr>
          <w:rStyle w:val="CharSectno"/>
        </w:rPr>
        <w:t>43</w:t>
      </w:r>
      <w:r>
        <w:rPr>
          <w:snapToGrid w:val="0"/>
        </w:rPr>
        <w:t>.</w:t>
      </w:r>
      <w:r>
        <w:rPr>
          <w:snapToGrid w:val="0"/>
        </w:rPr>
        <w:tab/>
        <w:t>Authority for pharmacists to retail, compound and dispense poisons included in Schedule 8</w:t>
      </w:r>
      <w:bookmarkEnd w:id="11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18" w:name="_Toc389746457"/>
      <w:r>
        <w:rPr>
          <w:rStyle w:val="CharSectno"/>
        </w:rPr>
        <w:t>43A</w:t>
      </w:r>
      <w:r>
        <w:rPr>
          <w:snapToGrid w:val="0"/>
        </w:rPr>
        <w:t>.</w:t>
      </w:r>
      <w:r>
        <w:rPr>
          <w:snapToGrid w:val="0"/>
        </w:rPr>
        <w:tab/>
        <w:t>Revocation notice in relation to poisons included in Schedule 8 and specified drugs</w:t>
      </w:r>
      <w:bookmarkEnd w:id="11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9" w:name="_Toc389746458"/>
      <w:r>
        <w:rPr>
          <w:rStyle w:val="CharSectno"/>
        </w:rPr>
        <w:t>43B</w:t>
      </w:r>
      <w:r>
        <w:rPr>
          <w:snapToGrid w:val="0"/>
        </w:rPr>
        <w:t>.</w:t>
      </w:r>
      <w:r>
        <w:rPr>
          <w:snapToGrid w:val="0"/>
        </w:rPr>
        <w:tab/>
        <w:t>Prescribed purposes (section 41(1))</w:t>
      </w:r>
      <w:bookmarkEnd w:id="11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20" w:name="_Toc389746459"/>
      <w:r>
        <w:rPr>
          <w:rStyle w:val="CharSectno"/>
        </w:rPr>
        <w:t>43C</w:t>
      </w:r>
      <w:r>
        <w:rPr>
          <w:snapToGrid w:val="0"/>
        </w:rPr>
        <w:t>.</w:t>
      </w:r>
      <w:r>
        <w:rPr>
          <w:snapToGrid w:val="0"/>
        </w:rPr>
        <w:tab/>
        <w:t>Advertising of substances included in Schedule 8</w:t>
      </w:r>
      <w:bookmarkEnd w:id="12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21" w:name="_Toc389746460"/>
      <w:r>
        <w:rPr>
          <w:rStyle w:val="CharSectno"/>
        </w:rPr>
        <w:t>44</w:t>
      </w:r>
      <w:r>
        <w:t>.</w:t>
      </w:r>
      <w:r>
        <w:tab/>
        <w:t>Register of drugs of addiction</w:t>
      </w:r>
      <w:bookmarkEnd w:id="121"/>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22" w:name="_Toc389746461"/>
      <w:r>
        <w:rPr>
          <w:rStyle w:val="CharSectno"/>
        </w:rPr>
        <w:t>44A</w:t>
      </w:r>
      <w:r>
        <w:rPr>
          <w:snapToGrid w:val="0"/>
        </w:rPr>
        <w:t>.</w:t>
      </w:r>
      <w:r>
        <w:rPr>
          <w:snapToGrid w:val="0"/>
        </w:rPr>
        <w:tab/>
        <w:t>Destruction of drugs of addiction and poisons included in Schedule 8</w:t>
      </w:r>
      <w:bookmarkEnd w:id="122"/>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23" w:name="_Toc389746462"/>
      <w:r>
        <w:rPr>
          <w:rStyle w:val="CharSectno"/>
        </w:rPr>
        <w:t>44B</w:t>
      </w:r>
      <w:r>
        <w:t>.</w:t>
      </w:r>
      <w:r>
        <w:tab/>
        <w:t>Form of registers</w:t>
      </w:r>
      <w:bookmarkEnd w:id="12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24" w:name="_Toc389746463"/>
      <w:r>
        <w:rPr>
          <w:rStyle w:val="CharSectno"/>
        </w:rPr>
        <w:t>44C</w:t>
      </w:r>
      <w:r>
        <w:t>.</w:t>
      </w:r>
      <w:r>
        <w:tab/>
        <w:t>Control of access to electronic registers</w:t>
      </w:r>
      <w:bookmarkEnd w:id="12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w:t>
      </w:r>
      <w:del w:id="125" w:author="Master Repository Process" w:date="2021-09-19T01:14:00Z">
        <w:r>
          <w:delText>proof</w:delText>
        </w:r>
      </w:del>
      <w:ins w:id="126" w:author="Master Repository Process" w:date="2021-09-19T01:14:00Z">
        <w:r>
          <w:t>evidence</w:t>
        </w:r>
      </w:ins>
      <w:r>
        <w:t xml:space="preserve"> to the contrary that person is taken to have made the entry. </w:t>
      </w:r>
    </w:p>
    <w:p>
      <w:pPr>
        <w:pStyle w:val="Footnotesection"/>
        <w:ind w:left="890" w:hanging="890"/>
      </w:pPr>
      <w:r>
        <w:tab/>
        <w:t>[Regulation 44C inserted in Gazette 29 Feb 2000 p. 994</w:t>
      </w:r>
      <w:r>
        <w:noBreakHyphen/>
        <w:t>5</w:t>
      </w:r>
      <w:ins w:id="127" w:author="Master Repository Process" w:date="2021-09-19T01:14:00Z">
        <w:r>
          <w:t>; amended in Gazette 28 Jul 2009 p. 2980</w:t>
        </w:r>
      </w:ins>
      <w:r>
        <w:t>.]</w:t>
      </w:r>
    </w:p>
    <w:p>
      <w:pPr>
        <w:pStyle w:val="Ednotedivision"/>
        <w:spacing w:before="260"/>
      </w:pPr>
      <w:r>
        <w:t>[Heading deleted in Gazette 12 Aug 2003 p. 3663.]</w:t>
      </w:r>
    </w:p>
    <w:p>
      <w:pPr>
        <w:pStyle w:val="Heading5"/>
        <w:spacing w:before="260"/>
        <w:rPr>
          <w:snapToGrid w:val="0"/>
        </w:rPr>
      </w:pPr>
      <w:bookmarkStart w:id="128" w:name="_Toc389746464"/>
      <w:r>
        <w:rPr>
          <w:rStyle w:val="CharSectno"/>
        </w:rPr>
        <w:t>45</w:t>
      </w:r>
      <w:r>
        <w:rPr>
          <w:snapToGrid w:val="0"/>
        </w:rPr>
        <w:t>.</w:t>
      </w:r>
      <w:r>
        <w:rPr>
          <w:snapToGrid w:val="0"/>
        </w:rPr>
        <w:tab/>
        <w:t>Inventory of drugs of addiction</w:t>
      </w:r>
      <w:bookmarkEnd w:id="128"/>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9" w:name="_Toc389746465"/>
      <w:r>
        <w:rPr>
          <w:rStyle w:val="CharSectno"/>
        </w:rPr>
        <w:t>47</w:t>
      </w:r>
      <w:r>
        <w:rPr>
          <w:snapToGrid w:val="0"/>
        </w:rPr>
        <w:t>.</w:t>
      </w:r>
      <w:r>
        <w:rPr>
          <w:snapToGrid w:val="0"/>
        </w:rPr>
        <w:tab/>
        <w:t>Records to be retained for 7 years and available on demand</w:t>
      </w:r>
      <w:bookmarkEnd w:id="129"/>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130" w:name="_Toc389746466"/>
      <w:r>
        <w:rPr>
          <w:rStyle w:val="CharSectno"/>
        </w:rPr>
        <w:t>48</w:t>
      </w:r>
      <w:r>
        <w:rPr>
          <w:snapToGrid w:val="0"/>
        </w:rPr>
        <w:t>.</w:t>
      </w:r>
      <w:r>
        <w:rPr>
          <w:snapToGrid w:val="0"/>
        </w:rPr>
        <w:tab/>
        <w:t>Returns from manufacturers and wholesalers</w:t>
      </w:r>
      <w:bookmarkEnd w:id="130"/>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31" w:name="_Toc389746467"/>
      <w:r>
        <w:rPr>
          <w:rStyle w:val="CharSectno"/>
        </w:rPr>
        <w:t>49A</w:t>
      </w:r>
      <w:r>
        <w:t>.</w:t>
      </w:r>
      <w:r>
        <w:tab/>
        <w:t>Use of poisons included in Schedule 8 on certificated commercial vessels</w:t>
      </w:r>
      <w:bookmarkEnd w:id="131"/>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32" w:name="_Toc389746468"/>
      <w:r>
        <w:rPr>
          <w:rStyle w:val="CharSectno"/>
        </w:rPr>
        <w:t>49B</w:t>
      </w:r>
      <w:r>
        <w:t>.</w:t>
      </w:r>
      <w:r>
        <w:tab/>
        <w:t>Use of poisons included in Schedule 8 on racing yachts</w:t>
      </w:r>
      <w:bookmarkEnd w:id="132"/>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133" w:name="_Toc389746469"/>
      <w:r>
        <w:rPr>
          <w:rStyle w:val="CharSectno"/>
        </w:rPr>
        <w:t>49</w:t>
      </w:r>
      <w:r>
        <w:rPr>
          <w:snapToGrid w:val="0"/>
        </w:rPr>
        <w:t>.</w:t>
      </w:r>
      <w:r>
        <w:rPr>
          <w:snapToGrid w:val="0"/>
        </w:rPr>
        <w:tab/>
        <w:t>Use of poisons included in Schedule 8 on ships and aircraft</w:t>
      </w:r>
      <w:bookmarkEnd w:id="133"/>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34" w:name="_Toc389746470"/>
      <w:r>
        <w:rPr>
          <w:rStyle w:val="CharSectno"/>
        </w:rPr>
        <w:t>50</w:t>
      </w:r>
      <w:r>
        <w:rPr>
          <w:snapToGrid w:val="0"/>
        </w:rPr>
        <w:t>.</w:t>
      </w:r>
      <w:r>
        <w:rPr>
          <w:snapToGrid w:val="0"/>
        </w:rPr>
        <w:tab/>
        <w:t>Used poisons included in Schedule 8 at hospitals</w:t>
      </w:r>
      <w:bookmarkEnd w:id="134"/>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35" w:name="_Toc389746471"/>
      <w:r>
        <w:rPr>
          <w:rStyle w:val="CharDivNo"/>
        </w:rPr>
        <w:t>Division 2</w:t>
      </w:r>
      <w:r>
        <w:t xml:space="preserve"> — </w:t>
      </w:r>
      <w:r>
        <w:rPr>
          <w:rStyle w:val="CharDivText"/>
        </w:rPr>
        <w:t>Supply and prescription</w:t>
      </w:r>
      <w:bookmarkEnd w:id="135"/>
    </w:p>
    <w:p>
      <w:pPr>
        <w:pStyle w:val="Footnoteheading"/>
        <w:keepNext/>
      </w:pPr>
      <w:r>
        <w:tab/>
        <w:t>[Heading inserted in Gazette 12 Aug 2003 p. 3664.]</w:t>
      </w:r>
    </w:p>
    <w:p>
      <w:pPr>
        <w:pStyle w:val="Heading4"/>
      </w:pPr>
      <w:bookmarkStart w:id="136" w:name="_Toc389746472"/>
      <w:r>
        <w:t>Subdivision 1 — Prescriptions generally</w:t>
      </w:r>
      <w:bookmarkEnd w:id="136"/>
    </w:p>
    <w:p>
      <w:pPr>
        <w:pStyle w:val="Footnoteheading"/>
        <w:keepNext/>
        <w:spacing w:before="220"/>
      </w:pPr>
      <w:r>
        <w:tab/>
        <w:t>[Heading inserted in Gazette 12 Aug 2003 p. 3664.]</w:t>
      </w:r>
    </w:p>
    <w:p>
      <w:pPr>
        <w:pStyle w:val="Heading5"/>
        <w:rPr>
          <w:snapToGrid w:val="0"/>
        </w:rPr>
      </w:pPr>
      <w:bookmarkStart w:id="137" w:name="_Toc389746473"/>
      <w:r>
        <w:rPr>
          <w:rStyle w:val="CharSectno"/>
        </w:rPr>
        <w:t>51</w:t>
      </w:r>
      <w:r>
        <w:rPr>
          <w:snapToGrid w:val="0"/>
        </w:rPr>
        <w:t>.</w:t>
      </w:r>
      <w:r>
        <w:rPr>
          <w:snapToGrid w:val="0"/>
        </w:rPr>
        <w:tab/>
        <w:t>Prescriptions</w:t>
      </w:r>
      <w:bookmarkEnd w:id="137"/>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38" w:name="_Toc389746474"/>
      <w:r>
        <w:t>Subdivision 2 — Supply and prescription to drug addicts</w:t>
      </w:r>
      <w:bookmarkEnd w:id="138"/>
    </w:p>
    <w:p>
      <w:pPr>
        <w:pStyle w:val="Footnoteheading"/>
        <w:keepNext/>
      </w:pPr>
      <w:r>
        <w:tab/>
        <w:t>[Heading inserted in Gazette 12 Aug 2003 p. 3664.]</w:t>
      </w:r>
    </w:p>
    <w:p>
      <w:pPr>
        <w:pStyle w:val="Heading5"/>
      </w:pPr>
      <w:bookmarkStart w:id="139" w:name="_Toc389746475"/>
      <w:r>
        <w:rPr>
          <w:rStyle w:val="CharSectno"/>
        </w:rPr>
        <w:t>51A</w:t>
      </w:r>
      <w:r>
        <w:t>.</w:t>
      </w:r>
      <w:r>
        <w:tab/>
        <w:t>Terms used</w:t>
      </w:r>
      <w:bookmarkEnd w:id="139"/>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40" w:name="_Toc389746476"/>
      <w:r>
        <w:rPr>
          <w:rStyle w:val="CharSectno"/>
        </w:rPr>
        <w:t>51AA</w:t>
      </w:r>
      <w:r>
        <w:t>.</w:t>
      </w:r>
      <w:r>
        <w:tab/>
        <w:t>Disclosure by drug addict to medical practitioner</w:t>
      </w:r>
      <w:bookmarkEnd w:id="140"/>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41" w:name="_Toc389746477"/>
      <w:r>
        <w:rPr>
          <w:rStyle w:val="CharSectno"/>
        </w:rPr>
        <w:t>51B</w:t>
      </w:r>
      <w:r>
        <w:t>.</w:t>
      </w:r>
      <w:r>
        <w:tab/>
        <w:t>Prescription and supply in accordance with this Subdivision — general provision</w:t>
      </w:r>
      <w:bookmarkEnd w:id="14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42" w:name="_Toc389746478"/>
      <w:r>
        <w:rPr>
          <w:rStyle w:val="CharSectno"/>
        </w:rPr>
        <w:t>51BA</w:t>
      </w:r>
      <w:r>
        <w:t>.</w:t>
      </w:r>
      <w:r>
        <w:tab/>
        <w:t>P</w:t>
      </w:r>
      <w:r>
        <w:rPr>
          <w:snapToGrid w:val="0"/>
        </w:rPr>
        <w:t>rescribing drugs of addiction for drug addicts other than for the treatment of drug addiction</w:t>
      </w:r>
      <w:bookmarkEnd w:id="142"/>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43" w:name="_Toc389746479"/>
      <w:r>
        <w:rPr>
          <w:rStyle w:val="CharSectno"/>
        </w:rPr>
        <w:t>51C</w:t>
      </w:r>
      <w:r>
        <w:rPr>
          <w:snapToGrid w:val="0"/>
        </w:rPr>
        <w:t>.</w:t>
      </w:r>
      <w:r>
        <w:rPr>
          <w:snapToGrid w:val="0"/>
        </w:rPr>
        <w:tab/>
        <w:t>Designation of authorised prescribers and specialist prescribers</w:t>
      </w:r>
      <w:bookmarkEnd w:id="143"/>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44" w:name="_Toc389746480"/>
      <w:r>
        <w:rPr>
          <w:rStyle w:val="CharSectno"/>
        </w:rPr>
        <w:t>51CA</w:t>
      </w:r>
      <w:r>
        <w:t>.</w:t>
      </w:r>
      <w:r>
        <w:tab/>
        <w:t>Appointment</w:t>
      </w:r>
      <w:r>
        <w:rPr>
          <w:snapToGrid w:val="0"/>
        </w:rPr>
        <w:t xml:space="preserve"> of medical practitioner as authorised prescriber for a drug addict</w:t>
      </w:r>
      <w:bookmarkEnd w:id="144"/>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45" w:name="_Toc389746481"/>
      <w:r>
        <w:rPr>
          <w:rStyle w:val="CharSectno"/>
        </w:rPr>
        <w:t>51CB</w:t>
      </w:r>
      <w:r>
        <w:t>.</w:t>
      </w:r>
      <w:r>
        <w:tab/>
        <w:t>Appointment of co</w:t>
      </w:r>
      <w:r>
        <w:noBreakHyphen/>
        <w:t xml:space="preserve">prescriber </w:t>
      </w:r>
      <w:r>
        <w:rPr>
          <w:snapToGrid w:val="0"/>
        </w:rPr>
        <w:t>for a drug addict</w:t>
      </w:r>
      <w:bookmarkEnd w:id="145"/>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46" w:name="_Toc389746482"/>
      <w:r>
        <w:rPr>
          <w:rStyle w:val="CharSectno"/>
        </w:rPr>
        <w:t>51CC</w:t>
      </w:r>
      <w:r>
        <w:t>.</w:t>
      </w:r>
      <w:r>
        <w:tab/>
      </w:r>
      <w:r>
        <w:rPr>
          <w:snapToGrid w:val="0"/>
        </w:rPr>
        <w:t>Designations, authorisations and appointments — general rules</w:t>
      </w:r>
      <w:bookmarkEnd w:id="146"/>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47" w:name="_Toc389746483"/>
      <w:r>
        <w:rPr>
          <w:rStyle w:val="CharSectno"/>
        </w:rPr>
        <w:t>51D</w:t>
      </w:r>
      <w:r>
        <w:t>.</w:t>
      </w:r>
      <w:r>
        <w:tab/>
        <w:t>P</w:t>
      </w:r>
      <w:r>
        <w:rPr>
          <w:snapToGrid w:val="0"/>
        </w:rPr>
        <w:t>rescribing pharmacotherapies for the treatment of the drug addiction of a drug addict — general rules</w:t>
      </w:r>
      <w:bookmarkEnd w:id="147"/>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8" w:name="_Toc389746484"/>
      <w:r>
        <w:rPr>
          <w:rStyle w:val="CharSectno"/>
        </w:rPr>
        <w:t>51DA</w:t>
      </w:r>
      <w:r>
        <w:t>.</w:t>
      </w:r>
      <w:r>
        <w:tab/>
        <w:t>P</w:t>
      </w:r>
      <w:r>
        <w:rPr>
          <w:snapToGrid w:val="0"/>
        </w:rPr>
        <w:t>rescribing pharmacotherapies for the treatment of the drug addiction of a drug addict — in a hospital</w:t>
      </w:r>
      <w:bookmarkEnd w:id="148"/>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9" w:name="_Toc389746485"/>
      <w:r>
        <w:rPr>
          <w:rStyle w:val="CharSectno"/>
        </w:rPr>
        <w:t>51DB</w:t>
      </w:r>
      <w:r>
        <w:t>.</w:t>
      </w:r>
      <w:r>
        <w:tab/>
        <w:t>P</w:t>
      </w:r>
      <w:r>
        <w:rPr>
          <w:snapToGrid w:val="0"/>
        </w:rPr>
        <w:t>rescribing pharmacotherapies for the treatment of the drug addiction of a drug addict — in custody</w:t>
      </w:r>
      <w:bookmarkEnd w:id="149"/>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50" w:name="_Toc389746486"/>
      <w:r>
        <w:rPr>
          <w:rStyle w:val="CharSectno"/>
        </w:rPr>
        <w:t>51DC</w:t>
      </w:r>
      <w:r>
        <w:t>.</w:t>
      </w:r>
      <w:r>
        <w:tab/>
        <w:t>P</w:t>
      </w:r>
      <w:r>
        <w:rPr>
          <w:snapToGrid w:val="0"/>
        </w:rPr>
        <w:t>rescribing pharmacotherapies for the treatment of the drug addiction of a drug addict — interim prescriptions</w:t>
      </w:r>
      <w:bookmarkEnd w:id="150"/>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51" w:name="_Toc389746487"/>
      <w:r>
        <w:rPr>
          <w:rStyle w:val="CharSectno"/>
        </w:rPr>
        <w:t>51E</w:t>
      </w:r>
      <w:r>
        <w:t>.</w:t>
      </w:r>
      <w:r>
        <w:tab/>
        <w:t>Dispensing drugs of addiction from a pharmacy</w:t>
      </w:r>
      <w:bookmarkEnd w:id="151"/>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52" w:name="_Toc389746488"/>
      <w:r>
        <w:rPr>
          <w:rStyle w:val="CharSectno"/>
        </w:rPr>
        <w:t>51EA</w:t>
      </w:r>
      <w:r>
        <w:t>.</w:t>
      </w:r>
      <w:r>
        <w:tab/>
        <w:t>Dispensing pharmacotherapies from a pharmacy</w:t>
      </w:r>
      <w:bookmarkEnd w:id="152"/>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53" w:name="_Toc389746489"/>
      <w:r>
        <w:t>Subdivision 2A — Supply and prescription of Schedule 8 poisons to persons other than drug addicts</w:t>
      </w:r>
      <w:bookmarkEnd w:id="153"/>
    </w:p>
    <w:p>
      <w:pPr>
        <w:pStyle w:val="Footnoteheading"/>
      </w:pPr>
      <w:r>
        <w:tab/>
        <w:t>[Heading inserted in Gazette 21 Apr 2009 p. 1366.]</w:t>
      </w:r>
    </w:p>
    <w:p>
      <w:pPr>
        <w:pStyle w:val="Heading5"/>
        <w:rPr>
          <w:snapToGrid w:val="0"/>
        </w:rPr>
      </w:pPr>
      <w:bookmarkStart w:id="154" w:name="_Toc389746490"/>
      <w:r>
        <w:rPr>
          <w:rStyle w:val="CharSectno"/>
        </w:rPr>
        <w:t>51F</w:t>
      </w:r>
      <w:r>
        <w:rPr>
          <w:snapToGrid w:val="0"/>
        </w:rPr>
        <w:t>.</w:t>
      </w:r>
      <w:r>
        <w:rPr>
          <w:snapToGrid w:val="0"/>
        </w:rPr>
        <w:tab/>
        <w:t xml:space="preserve">Treatment not to exceed 60 days unless authorised by </w:t>
      </w:r>
      <w:r>
        <w:t>CEO</w:t>
      </w:r>
      <w:bookmarkEnd w:id="154"/>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55" w:name="_Toc389746491"/>
      <w:r>
        <w:t>Subdivision 3 — Supply and prescription of certain substances</w:t>
      </w:r>
      <w:bookmarkEnd w:id="155"/>
    </w:p>
    <w:p>
      <w:pPr>
        <w:pStyle w:val="Footnoteheading"/>
      </w:pPr>
      <w:r>
        <w:tab/>
        <w:t>[Heading inserted in Gazette 12 Aug 2003 p. 3664.]</w:t>
      </w:r>
    </w:p>
    <w:p>
      <w:pPr>
        <w:pStyle w:val="Heading5"/>
        <w:spacing w:before="260"/>
      </w:pPr>
      <w:bookmarkStart w:id="156" w:name="_Toc389746492"/>
      <w:r>
        <w:rPr>
          <w:rStyle w:val="CharSectno"/>
        </w:rPr>
        <w:t>51G</w:t>
      </w:r>
      <w:r>
        <w:t>.</w:t>
      </w:r>
      <w:r>
        <w:tab/>
        <w:t>Interpretation</w:t>
      </w:r>
      <w:bookmarkEnd w:id="156"/>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57" w:name="_Toc389746493"/>
      <w:r>
        <w:rPr>
          <w:rStyle w:val="CharSectno"/>
        </w:rPr>
        <w:t>51GAA</w:t>
      </w:r>
      <w:r>
        <w:t>.</w:t>
      </w:r>
      <w:r>
        <w:tab/>
        <w:t>When a medical practitioner may supply or prescribe a stimulant</w:t>
      </w:r>
      <w:bookmarkEnd w:id="157"/>
    </w:p>
    <w:p>
      <w:pPr>
        <w:pStyle w:val="Subsection"/>
      </w:pPr>
      <w:r>
        <w:tab/>
      </w:r>
      <w:r>
        <w:tab/>
        <w:t>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 amended in Gazette 21 Apr 2009 p. 1366.]</w:t>
      </w:r>
    </w:p>
    <w:p>
      <w:pPr>
        <w:pStyle w:val="Heading5"/>
        <w:spacing w:before="260"/>
      </w:pPr>
      <w:bookmarkStart w:id="158" w:name="_Toc389746494"/>
      <w:r>
        <w:rPr>
          <w:rStyle w:val="CharSectno"/>
        </w:rPr>
        <w:t>51GAB</w:t>
      </w:r>
      <w:r>
        <w:t>.</w:t>
      </w:r>
      <w:r>
        <w:tab/>
        <w:t>Authorisation to supply or prescribe a stimulant</w:t>
      </w:r>
      <w:bookmarkEnd w:id="158"/>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59" w:name="_Toc389746495"/>
      <w:r>
        <w:rPr>
          <w:rStyle w:val="CharSectno"/>
        </w:rPr>
        <w:t>51GAC</w:t>
      </w:r>
      <w:r>
        <w:t>.</w:t>
      </w:r>
      <w:r>
        <w:tab/>
        <w:t>When an authorised practitioner may supply or prescribe a stimulant</w:t>
      </w:r>
      <w:bookmarkEnd w:id="159"/>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60" w:name="_Toc389746496"/>
      <w:r>
        <w:rPr>
          <w:rStyle w:val="CharSectno"/>
        </w:rPr>
        <w:t>51GAD</w:t>
      </w:r>
      <w:r>
        <w:t>.</w:t>
      </w:r>
      <w:r>
        <w:tab/>
        <w:t>Treatment of attention deficit hyperactivity disorder with a stimulant</w:t>
      </w:r>
      <w:bookmarkEnd w:id="160"/>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61" w:name="_Toc389746497"/>
      <w:r>
        <w:rPr>
          <w:rStyle w:val="CharSectno"/>
        </w:rPr>
        <w:t>51GAE</w:t>
      </w:r>
      <w:r>
        <w:t>.</w:t>
      </w:r>
      <w:r>
        <w:tab/>
        <w:t>Dose for supply or prescription of a stimulant</w:t>
      </w:r>
      <w:bookmarkEnd w:id="161"/>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62" w:name="_Toc389746498"/>
      <w:r>
        <w:rPr>
          <w:rStyle w:val="CharSectno"/>
        </w:rPr>
        <w:t>51GAF</w:t>
      </w:r>
      <w:r>
        <w:t>.</w:t>
      </w:r>
      <w:r>
        <w:tab/>
        <w:t>Notification to CEO of supply or prescription of a stimulant</w:t>
      </w:r>
      <w:bookmarkEnd w:id="162"/>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63" w:name="_Toc389746499"/>
      <w:r>
        <w:rPr>
          <w:rStyle w:val="CharSectno"/>
        </w:rPr>
        <w:t>51GAG</w:t>
      </w:r>
      <w:r>
        <w:t>.</w:t>
      </w:r>
      <w:r>
        <w:tab/>
        <w:t>Co</w:t>
      </w:r>
      <w:r>
        <w:noBreakHyphen/>
        <w:t>prescriber for supply or prescription of a stimulant</w:t>
      </w:r>
      <w:bookmarkEnd w:id="163"/>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64" w:name="_Toc389746500"/>
      <w:r>
        <w:rPr>
          <w:rStyle w:val="CharSectno"/>
        </w:rPr>
        <w:t>51GAH</w:t>
      </w:r>
      <w:r>
        <w:t>.</w:t>
      </w:r>
      <w:r>
        <w:tab/>
        <w:t>Special authorisation to supply or prescription of a stimulant</w:t>
      </w:r>
      <w:bookmarkEnd w:id="164"/>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65" w:name="_Toc389746501"/>
      <w:r>
        <w:rPr>
          <w:rStyle w:val="CharSectno"/>
        </w:rPr>
        <w:t>51GAI</w:t>
      </w:r>
      <w:r>
        <w:t>.</w:t>
      </w:r>
      <w:r>
        <w:tab/>
        <w:t>Supply or prescription of a stimulant in a public hospital or prison</w:t>
      </w:r>
      <w:bookmarkEnd w:id="165"/>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66" w:name="_Toc389746502"/>
      <w:r>
        <w:rPr>
          <w:rStyle w:val="CharSectno"/>
        </w:rPr>
        <w:t>51GA</w:t>
      </w:r>
      <w:r>
        <w:rPr>
          <w:snapToGrid w:val="0"/>
        </w:rPr>
        <w:t>.</w:t>
      </w:r>
      <w:r>
        <w:rPr>
          <w:snapToGrid w:val="0"/>
        </w:rPr>
        <w:tab/>
        <w:t>Supply of dronabinol</w:t>
      </w:r>
      <w:bookmarkEnd w:id="166"/>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7" w:name="_Toc389746503"/>
      <w:r>
        <w:rPr>
          <w:rStyle w:val="CharSectno"/>
        </w:rPr>
        <w:t>51GB</w:t>
      </w:r>
      <w:r>
        <w:rPr>
          <w:snapToGrid w:val="0"/>
        </w:rPr>
        <w:t>.</w:t>
      </w:r>
      <w:r>
        <w:rPr>
          <w:snapToGrid w:val="0"/>
        </w:rPr>
        <w:tab/>
        <w:t>Supply of flunitrazepam</w:t>
      </w:r>
      <w:bookmarkEnd w:id="167"/>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68" w:name="_Toc389746504"/>
      <w:bookmarkStart w:id="169" w:name="_Toc389746555"/>
      <w:r>
        <w:rPr>
          <w:rStyle w:val="CharSectno"/>
        </w:rPr>
        <w:t>51H</w:t>
      </w:r>
      <w:r>
        <w:rPr>
          <w:snapToGrid w:val="0"/>
        </w:rPr>
        <w:t>.</w:t>
      </w:r>
      <w:r>
        <w:rPr>
          <w:snapToGrid w:val="0"/>
        </w:rPr>
        <w:tab/>
        <w:t>Dentists not to prescribe or supply certain drugs of addiction</w:t>
      </w:r>
      <w:bookmarkEnd w:id="168"/>
      <w:bookmarkEnd w:id="169"/>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70" w:name="_Toc389746505"/>
      <w:bookmarkStart w:id="171" w:name="_Toc389746556"/>
      <w:r>
        <w:rPr>
          <w:rStyle w:val="CharDivNo"/>
        </w:rPr>
        <w:t>Division 3</w:t>
      </w:r>
      <w:r>
        <w:t xml:space="preserve"> — </w:t>
      </w:r>
      <w:r>
        <w:rPr>
          <w:rStyle w:val="CharDivText"/>
        </w:rPr>
        <w:t>Dispensing and delivery</w:t>
      </w:r>
      <w:bookmarkEnd w:id="170"/>
      <w:bookmarkEnd w:id="171"/>
    </w:p>
    <w:p>
      <w:pPr>
        <w:pStyle w:val="Footnoteheading"/>
      </w:pPr>
      <w:r>
        <w:tab/>
        <w:t>[Heading inserted in Gazette 12 Aug 2003 p. 3664.]</w:t>
      </w:r>
    </w:p>
    <w:p>
      <w:pPr>
        <w:pStyle w:val="Heading5"/>
        <w:rPr>
          <w:snapToGrid w:val="0"/>
        </w:rPr>
      </w:pPr>
      <w:bookmarkStart w:id="172" w:name="_Toc389746506"/>
      <w:bookmarkStart w:id="173" w:name="_Toc389746557"/>
      <w:r>
        <w:rPr>
          <w:rStyle w:val="CharSectno"/>
        </w:rPr>
        <w:t>52</w:t>
      </w:r>
      <w:r>
        <w:rPr>
          <w:snapToGrid w:val="0"/>
        </w:rPr>
        <w:t>.</w:t>
      </w:r>
      <w:r>
        <w:rPr>
          <w:snapToGrid w:val="0"/>
        </w:rPr>
        <w:tab/>
        <w:t>Dispensing drugs of addiction</w:t>
      </w:r>
      <w:bookmarkEnd w:id="172"/>
      <w:bookmarkEnd w:id="17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74" w:name="_Toc389746507"/>
      <w:bookmarkStart w:id="175" w:name="_Toc389746558"/>
      <w:r>
        <w:rPr>
          <w:rStyle w:val="CharSectno"/>
        </w:rPr>
        <w:t>52A</w:t>
      </w:r>
      <w:r>
        <w:rPr>
          <w:snapToGrid w:val="0"/>
        </w:rPr>
        <w:t>.</w:t>
      </w:r>
      <w:r>
        <w:rPr>
          <w:snapToGrid w:val="0"/>
        </w:rPr>
        <w:tab/>
        <w:t>Movement of drugs of addiction in other circumstances</w:t>
      </w:r>
      <w:bookmarkEnd w:id="174"/>
      <w:bookmarkEnd w:id="175"/>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76" w:name="_Toc389746508"/>
      <w:bookmarkStart w:id="177" w:name="_Toc389746559"/>
      <w:r>
        <w:rPr>
          <w:rStyle w:val="CharSectno"/>
        </w:rPr>
        <w:t>52B</w:t>
      </w:r>
      <w:r>
        <w:rPr>
          <w:snapToGrid w:val="0"/>
        </w:rPr>
        <w:t>.</w:t>
      </w:r>
      <w:r>
        <w:rPr>
          <w:snapToGrid w:val="0"/>
        </w:rPr>
        <w:tab/>
        <w:t>Manner of recording details</w:t>
      </w:r>
      <w:bookmarkEnd w:id="176"/>
      <w:bookmarkEnd w:id="17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78" w:name="_Toc389746509"/>
      <w:bookmarkStart w:id="179" w:name="_Toc389746560"/>
      <w:r>
        <w:rPr>
          <w:rStyle w:val="CharSectno"/>
        </w:rPr>
        <w:t>52C</w:t>
      </w:r>
      <w:r>
        <w:rPr>
          <w:snapToGrid w:val="0"/>
        </w:rPr>
        <w:t>.</w:t>
      </w:r>
      <w:r>
        <w:rPr>
          <w:snapToGrid w:val="0"/>
        </w:rPr>
        <w:tab/>
        <w:t>Returns to department</w:t>
      </w:r>
      <w:bookmarkEnd w:id="178"/>
      <w:bookmarkEnd w:id="17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80" w:name="_Toc389746510"/>
      <w:bookmarkStart w:id="181" w:name="_Toc389746561"/>
      <w:r>
        <w:rPr>
          <w:rStyle w:val="CharSectno"/>
        </w:rPr>
        <w:t>53</w:t>
      </w:r>
      <w:r>
        <w:rPr>
          <w:snapToGrid w:val="0"/>
        </w:rPr>
        <w:t>.</w:t>
      </w:r>
      <w:r>
        <w:rPr>
          <w:snapToGrid w:val="0"/>
        </w:rPr>
        <w:tab/>
        <w:t>Dispensing poisons included in Schedule 8 in case of emergency</w:t>
      </w:r>
      <w:bookmarkEnd w:id="180"/>
      <w:bookmarkEnd w:id="181"/>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82" w:name="_Toc389746511"/>
      <w:bookmarkStart w:id="183" w:name="_Toc389746562"/>
      <w:r>
        <w:rPr>
          <w:rStyle w:val="CharSectno"/>
        </w:rPr>
        <w:t>53A</w:t>
      </w:r>
      <w:r>
        <w:rPr>
          <w:snapToGrid w:val="0"/>
        </w:rPr>
        <w:t>.</w:t>
      </w:r>
      <w:r>
        <w:rPr>
          <w:snapToGrid w:val="0"/>
        </w:rPr>
        <w:tab/>
        <w:t>Dispensing certain poisons included in Schedule 8</w:t>
      </w:r>
      <w:bookmarkEnd w:id="182"/>
      <w:bookmarkEnd w:id="183"/>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84" w:name="_Toc389746512"/>
      <w:bookmarkStart w:id="185" w:name="_Toc389746563"/>
      <w:r>
        <w:rPr>
          <w:rStyle w:val="CharSectno"/>
        </w:rPr>
        <w:t>54</w:t>
      </w:r>
      <w:r>
        <w:rPr>
          <w:snapToGrid w:val="0"/>
        </w:rPr>
        <w:t>.</w:t>
      </w:r>
      <w:r>
        <w:rPr>
          <w:snapToGrid w:val="0"/>
        </w:rPr>
        <w:tab/>
        <w:t>Delivery of poisons included in Schedule 8 on order</w:t>
      </w:r>
      <w:bookmarkEnd w:id="184"/>
      <w:bookmarkEnd w:id="18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86" w:name="_Toc389746513"/>
      <w:bookmarkStart w:id="187" w:name="_Toc389746564"/>
      <w:r>
        <w:rPr>
          <w:rStyle w:val="CharSectno"/>
        </w:rPr>
        <w:t>54A</w:t>
      </w:r>
      <w:r>
        <w:rPr>
          <w:snapToGrid w:val="0"/>
        </w:rPr>
        <w:t>.</w:t>
      </w:r>
      <w:r>
        <w:rPr>
          <w:snapToGrid w:val="0"/>
        </w:rPr>
        <w:tab/>
        <w:t>Packaging of drugs of addiction</w:t>
      </w:r>
      <w:bookmarkEnd w:id="186"/>
      <w:bookmarkEnd w:id="187"/>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88" w:name="_Toc389746514"/>
      <w:bookmarkStart w:id="189" w:name="_Toc389746565"/>
      <w:r>
        <w:rPr>
          <w:rStyle w:val="CharSectno"/>
        </w:rPr>
        <w:t>55</w:t>
      </w:r>
      <w:r>
        <w:rPr>
          <w:snapToGrid w:val="0"/>
        </w:rPr>
        <w:t>.</w:t>
      </w:r>
      <w:r>
        <w:rPr>
          <w:snapToGrid w:val="0"/>
        </w:rPr>
        <w:tab/>
        <w:t>Common carrier protected</w:t>
      </w:r>
      <w:bookmarkEnd w:id="188"/>
      <w:bookmarkEnd w:id="189"/>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90" w:name="_Toc389746515"/>
      <w:bookmarkStart w:id="191" w:name="_Toc389746566"/>
      <w:r>
        <w:rPr>
          <w:rStyle w:val="CharDivNo"/>
        </w:rPr>
        <w:t>Division 4</w:t>
      </w:r>
      <w:r>
        <w:t xml:space="preserve"> — </w:t>
      </w:r>
      <w:r>
        <w:rPr>
          <w:rStyle w:val="CharDivText"/>
        </w:rPr>
        <w:t>Safe custody</w:t>
      </w:r>
      <w:bookmarkEnd w:id="190"/>
      <w:bookmarkEnd w:id="191"/>
    </w:p>
    <w:p>
      <w:pPr>
        <w:pStyle w:val="Footnoteheading"/>
        <w:keepNext/>
        <w:keepLines/>
        <w:rPr>
          <w:i w:val="0"/>
        </w:rPr>
      </w:pPr>
      <w:r>
        <w:tab/>
        <w:t>[Heading inserted in Gazette 12 Aug 2003 p. 3665.]</w:t>
      </w:r>
    </w:p>
    <w:p>
      <w:pPr>
        <w:pStyle w:val="Heading5"/>
        <w:rPr>
          <w:snapToGrid w:val="0"/>
        </w:rPr>
      </w:pPr>
      <w:bookmarkStart w:id="192" w:name="_Toc389746516"/>
      <w:bookmarkStart w:id="193" w:name="_Toc389746567"/>
      <w:r>
        <w:rPr>
          <w:rStyle w:val="CharSectno"/>
        </w:rPr>
        <w:t>56</w:t>
      </w:r>
      <w:r>
        <w:rPr>
          <w:snapToGrid w:val="0"/>
        </w:rPr>
        <w:t>.</w:t>
      </w:r>
      <w:r>
        <w:rPr>
          <w:snapToGrid w:val="0"/>
        </w:rPr>
        <w:tab/>
        <w:t>Storing and securing drugs of addiction</w:t>
      </w:r>
      <w:bookmarkEnd w:id="192"/>
      <w:bookmarkEnd w:id="19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94" w:name="_Toc389746517"/>
      <w:bookmarkStart w:id="195" w:name="_Toc389746568"/>
      <w:r>
        <w:rPr>
          <w:rStyle w:val="CharSectno"/>
        </w:rPr>
        <w:t>56A</w:t>
      </w:r>
      <w:r>
        <w:rPr>
          <w:snapToGrid w:val="0"/>
        </w:rPr>
        <w:t>.</w:t>
      </w:r>
      <w:r>
        <w:rPr>
          <w:snapToGrid w:val="0"/>
        </w:rPr>
        <w:tab/>
        <w:t>Prescribed amount of poisons included in Schedule 8</w:t>
      </w:r>
      <w:bookmarkEnd w:id="194"/>
      <w:bookmarkEnd w:id="195"/>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196" w:name="_Toc389746518"/>
      <w:bookmarkStart w:id="197" w:name="_Toc389746569"/>
      <w:r>
        <w:rPr>
          <w:rStyle w:val="CharSectno"/>
        </w:rPr>
        <w:t>56B</w:t>
      </w:r>
      <w:r>
        <w:rPr>
          <w:snapToGrid w:val="0"/>
        </w:rPr>
        <w:t>.</w:t>
      </w:r>
      <w:r>
        <w:rPr>
          <w:snapToGrid w:val="0"/>
        </w:rPr>
        <w:tab/>
        <w:t>Location of safe in premises</w:t>
      </w:r>
      <w:bookmarkEnd w:id="196"/>
      <w:bookmarkEnd w:id="19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98" w:name="_Toc389746519"/>
      <w:bookmarkStart w:id="199" w:name="_Toc389746570"/>
      <w:r>
        <w:rPr>
          <w:rStyle w:val="CharSectno"/>
        </w:rPr>
        <w:t>56C</w:t>
      </w:r>
      <w:r>
        <w:rPr>
          <w:snapToGrid w:val="0"/>
        </w:rPr>
        <w:t>.</w:t>
      </w:r>
      <w:r>
        <w:rPr>
          <w:snapToGrid w:val="0"/>
        </w:rPr>
        <w:tab/>
        <w:t>Authorised persons to keep keys to safes</w:t>
      </w:r>
      <w:bookmarkEnd w:id="198"/>
      <w:bookmarkEnd w:id="19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200" w:name="_Toc389746520"/>
      <w:bookmarkStart w:id="201" w:name="_Toc389746571"/>
      <w:r>
        <w:rPr>
          <w:rStyle w:val="CharSectno"/>
        </w:rPr>
        <w:t>56D</w:t>
      </w:r>
      <w:r>
        <w:rPr>
          <w:snapToGrid w:val="0"/>
        </w:rPr>
        <w:t>.</w:t>
      </w:r>
      <w:r>
        <w:rPr>
          <w:snapToGrid w:val="0"/>
        </w:rPr>
        <w:tab/>
        <w:t>Safes to be kept locked</w:t>
      </w:r>
      <w:bookmarkEnd w:id="200"/>
      <w:bookmarkEnd w:id="20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202" w:name="_Toc389746521"/>
      <w:bookmarkStart w:id="203" w:name="_Toc389746572"/>
      <w:r>
        <w:rPr>
          <w:rStyle w:val="CharSectno"/>
        </w:rPr>
        <w:t>56E</w:t>
      </w:r>
      <w:r>
        <w:rPr>
          <w:snapToGrid w:val="0"/>
        </w:rPr>
        <w:t>.</w:t>
      </w:r>
      <w:r>
        <w:rPr>
          <w:snapToGrid w:val="0"/>
        </w:rPr>
        <w:tab/>
        <w:t>Pharmacist present on premises</w:t>
      </w:r>
      <w:bookmarkEnd w:id="202"/>
      <w:bookmarkEnd w:id="203"/>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204" w:name="_Toc389746522"/>
      <w:bookmarkStart w:id="205" w:name="_Toc389746573"/>
      <w:r>
        <w:rPr>
          <w:rStyle w:val="CharSectno"/>
        </w:rPr>
        <w:t>56F</w:t>
      </w:r>
      <w:r>
        <w:rPr>
          <w:snapToGrid w:val="0"/>
        </w:rPr>
        <w:t>.</w:t>
      </w:r>
      <w:r>
        <w:rPr>
          <w:snapToGrid w:val="0"/>
        </w:rPr>
        <w:tab/>
        <w:t>Keys to, and locking of, poisons cupboards and lockable drawers</w:t>
      </w:r>
      <w:bookmarkEnd w:id="204"/>
      <w:bookmarkEnd w:id="205"/>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206" w:name="_Toc389746523"/>
      <w:bookmarkStart w:id="207" w:name="_Toc389746574"/>
      <w:r>
        <w:rPr>
          <w:rStyle w:val="CharSectno"/>
        </w:rPr>
        <w:t>56G</w:t>
      </w:r>
      <w:r>
        <w:rPr>
          <w:snapToGrid w:val="0"/>
        </w:rPr>
        <w:t>.</w:t>
      </w:r>
      <w:r>
        <w:rPr>
          <w:snapToGrid w:val="0"/>
        </w:rPr>
        <w:tab/>
        <w:t>Poisons included in Schedule 8 in hospital ward</w:t>
      </w:r>
      <w:bookmarkEnd w:id="206"/>
      <w:bookmarkEnd w:id="207"/>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208" w:name="_Toc389746524"/>
      <w:bookmarkStart w:id="209" w:name="_Toc389746575"/>
      <w:r>
        <w:rPr>
          <w:rStyle w:val="CharSectno"/>
        </w:rPr>
        <w:t>56H</w:t>
      </w:r>
      <w:r>
        <w:rPr>
          <w:snapToGrid w:val="0"/>
        </w:rPr>
        <w:t>.</w:t>
      </w:r>
      <w:r>
        <w:rPr>
          <w:snapToGrid w:val="0"/>
        </w:rPr>
        <w:tab/>
        <w:t>Keys to, and locking of, cupboards in hospital wards</w:t>
      </w:r>
      <w:bookmarkEnd w:id="208"/>
      <w:bookmarkEnd w:id="209"/>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210" w:name="_Toc389746525"/>
      <w:bookmarkStart w:id="211" w:name="_Toc389746576"/>
      <w:r>
        <w:rPr>
          <w:rStyle w:val="CharDivNo"/>
        </w:rPr>
        <w:t>Division 5</w:t>
      </w:r>
      <w:r>
        <w:t xml:space="preserve"> — </w:t>
      </w:r>
      <w:r>
        <w:rPr>
          <w:rStyle w:val="CharDivText"/>
        </w:rPr>
        <w:t>Restrictions on supply</w:t>
      </w:r>
      <w:bookmarkEnd w:id="210"/>
      <w:bookmarkEnd w:id="211"/>
    </w:p>
    <w:p>
      <w:pPr>
        <w:pStyle w:val="Footnoteheading"/>
        <w:rPr>
          <w:i w:val="0"/>
        </w:rPr>
      </w:pPr>
      <w:r>
        <w:tab/>
        <w:t>[Heading inserted in Gazette 12 Aug 2003 p. 3665.]</w:t>
      </w:r>
    </w:p>
    <w:p>
      <w:pPr>
        <w:pStyle w:val="Heading5"/>
        <w:rPr>
          <w:snapToGrid w:val="0"/>
        </w:rPr>
      </w:pPr>
      <w:bookmarkStart w:id="212" w:name="_Toc389746526"/>
      <w:bookmarkStart w:id="213" w:name="_Toc389746577"/>
      <w:r>
        <w:rPr>
          <w:rStyle w:val="CharSectno"/>
        </w:rPr>
        <w:t>57</w:t>
      </w:r>
      <w:r>
        <w:rPr>
          <w:snapToGrid w:val="0"/>
        </w:rPr>
        <w:t>.</w:t>
      </w:r>
      <w:r>
        <w:rPr>
          <w:snapToGrid w:val="0"/>
        </w:rPr>
        <w:tab/>
        <w:t>Labelling</w:t>
      </w:r>
      <w:bookmarkEnd w:id="212"/>
      <w:bookmarkEnd w:id="21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214" w:name="_Toc389746527"/>
      <w:bookmarkStart w:id="215" w:name="_Toc389746578"/>
      <w:r>
        <w:rPr>
          <w:rStyle w:val="CharSectno"/>
        </w:rPr>
        <w:t>58</w:t>
      </w:r>
      <w:r>
        <w:rPr>
          <w:snapToGrid w:val="0"/>
        </w:rPr>
        <w:t>.</w:t>
      </w:r>
      <w:r>
        <w:rPr>
          <w:snapToGrid w:val="0"/>
        </w:rPr>
        <w:tab/>
        <w:t>Improper prescribing or use of drugs of addiction</w:t>
      </w:r>
      <w:bookmarkEnd w:id="214"/>
      <w:bookmarkEnd w:id="215"/>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216" w:name="_Toc389746528"/>
      <w:bookmarkStart w:id="217" w:name="_Toc389746579"/>
      <w:r>
        <w:rPr>
          <w:rStyle w:val="CharPartNo"/>
        </w:rPr>
        <w:t>Part 7</w:t>
      </w:r>
      <w:r>
        <w:rPr>
          <w:rStyle w:val="CharDivNo"/>
        </w:rPr>
        <w:t> </w:t>
      </w:r>
      <w:r>
        <w:t>—</w:t>
      </w:r>
      <w:r>
        <w:rPr>
          <w:rStyle w:val="CharDivText"/>
        </w:rPr>
        <w:t> </w:t>
      </w:r>
      <w:r>
        <w:rPr>
          <w:rStyle w:val="CharPartText"/>
        </w:rPr>
        <w:t>Miscellaneous provisions</w:t>
      </w:r>
      <w:bookmarkEnd w:id="216"/>
      <w:bookmarkEnd w:id="217"/>
    </w:p>
    <w:p>
      <w:pPr>
        <w:pStyle w:val="Footnoteheading"/>
      </w:pPr>
      <w:r>
        <w:tab/>
        <w:t>[Heading inserted in Gazette 12 Aug 2003 p. 3665.]</w:t>
      </w:r>
    </w:p>
    <w:p>
      <w:pPr>
        <w:pStyle w:val="Heading5"/>
        <w:rPr>
          <w:snapToGrid w:val="0"/>
        </w:rPr>
      </w:pPr>
      <w:bookmarkStart w:id="218" w:name="_Toc389746529"/>
      <w:bookmarkStart w:id="219" w:name="_Toc389746580"/>
      <w:r>
        <w:rPr>
          <w:rStyle w:val="CharSectno"/>
        </w:rPr>
        <w:t>59</w:t>
      </w:r>
      <w:r>
        <w:rPr>
          <w:snapToGrid w:val="0"/>
        </w:rPr>
        <w:t>.</w:t>
      </w:r>
      <w:r>
        <w:rPr>
          <w:snapToGrid w:val="0"/>
        </w:rPr>
        <w:tab/>
        <w:t>Names of persons from whom licence or authority withdrawn to be published</w:t>
      </w:r>
      <w:bookmarkEnd w:id="218"/>
      <w:bookmarkEnd w:id="21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20" w:name="_Toc389746530"/>
      <w:bookmarkStart w:id="221" w:name="_Toc389746581"/>
      <w:r>
        <w:rPr>
          <w:rStyle w:val="CharSectno"/>
        </w:rPr>
        <w:t>64</w:t>
      </w:r>
      <w:r>
        <w:rPr>
          <w:snapToGrid w:val="0"/>
        </w:rPr>
        <w:t>.</w:t>
      </w:r>
      <w:r>
        <w:rPr>
          <w:snapToGrid w:val="0"/>
        </w:rPr>
        <w:tab/>
        <w:t>Substitution of one brand of a drug for another</w:t>
      </w:r>
      <w:bookmarkEnd w:id="220"/>
      <w:bookmarkEnd w:id="2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222" w:name="_Toc389746531"/>
      <w:bookmarkStart w:id="223" w:name="_Toc389746582"/>
      <w:r>
        <w:rPr>
          <w:rStyle w:val="CharSectno"/>
        </w:rPr>
        <w:t>65</w:t>
      </w:r>
      <w:r>
        <w:rPr>
          <w:snapToGrid w:val="0"/>
        </w:rPr>
        <w:t>.</w:t>
      </w:r>
      <w:r>
        <w:rPr>
          <w:snapToGrid w:val="0"/>
        </w:rPr>
        <w:tab/>
        <w:t>Form of warrant (section 55A)</w:t>
      </w:r>
      <w:bookmarkEnd w:id="222"/>
      <w:bookmarkEnd w:id="22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24" w:name="_Toc389746532"/>
      <w:bookmarkStart w:id="225" w:name="_Toc389746583"/>
      <w:r>
        <w:rPr>
          <w:rStyle w:val="CharPartNo"/>
        </w:rPr>
        <w:t>Part 8</w:t>
      </w:r>
      <w:r>
        <w:rPr>
          <w:b w:val="0"/>
        </w:rPr>
        <w:t> </w:t>
      </w:r>
      <w:r>
        <w:t>—</w:t>
      </w:r>
      <w:r>
        <w:rPr>
          <w:b w:val="0"/>
        </w:rPr>
        <w:t> </w:t>
      </w:r>
      <w:r>
        <w:rPr>
          <w:rStyle w:val="CharPartText"/>
        </w:rPr>
        <w:t>Transitional provisions</w:t>
      </w:r>
      <w:bookmarkEnd w:id="224"/>
      <w:bookmarkEnd w:id="225"/>
    </w:p>
    <w:p>
      <w:pPr>
        <w:pStyle w:val="Footnoteheading"/>
      </w:pPr>
      <w:r>
        <w:tab/>
        <w:t>[Heading inserted in Gazette 21 Apr 2009 p. 1366.]</w:t>
      </w:r>
    </w:p>
    <w:p>
      <w:pPr>
        <w:pStyle w:val="Heading3"/>
      </w:pPr>
      <w:bookmarkStart w:id="226" w:name="_Toc389746533"/>
      <w:bookmarkStart w:id="227" w:name="_Toc389746584"/>
      <w:r>
        <w:rPr>
          <w:rStyle w:val="CharDivNo"/>
        </w:rPr>
        <w:t>Division 1</w:t>
      </w:r>
      <w:r>
        <w:t> — </w:t>
      </w:r>
      <w:r>
        <w:rPr>
          <w:rStyle w:val="CharDivText"/>
        </w:rPr>
        <w:t xml:space="preserve">Transitional provisions relating to the </w:t>
      </w:r>
      <w:r>
        <w:rPr>
          <w:rStyle w:val="CharDivText"/>
          <w:i/>
          <w:iCs/>
        </w:rPr>
        <w:t>Poisons Amendment Regulations (No. 2) 2009</w:t>
      </w:r>
      <w:bookmarkEnd w:id="226"/>
      <w:bookmarkEnd w:id="227"/>
    </w:p>
    <w:p>
      <w:pPr>
        <w:pStyle w:val="Footnoteheading"/>
      </w:pPr>
      <w:r>
        <w:tab/>
        <w:t>[Heading inserted in Gazette 21 Apr 2009 p. 1366.]</w:t>
      </w:r>
    </w:p>
    <w:p>
      <w:pPr>
        <w:pStyle w:val="Heading5"/>
      </w:pPr>
      <w:bookmarkStart w:id="228" w:name="_Toc389746534"/>
      <w:bookmarkStart w:id="229" w:name="_Toc389746585"/>
      <w:r>
        <w:rPr>
          <w:rStyle w:val="CharSectno"/>
        </w:rPr>
        <w:t>66</w:t>
      </w:r>
      <w:r>
        <w:t>.</w:t>
      </w:r>
      <w:r>
        <w:tab/>
        <w:t>Terms used</w:t>
      </w:r>
      <w:bookmarkEnd w:id="228"/>
      <w:bookmarkEnd w:id="229"/>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230" w:name="_Toc389746535"/>
      <w:bookmarkStart w:id="231" w:name="_Toc389746586"/>
      <w:r>
        <w:rPr>
          <w:rStyle w:val="CharSectno"/>
        </w:rPr>
        <w:t>67</w:t>
      </w:r>
      <w:r>
        <w:t>.</w:t>
      </w:r>
      <w:r>
        <w:tab/>
        <w:t>Authorisation to prescribe drugs of addiction</w:t>
      </w:r>
      <w:bookmarkEnd w:id="230"/>
      <w:bookmarkEnd w:id="231"/>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32" w:name="_Toc389746536"/>
      <w:bookmarkStart w:id="233" w:name="_Toc389746587"/>
      <w:r>
        <w:rPr>
          <w:rStyle w:val="CharSectno"/>
        </w:rPr>
        <w:t>68</w:t>
      </w:r>
      <w:r>
        <w:t>.</w:t>
      </w:r>
      <w:r>
        <w:tab/>
        <w:t>Authorisation to prescribe pharmacotherapies</w:t>
      </w:r>
      <w:bookmarkEnd w:id="232"/>
      <w:bookmarkEnd w:id="233"/>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34" w:name="_Toc389746537"/>
      <w:bookmarkStart w:id="235" w:name="_Toc389746588"/>
      <w:r>
        <w:rPr>
          <w:rStyle w:val="CharSectno"/>
        </w:rPr>
        <w:t>69</w:t>
      </w:r>
      <w:r>
        <w:t>.</w:t>
      </w:r>
      <w:r>
        <w:tab/>
        <w:t>Prescriptions</w:t>
      </w:r>
      <w:bookmarkEnd w:id="234"/>
      <w:bookmarkEnd w:id="23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36" w:name="_Toc389746538"/>
      <w:bookmarkStart w:id="237" w:name="_Toc389746589"/>
      <w:r>
        <w:rPr>
          <w:rStyle w:val="CharSectno"/>
        </w:rPr>
        <w:t>70</w:t>
      </w:r>
      <w:r>
        <w:t>.</w:t>
      </w:r>
      <w:r>
        <w:tab/>
        <w:t>Dispensing drugs of addiction from a pharmacy</w:t>
      </w:r>
      <w:bookmarkEnd w:id="236"/>
      <w:bookmarkEnd w:id="23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38" w:name="_Toc389746539"/>
      <w:bookmarkStart w:id="239" w:name="_Toc389746590"/>
      <w:r>
        <w:rPr>
          <w:rStyle w:val="CharSchNo"/>
        </w:rPr>
        <w:t>Appendix A</w:t>
      </w:r>
      <w:bookmarkEnd w:id="238"/>
      <w:bookmarkEnd w:id="23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deleted in Gazette 1 Oct 1993 p. 5361.]</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240" w:name="_Toc389746540"/>
      <w:bookmarkStart w:id="241" w:name="_Toc389746591"/>
      <w:r>
        <w:rPr>
          <w:rStyle w:val="CharSchNo"/>
        </w:rPr>
        <w:t>Appendix G</w:t>
      </w:r>
      <w:bookmarkEnd w:id="240"/>
      <w:bookmarkEnd w:id="24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242" w:name="_Toc389746541"/>
      <w:bookmarkStart w:id="243" w:name="_Toc389746592"/>
      <w:r>
        <w:rPr>
          <w:rStyle w:val="CharSchNo"/>
        </w:rPr>
        <w:t>Appendix H</w:t>
      </w:r>
      <w:bookmarkEnd w:id="242"/>
      <w:bookmarkEnd w:id="243"/>
    </w:p>
    <w:p>
      <w:pPr>
        <w:pStyle w:val="yHeading2"/>
      </w:pPr>
      <w:bookmarkStart w:id="244" w:name="_Toc389746542"/>
      <w:bookmarkStart w:id="245" w:name="_Toc389746593"/>
      <w:r>
        <w:rPr>
          <w:rStyle w:val="CharSchText"/>
        </w:rPr>
        <w:t>Schedule 4 substances referred to in regulation 39(1)</w:t>
      </w:r>
      <w:bookmarkEnd w:id="244"/>
      <w:bookmarkEnd w:id="245"/>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246" w:name="_Toc389746543"/>
      <w:bookmarkStart w:id="247" w:name="_Toc389746594"/>
      <w:r>
        <w:rPr>
          <w:rStyle w:val="CharSchNo"/>
        </w:rPr>
        <w:t>Appendix J</w:t>
      </w:r>
      <w:bookmarkEnd w:id="246"/>
      <w:bookmarkEnd w:id="247"/>
    </w:p>
    <w:p>
      <w:pPr>
        <w:pStyle w:val="yShoulderClause"/>
        <w:rPr>
          <w:snapToGrid w:val="0"/>
        </w:rPr>
      </w:pPr>
      <w:r>
        <w:rPr>
          <w:snapToGrid w:val="0"/>
        </w:rPr>
        <w:t>(reg. 35A)</w:t>
      </w:r>
    </w:p>
    <w:p>
      <w:pPr>
        <w:pStyle w:val="yHeading2"/>
      </w:pPr>
      <w:bookmarkStart w:id="248" w:name="_Toc389746544"/>
      <w:bookmarkStart w:id="249" w:name="_Toc389746595"/>
      <w:r>
        <w:rPr>
          <w:rStyle w:val="CharSchText"/>
        </w:rPr>
        <w:t>Schedule 3 poison sales to be recorded</w:t>
      </w:r>
      <w:bookmarkEnd w:id="248"/>
      <w:bookmarkEnd w:id="249"/>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250" w:name="_Toc389746545"/>
      <w:bookmarkStart w:id="251" w:name="_Toc389746596"/>
      <w:r>
        <w:rPr>
          <w:rStyle w:val="CharSchNo"/>
        </w:rPr>
        <w:t>Appendix K</w:t>
      </w:r>
      <w:bookmarkEnd w:id="250"/>
      <w:bookmarkEnd w:id="251"/>
    </w:p>
    <w:p>
      <w:pPr>
        <w:pStyle w:val="yShoulderClause"/>
      </w:pPr>
      <w:r>
        <w:t>[r. 32B]</w:t>
      </w:r>
    </w:p>
    <w:p>
      <w:pPr>
        <w:pStyle w:val="yHeading2"/>
      </w:pPr>
      <w:bookmarkStart w:id="252" w:name="_Toc389746546"/>
      <w:bookmarkStart w:id="253" w:name="_Toc389746597"/>
      <w:r>
        <w:rPr>
          <w:rStyle w:val="CharSchText"/>
        </w:rPr>
        <w:t>Criteria for electronic prescribing systems</w:t>
      </w:r>
      <w:bookmarkEnd w:id="252"/>
      <w:bookmarkEnd w:id="253"/>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pPr>
      <w:bookmarkStart w:id="254" w:name="_Toc389746547"/>
      <w:bookmarkStart w:id="255" w:name="_Toc389746598"/>
      <w:r>
        <w:rPr>
          <w:rStyle w:val="CharSchNo"/>
        </w:rPr>
        <w:t>Appendix L</w:t>
      </w:r>
      <w:bookmarkEnd w:id="254"/>
      <w:bookmarkEnd w:id="255"/>
    </w:p>
    <w:p>
      <w:pPr>
        <w:pStyle w:val="yShoulderClause"/>
        <w:spacing w:before="0"/>
        <w:rPr>
          <w:snapToGrid w:val="0"/>
        </w:rPr>
      </w:pPr>
      <w:r>
        <w:rPr>
          <w:snapToGrid w:val="0"/>
        </w:rPr>
        <w:t>(Regulations 37 and 51)</w:t>
      </w:r>
    </w:p>
    <w:p>
      <w:pPr>
        <w:pStyle w:val="yHeading2"/>
        <w:rPr>
          <w:rStyle w:val="CharSchText"/>
        </w:rPr>
      </w:pPr>
      <w:bookmarkStart w:id="256" w:name="_Toc389746548"/>
      <w:bookmarkStart w:id="257" w:name="_Toc389746599"/>
      <w:r>
        <w:rPr>
          <w:rStyle w:val="CharSchText"/>
        </w:rPr>
        <w:t>Specified criteria for the generation of prescriptions by computer</w:t>
      </w:r>
      <w:bookmarkEnd w:id="256"/>
      <w:bookmarkEnd w:id="257"/>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258" w:name="_Toc389746549"/>
      <w:bookmarkStart w:id="259" w:name="_Toc389746600"/>
      <w:r>
        <w:rPr>
          <w:rStyle w:val="CharSchNo"/>
        </w:rPr>
        <w:t>Appendix M</w:t>
      </w:r>
      <w:bookmarkEnd w:id="258"/>
      <w:bookmarkEnd w:id="259"/>
    </w:p>
    <w:p>
      <w:pPr>
        <w:pStyle w:val="yShoulderClause"/>
        <w:rPr>
          <w:snapToGrid w:val="0"/>
        </w:rPr>
      </w:pPr>
      <w:r>
        <w:rPr>
          <w:snapToGrid w:val="0"/>
        </w:rPr>
        <w:t>[Regulations 56(1) and (2)]</w:t>
      </w:r>
    </w:p>
    <w:p>
      <w:pPr>
        <w:pStyle w:val="yHeading2"/>
        <w:rPr>
          <w:rStyle w:val="CharSchText"/>
        </w:rPr>
      </w:pPr>
      <w:bookmarkStart w:id="260" w:name="_Toc389746550"/>
      <w:bookmarkStart w:id="261" w:name="_Toc389746601"/>
      <w:r>
        <w:rPr>
          <w:rStyle w:val="CharSchText"/>
        </w:rPr>
        <w:t>Safes and additional security for storing drugs of addiction</w:t>
      </w:r>
      <w:bookmarkEnd w:id="260"/>
      <w:bookmarkEnd w:id="261"/>
    </w:p>
    <w:p>
      <w:pPr>
        <w:pStyle w:val="yFootnoteheading"/>
      </w:pPr>
      <w:r>
        <w:tab/>
        <w:t>[Heading inserted in Gazette 25 Jun 1993 p. 3084.]</w:t>
      </w:r>
    </w:p>
    <w:p>
      <w:pPr>
        <w:pStyle w:val="yHeading5"/>
        <w:rPr>
          <w:snapToGrid w:val="0"/>
        </w:rPr>
      </w:pPr>
      <w:bookmarkStart w:id="262" w:name="_Toc389746551"/>
      <w:bookmarkStart w:id="263" w:name="_Toc389746602"/>
      <w:r>
        <w:rPr>
          <w:rStyle w:val="CharSClsNo"/>
        </w:rPr>
        <w:t>1</w:t>
      </w:r>
      <w:r>
        <w:rPr>
          <w:snapToGrid w:val="0"/>
        </w:rPr>
        <w:t>.</w:t>
      </w:r>
      <w:r>
        <w:rPr>
          <w:snapToGrid w:val="0"/>
        </w:rPr>
        <w:tab/>
        <w:t>Safes</w:t>
      </w:r>
      <w:bookmarkEnd w:id="262"/>
      <w:bookmarkEnd w:id="263"/>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264" w:name="_Toc389746552"/>
      <w:bookmarkStart w:id="265" w:name="_Toc389746603"/>
      <w:r>
        <w:rPr>
          <w:rStyle w:val="CharSClsNo"/>
        </w:rPr>
        <w:t>2</w:t>
      </w:r>
      <w:r>
        <w:rPr>
          <w:snapToGrid w:val="0"/>
        </w:rPr>
        <w:t>.</w:t>
      </w:r>
      <w:r>
        <w:rPr>
          <w:snapToGrid w:val="0"/>
        </w:rPr>
        <w:tab/>
        <w:t>Additional security requirements</w:t>
      </w:r>
      <w:bookmarkEnd w:id="264"/>
      <w:bookmarkEnd w:id="26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6" w:name="_Toc389746553"/>
      <w:bookmarkStart w:id="267" w:name="_Toc389746604"/>
      <w:r>
        <w:t>Notes</w:t>
      </w:r>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268" w:name="_Toc389746554"/>
      <w:bookmarkStart w:id="269" w:name="_Toc389746605"/>
      <w:r>
        <w:rPr>
          <w:snapToGrid w:val="0"/>
        </w:rPr>
        <w:t>Compilation table</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ins w:id="270" w:author="Master Repository Process" w:date="2021-09-19T01:14:00Z"/>
        </w:trPr>
        <w:tc>
          <w:tcPr>
            <w:tcW w:w="3118" w:type="dxa"/>
            <w:tcBorders>
              <w:bottom w:val="single" w:sz="4" w:space="0" w:color="auto"/>
            </w:tcBorders>
          </w:tcPr>
          <w:p>
            <w:pPr>
              <w:pStyle w:val="nTable"/>
              <w:spacing w:after="40"/>
              <w:ind w:right="113"/>
              <w:rPr>
                <w:ins w:id="271" w:author="Master Repository Process" w:date="2021-09-19T01:14:00Z"/>
                <w:i/>
                <w:sz w:val="19"/>
              </w:rPr>
            </w:pPr>
            <w:ins w:id="272" w:author="Master Repository Process" w:date="2021-09-19T01:14:00Z">
              <w:r>
                <w:rPr>
                  <w:i/>
                  <w:sz w:val="19"/>
                </w:rPr>
                <w:t>Poisons Amendment Regulations (No. 5) 2009</w:t>
              </w:r>
            </w:ins>
          </w:p>
        </w:tc>
        <w:tc>
          <w:tcPr>
            <w:tcW w:w="1276" w:type="dxa"/>
            <w:tcBorders>
              <w:bottom w:val="single" w:sz="4" w:space="0" w:color="auto"/>
            </w:tcBorders>
          </w:tcPr>
          <w:p>
            <w:pPr>
              <w:pStyle w:val="nTable"/>
              <w:spacing w:after="40"/>
              <w:rPr>
                <w:ins w:id="273" w:author="Master Repository Process" w:date="2021-09-19T01:14:00Z"/>
                <w:sz w:val="19"/>
              </w:rPr>
            </w:pPr>
            <w:ins w:id="274" w:author="Master Repository Process" w:date="2021-09-19T01:14:00Z">
              <w:r>
                <w:rPr>
                  <w:sz w:val="19"/>
                </w:rPr>
                <w:t>28 Jul 2009 p. 2979-80</w:t>
              </w:r>
            </w:ins>
          </w:p>
        </w:tc>
        <w:tc>
          <w:tcPr>
            <w:tcW w:w="2693" w:type="dxa"/>
            <w:tcBorders>
              <w:bottom w:val="single" w:sz="4" w:space="0" w:color="auto"/>
            </w:tcBorders>
          </w:tcPr>
          <w:p>
            <w:pPr>
              <w:pStyle w:val="nTable"/>
              <w:spacing w:after="40"/>
              <w:rPr>
                <w:ins w:id="275" w:author="Master Repository Process" w:date="2021-09-19T01:14:00Z"/>
                <w:snapToGrid w:val="0"/>
                <w:spacing w:val="-2"/>
                <w:sz w:val="19"/>
              </w:rPr>
            </w:pPr>
            <w:ins w:id="276" w:author="Master Repository Process" w:date="2021-09-19T01:14:00Z">
              <w:r>
                <w:rPr>
                  <w:snapToGrid w:val="0"/>
                  <w:spacing w:val="-2"/>
                  <w:sz w:val="19"/>
                </w:rPr>
                <w:t>r. 1 and 2: 28 Jul 2009 (see r. 2(a));</w:t>
              </w:r>
              <w:r>
                <w:rPr>
                  <w:snapToGrid w:val="0"/>
                  <w:spacing w:val="-2"/>
                  <w:sz w:val="19"/>
                </w:rPr>
                <w:br/>
                <w:t>Regulations other than r. 1 and 2: 29 Jul 2009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46"/>
    <w:docVar w:name="WAFER_20140605151549" w:val="RemoveTocBookmarks,RemoveUnusedBookmarks,RemoveLanguageTags,UsedStyles,ResetPageSize"/>
    <w:docVar w:name="WAFER_20140605151549_GUID" w:val="61b0cfd0-1345-49be-a474-05f921c7bdf0"/>
    <w:docVar w:name="WAFER_20140605151602" w:val="RemoveTocBookmarks,RunningHeaders"/>
    <w:docVar w:name="WAFER_20140605151602_GUID" w:val="ba992ae4-0087-4bf4-b67b-d84501c1c3ee"/>
    <w:docVar w:name="WAFER_20151208162546" w:val="RemoveTrackChanges"/>
    <w:docVar w:name="WAFER_20151208162546_GUID" w:val="44c1f275-ebb3-47d7-96a5-ff88584144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187188-B0CA-4CBD-AA91-578DD99B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39480</Words>
  <Characters>200561</Characters>
  <Application>Microsoft Office Word</Application>
  <DocSecurity>0</DocSecurity>
  <Lines>5571</Lines>
  <Paragraphs>3158</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236883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08-g0-05 - 08-h0-03</dc:title>
  <dc:subject/>
  <dc:creator/>
  <cp:keywords/>
  <dc:description/>
  <cp:lastModifiedBy>Master Repository Process</cp:lastModifiedBy>
  <cp:revision>2</cp:revision>
  <cp:lastPrinted>2006-05-15T02:43:00Z</cp:lastPrinted>
  <dcterms:created xsi:type="dcterms:W3CDTF">2021-09-18T17:14:00Z</dcterms:created>
  <dcterms:modified xsi:type="dcterms:W3CDTF">2021-09-18T17:15:00Z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20090729</vt:lpwstr>
  </property>
  <property fmtid="{D5CDD505-2E9C-101B-9397-08002B2CF9AE}" pid="4" name="DocumentType">
    <vt:lpwstr>Reg</vt:lpwstr>
  </property>
  <property fmtid="{D5CDD505-2E9C-101B-9397-08002B2CF9AE}" pid="5" name="OwlsUID">
    <vt:i4>4701</vt:i4>
  </property>
  <property fmtid="{D5CDD505-2E9C-101B-9397-08002B2CF9AE}" pid="6" name="FromSuffix">
    <vt:lpwstr>08-g0-05</vt:lpwstr>
  </property>
  <property fmtid="{D5CDD505-2E9C-101B-9397-08002B2CF9AE}" pid="7" name="FromAsAtDate">
    <vt:lpwstr>13 Jun 2009</vt:lpwstr>
  </property>
  <property fmtid="{D5CDD505-2E9C-101B-9397-08002B2CF9AE}" pid="8" name="ToSuffix">
    <vt:lpwstr>08-h0-03</vt:lpwstr>
  </property>
  <property fmtid="{D5CDD505-2E9C-101B-9397-08002B2CF9AE}" pid="9" name="ToAsAtDate">
    <vt:lpwstr>29 Jul 2009</vt:lpwstr>
  </property>
</Properties>
</file>