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2008</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05 Aug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22965620"/>
      <w:bookmarkStart w:id="7" w:name="_Toc22965685"/>
      <w:bookmarkStart w:id="8" w:name="_Toc162152947"/>
      <w:bookmarkStart w:id="9" w:name="_Toc193181329"/>
      <w:bookmarkStart w:id="10" w:name="_Toc237077751"/>
      <w:bookmarkStart w:id="11" w:name="_Toc217710474"/>
      <w:r>
        <w:rPr>
          <w:rStyle w:val="CharSectno"/>
        </w:rPr>
        <w:t>1</w:t>
      </w:r>
      <w:bookmarkStart w:id="12" w:name="_GoBack"/>
      <w:bookmarkEnd w:id="12"/>
      <w:r>
        <w:t>.</w:t>
      </w:r>
      <w: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22965621"/>
      <w:bookmarkStart w:id="20" w:name="_Toc22965686"/>
      <w:bookmarkStart w:id="21" w:name="_Toc162152948"/>
      <w:bookmarkStart w:id="22" w:name="_Toc193181330"/>
      <w:bookmarkStart w:id="23" w:name="_Toc237077752"/>
      <w:bookmarkStart w:id="24" w:name="_Toc217710475"/>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These regulations come into operation on 1 July 2000</w:t>
      </w:r>
      <w:r>
        <w:t>.</w:t>
      </w:r>
    </w:p>
    <w:p>
      <w:pPr>
        <w:pStyle w:val="Heading5"/>
      </w:pPr>
      <w:bookmarkStart w:id="25" w:name="_Toc22965622"/>
      <w:bookmarkStart w:id="26" w:name="_Toc22965687"/>
      <w:bookmarkStart w:id="27" w:name="_Toc162152949"/>
      <w:bookmarkStart w:id="28" w:name="_Toc193181331"/>
      <w:bookmarkStart w:id="29" w:name="_Toc237077753"/>
      <w:bookmarkStart w:id="30" w:name="_Toc217710476"/>
      <w:r>
        <w:rPr>
          <w:rStyle w:val="CharSectno"/>
        </w:rPr>
        <w:t>3</w:t>
      </w:r>
      <w:r>
        <w:t>.</w:t>
      </w:r>
      <w:r>
        <w:tab/>
        <w:t>Definition</w:t>
      </w:r>
      <w:bookmarkEnd w:id="25"/>
      <w:bookmarkEnd w:id="26"/>
      <w:bookmarkEnd w:id="27"/>
      <w:bookmarkEnd w:id="28"/>
      <w:bookmarkEnd w:id="29"/>
      <w:bookmarkEnd w:id="30"/>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31" w:name="_Toc22965623"/>
      <w:bookmarkStart w:id="32" w:name="_Toc22965688"/>
      <w:bookmarkStart w:id="33" w:name="_Toc162152950"/>
      <w:bookmarkStart w:id="34" w:name="_Toc193181332"/>
      <w:bookmarkStart w:id="35" w:name="_Toc237077754"/>
      <w:bookmarkStart w:id="36" w:name="_Toc217710477"/>
      <w:r>
        <w:rPr>
          <w:rStyle w:val="CharSectno"/>
        </w:rPr>
        <w:t>4</w:t>
      </w:r>
      <w:r>
        <w:t>.</w:t>
      </w:r>
      <w:r>
        <w:tab/>
        <w:t>Interest of disabled person in home prescribed to be relevant interest (s. 6(1)(h))</w:t>
      </w:r>
      <w:bookmarkEnd w:id="31"/>
      <w:bookmarkEnd w:id="32"/>
      <w:bookmarkEnd w:id="33"/>
      <w:bookmarkEnd w:id="34"/>
      <w:bookmarkEnd w:id="35"/>
      <w:bookmarkEnd w:id="3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37" w:name="_Toc22965624"/>
      <w:bookmarkStart w:id="38" w:name="_Toc22965689"/>
      <w:bookmarkStart w:id="39" w:name="_Toc162152951"/>
      <w:bookmarkStart w:id="40" w:name="_Toc193181333"/>
      <w:bookmarkStart w:id="41" w:name="_Toc237077755"/>
      <w:bookmarkStart w:id="42" w:name="_Toc217710478"/>
      <w:r>
        <w:rPr>
          <w:rStyle w:val="CharSectno"/>
        </w:rPr>
        <w:t>5</w:t>
      </w:r>
      <w:r>
        <w:t>.</w:t>
      </w:r>
      <w:r>
        <w:tab/>
        <w:t>Interest of occupier of home on primary production land prescribed to be relevant interest (s. 6(1)(h))</w:t>
      </w:r>
      <w:bookmarkEnd w:id="37"/>
      <w:bookmarkEnd w:id="38"/>
      <w:bookmarkEnd w:id="39"/>
      <w:bookmarkEnd w:id="40"/>
      <w:bookmarkEnd w:id="41"/>
      <w:bookmarkEnd w:id="4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43" w:name="_Toc22965625"/>
      <w:bookmarkStart w:id="44" w:name="_Toc22965690"/>
      <w:bookmarkStart w:id="45" w:name="_Toc162152952"/>
      <w:bookmarkStart w:id="46" w:name="_Toc193181334"/>
      <w:bookmarkStart w:id="47" w:name="_Toc237077756"/>
      <w:bookmarkStart w:id="48" w:name="_Toc217710479"/>
      <w:r>
        <w:rPr>
          <w:rStyle w:val="CharSectno"/>
        </w:rPr>
        <w:t>6</w:t>
      </w:r>
      <w:r>
        <w:t>.</w:t>
      </w:r>
      <w:r>
        <w:tab/>
        <w:t>Prescribed qualification to completion of eligible transaction (s. 14(6))</w:t>
      </w:r>
      <w:bookmarkEnd w:id="43"/>
      <w:bookmarkEnd w:id="44"/>
      <w:bookmarkEnd w:id="45"/>
      <w:bookmarkEnd w:id="46"/>
      <w:bookmarkEnd w:id="47"/>
      <w:bookmarkEnd w:id="48"/>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49" w:name="_Toc22965626"/>
      <w:bookmarkStart w:id="50" w:name="_Toc22965691"/>
      <w:bookmarkStart w:id="51" w:name="_Toc162152953"/>
      <w:bookmarkStart w:id="52" w:name="_Toc193181335"/>
      <w:bookmarkStart w:id="53" w:name="_Toc237077757"/>
      <w:bookmarkStart w:id="54" w:name="_Toc217710480"/>
      <w:r>
        <w:rPr>
          <w:rStyle w:val="CharSectno"/>
        </w:rPr>
        <w:t>7</w:t>
      </w:r>
      <w:r>
        <w:t>.</w:t>
      </w:r>
      <w:r>
        <w:tab/>
        <w:t>Certain owners of land excluded from the operation of s. 16(1)</w:t>
      </w:r>
      <w:bookmarkEnd w:id="49"/>
      <w:bookmarkEnd w:id="50"/>
      <w:bookmarkEnd w:id="51"/>
      <w:bookmarkEnd w:id="52"/>
      <w:bookmarkEnd w:id="53"/>
      <w:bookmarkEnd w:id="54"/>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“home unit” in section 19(1) of the </w:t>
      </w:r>
      <w:r>
        <w:rPr>
          <w:i/>
        </w:rPr>
        <w:t>Land Tax Assessment Act 1976</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55" w:name="_Toc22965627"/>
      <w:bookmarkStart w:id="56" w:name="_Toc22965692"/>
      <w:bookmarkStart w:id="57" w:name="_Toc162152954"/>
      <w:bookmarkStart w:id="58" w:name="_Toc193181336"/>
      <w:bookmarkStart w:id="59" w:name="_Toc237077758"/>
      <w:bookmarkStart w:id="60" w:name="_Toc217710481"/>
      <w:r>
        <w:rPr>
          <w:rStyle w:val="CharSectno"/>
        </w:rPr>
        <w:t>8</w:t>
      </w:r>
      <w:r>
        <w:t>.</w:t>
      </w:r>
      <w:r>
        <w:tab/>
        <w:t>Prescribed rates of interest (s. 30(3), 32(4) and 52(3) and (7))</w:t>
      </w:r>
      <w:bookmarkEnd w:id="55"/>
      <w:bookmarkEnd w:id="56"/>
      <w:bookmarkEnd w:id="57"/>
      <w:bookmarkEnd w:id="58"/>
      <w:bookmarkEnd w:id="59"/>
      <w:bookmarkEnd w:id="60"/>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61" w:name="_Toc22965628"/>
      <w:bookmarkStart w:id="62" w:name="_Toc22965693"/>
      <w:bookmarkStart w:id="63" w:name="_Toc162152955"/>
      <w:bookmarkStart w:id="64" w:name="_Toc193181337"/>
      <w:bookmarkStart w:id="65" w:name="_Toc237077759"/>
      <w:bookmarkStart w:id="66" w:name="_Toc217710482"/>
      <w:r>
        <w:rPr>
          <w:rStyle w:val="CharSectno"/>
        </w:rPr>
        <w:t>9</w:t>
      </w:r>
      <w:r>
        <w:t>.</w:t>
      </w:r>
      <w:r>
        <w:tab/>
        <w:t>Conditions to be included in administration agreements (s. 37(2))</w:t>
      </w:r>
      <w:bookmarkEnd w:id="61"/>
      <w:bookmarkEnd w:id="62"/>
      <w:bookmarkEnd w:id="63"/>
      <w:bookmarkEnd w:id="64"/>
      <w:bookmarkEnd w:id="65"/>
      <w:bookmarkEnd w:id="66"/>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67" w:name="_Toc22965629"/>
      <w:bookmarkStart w:id="68" w:name="_Toc22965694"/>
      <w:bookmarkStart w:id="69" w:name="_Toc162152956"/>
      <w:bookmarkStart w:id="70" w:name="_Toc193181338"/>
      <w:bookmarkStart w:id="71" w:name="_Toc237077760"/>
      <w:bookmarkStart w:id="72" w:name="_Toc217710483"/>
      <w:r>
        <w:rPr>
          <w:rStyle w:val="CharSectno"/>
        </w:rPr>
        <w:t>10</w:t>
      </w:r>
      <w:r>
        <w:t>.</w:t>
      </w:r>
      <w:r>
        <w:tab/>
        <w:t>Witness fees and expenses (s. 41(7))</w:t>
      </w:r>
      <w:bookmarkEnd w:id="67"/>
      <w:bookmarkEnd w:id="68"/>
      <w:bookmarkEnd w:id="69"/>
      <w:bookmarkEnd w:id="70"/>
      <w:bookmarkEnd w:id="71"/>
      <w:bookmarkEnd w:id="7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73" w:name="_Toc22965630"/>
      <w:bookmarkStart w:id="74" w:name="_Toc22965695"/>
      <w:bookmarkStart w:id="75" w:name="_Toc162152957"/>
      <w:bookmarkStart w:id="76" w:name="_Toc193181339"/>
      <w:bookmarkStart w:id="77" w:name="_Toc237077761"/>
      <w:bookmarkStart w:id="78" w:name="_Toc217710484"/>
      <w:r>
        <w:rPr>
          <w:rStyle w:val="CharSectno"/>
        </w:rPr>
        <w:t>11</w:t>
      </w:r>
      <w:r>
        <w:t>.</w:t>
      </w:r>
      <w:r>
        <w:tab/>
        <w:t>Authorised receipt and permitted disclosure of confidential information (s. 65(3))</w:t>
      </w:r>
      <w:bookmarkEnd w:id="73"/>
      <w:bookmarkEnd w:id="74"/>
      <w:bookmarkEnd w:id="75"/>
      <w:bookmarkEnd w:id="76"/>
      <w:bookmarkEnd w:id="77"/>
      <w:bookmarkEnd w:id="78"/>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del w:id="79" w:author="Master Repository Process" w:date="2021-08-01T16:22:00Z">
        <w:r>
          <w:delText>).</w:delText>
        </w:r>
      </w:del>
      <w:ins w:id="80" w:author="Master Repository Process" w:date="2021-08-01T16:22:00Z">
        <w:r>
          <w:t>);</w:t>
        </w:r>
      </w:ins>
    </w:p>
    <w:p>
      <w:pPr>
        <w:pStyle w:val="Indenta"/>
        <w:rPr>
          <w:ins w:id="81" w:author="Master Repository Process" w:date="2021-08-01T16:22:00Z"/>
        </w:rPr>
      </w:pPr>
      <w:ins w:id="82" w:author="Master Repository Process" w:date="2021-08-01T16:22:00Z">
        <w:r>
          <w:tab/>
          <w:t>(g)</w:t>
        </w:r>
        <w:r>
          <w:tab/>
          <w:t xml:space="preserve">an applicant’s agent, if — </w:t>
        </w:r>
      </w:ins>
    </w:p>
    <w:p>
      <w:pPr>
        <w:pStyle w:val="Indenti"/>
        <w:rPr>
          <w:ins w:id="83" w:author="Master Repository Process" w:date="2021-08-01T16:22:00Z"/>
        </w:rPr>
      </w:pPr>
      <w:ins w:id="84" w:author="Master Repository Process" w:date="2021-08-01T16:22:00Z">
        <w:r>
          <w:tab/>
          <w:t>(i)</w:t>
        </w:r>
        <w:r>
          <w:tab/>
          <w:t>the agent has apparent authority to act for the applicant in respect of the application or the home the subject of the application; and</w:t>
        </w:r>
      </w:ins>
    </w:p>
    <w:p>
      <w:pPr>
        <w:pStyle w:val="Indenti"/>
        <w:rPr>
          <w:ins w:id="85" w:author="Master Repository Process" w:date="2021-08-01T16:22:00Z"/>
        </w:rPr>
      </w:pPr>
      <w:ins w:id="86" w:author="Master Repository Process" w:date="2021-08-01T16:22:00Z">
        <w:r>
          <w:tab/>
          <w:t>(ii)</w:t>
        </w:r>
        <w:r>
          <w:tab/>
          <w:t>the disclosure is made in respect of the application;</w:t>
        </w:r>
      </w:ins>
    </w:p>
    <w:p>
      <w:pPr>
        <w:pStyle w:val="Indenta"/>
        <w:rPr>
          <w:ins w:id="87" w:author="Master Repository Process" w:date="2021-08-01T16:22:00Z"/>
        </w:rPr>
      </w:pPr>
      <w:ins w:id="88" w:author="Master Repository Process" w:date="2021-08-01T16:22:00Z">
        <w:r>
          <w:tab/>
          <w:t>(h)</w:t>
        </w:r>
        <w:r>
          <w:tab/>
          <w:t>a person who accesses the information through a protected web site.</w:t>
        </w:r>
      </w:ins>
    </w:p>
    <w:p>
      <w:pPr>
        <w:pStyle w:val="Subsection"/>
      </w:pPr>
      <w:r>
        <w:tab/>
        <w:t>(3)</w:t>
      </w:r>
      <w:r>
        <w:tab/>
        <w:t xml:space="preserve">In this regulation — </w:t>
      </w:r>
    </w:p>
    <w:p>
      <w:pPr>
        <w:pStyle w:val="Defstart"/>
      </w:pPr>
      <w:r>
        <w:tab/>
      </w:r>
      <w:r>
        <w:rPr>
          <w:rStyle w:val="CharDefText"/>
        </w:rPr>
        <w:t>confidential information</w:t>
      </w:r>
      <w:r>
        <w:t xml:space="preserve"> has the meaning given in section 65(7) of the Act</w:t>
      </w:r>
      <w:del w:id="89" w:author="Master Repository Process" w:date="2021-08-01T16:22:00Z">
        <w:r>
          <w:delText>.</w:delText>
        </w:r>
      </w:del>
      <w:ins w:id="90" w:author="Master Repository Process" w:date="2021-08-01T16:22:00Z">
        <w:r>
          <w:t>;</w:t>
        </w:r>
      </w:ins>
    </w:p>
    <w:p>
      <w:pPr>
        <w:pStyle w:val="Defstart"/>
        <w:rPr>
          <w:ins w:id="91" w:author="Master Repository Process" w:date="2021-08-01T16:22:00Z"/>
        </w:rPr>
      </w:pPr>
      <w:ins w:id="92" w:author="Master Repository Process" w:date="2021-08-01T16:22:00Z">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ins>
    </w:p>
    <w:p>
      <w:pPr>
        <w:pStyle w:val="Footnotesection"/>
        <w:rPr>
          <w:rStyle w:val="CharDivText"/>
        </w:rPr>
      </w:pPr>
      <w:r>
        <w:rPr>
          <w:rStyle w:val="CharDivText"/>
        </w:rPr>
        <w:tab/>
      </w:r>
      <w:r>
        <w:t>[Regulation 11 amended in Gazette 24 Jul 2001 p. 3732; Act No.  74 of 2004 s. 70;</w:t>
      </w:r>
      <w:ins w:id="93" w:author="Master Repository Process" w:date="2021-08-01T16:22:00Z">
        <w:r>
          <w:t xml:space="preserve"> amended in Gazette</w:t>
        </w:r>
      </w:ins>
      <w:r>
        <w:t xml:space="preserve"> 23 Dec 2008 p. 5480</w:t>
      </w:r>
      <w:r>
        <w:noBreakHyphen/>
        <w:t>1</w:t>
      </w:r>
      <w:ins w:id="94" w:author="Master Repository Process" w:date="2021-08-01T16:22:00Z">
        <w:r>
          <w:t>; 4 Aug 2009 p. 3104-5</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5" w:name="_Toc81882556"/>
      <w:bookmarkStart w:id="96" w:name="_Toc90720131"/>
      <w:bookmarkStart w:id="97" w:name="_Toc92182245"/>
      <w:bookmarkStart w:id="98" w:name="_Toc92182533"/>
      <w:bookmarkStart w:id="99" w:name="_Toc92182570"/>
      <w:bookmarkStart w:id="100" w:name="_Toc92186212"/>
      <w:bookmarkStart w:id="101" w:name="_Toc93130916"/>
      <w:bookmarkStart w:id="102" w:name="_Toc96319707"/>
      <w:bookmarkStart w:id="103" w:name="_Toc162152958"/>
      <w:bookmarkStart w:id="104" w:name="_Toc193175654"/>
      <w:bookmarkStart w:id="105" w:name="_Toc193175961"/>
      <w:bookmarkStart w:id="106" w:name="_Toc193176056"/>
      <w:bookmarkStart w:id="107" w:name="_Toc193181340"/>
      <w:bookmarkStart w:id="108" w:name="_Toc217710425"/>
      <w:bookmarkStart w:id="109" w:name="_Toc217710438"/>
      <w:bookmarkStart w:id="110" w:name="_Toc217710485"/>
      <w:bookmarkStart w:id="111" w:name="_Toc237077549"/>
      <w:bookmarkStart w:id="112" w:name="_Toc237077713"/>
      <w:bookmarkStart w:id="113" w:name="_Toc237077762"/>
      <w:r>
        <w:t>Notes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14" w:name="_Toc162152959"/>
      <w:bookmarkStart w:id="115" w:name="_Toc193181341"/>
      <w:bookmarkStart w:id="116" w:name="_Toc237077763"/>
      <w:bookmarkStart w:id="117" w:name="_Toc217710486"/>
      <w:r>
        <w:t>Compilation table</w:t>
      </w:r>
      <w:bookmarkEnd w:id="114"/>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c>
          <w:tcPr>
            <w:tcW w:w="3119" w:type="dxa"/>
          </w:tcPr>
          <w:p>
            <w:pPr>
              <w:pStyle w:val="nTable"/>
              <w:spacing w:after="40"/>
              <w:rPr>
                <w:i/>
                <w:sz w:val="19"/>
              </w:rPr>
            </w:pPr>
            <w:r>
              <w:rPr>
                <w:i/>
                <w:sz w:val="19"/>
              </w:rPr>
              <w:t>First Home Owner Grant Amendment Regulations (No. 3) 2008</w:t>
            </w:r>
          </w:p>
        </w:tc>
        <w:tc>
          <w:tcPr>
            <w:tcW w:w="1276" w:type="dxa"/>
          </w:tcPr>
          <w:p>
            <w:pPr>
              <w:pStyle w:val="nTable"/>
              <w:spacing w:after="40"/>
              <w:rPr>
                <w:sz w:val="19"/>
              </w:rPr>
            </w:pPr>
            <w:r>
              <w:rPr>
                <w:sz w:val="19"/>
              </w:rPr>
              <w:t>23 Dec 2008 p. 5480</w:t>
            </w:r>
            <w:r>
              <w:rPr>
                <w:sz w:val="19"/>
              </w:rPr>
              <w:noBreakHyphen/>
              <w:t>1</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ins w:id="118" w:author="Master Repository Process" w:date="2021-08-01T16:22:00Z"/>
        </w:trPr>
        <w:tc>
          <w:tcPr>
            <w:tcW w:w="3119" w:type="dxa"/>
            <w:tcBorders>
              <w:bottom w:val="single" w:sz="4" w:space="0" w:color="auto"/>
            </w:tcBorders>
          </w:tcPr>
          <w:p>
            <w:pPr>
              <w:pStyle w:val="nTable"/>
              <w:spacing w:after="40"/>
              <w:rPr>
                <w:ins w:id="119" w:author="Master Repository Process" w:date="2021-08-01T16:22:00Z"/>
                <w:i/>
                <w:sz w:val="19"/>
              </w:rPr>
            </w:pPr>
            <w:ins w:id="120" w:author="Master Repository Process" w:date="2021-08-01T16:22:00Z">
              <w:r>
                <w:rPr>
                  <w:i/>
                  <w:sz w:val="19"/>
                </w:rPr>
                <w:t>First Home Owner Grant Amendment Regulations 2009</w:t>
              </w:r>
            </w:ins>
          </w:p>
        </w:tc>
        <w:tc>
          <w:tcPr>
            <w:tcW w:w="1276" w:type="dxa"/>
            <w:tcBorders>
              <w:bottom w:val="single" w:sz="4" w:space="0" w:color="auto"/>
            </w:tcBorders>
          </w:tcPr>
          <w:p>
            <w:pPr>
              <w:pStyle w:val="nTable"/>
              <w:spacing w:after="40"/>
              <w:rPr>
                <w:ins w:id="121" w:author="Master Repository Process" w:date="2021-08-01T16:22:00Z"/>
                <w:sz w:val="19"/>
              </w:rPr>
            </w:pPr>
            <w:ins w:id="122" w:author="Master Repository Process" w:date="2021-08-01T16:22:00Z">
              <w:r>
                <w:rPr>
                  <w:sz w:val="19"/>
                </w:rPr>
                <w:t>4 Aug 2009 p. 3104-5</w:t>
              </w:r>
            </w:ins>
          </w:p>
        </w:tc>
        <w:tc>
          <w:tcPr>
            <w:tcW w:w="2693" w:type="dxa"/>
            <w:tcBorders>
              <w:bottom w:val="single" w:sz="4" w:space="0" w:color="auto"/>
            </w:tcBorders>
          </w:tcPr>
          <w:p>
            <w:pPr>
              <w:pStyle w:val="nTable"/>
              <w:spacing w:after="40"/>
              <w:rPr>
                <w:ins w:id="123" w:author="Master Repository Process" w:date="2021-08-01T16:22:00Z"/>
                <w:sz w:val="19"/>
              </w:rPr>
            </w:pPr>
            <w:ins w:id="124" w:author="Master Repository Process" w:date="2021-08-01T16:22:00Z">
              <w:r>
                <w:rPr>
                  <w:sz w:val="19"/>
                </w:rPr>
                <w:t>r. 1 and 2: 4 Aug 2009 (see r. 2(a));</w:t>
              </w:r>
            </w:ins>
          </w:p>
          <w:p>
            <w:pPr>
              <w:pStyle w:val="nTable"/>
              <w:spacing w:before="0" w:after="40"/>
              <w:rPr>
                <w:ins w:id="125" w:author="Master Repository Process" w:date="2021-08-01T16:22:00Z"/>
                <w:sz w:val="19"/>
              </w:rPr>
            </w:pPr>
            <w:ins w:id="126" w:author="Master Repository Process" w:date="2021-08-01T16:22:00Z">
              <w:r>
                <w:rPr>
                  <w:sz w:val="19"/>
                </w:rPr>
                <w:t>Regulations other than r. 1 and 2: 5 Aug 2009 (see r. 2(b))</w:t>
              </w:r>
            </w:ins>
          </w:p>
        </w:tc>
      </w:tr>
    </w:tbl>
    <w:p>
      <w:bookmarkStart w:id="127" w:name="UpToHere"/>
      <w:bookmarkEnd w:id="127"/>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headerReference w:type="firs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E6526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12D6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17892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FCA7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013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506C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4CDB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0C8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1E4E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ECA6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3450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93268EE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4531"/>
    <w:docVar w:name="WAFER_20151210144531" w:val="RemoveTrackChanges"/>
    <w:docVar w:name="WAFER_20151210144531_GUID" w:val="3612715d-8344-4f5b-b9a2-a8ad06df4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D24552-CA47-4B89-886F-100323600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2191</Words>
  <Characters>10430</Characters>
  <Application>Microsoft Office Word</Application>
  <DocSecurity>0</DocSecurity>
  <Lines>316</Lines>
  <Paragraphs>170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01-d0-02 - 01-e0-02</dc:title>
  <dc:subject/>
  <dc:creator/>
  <cp:keywords/>
  <dc:description/>
  <cp:lastModifiedBy>Master Repository Process</cp:lastModifiedBy>
  <cp:revision>2</cp:revision>
  <cp:lastPrinted>2005-02-11T02:24:00Z</cp:lastPrinted>
  <dcterms:created xsi:type="dcterms:W3CDTF">2021-08-01T08:22:00Z</dcterms:created>
  <dcterms:modified xsi:type="dcterms:W3CDTF">2021-08-01T08:22:00Z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20090805</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24 Dec 2008</vt:lpwstr>
  </property>
  <property fmtid="{D5CDD505-2E9C-101B-9397-08002B2CF9AE}" pid="9" name="ToSuffix">
    <vt:lpwstr>01-e0-02</vt:lpwstr>
  </property>
  <property fmtid="{D5CDD505-2E9C-101B-9397-08002B2CF9AE}" pid="10" name="ToAsAtDate">
    <vt:lpwstr>05 Aug 2009</vt:lpwstr>
  </property>
</Properties>
</file>