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Jun 2009</w:t>
      </w:r>
      <w:r>
        <w:fldChar w:fldCharType="end"/>
      </w:r>
      <w:r>
        <w:t xml:space="preserve">, </w:t>
      </w:r>
      <w:r>
        <w:fldChar w:fldCharType="begin"/>
      </w:r>
      <w:r>
        <w:instrText xml:space="preserve"> DocProperty FromSuffix </w:instrText>
      </w:r>
      <w:r>
        <w:fldChar w:fldCharType="separate"/>
      </w:r>
      <w:r>
        <w:t>01-h0-03</w:t>
      </w:r>
      <w:r>
        <w:fldChar w:fldCharType="end"/>
      </w:r>
      <w:r>
        <w:t>] and [</w:t>
      </w:r>
      <w:r>
        <w:fldChar w:fldCharType="begin"/>
      </w:r>
      <w:r>
        <w:instrText xml:space="preserve"> DocProperty ToAsAtDate</w:instrText>
      </w:r>
      <w:r>
        <w:fldChar w:fldCharType="separate"/>
      </w:r>
      <w:r>
        <w:t>07 Aug 2009</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2T12:31:00Z"/>
        </w:trPr>
        <w:tc>
          <w:tcPr>
            <w:tcW w:w="2434" w:type="dxa"/>
            <w:vMerge w:val="restart"/>
          </w:tcPr>
          <w:p>
            <w:pPr>
              <w:rPr>
                <w:ins w:id="1" w:author="Master Repository Process" w:date="2021-09-12T12:31:00Z"/>
              </w:rPr>
            </w:pPr>
          </w:p>
        </w:tc>
        <w:tc>
          <w:tcPr>
            <w:tcW w:w="2434" w:type="dxa"/>
            <w:vMerge w:val="restart"/>
          </w:tcPr>
          <w:p>
            <w:pPr>
              <w:jc w:val="center"/>
              <w:rPr>
                <w:ins w:id="2" w:author="Master Repository Process" w:date="2021-09-12T12:31:00Z"/>
              </w:rPr>
            </w:pPr>
            <w:ins w:id="3" w:author="Master Repository Process" w:date="2021-09-12T12:31: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Master Repository Process" w:date="2021-09-12T12:31:00Z"/>
              </w:rPr>
            </w:pPr>
            <w:ins w:id="5" w:author="Master Repository Process" w:date="2021-09-12T12:31:00Z">
              <w:r>
                <w:rPr>
                  <w:b/>
                  <w:sz w:val="22"/>
                </w:rPr>
                <w:t xml:space="preserve">Reprinted under the </w:t>
              </w:r>
              <w:r>
                <w:rPr>
                  <w:b/>
                  <w:i/>
                  <w:sz w:val="22"/>
                </w:rPr>
                <w:t>Reprints Act 1984</w:t>
              </w:r>
              <w:r>
                <w:rPr>
                  <w:b/>
                  <w:sz w:val="22"/>
                </w:rPr>
                <w:t xml:space="preserve"> as</w:t>
              </w:r>
            </w:ins>
          </w:p>
        </w:tc>
      </w:tr>
      <w:tr>
        <w:trPr>
          <w:cantSplit/>
          <w:ins w:id="6" w:author="Master Repository Process" w:date="2021-09-12T12:31:00Z"/>
        </w:trPr>
        <w:tc>
          <w:tcPr>
            <w:tcW w:w="2434" w:type="dxa"/>
            <w:vMerge/>
          </w:tcPr>
          <w:p>
            <w:pPr>
              <w:rPr>
                <w:ins w:id="7" w:author="Master Repository Process" w:date="2021-09-12T12:31:00Z"/>
              </w:rPr>
            </w:pPr>
          </w:p>
        </w:tc>
        <w:tc>
          <w:tcPr>
            <w:tcW w:w="2434" w:type="dxa"/>
            <w:vMerge/>
          </w:tcPr>
          <w:p>
            <w:pPr>
              <w:jc w:val="center"/>
              <w:rPr>
                <w:ins w:id="8" w:author="Master Repository Process" w:date="2021-09-12T12:31:00Z"/>
              </w:rPr>
            </w:pPr>
          </w:p>
        </w:tc>
        <w:tc>
          <w:tcPr>
            <w:tcW w:w="2434" w:type="dxa"/>
          </w:tcPr>
          <w:p>
            <w:pPr>
              <w:keepNext/>
              <w:rPr>
                <w:ins w:id="9" w:author="Master Repository Process" w:date="2021-09-12T12:31:00Z"/>
                <w:b/>
                <w:sz w:val="22"/>
              </w:rPr>
            </w:pPr>
            <w:ins w:id="10" w:author="Master Repository Process" w:date="2021-09-12T12:31:00Z">
              <w:r>
                <w:rPr>
                  <w:b/>
                  <w:sz w:val="22"/>
                </w:rPr>
                <w:t>at 7</w:t>
              </w:r>
              <w:r>
                <w:rPr>
                  <w:b/>
                  <w:snapToGrid w:val="0"/>
                  <w:sz w:val="22"/>
                </w:rPr>
                <w:t xml:space="preserve"> August 2009</w:t>
              </w:r>
            </w:ins>
          </w:p>
        </w:tc>
      </w:tr>
    </w:tbl>
    <w:p>
      <w:pPr>
        <w:pStyle w:val="WA"/>
        <w:spacing w:before="120"/>
      </w:pPr>
      <w:r>
        <w:t>Western Australia</w:t>
      </w:r>
    </w:p>
    <w:p>
      <w:pPr>
        <w:pStyle w:val="PrincipalActReg"/>
      </w:pPr>
      <w:r>
        <w:t>Rights in Water and Irrigation Act 1914</w:t>
      </w:r>
      <w:del w:id="11" w:author="Master Repository Process" w:date="2021-09-12T12:31:00Z">
        <w:r>
          <w:delText xml:space="preserve">  </w:delText>
        </w:r>
        <w:r>
          <w:rPr>
            <w:vertAlign w:val="superscript"/>
          </w:rPr>
          <w:delText>2</w:delText>
        </w:r>
      </w:del>
    </w:p>
    <w:p>
      <w:pPr>
        <w:pStyle w:val="NameofActReg"/>
      </w:pPr>
      <w:r>
        <w:t>Rights in Water and Irrigation Regulations 2000</w:t>
      </w:r>
    </w:p>
    <w:p>
      <w:pPr>
        <w:pStyle w:val="Heading2"/>
        <w:pageBreakBefore w:val="0"/>
        <w:spacing w:before="240"/>
      </w:pPr>
      <w:bookmarkStart w:id="12" w:name="_Toc92774574"/>
      <w:bookmarkStart w:id="13" w:name="_Toc92774670"/>
      <w:bookmarkStart w:id="14" w:name="_Toc92965501"/>
      <w:bookmarkStart w:id="15" w:name="_Toc145145313"/>
      <w:bookmarkStart w:id="16" w:name="_Toc156037256"/>
      <w:bookmarkStart w:id="17" w:name="_Toc157236734"/>
      <w:bookmarkStart w:id="18" w:name="_Toc157837399"/>
      <w:bookmarkStart w:id="19" w:name="_Toc158526052"/>
      <w:bookmarkStart w:id="20" w:name="_Toc158545426"/>
      <w:bookmarkStart w:id="21" w:name="_Toc160245149"/>
      <w:bookmarkStart w:id="22" w:name="_Toc160245229"/>
      <w:bookmarkStart w:id="23" w:name="_Toc170627841"/>
      <w:bookmarkStart w:id="24" w:name="_Toc170806488"/>
      <w:bookmarkStart w:id="25" w:name="_Toc170806916"/>
      <w:bookmarkStart w:id="26" w:name="_Toc170807367"/>
      <w:bookmarkStart w:id="27" w:name="_Toc179861825"/>
      <w:bookmarkStart w:id="28" w:name="_Toc179871753"/>
      <w:bookmarkStart w:id="29" w:name="_Toc184014354"/>
      <w:bookmarkStart w:id="30" w:name="_Toc195683742"/>
      <w:bookmarkStart w:id="31" w:name="_Toc233542765"/>
      <w:bookmarkStart w:id="32" w:name="_Toc233600138"/>
      <w:bookmarkStart w:id="33" w:name="_Toc235431570"/>
      <w:bookmarkStart w:id="34" w:name="_Toc235500526"/>
      <w:bookmarkStart w:id="35" w:name="_Toc236559598"/>
      <w:bookmarkStart w:id="36" w:name="_Toc237655928"/>
      <w:r>
        <w:rPr>
          <w:rStyle w:val="CharPartNo"/>
        </w:rPr>
        <w:t>P</w:t>
      </w:r>
      <w:bookmarkStart w:id="37" w:name="_GoBack"/>
      <w:bookmarkEnd w:id="37"/>
      <w:r>
        <w:rPr>
          <w:rStyle w:val="CharPartNo"/>
        </w:rPr>
        <w:t>art 1</w:t>
      </w:r>
      <w:r>
        <w:rPr>
          <w:rStyle w:val="CharDivNo"/>
        </w:rPr>
        <w:t xml:space="preserve"> </w:t>
      </w:r>
      <w:r>
        <w:t>—</w:t>
      </w:r>
      <w:r>
        <w:rPr>
          <w:rStyle w:val="CharDivText"/>
        </w:rPr>
        <w:t xml:space="preserve">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pPr>
      <w:bookmarkStart w:id="38" w:name="_Toc423332722"/>
      <w:bookmarkStart w:id="39" w:name="_Toc425219441"/>
      <w:bookmarkStart w:id="40" w:name="_Toc426249308"/>
      <w:bookmarkStart w:id="41" w:name="_Toc449924704"/>
      <w:bookmarkStart w:id="42" w:name="_Toc449947722"/>
      <w:bookmarkStart w:id="43" w:name="_Toc501968818"/>
      <w:bookmarkStart w:id="44" w:name="_Toc92774575"/>
      <w:bookmarkStart w:id="45" w:name="_Toc145145314"/>
      <w:bookmarkStart w:id="46" w:name="_Toc237655929"/>
      <w:bookmarkStart w:id="47" w:name="_Toc233600139"/>
      <w:r>
        <w:rPr>
          <w:rStyle w:val="CharSectno"/>
        </w:rPr>
        <w:t>1</w:t>
      </w:r>
      <w:r>
        <w:t>.</w:t>
      </w:r>
      <w:r>
        <w:tab/>
        <w:t>Citation</w:t>
      </w:r>
      <w:bookmarkEnd w:id="38"/>
      <w:bookmarkEnd w:id="39"/>
      <w:bookmarkEnd w:id="40"/>
      <w:bookmarkEnd w:id="41"/>
      <w:bookmarkEnd w:id="42"/>
      <w:bookmarkEnd w:id="43"/>
      <w:bookmarkEnd w:id="44"/>
      <w:bookmarkEnd w:id="45"/>
      <w:bookmarkEnd w:id="46"/>
      <w:bookmarkEnd w:id="47"/>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w:t>
      </w:r>
      <w:ins w:id="48" w:author="Master Repository Process" w:date="2021-09-12T12:31:00Z">
        <w:r>
          <w:rPr>
            <w:vertAlign w:val="superscript"/>
          </w:rPr>
          <w:t>, 2</w:t>
        </w:r>
      </w:ins>
      <w:r>
        <w:t>.</w:t>
      </w:r>
    </w:p>
    <w:p>
      <w:pPr>
        <w:pStyle w:val="Heading5"/>
        <w:rPr>
          <w:spacing w:val="-2"/>
        </w:rPr>
      </w:pPr>
      <w:bookmarkStart w:id="49" w:name="_Toc423332723"/>
      <w:bookmarkStart w:id="50" w:name="_Toc425219442"/>
      <w:bookmarkStart w:id="51" w:name="_Toc426249309"/>
      <w:bookmarkStart w:id="52" w:name="_Toc449924705"/>
      <w:bookmarkStart w:id="53" w:name="_Toc449947723"/>
      <w:bookmarkStart w:id="54" w:name="_Toc501968819"/>
      <w:bookmarkStart w:id="55" w:name="_Toc92774576"/>
      <w:bookmarkStart w:id="56" w:name="_Toc145145315"/>
      <w:bookmarkStart w:id="57" w:name="_Toc237655930"/>
      <w:bookmarkStart w:id="58" w:name="_Toc233600140"/>
      <w:r>
        <w:rPr>
          <w:rStyle w:val="CharSectno"/>
        </w:rPr>
        <w:t>2</w:t>
      </w:r>
      <w:r>
        <w:rPr>
          <w:spacing w:val="-2"/>
        </w:rPr>
        <w:t>.</w:t>
      </w:r>
      <w:r>
        <w:rPr>
          <w:spacing w:val="-2"/>
        </w:rPr>
        <w:tab/>
        <w:t>Commencement</w:t>
      </w:r>
      <w:bookmarkEnd w:id="49"/>
      <w:bookmarkEnd w:id="50"/>
      <w:bookmarkEnd w:id="51"/>
      <w:bookmarkEnd w:id="52"/>
      <w:bookmarkEnd w:id="53"/>
      <w:bookmarkEnd w:id="54"/>
      <w:bookmarkEnd w:id="55"/>
      <w:bookmarkEnd w:id="56"/>
      <w:bookmarkEnd w:id="57"/>
      <w:bookmarkEnd w:id="58"/>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59" w:name="_Toc423332724"/>
      <w:bookmarkStart w:id="60" w:name="_Toc425219443"/>
      <w:bookmarkStart w:id="61" w:name="_Toc426249310"/>
      <w:bookmarkStart w:id="62" w:name="_Toc449924706"/>
      <w:bookmarkStart w:id="63" w:name="_Toc449947724"/>
      <w:bookmarkStart w:id="64" w:name="_Toc501968820"/>
      <w:bookmarkStart w:id="65" w:name="_Toc92774577"/>
      <w:bookmarkStart w:id="66" w:name="_Toc145145316"/>
      <w:bookmarkStart w:id="67" w:name="_Toc237655931"/>
      <w:bookmarkStart w:id="68" w:name="_Toc233600141"/>
      <w:r>
        <w:rPr>
          <w:rStyle w:val="CharSectno"/>
        </w:rPr>
        <w:t>3</w:t>
      </w:r>
      <w:r>
        <w:rPr>
          <w:snapToGrid w:val="0"/>
        </w:rPr>
        <w:t>.</w:t>
      </w:r>
      <w:r>
        <w:rPr>
          <w:snapToGrid w:val="0"/>
        </w:rPr>
        <w:tab/>
      </w:r>
      <w:bookmarkEnd w:id="59"/>
      <w:bookmarkEnd w:id="60"/>
      <w:bookmarkEnd w:id="61"/>
      <w:bookmarkEnd w:id="62"/>
      <w:bookmarkEnd w:id="63"/>
      <w:bookmarkEnd w:id="64"/>
      <w:bookmarkEnd w:id="65"/>
      <w:bookmarkEnd w:id="66"/>
      <w:r>
        <w:rPr>
          <w:snapToGrid w:val="0"/>
        </w:rPr>
        <w:t>Terms used</w:t>
      </w:r>
      <w:bookmarkEnd w:id="67"/>
      <w:del w:id="69" w:author="Master Repository Process" w:date="2021-09-12T12:31:00Z">
        <w:r>
          <w:rPr>
            <w:snapToGrid w:val="0"/>
          </w:rPr>
          <w:delText xml:space="preserve"> in these regulations</w:delText>
        </w:r>
      </w:del>
      <w:bookmarkEnd w:id="68"/>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rPr>
          <w:ins w:id="70" w:author="Master Repository Process" w:date="2021-09-12T12:31:00Z"/>
        </w:rPr>
      </w:pPr>
      <w:ins w:id="71" w:author="Master Repository Process" w:date="2021-09-12T12:31:00Z">
        <w:r>
          <w:tab/>
        </w:r>
        <w:r>
          <w:rPr>
            <w:rStyle w:val="CharDefText"/>
          </w:rPr>
          <w:t>form</w:t>
        </w:r>
        <w:r>
          <w:t xml:space="preserve"> means a form set out in Schedule 3;</w:t>
        </w:r>
      </w:ins>
    </w:p>
    <w:p>
      <w:pPr>
        <w:pStyle w:val="Defstart"/>
      </w:pPr>
      <w:r>
        <w:tab/>
      </w:r>
      <w:r>
        <w:rPr>
          <w:rStyle w:val="CharDefText"/>
        </w:rPr>
        <w:t>licence</w:t>
      </w:r>
      <w:r>
        <w:t xml:space="preserve"> means a licence under section 5C;</w:t>
      </w:r>
    </w:p>
    <w:p>
      <w:pPr>
        <w:pStyle w:val="Defstart"/>
        <w:rPr>
          <w:del w:id="72" w:author="Master Repository Process" w:date="2021-09-12T12:31:00Z"/>
        </w:rPr>
      </w:pPr>
      <w:del w:id="73" w:author="Master Repository Process" w:date="2021-09-12T12:31:00Z">
        <w:r>
          <w:tab/>
        </w:r>
        <w:r>
          <w:rPr>
            <w:rStyle w:val="CharDefText"/>
          </w:rPr>
          <w:delText>form</w:delText>
        </w:r>
        <w:r>
          <w:delText xml:space="preserve"> means a form set out in Schedule 3;</w:delText>
        </w:r>
      </w:del>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in Gazette 5 Sep 2006 p. 3623; 22 Jun 2007 p. 2878 (disallowed</w:t>
      </w:r>
      <w:del w:id="74" w:author="Master Repository Process" w:date="2021-09-12T12:31:00Z">
        <w:r>
          <w:delText xml:space="preserve"> in</w:delText>
        </w:r>
      </w:del>
      <w:ins w:id="75" w:author="Master Repository Process" w:date="2021-09-12T12:31:00Z">
        <w:r>
          <w:t>, see</w:t>
        </w:r>
      </w:ins>
      <w:r>
        <w:t xml:space="preserve"> Gazette 27 Nov 2007 p. 5910); 28 Dec 2007 p. 6425 (disallowed</w:t>
      </w:r>
      <w:del w:id="76" w:author="Master Repository Process" w:date="2021-09-12T12:31:00Z">
        <w:r>
          <w:delText xml:space="preserve"> 8 Apr 2008</w:delText>
        </w:r>
      </w:del>
      <w:ins w:id="77" w:author="Master Repository Process" w:date="2021-09-12T12:31:00Z">
        <w:r>
          <w:t>,</w:t>
        </w:r>
      </w:ins>
      <w:r>
        <w:t xml:space="preserve"> see Gazette 11 Apr 2008 p. 1396); 23 Jun 2009 p. 2495.]</w:t>
      </w:r>
    </w:p>
    <w:p>
      <w:pPr>
        <w:pStyle w:val="Heading2"/>
      </w:pPr>
      <w:bookmarkStart w:id="78" w:name="_Toc92774578"/>
      <w:bookmarkStart w:id="79" w:name="_Toc92774674"/>
      <w:bookmarkStart w:id="80" w:name="_Toc92965505"/>
      <w:bookmarkStart w:id="81" w:name="_Toc145145317"/>
      <w:bookmarkStart w:id="82" w:name="_Toc156037260"/>
      <w:bookmarkStart w:id="83" w:name="_Toc157236738"/>
      <w:bookmarkStart w:id="84" w:name="_Toc157837403"/>
      <w:bookmarkStart w:id="85" w:name="_Toc158526056"/>
      <w:bookmarkStart w:id="86" w:name="_Toc158545430"/>
      <w:bookmarkStart w:id="87" w:name="_Toc160245153"/>
      <w:bookmarkStart w:id="88" w:name="_Toc160245233"/>
      <w:bookmarkStart w:id="89" w:name="_Toc170627845"/>
      <w:bookmarkStart w:id="90" w:name="_Toc170806492"/>
      <w:bookmarkStart w:id="91" w:name="_Toc170806920"/>
      <w:bookmarkStart w:id="92" w:name="_Toc170807371"/>
      <w:bookmarkStart w:id="93" w:name="_Toc179861829"/>
      <w:bookmarkStart w:id="94" w:name="_Toc179871757"/>
      <w:bookmarkStart w:id="95" w:name="_Toc184014358"/>
      <w:bookmarkStart w:id="96" w:name="_Toc195683746"/>
      <w:bookmarkStart w:id="97" w:name="_Toc233542769"/>
      <w:bookmarkStart w:id="98" w:name="_Toc233600142"/>
      <w:bookmarkStart w:id="99" w:name="_Toc235431574"/>
      <w:bookmarkStart w:id="100" w:name="_Toc235500530"/>
      <w:bookmarkStart w:id="101" w:name="_Toc236559602"/>
      <w:bookmarkStart w:id="102" w:name="_Toc237655932"/>
      <w:r>
        <w:rPr>
          <w:rStyle w:val="CharPartNo"/>
        </w:rPr>
        <w:t>Part 2</w:t>
      </w:r>
      <w:r>
        <w:rPr>
          <w:rStyle w:val="CharDivNo"/>
        </w:rPr>
        <w:t xml:space="preserve"> </w:t>
      </w:r>
      <w:r>
        <w:t>—</w:t>
      </w:r>
      <w:r>
        <w:rPr>
          <w:rStyle w:val="CharDivText"/>
        </w:rPr>
        <w:t xml:space="preserve"> </w:t>
      </w:r>
      <w:r>
        <w:rPr>
          <w:rStyle w:val="CharPartText"/>
        </w:rPr>
        <w:t>Permits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pPr>
      <w:bookmarkStart w:id="103" w:name="_Hlt501775894"/>
      <w:bookmarkStart w:id="104" w:name="_Toc233600143"/>
      <w:bookmarkStart w:id="105" w:name="_Toc501968821"/>
      <w:bookmarkStart w:id="106" w:name="_Toc92774579"/>
      <w:bookmarkStart w:id="107" w:name="_Toc145145318"/>
      <w:bookmarkStart w:id="108" w:name="_Toc160245234"/>
      <w:bookmarkStart w:id="109" w:name="_Toc237655933"/>
      <w:bookmarkEnd w:id="103"/>
      <w:r>
        <w:rPr>
          <w:rStyle w:val="CharSectno"/>
        </w:rPr>
        <w:t>4</w:t>
      </w:r>
      <w:r>
        <w:t>.</w:t>
      </w:r>
      <w:r>
        <w:tab/>
      </w:r>
      <w:del w:id="110" w:author="Master Repository Process" w:date="2021-09-12T12:31:00Z">
        <w:r>
          <w:delText>Application</w:delText>
        </w:r>
      </w:del>
      <w:ins w:id="111" w:author="Master Repository Process" w:date="2021-09-12T12:31:00Z">
        <w:r>
          <w:t>Applications</w:t>
        </w:r>
      </w:ins>
      <w:r>
        <w:t xml:space="preserve"> for </w:t>
      </w:r>
      <w:del w:id="112" w:author="Master Repository Process" w:date="2021-09-12T12:31:00Z">
        <w:r>
          <w:delText>permit</w:delText>
        </w:r>
      </w:del>
      <w:bookmarkEnd w:id="104"/>
      <w:ins w:id="113" w:author="Master Repository Process" w:date="2021-09-12T12:31:00Z">
        <w:r>
          <w:t>permit</w:t>
        </w:r>
        <w:bookmarkEnd w:id="105"/>
        <w:bookmarkEnd w:id="106"/>
        <w:bookmarkEnd w:id="107"/>
        <w:bookmarkEnd w:id="108"/>
        <w:r>
          <w:t>s</w:t>
        </w:r>
      </w:ins>
      <w:bookmarkEnd w:id="109"/>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w:t>
      </w:r>
    </w:p>
    <w:p>
      <w:pPr>
        <w:pStyle w:val="Subsection"/>
      </w:pPr>
      <w:r>
        <w:tab/>
        <w:t>(2)</w:t>
      </w:r>
      <w:r>
        <w:tab/>
        <w:t>An applicant for a permit must provide the Minister with any further information that the Minister may require.</w:t>
      </w:r>
    </w:p>
    <w:p>
      <w:pPr>
        <w:pStyle w:val="Footnotesection"/>
      </w:pPr>
      <w:r>
        <w:tab/>
        <w:t>[Regulation 4 amended in Gazette 22 Jun 2007 p. 2878 (disallowed</w:t>
      </w:r>
      <w:del w:id="114" w:author="Master Repository Process" w:date="2021-09-12T12:31:00Z">
        <w:r>
          <w:delText xml:space="preserve"> in</w:delText>
        </w:r>
      </w:del>
      <w:ins w:id="115" w:author="Master Repository Process" w:date="2021-09-12T12:31:00Z">
        <w:r>
          <w:t>, see</w:t>
        </w:r>
      </w:ins>
      <w:r>
        <w:t xml:space="preserve"> Gazette 27 Nov 2007 p. 5910); 28 Dec 2007 p. 6425 (disallowed</w:t>
      </w:r>
      <w:del w:id="116" w:author="Master Repository Process" w:date="2021-09-12T12:31:00Z">
        <w:r>
          <w:delText xml:space="preserve"> 8 Apr 2008</w:delText>
        </w:r>
      </w:del>
      <w:ins w:id="117" w:author="Master Repository Process" w:date="2021-09-12T12:31:00Z">
        <w:r>
          <w:t>,</w:t>
        </w:r>
      </w:ins>
      <w:r>
        <w:t xml:space="preserve"> see Gazette 11 Apr 2008 p. 1396); 23 Jun 2009 p. 2495.]</w:t>
      </w:r>
    </w:p>
    <w:p>
      <w:pPr>
        <w:pStyle w:val="Heading5"/>
      </w:pPr>
      <w:bookmarkStart w:id="118" w:name="_Hlt501775853"/>
      <w:bookmarkStart w:id="119" w:name="_Toc501968822"/>
      <w:bookmarkStart w:id="120" w:name="_Toc92774580"/>
      <w:bookmarkStart w:id="121" w:name="_Toc145145319"/>
      <w:bookmarkStart w:id="122" w:name="_Toc237655934"/>
      <w:bookmarkStart w:id="123" w:name="_Toc233600144"/>
      <w:bookmarkEnd w:id="118"/>
      <w:r>
        <w:rPr>
          <w:rStyle w:val="CharSectno"/>
        </w:rPr>
        <w:t>5</w:t>
      </w:r>
      <w:r>
        <w:t>.</w:t>
      </w:r>
      <w:r>
        <w:tab/>
        <w:t>Advertising of applications</w:t>
      </w:r>
      <w:bookmarkStart w:id="124" w:name="_Hlt500643841"/>
      <w:bookmarkEnd w:id="119"/>
      <w:bookmarkEnd w:id="120"/>
      <w:bookmarkEnd w:id="121"/>
      <w:bookmarkEnd w:id="122"/>
      <w:bookmarkEnd w:id="124"/>
      <w:bookmarkEnd w:id="123"/>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r>
      <w:bookmarkStart w:id="125" w:name="_Hlt501775812"/>
      <w:bookmarkEnd w:id="125"/>
      <w:r>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in Gazette 23 Jun 2009 p. 2495.]</w:t>
      </w:r>
    </w:p>
    <w:p>
      <w:pPr>
        <w:pStyle w:val="Heading5"/>
      </w:pPr>
      <w:bookmarkStart w:id="126" w:name="_Hlt501775897"/>
      <w:bookmarkStart w:id="127" w:name="_Toc501968823"/>
      <w:bookmarkStart w:id="128" w:name="_Toc92774581"/>
      <w:bookmarkStart w:id="129" w:name="_Toc145145320"/>
      <w:bookmarkStart w:id="130" w:name="_Toc233600145"/>
      <w:bookmarkStart w:id="131" w:name="_Toc237655935"/>
      <w:bookmarkEnd w:id="126"/>
      <w:r>
        <w:rPr>
          <w:rStyle w:val="CharSectno"/>
        </w:rPr>
        <w:t>6</w:t>
      </w:r>
      <w:r>
        <w:t>.</w:t>
      </w:r>
      <w:r>
        <w:tab/>
      </w:r>
      <w:del w:id="132" w:author="Master Repository Process" w:date="2021-09-12T12:31:00Z">
        <w:r>
          <w:delText xml:space="preserve">Right to </w:delText>
        </w:r>
      </w:del>
      <w:ins w:id="133" w:author="Master Repository Process" w:date="2021-09-12T12:31:00Z">
        <w:r>
          <w:t xml:space="preserve">Applicant may </w:t>
        </w:r>
      </w:ins>
      <w:r>
        <w:t>make representations</w:t>
      </w:r>
      <w:bookmarkEnd w:id="127"/>
      <w:bookmarkEnd w:id="128"/>
      <w:bookmarkEnd w:id="129"/>
      <w:bookmarkEnd w:id="130"/>
      <w:ins w:id="134" w:author="Master Repository Process" w:date="2021-09-12T12:31:00Z">
        <w:r>
          <w:t xml:space="preserve"> to Minister in some cases</w:t>
        </w:r>
      </w:ins>
      <w:bookmarkEnd w:id="131"/>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135" w:name="_Hlt501775815"/>
      <w:bookmarkEnd w:id="135"/>
      <w:r>
        <w:t>(3)</w:t>
      </w:r>
      <w:r>
        <w:tab/>
        <w:t>Written submissions may be made by the applicant, as mentioned in subregulation (2)(b), within 30 days after the applicant is given notice under that subregulation.</w:t>
      </w:r>
    </w:p>
    <w:p>
      <w:pPr>
        <w:pStyle w:val="Footnotesection"/>
      </w:pPr>
      <w:bookmarkStart w:id="136" w:name="_Hlt501775900"/>
      <w:bookmarkStart w:id="137" w:name="_Toc501968824"/>
      <w:bookmarkStart w:id="138" w:name="_Toc92774582"/>
      <w:bookmarkStart w:id="139" w:name="_Toc145145321"/>
      <w:bookmarkEnd w:id="136"/>
      <w:r>
        <w:tab/>
        <w:t>[Regulation 6 amended in Gazette 23 Jun 2009 p. 2495 and</w:t>
      </w:r>
      <w:del w:id="140" w:author="Master Repository Process" w:date="2021-09-12T12:31:00Z">
        <w:r>
          <w:delText xml:space="preserve"> </w:delText>
        </w:r>
      </w:del>
      <w:ins w:id="141" w:author="Master Repository Process" w:date="2021-09-12T12:31:00Z">
        <w:r>
          <w:t> </w:t>
        </w:r>
      </w:ins>
      <w:r>
        <w:t>2497.]</w:t>
      </w:r>
    </w:p>
    <w:p>
      <w:pPr>
        <w:pStyle w:val="Heading5"/>
        <w:rPr>
          <w:del w:id="142" w:author="Master Repository Process" w:date="2021-09-12T12:31:00Z"/>
        </w:rPr>
      </w:pPr>
      <w:bookmarkStart w:id="143" w:name="_Toc233600146"/>
      <w:del w:id="144" w:author="Master Repository Process" w:date="2021-09-12T12:31:00Z">
        <w:r>
          <w:rPr>
            <w:rStyle w:val="CharSectno"/>
          </w:rPr>
          <w:delText>7</w:delText>
        </w:r>
        <w:r>
          <w:delText>.</w:delText>
        </w:r>
        <w:r>
          <w:tab/>
          <w:delText>Grant or refusal at Minister’s discretion</w:delText>
        </w:r>
        <w:bookmarkEnd w:id="143"/>
      </w:del>
    </w:p>
    <w:p>
      <w:pPr>
        <w:pStyle w:val="Heading5"/>
        <w:rPr>
          <w:ins w:id="145" w:author="Master Repository Process" w:date="2021-09-12T12:31:00Z"/>
        </w:rPr>
      </w:pPr>
      <w:bookmarkStart w:id="146" w:name="_Toc237655936"/>
      <w:ins w:id="147" w:author="Master Repository Process" w:date="2021-09-12T12:31:00Z">
        <w:r>
          <w:rPr>
            <w:rStyle w:val="CharSectno"/>
          </w:rPr>
          <w:t>7</w:t>
        </w:r>
        <w:r>
          <w:t>.</w:t>
        </w:r>
        <w:r>
          <w:tab/>
        </w:r>
        <w:bookmarkEnd w:id="137"/>
        <w:bookmarkEnd w:id="138"/>
        <w:bookmarkEnd w:id="139"/>
        <w:r>
          <w:t>Deciding applications</w:t>
        </w:r>
        <w:bookmarkEnd w:id="146"/>
      </w:ins>
    </w:p>
    <w:p>
      <w:pPr>
        <w:pStyle w:val="Subsection"/>
      </w:pPr>
      <w:r>
        <w:tab/>
        <w:t>(1)</w:t>
      </w:r>
      <w:r>
        <w:tab/>
        <w:t>The grant or refusal of an application for a permit and the terms, conditions and restrictions to be included in the permit are, subject to regulation </w:t>
      </w:r>
      <w:bookmarkStart w:id="148" w:name="_Hlt501769929"/>
      <w:r>
        <w:t>8</w:t>
      </w:r>
      <w:bookmarkEnd w:id="148"/>
      <w:r>
        <w:t>,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bookmarkStart w:id="149" w:name="_Hlt501769933"/>
      <w:bookmarkStart w:id="150" w:name="_Toc501968825"/>
      <w:bookmarkStart w:id="151" w:name="_Toc92774583"/>
      <w:bookmarkStart w:id="152" w:name="_Toc145145322"/>
      <w:bookmarkEnd w:id="149"/>
      <w:r>
        <w:tab/>
        <w:t>[Regulation 7 amended in Gazette 23 Jun 2009 p. 2495-6 and</w:t>
      </w:r>
      <w:del w:id="153" w:author="Master Repository Process" w:date="2021-09-12T12:31:00Z">
        <w:r>
          <w:delText xml:space="preserve"> </w:delText>
        </w:r>
      </w:del>
      <w:ins w:id="154" w:author="Master Repository Process" w:date="2021-09-12T12:31:00Z">
        <w:r>
          <w:t> </w:t>
        </w:r>
      </w:ins>
      <w:r>
        <w:t>2497.]</w:t>
      </w:r>
    </w:p>
    <w:p>
      <w:pPr>
        <w:pStyle w:val="Heading5"/>
      </w:pPr>
      <w:bookmarkStart w:id="155" w:name="_Toc233600147"/>
      <w:bookmarkStart w:id="156" w:name="_Toc237655937"/>
      <w:r>
        <w:rPr>
          <w:rStyle w:val="CharSectno"/>
        </w:rPr>
        <w:t>8</w:t>
      </w:r>
      <w:r>
        <w:t>.</w:t>
      </w:r>
      <w:r>
        <w:tab/>
        <w:t>When Minister must refuse permit</w:t>
      </w:r>
      <w:del w:id="157" w:author="Master Repository Process" w:date="2021-09-12T12:31:00Z">
        <w:r>
          <w:delText>, and undertaking</w:delText>
        </w:r>
      </w:del>
      <w:ins w:id="158" w:author="Master Repository Process" w:date="2021-09-12T12:31:00Z">
        <w:r>
          <w:t>; Minister may undertake</w:t>
        </w:r>
      </w:ins>
      <w:r>
        <w:t xml:space="preserve"> to grant permit</w:t>
      </w:r>
      <w:bookmarkEnd w:id="150"/>
      <w:bookmarkEnd w:id="151"/>
      <w:bookmarkEnd w:id="152"/>
      <w:bookmarkEnd w:id="155"/>
      <w:ins w:id="159" w:author="Master Repository Process" w:date="2021-09-12T12:31:00Z">
        <w:r>
          <w:t xml:space="preserve"> in some cases</w:t>
        </w:r>
      </w:ins>
      <w:bookmarkEnd w:id="156"/>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bookmarkStart w:id="160" w:name="_Hlt501775903"/>
      <w:bookmarkStart w:id="161" w:name="_Toc501968826"/>
      <w:bookmarkStart w:id="162" w:name="_Toc92774584"/>
      <w:bookmarkStart w:id="163" w:name="_Toc145145323"/>
      <w:bookmarkEnd w:id="160"/>
      <w:r>
        <w:tab/>
        <w:t>[Regulation 8 amended in Gazette 23 Jun 2009 p. 2495</w:t>
      </w:r>
      <w:r>
        <w:noBreakHyphen/>
        <w:t>6 and</w:t>
      </w:r>
      <w:del w:id="164" w:author="Master Repository Process" w:date="2021-09-12T12:31:00Z">
        <w:r>
          <w:delText xml:space="preserve"> </w:delText>
        </w:r>
      </w:del>
      <w:ins w:id="165" w:author="Master Repository Process" w:date="2021-09-12T12:31:00Z">
        <w:r>
          <w:t> </w:t>
        </w:r>
      </w:ins>
      <w:r>
        <w:t>2497.]</w:t>
      </w:r>
    </w:p>
    <w:p>
      <w:pPr>
        <w:pStyle w:val="Heading5"/>
      </w:pPr>
      <w:bookmarkStart w:id="166" w:name="_Toc233600148"/>
      <w:bookmarkStart w:id="167" w:name="_Toc237655938"/>
      <w:r>
        <w:rPr>
          <w:rStyle w:val="CharSectno"/>
        </w:rPr>
        <w:t>9</w:t>
      </w:r>
      <w:r>
        <w:t>.</w:t>
      </w:r>
      <w:r>
        <w:tab/>
        <w:t xml:space="preserve">Minister to </w:t>
      </w:r>
      <w:del w:id="168" w:author="Master Repository Process" w:date="2021-09-12T12:31:00Z">
        <w:r>
          <w:delText>give certain information</w:delText>
        </w:r>
      </w:del>
      <w:bookmarkEnd w:id="161"/>
      <w:bookmarkEnd w:id="162"/>
      <w:bookmarkEnd w:id="163"/>
      <w:bookmarkEnd w:id="166"/>
      <w:ins w:id="169" w:author="Master Repository Process" w:date="2021-09-12T12:31:00Z">
        <w:r>
          <w:t>notify applicant of decision etc.</w:t>
        </w:r>
      </w:ins>
      <w:bookmarkEnd w:id="167"/>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w:t>
      </w:r>
      <w:bookmarkStart w:id="170" w:name="_Hlt501775850"/>
      <w:r>
        <w:t>5</w:t>
      </w:r>
      <w:bookmarkEnd w:id="170"/>
      <w:r>
        <w:t>,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in Gazette 23 Jun 2009 p. 2495</w:t>
      </w:r>
      <w:r>
        <w:noBreakHyphen/>
        <w:t>6.]</w:t>
      </w:r>
    </w:p>
    <w:p>
      <w:pPr>
        <w:pStyle w:val="Heading5"/>
      </w:pPr>
      <w:bookmarkStart w:id="171" w:name="_Hlt499007821"/>
      <w:bookmarkStart w:id="172" w:name="_Hlt501775907"/>
      <w:bookmarkStart w:id="173" w:name="_Toc501968827"/>
      <w:bookmarkStart w:id="174" w:name="_Toc92774585"/>
      <w:bookmarkStart w:id="175" w:name="_Toc145145324"/>
      <w:bookmarkStart w:id="176" w:name="_Toc237655939"/>
      <w:bookmarkStart w:id="177" w:name="_Toc233600149"/>
      <w:bookmarkEnd w:id="171"/>
      <w:bookmarkEnd w:id="172"/>
      <w:r>
        <w:rPr>
          <w:rStyle w:val="CharSectno"/>
        </w:rPr>
        <w:t>10</w:t>
      </w:r>
      <w:r>
        <w:t>.</w:t>
      </w:r>
      <w:r>
        <w:tab/>
        <w:t>Duration of permits</w:t>
      </w:r>
      <w:bookmarkEnd w:id="173"/>
      <w:bookmarkEnd w:id="174"/>
      <w:bookmarkEnd w:id="175"/>
      <w:bookmarkEnd w:id="176"/>
      <w:bookmarkEnd w:id="177"/>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w:t>
      </w:r>
      <w:bookmarkStart w:id="178" w:name="_Hlt501775865"/>
      <w:r>
        <w:t>13</w:t>
      </w:r>
      <w:bookmarkEnd w:id="178"/>
      <w:r>
        <w:t>; or</w:t>
      </w:r>
    </w:p>
    <w:p>
      <w:pPr>
        <w:pStyle w:val="Indenta"/>
      </w:pPr>
      <w:r>
        <w:tab/>
        <w:t>(b)</w:t>
      </w:r>
      <w:r>
        <w:tab/>
        <w:t>surrendered under regulation </w:t>
      </w:r>
      <w:bookmarkStart w:id="179" w:name="_Hlt501775871"/>
      <w:r>
        <w:t>15</w:t>
      </w:r>
      <w:bookmarkEnd w:id="179"/>
      <w:r>
        <w:t>.</w:t>
      </w:r>
    </w:p>
    <w:p>
      <w:pPr>
        <w:pStyle w:val="Heading5"/>
      </w:pPr>
      <w:bookmarkStart w:id="180" w:name="_Toc233600150"/>
      <w:bookmarkStart w:id="181" w:name="_Toc501968828"/>
      <w:bookmarkStart w:id="182" w:name="_Toc92774586"/>
      <w:bookmarkStart w:id="183" w:name="_Toc145145325"/>
      <w:bookmarkStart w:id="184" w:name="_Toc237655940"/>
      <w:r>
        <w:rPr>
          <w:rStyle w:val="CharSectno"/>
        </w:rPr>
        <w:t>11</w:t>
      </w:r>
      <w:r>
        <w:t>.</w:t>
      </w:r>
      <w:r>
        <w:tab/>
      </w:r>
      <w:del w:id="185" w:author="Master Repository Process" w:date="2021-09-12T12:31:00Z">
        <w:r>
          <w:delText>Application by permit holder</w:delText>
        </w:r>
      </w:del>
      <w:ins w:id="186" w:author="Master Repository Process" w:date="2021-09-12T12:31:00Z">
        <w:r>
          <w:t>Applications</w:t>
        </w:r>
      </w:ins>
      <w:r>
        <w:t xml:space="preserve"> for amendment of </w:t>
      </w:r>
      <w:del w:id="187" w:author="Master Repository Process" w:date="2021-09-12T12:31:00Z">
        <w:r>
          <w:delText>permit</w:delText>
        </w:r>
      </w:del>
      <w:bookmarkEnd w:id="180"/>
      <w:ins w:id="188" w:author="Master Repository Process" w:date="2021-09-12T12:31:00Z">
        <w:r>
          <w:t>permit</w:t>
        </w:r>
        <w:bookmarkEnd w:id="181"/>
        <w:bookmarkEnd w:id="182"/>
        <w:bookmarkEnd w:id="183"/>
        <w:r>
          <w:t>s</w:t>
        </w:r>
      </w:ins>
      <w:bookmarkEnd w:id="184"/>
    </w:p>
    <w:p>
      <w:pPr>
        <w:pStyle w:val="Subsection"/>
      </w:pPr>
      <w:r>
        <w:tab/>
        <w:t>(1)</w:t>
      </w:r>
      <w:r>
        <w:tab/>
        <w:t>The holder of a permit may apply to the Minister at any time for amendment of the permit.</w:t>
      </w:r>
    </w:p>
    <w:p>
      <w:pPr>
        <w:pStyle w:val="Subsection"/>
      </w:pPr>
      <w:r>
        <w:tab/>
        <w:t>(2)</w:t>
      </w:r>
      <w:r>
        <w:tab/>
        <w:t xml:space="preserve">Regulations </w:t>
      </w:r>
      <w:bookmarkStart w:id="189" w:name="_Hlt501775891"/>
      <w:r>
        <w:t>4</w:t>
      </w:r>
      <w:bookmarkEnd w:id="189"/>
      <w:r>
        <w:t xml:space="preserve">, </w:t>
      </w:r>
      <w:bookmarkStart w:id="190" w:name="_Hlt501775895"/>
      <w:r>
        <w:t>6</w:t>
      </w:r>
      <w:bookmarkEnd w:id="190"/>
      <w:r>
        <w:t xml:space="preserve">, </w:t>
      </w:r>
      <w:bookmarkStart w:id="191" w:name="_Hlt501775898"/>
      <w:r>
        <w:t>7</w:t>
      </w:r>
      <w:bookmarkEnd w:id="191"/>
      <w:r>
        <w:t xml:space="preserve">, </w:t>
      </w:r>
      <w:bookmarkStart w:id="192" w:name="_Hlt501775902"/>
      <w:r>
        <w:t>9</w:t>
      </w:r>
      <w:bookmarkStart w:id="193" w:name="_Hlt499007818"/>
      <w:bookmarkEnd w:id="192"/>
      <w:r>
        <w:t>, 10</w:t>
      </w:r>
      <w:bookmarkEnd w:id="193"/>
      <w:r>
        <w:t xml:space="preserve">, </w:t>
      </w:r>
      <w:bookmarkStart w:id="194" w:name="_Hlt501775908"/>
      <w:r>
        <w:t>17</w:t>
      </w:r>
      <w:bookmarkEnd w:id="194"/>
      <w:r>
        <w:t xml:space="preserve">, and </w:t>
      </w:r>
      <w:bookmarkStart w:id="195" w:name="_Hlt501775912"/>
      <w:r>
        <w:t>18</w:t>
      </w:r>
      <w:bookmarkEnd w:id="195"/>
      <w:r>
        <w:t xml:space="preserve"> apply, with all necessary modifications, to an application under subregulation (1) as if it were an application for the grant of a permit.</w:t>
      </w:r>
    </w:p>
    <w:p>
      <w:pPr>
        <w:pStyle w:val="Subsection"/>
      </w:pPr>
      <w:r>
        <w:tab/>
      </w:r>
      <w:bookmarkStart w:id="196" w:name="_Hlt500576998"/>
      <w:bookmarkEnd w:id="196"/>
      <w:r>
        <w:t>(3)</w:t>
      </w:r>
      <w:r>
        <w:tab/>
        <w:t>An application under subregulation (1) is to be accompanied by the permit.</w:t>
      </w:r>
    </w:p>
    <w:p>
      <w:pPr>
        <w:pStyle w:val="Footnotesection"/>
      </w:pPr>
      <w:r>
        <w:tab/>
        <w:t>[Regulation 11 amended in Gazette 23 Jun 2009 p. 2495</w:t>
      </w:r>
      <w:r>
        <w:noBreakHyphen/>
        <w:t>6.]</w:t>
      </w:r>
    </w:p>
    <w:p>
      <w:pPr>
        <w:pStyle w:val="Heading5"/>
      </w:pPr>
      <w:bookmarkStart w:id="197" w:name="_Hlt500575118"/>
      <w:bookmarkStart w:id="198" w:name="_Toc501968829"/>
      <w:bookmarkStart w:id="199" w:name="_Toc92774587"/>
      <w:bookmarkStart w:id="200" w:name="_Toc145145326"/>
      <w:bookmarkStart w:id="201" w:name="_Toc237655941"/>
      <w:bookmarkStart w:id="202" w:name="_Toc233600151"/>
      <w:bookmarkEnd w:id="197"/>
      <w:r>
        <w:rPr>
          <w:rStyle w:val="CharSectno"/>
        </w:rPr>
        <w:t>12</w:t>
      </w:r>
      <w:r>
        <w:t>.</w:t>
      </w:r>
      <w:r>
        <w:tab/>
        <w:t>Minister may amend permit</w:t>
      </w:r>
      <w:bookmarkEnd w:id="198"/>
      <w:bookmarkEnd w:id="199"/>
      <w:bookmarkEnd w:id="200"/>
      <w:bookmarkEnd w:id="201"/>
      <w:bookmarkEnd w:id="202"/>
    </w:p>
    <w:p>
      <w:pPr>
        <w:pStyle w:val="Subsection"/>
      </w:pPr>
      <w:r>
        <w:tab/>
        <w:t>(1)</w:t>
      </w:r>
      <w:r>
        <w:tab/>
        <w:t>The Minister may, subject to this regulation and regulation </w:t>
      </w:r>
      <w:bookmarkStart w:id="203" w:name="_Hlt501775935"/>
      <w:r>
        <w:t>14</w:t>
      </w:r>
      <w:bookmarkEnd w:id="203"/>
      <w:r>
        <w:t xml:space="preserve">,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r>
      <w:bookmarkStart w:id="204" w:name="_Hlt501781766"/>
      <w:bookmarkEnd w:id="204"/>
      <w:r>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r>
      <w:bookmarkStart w:id="205" w:name="_Hlt501776106"/>
      <w:bookmarkEnd w:id="205"/>
      <w:r>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in Gazette 17 Dec 2002 p. 5912; 23 Jun 2009 p. 2495</w:t>
      </w:r>
      <w:r>
        <w:noBreakHyphen/>
        <w:t>6.]</w:t>
      </w:r>
    </w:p>
    <w:p>
      <w:pPr>
        <w:pStyle w:val="Heading5"/>
        <w:spacing w:before="180"/>
      </w:pPr>
      <w:bookmarkStart w:id="206" w:name="_Hlt501775867"/>
      <w:bookmarkStart w:id="207" w:name="_Toc501968830"/>
      <w:bookmarkStart w:id="208" w:name="_Toc92774588"/>
      <w:bookmarkStart w:id="209" w:name="_Toc145145327"/>
      <w:bookmarkStart w:id="210" w:name="_Toc237655942"/>
      <w:bookmarkStart w:id="211" w:name="_Toc233600152"/>
      <w:bookmarkEnd w:id="206"/>
      <w:r>
        <w:rPr>
          <w:rStyle w:val="CharSectno"/>
        </w:rPr>
        <w:t>13</w:t>
      </w:r>
      <w:r>
        <w:t>.</w:t>
      </w:r>
      <w:r>
        <w:tab/>
        <w:t>Minister may suspend or cancel permit</w:t>
      </w:r>
      <w:bookmarkEnd w:id="207"/>
      <w:bookmarkEnd w:id="208"/>
      <w:bookmarkEnd w:id="209"/>
      <w:bookmarkEnd w:id="210"/>
      <w:bookmarkEnd w:id="211"/>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in the opinion of the Minister, the exercise of the power is necessary due to a serious inconsistency, which cannot be resolved by an amendment under regulation </w:t>
      </w:r>
      <w:bookmarkStart w:id="212" w:name="_Hlt501775949"/>
      <w:r>
        <w:t>12</w:t>
      </w:r>
      <w:bookmarkEnd w:id="212"/>
      <w:r>
        <w:t xml:space="preserve">,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r>
      <w:bookmarkStart w:id="213" w:name="_Hlt501776795"/>
      <w:bookmarkEnd w:id="213"/>
      <w:r>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in Gazette 23 Jun 2009 p. 2495</w:t>
      </w:r>
      <w:r>
        <w:noBreakHyphen/>
        <w:t>6.]</w:t>
      </w:r>
    </w:p>
    <w:p>
      <w:pPr>
        <w:pStyle w:val="Heading5"/>
      </w:pPr>
      <w:bookmarkStart w:id="214" w:name="_Hlt501775937"/>
      <w:bookmarkStart w:id="215" w:name="_Toc501968831"/>
      <w:bookmarkStart w:id="216" w:name="_Toc92774589"/>
      <w:bookmarkStart w:id="217" w:name="_Toc145145328"/>
      <w:bookmarkStart w:id="218" w:name="_Toc237655943"/>
      <w:bookmarkStart w:id="219" w:name="_Toc233600153"/>
      <w:bookmarkEnd w:id="214"/>
      <w:r>
        <w:rPr>
          <w:rStyle w:val="CharSectno"/>
        </w:rPr>
        <w:t>14</w:t>
      </w:r>
      <w:r>
        <w:t>.</w:t>
      </w:r>
      <w:r>
        <w:tab/>
        <w:t>Permit holder’s rights before permit amended, suspended or cancelled</w:t>
      </w:r>
      <w:bookmarkEnd w:id="215"/>
      <w:bookmarkEnd w:id="216"/>
      <w:bookmarkEnd w:id="217"/>
      <w:bookmarkEnd w:id="218"/>
      <w:bookmarkEnd w:id="219"/>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in Gazette 23 Jun 2009 p. 2495</w:t>
      </w:r>
      <w:r>
        <w:noBreakHyphen/>
        <w:t>6 and 2497.]</w:t>
      </w:r>
    </w:p>
    <w:p>
      <w:pPr>
        <w:pStyle w:val="Heading5"/>
      </w:pPr>
      <w:bookmarkStart w:id="220" w:name="_Hlt501775874"/>
      <w:bookmarkStart w:id="221" w:name="_Toc501968832"/>
      <w:bookmarkStart w:id="222" w:name="_Toc92774590"/>
      <w:bookmarkStart w:id="223" w:name="_Toc145145329"/>
      <w:bookmarkStart w:id="224" w:name="_Toc237655944"/>
      <w:bookmarkStart w:id="225" w:name="_Toc233600154"/>
      <w:bookmarkEnd w:id="220"/>
      <w:r>
        <w:rPr>
          <w:rStyle w:val="CharSectno"/>
        </w:rPr>
        <w:t>15</w:t>
      </w:r>
      <w:r>
        <w:t>.</w:t>
      </w:r>
      <w:r>
        <w:tab/>
        <w:t>Surrender of permits</w:t>
      </w:r>
      <w:bookmarkEnd w:id="221"/>
      <w:bookmarkEnd w:id="222"/>
      <w:bookmarkEnd w:id="223"/>
      <w:bookmarkEnd w:id="224"/>
      <w:bookmarkEnd w:id="225"/>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in Gazette 23 Jun 2009 p. 2495</w:t>
      </w:r>
      <w:r>
        <w:noBreakHyphen/>
        <w:t>6.]</w:t>
      </w:r>
    </w:p>
    <w:p>
      <w:pPr>
        <w:pStyle w:val="Heading5"/>
        <w:keepNext w:val="0"/>
        <w:keepLines w:val="0"/>
      </w:pPr>
      <w:bookmarkStart w:id="226" w:name="_Hlt499008243"/>
      <w:bookmarkStart w:id="227" w:name="_Toc501968833"/>
      <w:bookmarkStart w:id="228" w:name="_Toc92774591"/>
      <w:bookmarkStart w:id="229" w:name="_Toc145145330"/>
      <w:bookmarkStart w:id="230" w:name="_Toc237655945"/>
      <w:bookmarkStart w:id="231" w:name="_Toc233600155"/>
      <w:bookmarkEnd w:id="226"/>
      <w:r>
        <w:rPr>
          <w:rStyle w:val="CharSectno"/>
        </w:rPr>
        <w:t>16</w:t>
      </w:r>
      <w:r>
        <w:t>.</w:t>
      </w:r>
      <w:r>
        <w:tab/>
        <w:t>Minister to be notified of change of ownership</w:t>
      </w:r>
      <w:bookmarkEnd w:id="227"/>
      <w:bookmarkEnd w:id="228"/>
      <w:bookmarkEnd w:id="229"/>
      <w:bookmarkEnd w:id="230"/>
      <w:bookmarkEnd w:id="231"/>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in Gazette 23 Jun 2009 p. 2495</w:t>
      </w:r>
      <w:r>
        <w:noBreakHyphen/>
        <w:t>6.]</w:t>
      </w:r>
    </w:p>
    <w:p>
      <w:pPr>
        <w:pStyle w:val="Heading5"/>
        <w:spacing w:before="180"/>
      </w:pPr>
      <w:bookmarkStart w:id="232" w:name="_Hlt501775910"/>
      <w:bookmarkStart w:id="233" w:name="_Toc501968834"/>
      <w:bookmarkStart w:id="234" w:name="_Toc92774592"/>
      <w:bookmarkStart w:id="235" w:name="_Toc145145331"/>
      <w:bookmarkStart w:id="236" w:name="_Toc237655946"/>
      <w:bookmarkStart w:id="237" w:name="_Toc233600156"/>
      <w:bookmarkEnd w:id="232"/>
      <w:r>
        <w:rPr>
          <w:rStyle w:val="CharSectno"/>
        </w:rPr>
        <w:t>17</w:t>
      </w:r>
      <w:r>
        <w:t>.</w:t>
      </w:r>
      <w:r>
        <w:tab/>
        <w:t>Terms, conditions and restrictions</w:t>
      </w:r>
      <w:bookmarkEnd w:id="233"/>
      <w:bookmarkEnd w:id="234"/>
      <w:bookmarkEnd w:id="235"/>
      <w:bookmarkEnd w:id="236"/>
      <w:bookmarkEnd w:id="237"/>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in Gazette 23 Jun 2009 p. 2495</w:t>
      </w:r>
      <w:r>
        <w:noBreakHyphen/>
        <w:t>6 and 2497.]</w:t>
      </w:r>
    </w:p>
    <w:p>
      <w:pPr>
        <w:pStyle w:val="Heading5"/>
        <w:spacing w:before="180"/>
      </w:pPr>
      <w:bookmarkStart w:id="238" w:name="_Hlt501775913"/>
      <w:bookmarkStart w:id="239" w:name="_Toc501968835"/>
      <w:bookmarkStart w:id="240" w:name="_Toc92774593"/>
      <w:bookmarkStart w:id="241" w:name="_Toc145145332"/>
      <w:bookmarkStart w:id="242" w:name="_Toc237655947"/>
      <w:bookmarkStart w:id="243" w:name="_Toc233600157"/>
      <w:bookmarkEnd w:id="238"/>
      <w:r>
        <w:rPr>
          <w:rStyle w:val="CharSectno"/>
        </w:rPr>
        <w:t>18</w:t>
      </w:r>
      <w:r>
        <w:t>.</w:t>
      </w:r>
      <w:r>
        <w:tab/>
        <w:t>Minister may direct compliance with permit condition</w:t>
      </w:r>
      <w:bookmarkEnd w:id="239"/>
      <w:bookmarkEnd w:id="240"/>
      <w:bookmarkEnd w:id="241"/>
      <w:bookmarkEnd w:id="242"/>
      <w:bookmarkEnd w:id="243"/>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in Gazette 23 Jun 2009 p. 2495</w:t>
      </w:r>
      <w:r>
        <w:noBreakHyphen/>
        <w:t>6 and 2498.]</w:t>
      </w:r>
    </w:p>
    <w:p>
      <w:pPr>
        <w:pStyle w:val="Heading2"/>
      </w:pPr>
      <w:bookmarkStart w:id="244" w:name="_Toc92774594"/>
      <w:bookmarkStart w:id="245" w:name="_Toc92774690"/>
      <w:bookmarkStart w:id="246" w:name="_Toc92965521"/>
      <w:bookmarkStart w:id="247" w:name="_Toc145145333"/>
      <w:bookmarkStart w:id="248" w:name="_Toc156037276"/>
      <w:bookmarkStart w:id="249" w:name="_Toc157236754"/>
      <w:bookmarkStart w:id="250" w:name="_Toc157837419"/>
      <w:bookmarkStart w:id="251" w:name="_Toc158526072"/>
      <w:bookmarkStart w:id="252" w:name="_Toc158545446"/>
      <w:bookmarkStart w:id="253" w:name="_Toc160245169"/>
      <w:bookmarkStart w:id="254" w:name="_Toc160245249"/>
      <w:bookmarkStart w:id="255" w:name="_Toc170627861"/>
      <w:bookmarkStart w:id="256" w:name="_Toc170806508"/>
      <w:bookmarkStart w:id="257" w:name="_Toc170806936"/>
      <w:bookmarkStart w:id="258" w:name="_Toc170807387"/>
      <w:bookmarkStart w:id="259" w:name="_Toc179861845"/>
      <w:bookmarkStart w:id="260" w:name="_Toc179871773"/>
      <w:bookmarkStart w:id="261" w:name="_Toc184014374"/>
      <w:bookmarkStart w:id="262" w:name="_Toc195683762"/>
      <w:bookmarkStart w:id="263" w:name="_Toc233542785"/>
      <w:bookmarkStart w:id="264" w:name="_Toc233600158"/>
      <w:bookmarkStart w:id="265" w:name="_Toc235431590"/>
      <w:bookmarkStart w:id="266" w:name="_Toc235500546"/>
      <w:bookmarkStart w:id="267" w:name="_Toc236559618"/>
      <w:bookmarkStart w:id="268" w:name="_Toc237655948"/>
      <w:r>
        <w:rPr>
          <w:rStyle w:val="CharPartNo"/>
        </w:rPr>
        <w:t>Part 3</w:t>
      </w:r>
      <w:r>
        <w:rPr>
          <w:rStyle w:val="CharDivNo"/>
        </w:rPr>
        <w:t xml:space="preserve"> </w:t>
      </w:r>
      <w:r>
        <w:t>—</w:t>
      </w:r>
      <w:r>
        <w:rPr>
          <w:rStyle w:val="CharDivText"/>
        </w:rPr>
        <w:t xml:space="preserve"> </w:t>
      </w:r>
      <w:r>
        <w:rPr>
          <w:rStyle w:val="CharPartText"/>
        </w:rPr>
        <w:t>Licences under section 5C</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Ednotesection"/>
      </w:pPr>
      <w:bookmarkStart w:id="269" w:name="_Toc501968836"/>
      <w:bookmarkStart w:id="270" w:name="_Toc92774595"/>
      <w:bookmarkStart w:id="271" w:name="_Toc145145334"/>
      <w:r>
        <w:t>[</w:t>
      </w:r>
      <w:r>
        <w:rPr>
          <w:b/>
          <w:bCs/>
        </w:rPr>
        <w:t>19A.</w:t>
      </w:r>
      <w:r>
        <w:tab/>
        <w:t>Inserted in Gazette 28 Dec 2007 p. 6426 (disallowed</w:t>
      </w:r>
      <w:del w:id="272" w:author="Master Repository Process" w:date="2021-09-12T12:31:00Z">
        <w:r>
          <w:delText xml:space="preserve"> 8 Apr 2008</w:delText>
        </w:r>
      </w:del>
      <w:ins w:id="273" w:author="Master Repository Process" w:date="2021-09-12T12:31:00Z">
        <w:r>
          <w:t>,</w:t>
        </w:r>
      </w:ins>
      <w:r>
        <w:t xml:space="preserve"> see Gazette 11 Apr 2008 p. 1396).]</w:t>
      </w:r>
    </w:p>
    <w:p>
      <w:pPr>
        <w:pStyle w:val="Heading5"/>
        <w:spacing w:before="260"/>
      </w:pPr>
      <w:bookmarkStart w:id="274" w:name="_Toc160245250"/>
      <w:bookmarkStart w:id="275" w:name="_Toc237655949"/>
      <w:bookmarkStart w:id="276" w:name="_Toc233600159"/>
      <w:bookmarkStart w:id="277" w:name="_Toc501968837"/>
      <w:bookmarkStart w:id="278" w:name="_Toc92774596"/>
      <w:bookmarkStart w:id="279" w:name="_Toc145145335"/>
      <w:bookmarkEnd w:id="269"/>
      <w:bookmarkEnd w:id="270"/>
      <w:bookmarkEnd w:id="271"/>
      <w:r>
        <w:rPr>
          <w:rStyle w:val="CharSectno"/>
        </w:rPr>
        <w:t>19</w:t>
      </w:r>
      <w:r>
        <w:t>.</w:t>
      </w:r>
      <w:r>
        <w:tab/>
        <w:t>Fees for application for licence and amendment and renewal</w:t>
      </w:r>
      <w:bookmarkEnd w:id="274"/>
      <w:bookmarkEnd w:id="275"/>
      <w:bookmarkEnd w:id="276"/>
    </w:p>
    <w:p>
      <w:pPr>
        <w:pStyle w:val="Subsection"/>
        <w:spacing w:before="120"/>
      </w:pPr>
      <w:r>
        <w:tab/>
      </w:r>
      <w:r>
        <w:tab/>
        <w:t>The fee to accompany an application —</w:t>
      </w:r>
    </w:p>
    <w:p>
      <w:pPr>
        <w:pStyle w:val="Indenta"/>
      </w:pPr>
      <w:r>
        <w:tab/>
        <w:t>(a)</w:t>
      </w:r>
      <w:r>
        <w:tab/>
        <w:t>for a licence under clause 4(1)(d); or</w:t>
      </w:r>
    </w:p>
    <w:p>
      <w:pPr>
        <w:pStyle w:val="Indenta"/>
      </w:pPr>
      <w:r>
        <w:tab/>
        <w:t>(b)</w:t>
      </w:r>
      <w:r>
        <w:tab/>
        <w:t>renewal of a licence under clause 22(1)(b),</w:t>
      </w:r>
    </w:p>
    <w:p>
      <w:pPr>
        <w:pStyle w:val="Subsection"/>
        <w:spacing w:before="120"/>
      </w:pPr>
      <w:r>
        <w:tab/>
      </w:r>
      <w:r>
        <w:tab/>
        <w:t>of Schedule 1 to the Act</w:t>
      </w:r>
      <w:r>
        <w:rPr>
          <w:i/>
        </w:rPr>
        <w:t xml:space="preserve"> </w:t>
      </w:r>
      <w:r>
        <w:t>is the amount of any relevant annual fee for the watercourse to which the licence relates, as specified in item 1 in Schedule 1 Part 1.</w:t>
      </w:r>
    </w:p>
    <w:p>
      <w:pPr>
        <w:pStyle w:val="Footnotesection"/>
      </w:pPr>
      <w:r>
        <w:tab/>
        <w:t>[Regulation 19 inserted in Gazette 22 Jun 2007 p. 2878</w:t>
      </w:r>
      <w:r>
        <w:noBreakHyphen/>
        <w:t>9 (disallowed</w:t>
      </w:r>
      <w:del w:id="280" w:author="Master Repository Process" w:date="2021-09-12T12:31:00Z">
        <w:r>
          <w:delText xml:space="preserve"> in</w:delText>
        </w:r>
      </w:del>
      <w:ins w:id="281" w:author="Master Repository Process" w:date="2021-09-12T12:31:00Z">
        <w:r>
          <w:t>, see</w:t>
        </w:r>
      </w:ins>
      <w:r>
        <w:t xml:space="preserve"> Gazette 27 Nov 2007 p. 5910</w:t>
      </w:r>
      <w:del w:id="282" w:author="Master Repository Process" w:date="2021-09-12T12:31:00Z">
        <w:r>
          <w:delText>;</w:delText>
        </w:r>
      </w:del>
      <w:ins w:id="283" w:author="Master Repository Process" w:date="2021-09-12T12:31:00Z">
        <w:r>
          <w:t>);</w:t>
        </w:r>
      </w:ins>
      <w:r>
        <w:t xml:space="preserve"> replaced in Gazette 28 Dec 2007 p. 6426 (disallowed</w:t>
      </w:r>
      <w:del w:id="284" w:author="Master Repository Process" w:date="2021-09-12T12:31:00Z">
        <w:r>
          <w:delText xml:space="preserve"> 8 Apr 2008</w:delText>
        </w:r>
      </w:del>
      <w:ins w:id="285" w:author="Master Repository Process" w:date="2021-09-12T12:31:00Z">
        <w:r>
          <w:t>,</w:t>
        </w:r>
      </w:ins>
      <w:r>
        <w:t xml:space="preserve"> see Gazette 11 Apr 2008 p. 1396).]</w:t>
      </w:r>
    </w:p>
    <w:p>
      <w:pPr>
        <w:pStyle w:val="Heading5"/>
        <w:spacing w:before="260"/>
      </w:pPr>
      <w:bookmarkStart w:id="286" w:name="_Toc237655950"/>
      <w:bookmarkStart w:id="287" w:name="_Toc233600160"/>
      <w:r>
        <w:rPr>
          <w:rStyle w:val="CharSectno"/>
        </w:rPr>
        <w:t>20</w:t>
      </w:r>
      <w:r>
        <w:t>.</w:t>
      </w:r>
      <w:r>
        <w:tab/>
        <w:t>Annual fees for licences</w:t>
      </w:r>
      <w:bookmarkEnd w:id="277"/>
      <w:bookmarkEnd w:id="278"/>
      <w:bookmarkEnd w:id="279"/>
      <w:bookmarkEnd w:id="286"/>
      <w:bookmarkEnd w:id="287"/>
    </w:p>
    <w:p>
      <w:pPr>
        <w:pStyle w:val="Subsection"/>
        <w:spacing w:before="120"/>
      </w:pPr>
      <w:r>
        <w:tab/>
      </w:r>
      <w:bookmarkStart w:id="288" w:name="_Hlt501433258"/>
      <w:bookmarkEnd w:id="288"/>
      <w:r>
        <w:t>(1)</w:t>
      </w:r>
      <w:r>
        <w:tab/>
        <w:t>An annual fee is payable for a licence in respect of a watercourse specified in item 1 of Schedule 1 Part 1.</w:t>
      </w:r>
    </w:p>
    <w:p>
      <w:pPr>
        <w:pStyle w:val="Subsection"/>
        <w:spacing w:before="120"/>
      </w:pPr>
      <w:r>
        <w:tab/>
        <w:t>(2)</w:t>
      </w:r>
      <w:r>
        <w:tab/>
        <w:t>The annual fee specified opposite the relevant watercourse in item 1 of Schedule 1 Part 1 is the amount of the annual fee for a licence in respect of that watercourse.</w:t>
      </w:r>
    </w:p>
    <w:p>
      <w:pPr>
        <w:pStyle w:val="Subsection"/>
        <w:spacing w:before="120"/>
      </w:pPr>
      <w:r>
        <w:tab/>
        <w:t>(3)</w:t>
      </w:r>
      <w:r>
        <w:tab/>
        <w:t>An annual fee is not payable for the first year of a licence.</w:t>
      </w:r>
    </w:p>
    <w:p>
      <w:pPr>
        <w:pStyle w:val="Subsection"/>
        <w:spacing w:before="120"/>
      </w:pPr>
      <w:r>
        <w:tab/>
        <w:t>(4)</w:t>
      </w:r>
      <w:r>
        <w:tab/>
        <w:t>If the annual fee for a licence granted for a fixed period is paid when the licence is granted, the fee for that period may be reduced by 10%.</w:t>
      </w:r>
    </w:p>
    <w:p>
      <w:pPr>
        <w:pStyle w:val="Subsection"/>
        <w:spacing w:before="120"/>
      </w:pPr>
      <w:r>
        <w:tab/>
        <w:t>(5)</w:t>
      </w:r>
      <w:r>
        <w:tab/>
        <w:t>Payment of an annual fee is to be made by the licensee not more than 14 days after each anniversary of the date on which the licence was granted.</w:t>
      </w:r>
    </w:p>
    <w:p>
      <w:pPr>
        <w:pStyle w:val="Subsection"/>
        <w:spacing w:before="120"/>
      </w:pPr>
      <w:r>
        <w:tab/>
      </w:r>
      <w:bookmarkStart w:id="289" w:name="_Hlt501433049"/>
      <w:bookmarkEnd w:id="289"/>
      <w:r>
        <w:t>(6)</w:t>
      </w:r>
      <w:r>
        <w:tab/>
        <w:t>If payment of an annual fee is not made in accordance with subregulation (5), the late fee specified in item 2 of Schedule 1 Part 1 is payable for each month, or part of a month, that the annual fee remains unpaid.</w:t>
      </w:r>
    </w:p>
    <w:p>
      <w:pPr>
        <w:pStyle w:val="Subsection"/>
      </w:pPr>
      <w:r>
        <w:tab/>
        <w:t>(7)</w:t>
      </w:r>
      <w:r>
        <w:tab/>
        <w:t>If a licensee fails to pay the annual fee and the late fee referred to in subregulation (6) not more than 6 months after the annual fee became payable, the Minister may cancel the licence in accordance with Schedule 1 to the Act.</w:t>
      </w:r>
    </w:p>
    <w:p>
      <w:pPr>
        <w:pStyle w:val="Subsection"/>
      </w:pPr>
      <w:r>
        <w:tab/>
        <w:t>(8)</w:t>
      </w:r>
      <w:r>
        <w:tab/>
        <w:t>The circumstances set out in subregulation (7) are prescribed circumstances for the purpose of clause 25(2)(g) of Schedule 1 to the Act.</w:t>
      </w:r>
    </w:p>
    <w:p>
      <w:pPr>
        <w:pStyle w:val="Ednotesubsection"/>
        <w:rPr>
          <w:del w:id="290" w:author="Master Repository Process" w:date="2021-09-12T12:31:00Z"/>
        </w:rPr>
      </w:pPr>
      <w:del w:id="291" w:author="Master Repository Process" w:date="2021-09-12T12:31:00Z">
        <w:r>
          <w:delText>[(9), (10)</w:delText>
        </w:r>
        <w:r>
          <w:tab/>
          <w:delText>Inserted in Gazette 22 Jun 2007 p. 2879-80 (disallowed in Gazette 27 Nov 2007 p. 5910).]</w:delText>
        </w:r>
      </w:del>
    </w:p>
    <w:p>
      <w:pPr>
        <w:pStyle w:val="Footnotesection"/>
      </w:pPr>
      <w:r>
        <w:tab/>
        <w:t>[Regulation 20 amended in Gazette 22 Jun 2007 p. 2879</w:t>
      </w:r>
      <w:r>
        <w:noBreakHyphen/>
        <w:t>80 (disallowed</w:t>
      </w:r>
      <w:del w:id="292" w:author="Master Repository Process" w:date="2021-09-12T12:31:00Z">
        <w:r>
          <w:delText xml:space="preserve"> in</w:delText>
        </w:r>
      </w:del>
      <w:ins w:id="293" w:author="Master Repository Process" w:date="2021-09-12T12:31:00Z">
        <w:r>
          <w:t>, see</w:t>
        </w:r>
      </w:ins>
      <w:r>
        <w:t xml:space="preserve"> Gazette 27 Nov 2007 p. 5910); 28 Dec 2007 p. 6426-8 (disallowed</w:t>
      </w:r>
      <w:del w:id="294" w:author="Master Repository Process" w:date="2021-09-12T12:31:00Z">
        <w:r>
          <w:delText xml:space="preserve"> 8 Apr 2008</w:delText>
        </w:r>
      </w:del>
      <w:ins w:id="295" w:author="Master Repository Process" w:date="2021-09-12T12:31:00Z">
        <w:r>
          <w:t>,</w:t>
        </w:r>
      </w:ins>
      <w:r>
        <w:t xml:space="preserve"> see Gazette 11 Apr 2008 p. 1396); 23 Jun 2009 p. 2495</w:t>
      </w:r>
      <w:r>
        <w:noBreakHyphen/>
        <w:t>6 and 2498.]</w:t>
      </w:r>
    </w:p>
    <w:p>
      <w:pPr>
        <w:pStyle w:val="Heading5"/>
        <w:spacing w:before="240"/>
      </w:pPr>
      <w:bookmarkStart w:id="296" w:name="_Toc501968838"/>
      <w:bookmarkStart w:id="297" w:name="_Toc92774597"/>
      <w:bookmarkStart w:id="298" w:name="_Toc145145336"/>
      <w:bookmarkStart w:id="299" w:name="_Toc237655951"/>
      <w:bookmarkStart w:id="300" w:name="_Toc233600161"/>
      <w:r>
        <w:rPr>
          <w:rStyle w:val="CharSectno"/>
        </w:rPr>
        <w:t>21</w:t>
      </w:r>
      <w:r>
        <w:t>.</w:t>
      </w:r>
      <w:r>
        <w:tab/>
        <w:t>Renewal of licence</w:t>
      </w:r>
      <w:bookmarkEnd w:id="296"/>
      <w:bookmarkEnd w:id="297"/>
      <w:bookmarkEnd w:id="298"/>
      <w:bookmarkEnd w:id="299"/>
      <w:bookmarkEnd w:id="300"/>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in Gazette 23 Jun 2009 p. 2495</w:t>
      </w:r>
      <w:r>
        <w:noBreakHyphen/>
        <w:t>6.]</w:t>
      </w:r>
    </w:p>
    <w:p>
      <w:pPr>
        <w:pStyle w:val="Heading5"/>
        <w:spacing w:before="240"/>
        <w:rPr>
          <w:rStyle w:val="CharSectno"/>
        </w:rPr>
      </w:pPr>
      <w:bookmarkStart w:id="301" w:name="_Toc501968839"/>
      <w:bookmarkStart w:id="302" w:name="_Toc92774598"/>
      <w:bookmarkStart w:id="303" w:name="_Toc145145337"/>
      <w:bookmarkStart w:id="304" w:name="_Toc237655952"/>
      <w:bookmarkStart w:id="305" w:name="_Toc233600162"/>
      <w:r>
        <w:rPr>
          <w:rStyle w:val="CharSectno"/>
        </w:rPr>
        <w:t>22.</w:t>
      </w:r>
      <w:r>
        <w:rPr>
          <w:rStyle w:val="CharSectno"/>
        </w:rPr>
        <w:tab/>
        <w:t>Fee for certified copy of licence</w:t>
      </w:r>
      <w:bookmarkEnd w:id="301"/>
      <w:bookmarkEnd w:id="302"/>
      <w:bookmarkEnd w:id="303"/>
      <w:bookmarkEnd w:id="304"/>
      <w:bookmarkEnd w:id="305"/>
    </w:p>
    <w:p>
      <w:pPr>
        <w:pStyle w:val="Subsection"/>
        <w:spacing w:before="180"/>
      </w:pPr>
      <w:r>
        <w:tab/>
        <w:t>(1)</w:t>
      </w:r>
      <w:r>
        <w:tab/>
        <w:t>The fee payable for a duplicate licence is the fee specified in item 4 of Schedule 1 Part 1.</w:t>
      </w:r>
    </w:p>
    <w:p>
      <w:pPr>
        <w:pStyle w:val="Subsection"/>
        <w:spacing w:before="180"/>
      </w:pPr>
      <w:r>
        <w:tab/>
        <w:t>(2)</w:t>
      </w:r>
      <w:r>
        <w:tab/>
        <w:t xml:space="preserve">A </w:t>
      </w:r>
      <w:bookmarkStart w:id="306" w:name="_Hlt501433974"/>
      <w:r>
        <w:t>duplicate</w:t>
      </w:r>
      <w:bookmarkEnd w:id="306"/>
      <w:r>
        <w:t xml:space="preserve"> licence is to be a copy of the licence certified as a correct copy by the Minister.</w:t>
      </w:r>
    </w:p>
    <w:p>
      <w:pPr>
        <w:pStyle w:val="Footnotesection"/>
      </w:pPr>
      <w:r>
        <w:tab/>
        <w:t>[Regulation 22 amended in Gazette 22 Jun 2007 p. 2880 (disallowed</w:t>
      </w:r>
      <w:del w:id="307" w:author="Master Repository Process" w:date="2021-09-12T12:31:00Z">
        <w:r>
          <w:delText xml:space="preserve"> in</w:delText>
        </w:r>
      </w:del>
      <w:ins w:id="308" w:author="Master Repository Process" w:date="2021-09-12T12:31:00Z">
        <w:r>
          <w:t>, see</w:t>
        </w:r>
      </w:ins>
      <w:r>
        <w:t xml:space="preserve"> Gazette 27 Nov 2007 p. 5910); 28 Dec 2007 p. 6428 (disallowed</w:t>
      </w:r>
      <w:del w:id="309" w:author="Master Repository Process" w:date="2021-09-12T12:31:00Z">
        <w:r>
          <w:delText xml:space="preserve"> 8 Apr 2008</w:delText>
        </w:r>
      </w:del>
      <w:ins w:id="310" w:author="Master Repository Process" w:date="2021-09-12T12:31:00Z">
        <w:r>
          <w:t>,</w:t>
        </w:r>
      </w:ins>
      <w:r>
        <w:t xml:space="preserve"> see Gazette 11 Apr 2008 p. 1396); 23 Jun 2009 p. 2495</w:t>
      </w:r>
      <w:r>
        <w:noBreakHyphen/>
        <w:t>6.]</w:t>
      </w:r>
    </w:p>
    <w:p>
      <w:pPr>
        <w:pStyle w:val="Heading5"/>
        <w:spacing w:before="240"/>
      </w:pPr>
      <w:bookmarkStart w:id="311" w:name="_Toc501968840"/>
      <w:bookmarkStart w:id="312" w:name="_Toc92774599"/>
      <w:bookmarkStart w:id="313" w:name="_Toc145145338"/>
      <w:bookmarkStart w:id="314" w:name="_Toc237655953"/>
      <w:bookmarkStart w:id="315" w:name="_Toc233600163"/>
      <w:r>
        <w:rPr>
          <w:rStyle w:val="CharSectno"/>
        </w:rPr>
        <w:t>23</w:t>
      </w:r>
      <w:r>
        <w:t>.</w:t>
      </w:r>
      <w:r>
        <w:tab/>
        <w:t>Advertising applications (</w:t>
      </w:r>
      <w:ins w:id="316" w:author="Master Repository Process" w:date="2021-09-12T12:31:00Z">
        <w:r>
          <w:t xml:space="preserve">Act Sch. 1 </w:t>
        </w:r>
      </w:ins>
      <w:r>
        <w:t>cl. 5</w:t>
      </w:r>
      <w:del w:id="317" w:author="Master Repository Process" w:date="2021-09-12T12:31:00Z">
        <w:r>
          <w:delText xml:space="preserve"> of Schedule 1 to the Act</w:delText>
        </w:r>
      </w:del>
      <w:r>
        <w:t>)</w:t>
      </w:r>
      <w:bookmarkEnd w:id="311"/>
      <w:bookmarkEnd w:id="312"/>
      <w:bookmarkEnd w:id="313"/>
      <w:bookmarkEnd w:id="314"/>
      <w:bookmarkEnd w:id="315"/>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in Gazette 17 Dec 2002 p. 5912; 23 Jun 2009 p. 2495</w:t>
      </w:r>
      <w:r>
        <w:noBreakHyphen/>
        <w:t>6 and 2497.]</w:t>
      </w:r>
    </w:p>
    <w:p>
      <w:pPr>
        <w:pStyle w:val="Heading5"/>
      </w:pPr>
      <w:bookmarkStart w:id="318" w:name="_Toc501968841"/>
      <w:bookmarkStart w:id="319" w:name="_Toc92774600"/>
      <w:bookmarkStart w:id="320" w:name="_Toc145145339"/>
      <w:bookmarkStart w:id="321" w:name="_Toc237655954"/>
      <w:bookmarkStart w:id="322" w:name="_Toc233600164"/>
      <w:r>
        <w:rPr>
          <w:rStyle w:val="CharSectno"/>
        </w:rPr>
        <w:t>24</w:t>
      </w:r>
      <w:r>
        <w:t>.</w:t>
      </w:r>
      <w:r>
        <w:tab/>
        <w:t>Security</w:t>
      </w:r>
      <w:ins w:id="323" w:author="Master Repository Process" w:date="2021-09-12T12:31:00Z">
        <w:r>
          <w:t xml:space="preserve"> interest</w:t>
        </w:r>
      </w:ins>
      <w:r>
        <w:t xml:space="preserve"> holders may make submissions on application</w:t>
      </w:r>
      <w:bookmarkEnd w:id="318"/>
      <w:bookmarkEnd w:id="319"/>
      <w:bookmarkEnd w:id="320"/>
      <w:bookmarkEnd w:id="321"/>
      <w:bookmarkEnd w:id="322"/>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in Gazette 23 Jun 2009 p. 2495</w:t>
      </w:r>
      <w:r>
        <w:noBreakHyphen/>
        <w:t>6 and 2497.]</w:t>
      </w:r>
    </w:p>
    <w:p>
      <w:pPr>
        <w:pStyle w:val="Heading5"/>
        <w:spacing w:before="120"/>
      </w:pPr>
      <w:bookmarkStart w:id="324" w:name="_Toc501968842"/>
      <w:bookmarkStart w:id="325" w:name="_Toc92774601"/>
      <w:bookmarkStart w:id="326" w:name="_Toc145145340"/>
      <w:bookmarkStart w:id="327" w:name="_Toc237655955"/>
      <w:bookmarkStart w:id="328" w:name="_Toc233600165"/>
      <w:r>
        <w:rPr>
          <w:rStyle w:val="CharSectno"/>
        </w:rPr>
        <w:t>25</w:t>
      </w:r>
      <w:r>
        <w:t>.</w:t>
      </w:r>
      <w:r>
        <w:tab/>
        <w:t xml:space="preserve">Licensee no longer eligible to hold licence to inform </w:t>
      </w:r>
      <w:bookmarkEnd w:id="324"/>
      <w:bookmarkEnd w:id="325"/>
      <w:bookmarkEnd w:id="326"/>
      <w:r>
        <w:t xml:space="preserve"> Minister</w:t>
      </w:r>
      <w:bookmarkEnd w:id="327"/>
      <w:bookmarkEnd w:id="328"/>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in Gazette 23 Jun 2009 p. 2495-6.]</w:t>
      </w:r>
    </w:p>
    <w:p>
      <w:pPr>
        <w:pStyle w:val="Heading5"/>
      </w:pPr>
      <w:bookmarkStart w:id="329" w:name="_Toc501968843"/>
      <w:bookmarkStart w:id="330" w:name="_Toc92774602"/>
      <w:bookmarkStart w:id="331" w:name="_Toc145145341"/>
      <w:bookmarkStart w:id="332" w:name="_Toc233600166"/>
      <w:bookmarkStart w:id="333" w:name="_Toc237655956"/>
      <w:r>
        <w:rPr>
          <w:rStyle w:val="CharSectno"/>
        </w:rPr>
        <w:t>26</w:t>
      </w:r>
      <w:r>
        <w:t>.</w:t>
      </w:r>
      <w:r>
        <w:tab/>
        <w:t xml:space="preserve">Removal of endorsement </w:t>
      </w:r>
      <w:del w:id="334" w:author="Master Repository Process" w:date="2021-09-12T12:31:00Z">
        <w:r>
          <w:delText>of a</w:delText>
        </w:r>
      </w:del>
      <w:bookmarkEnd w:id="329"/>
      <w:bookmarkEnd w:id="330"/>
      <w:bookmarkEnd w:id="331"/>
      <w:ins w:id="335" w:author="Master Repository Process" w:date="2021-09-12T12:31:00Z">
        <w:r>
          <w:t>that</w:t>
        </w:r>
      </w:ins>
      <w:r>
        <w:t xml:space="preserve"> licence </w:t>
      </w:r>
      <w:del w:id="336" w:author="Master Repository Process" w:date="2021-09-12T12:31:00Z">
        <w:r>
          <w:delText>under clause 19 of Schedule 1</w:delText>
        </w:r>
      </w:del>
      <w:ins w:id="337" w:author="Master Repository Process" w:date="2021-09-12T12:31:00Z">
        <w:r>
          <w:t>is subject</w:t>
        </w:r>
      </w:ins>
      <w:r>
        <w:t xml:space="preserve"> to </w:t>
      </w:r>
      <w:del w:id="338" w:author="Master Repository Process" w:date="2021-09-12T12:31:00Z">
        <w:r>
          <w:delText xml:space="preserve">the </w:delText>
        </w:r>
      </w:del>
      <w:r>
        <w:t>Act</w:t>
      </w:r>
      <w:bookmarkEnd w:id="332"/>
      <w:ins w:id="339" w:author="Master Repository Process" w:date="2021-09-12T12:31:00Z">
        <w:r>
          <w:t> Sch. 1 cl. 20</w:t>
        </w:r>
      </w:ins>
      <w:bookmarkEnd w:id="333"/>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in Gazette 23 Jun 2009 p. 2495-6 and 2497.]</w:t>
      </w:r>
    </w:p>
    <w:p>
      <w:pPr>
        <w:pStyle w:val="Heading5"/>
      </w:pPr>
      <w:bookmarkStart w:id="340" w:name="_Toc501968844"/>
      <w:bookmarkStart w:id="341" w:name="_Toc92774603"/>
      <w:bookmarkStart w:id="342" w:name="_Toc145145342"/>
      <w:bookmarkStart w:id="343" w:name="_Toc233600167"/>
      <w:bookmarkStart w:id="344" w:name="_Toc237655957"/>
      <w:r>
        <w:rPr>
          <w:rStyle w:val="CharSectno"/>
        </w:rPr>
        <w:t>27</w:t>
      </w:r>
      <w:r>
        <w:t>.</w:t>
      </w:r>
      <w:r>
        <w:tab/>
      </w:r>
      <w:del w:id="345" w:author="Master Repository Process" w:date="2021-09-12T12:31:00Z">
        <w:r>
          <w:delText>Additional</w:delText>
        </w:r>
      </w:del>
      <w:ins w:id="346" w:author="Master Repository Process" w:date="2021-09-12T12:31:00Z">
        <w:r>
          <w:t>Prescribed</w:t>
        </w:r>
      </w:ins>
      <w:r>
        <w:t xml:space="preserve"> circumstances where Minister may suspend or cancel a licence </w:t>
      </w:r>
      <w:del w:id="347" w:author="Master Repository Process" w:date="2021-09-12T12:31:00Z">
        <w:r>
          <w:delText>under clause</w:delText>
        </w:r>
      </w:del>
      <w:bookmarkEnd w:id="340"/>
      <w:bookmarkEnd w:id="341"/>
      <w:bookmarkEnd w:id="342"/>
      <w:ins w:id="348" w:author="Master Repository Process" w:date="2021-09-12T12:31:00Z">
        <w:r>
          <w:t>(Act Sch. 1 cl.</w:t>
        </w:r>
      </w:ins>
      <w:r>
        <w:t> 25</w:t>
      </w:r>
      <w:del w:id="349" w:author="Master Repository Process" w:date="2021-09-12T12:31:00Z">
        <w:r>
          <w:delText xml:space="preserve"> of Schedule 1 to the Act</w:delText>
        </w:r>
      </w:del>
      <w:bookmarkEnd w:id="343"/>
      <w:ins w:id="350" w:author="Master Repository Process" w:date="2021-09-12T12:31:00Z">
        <w:r>
          <w:t>)</w:t>
        </w:r>
      </w:ins>
      <w:bookmarkEnd w:id="344"/>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in Gazette 23 Jun 2009 p. 2495</w:t>
      </w:r>
      <w:r>
        <w:noBreakHyphen/>
        <w:t>6.]</w:t>
      </w:r>
    </w:p>
    <w:p>
      <w:pPr>
        <w:pStyle w:val="Heading5"/>
      </w:pPr>
      <w:bookmarkStart w:id="351" w:name="_Toc501968845"/>
      <w:bookmarkStart w:id="352" w:name="_Toc92774604"/>
      <w:bookmarkStart w:id="353" w:name="_Toc145145343"/>
      <w:bookmarkStart w:id="354" w:name="_Toc233600168"/>
      <w:bookmarkStart w:id="355" w:name="_Toc237655958"/>
      <w:r>
        <w:rPr>
          <w:rStyle w:val="CharSectno"/>
        </w:rPr>
        <w:t>28</w:t>
      </w:r>
      <w:r>
        <w:t>.</w:t>
      </w:r>
      <w:r>
        <w:tab/>
        <w:t>Application for approval to transfer licence, water entitlement or agreement</w:t>
      </w:r>
      <w:bookmarkEnd w:id="351"/>
      <w:bookmarkEnd w:id="352"/>
      <w:bookmarkEnd w:id="353"/>
      <w:bookmarkEnd w:id="354"/>
      <w:ins w:id="356" w:author="Master Repository Process" w:date="2021-09-12T12:31:00Z">
        <w:r>
          <w:t>, submissions and responses about (Act Sch. 1 cl. 35)</w:t>
        </w:r>
      </w:ins>
      <w:bookmarkEnd w:id="355"/>
    </w:p>
    <w:p>
      <w:pPr>
        <w:pStyle w:val="Ednotesubsection"/>
        <w:rPr>
          <w:del w:id="357" w:author="Master Repository Process" w:date="2021-09-12T12:31:00Z"/>
        </w:rPr>
      </w:pPr>
      <w:del w:id="358" w:author="Master Repository Process" w:date="2021-09-12T12:31:00Z">
        <w:r>
          <w:tab/>
          <w:delText>[(1a)</w:delText>
        </w:r>
        <w:r>
          <w:tab/>
          <w:delText>Inserted in Gazette 28 Dec 2007 p. 6428 (disallowed 8 Apr 2008 see Gazette 11 Apr 2008 p. 1396).]</w:delText>
        </w:r>
      </w:del>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in Gazette 22 Jun 2007 p. 2880 (disallowed</w:t>
      </w:r>
      <w:del w:id="359" w:author="Master Repository Process" w:date="2021-09-12T12:31:00Z">
        <w:r>
          <w:delText xml:space="preserve"> in</w:delText>
        </w:r>
      </w:del>
      <w:ins w:id="360" w:author="Master Repository Process" w:date="2021-09-12T12:31:00Z">
        <w:r>
          <w:t>, see</w:t>
        </w:r>
      </w:ins>
      <w:r>
        <w:t xml:space="preserve"> Gazette 27 Nov 2007 p. 5910); 28 Dec 2007 p. 6428 (disallowed</w:t>
      </w:r>
      <w:del w:id="361" w:author="Master Repository Process" w:date="2021-09-12T12:31:00Z">
        <w:r>
          <w:delText xml:space="preserve"> 8 Apr 2008</w:delText>
        </w:r>
      </w:del>
      <w:ins w:id="362" w:author="Master Repository Process" w:date="2021-09-12T12:31:00Z">
        <w:r>
          <w:t>,</w:t>
        </w:r>
      </w:ins>
      <w:r>
        <w:t xml:space="preserve"> see Gazette 11 Apr 2008 p. 1396).]</w:t>
      </w:r>
    </w:p>
    <w:p>
      <w:pPr>
        <w:pStyle w:val="Heading5"/>
      </w:pPr>
      <w:bookmarkStart w:id="363" w:name="_Toc501968846"/>
      <w:bookmarkStart w:id="364" w:name="_Toc92774605"/>
      <w:bookmarkStart w:id="365" w:name="_Toc145145344"/>
      <w:bookmarkStart w:id="366" w:name="_Toc237655959"/>
      <w:bookmarkStart w:id="367" w:name="_Toc233600169"/>
      <w:r>
        <w:rPr>
          <w:rStyle w:val="CharSectno"/>
        </w:rPr>
        <w:t>29</w:t>
      </w:r>
      <w:r>
        <w:t>.</w:t>
      </w:r>
      <w:r>
        <w:tab/>
        <w:t>Licensee to return licence on suspension and cancellation</w:t>
      </w:r>
      <w:bookmarkEnd w:id="363"/>
      <w:bookmarkEnd w:id="364"/>
      <w:bookmarkEnd w:id="365"/>
      <w:bookmarkEnd w:id="366"/>
      <w:bookmarkEnd w:id="367"/>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in Gazette 23 Jun 2009 p. 2495</w:t>
      </w:r>
      <w:r>
        <w:noBreakHyphen/>
        <w:t>6.]</w:t>
      </w:r>
    </w:p>
    <w:p>
      <w:pPr>
        <w:pStyle w:val="Heading5"/>
      </w:pPr>
      <w:bookmarkStart w:id="368" w:name="_Toc501968847"/>
      <w:bookmarkStart w:id="369" w:name="_Toc92774606"/>
      <w:bookmarkStart w:id="370" w:name="_Toc145145345"/>
      <w:bookmarkStart w:id="371" w:name="_Toc233600170"/>
      <w:bookmarkStart w:id="372" w:name="_Toc237655960"/>
      <w:r>
        <w:rPr>
          <w:rStyle w:val="CharSectno"/>
        </w:rPr>
        <w:t>30</w:t>
      </w:r>
      <w:r>
        <w:t>.</w:t>
      </w:r>
      <w:r>
        <w:tab/>
      </w:r>
      <w:del w:id="373" w:author="Master Repository Process" w:date="2021-09-12T12:31:00Z">
        <w:r>
          <w:delText>Licensee</w:delText>
        </w:r>
      </w:del>
      <w:bookmarkEnd w:id="368"/>
      <w:bookmarkEnd w:id="369"/>
      <w:bookmarkEnd w:id="370"/>
      <w:ins w:id="374" w:author="Master Repository Process" w:date="2021-09-12T12:31:00Z">
        <w:r>
          <w:t>Licence</w:t>
        </w:r>
      </w:ins>
      <w:r>
        <w:t xml:space="preserve"> to </w:t>
      </w:r>
      <w:del w:id="375" w:author="Master Repository Process" w:date="2021-09-12T12:31:00Z">
        <w:r>
          <w:delText>provide licence</w:delText>
        </w:r>
      </w:del>
      <w:ins w:id="376" w:author="Master Repository Process" w:date="2021-09-12T12:31:00Z">
        <w:r>
          <w:t>be provided</w:t>
        </w:r>
      </w:ins>
      <w:r>
        <w:t xml:space="preserve"> to Minister </w:t>
      </w:r>
      <w:del w:id="377" w:author="Master Repository Process" w:date="2021-09-12T12:31:00Z">
        <w:r>
          <w:delText>on amendment</w:delText>
        </w:r>
      </w:del>
      <w:ins w:id="378" w:author="Master Repository Process" w:date="2021-09-12T12:31:00Z">
        <w:r>
          <w:t>in certain cases (Act Sch. 1 cl. 23, 24</w:t>
        </w:r>
      </w:ins>
      <w:r>
        <w:t xml:space="preserve"> and </w:t>
      </w:r>
      <w:del w:id="379" w:author="Master Repository Process" w:date="2021-09-12T12:31:00Z">
        <w:r>
          <w:delText>transfer</w:delText>
        </w:r>
      </w:del>
      <w:bookmarkEnd w:id="371"/>
      <w:ins w:id="380" w:author="Master Repository Process" w:date="2021-09-12T12:31:00Z">
        <w:r>
          <w:t>32)</w:t>
        </w:r>
      </w:ins>
      <w:bookmarkEnd w:id="372"/>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in Gazette 23 Jun 2009 p. 2495</w:t>
      </w:r>
      <w:r>
        <w:noBreakHyphen/>
        <w:t>6.]</w:t>
      </w:r>
    </w:p>
    <w:p>
      <w:pPr>
        <w:pStyle w:val="Heading5"/>
      </w:pPr>
      <w:bookmarkStart w:id="381" w:name="_Toc501968848"/>
      <w:bookmarkStart w:id="382" w:name="_Toc92774607"/>
      <w:bookmarkStart w:id="383" w:name="_Toc145145346"/>
      <w:bookmarkStart w:id="384" w:name="_Toc237655961"/>
      <w:bookmarkStart w:id="385" w:name="_Toc233600171"/>
      <w:r>
        <w:rPr>
          <w:rStyle w:val="CharSectno"/>
        </w:rPr>
        <w:t>31</w:t>
      </w:r>
      <w:r>
        <w:t>.</w:t>
      </w:r>
      <w:r>
        <w:tab/>
        <w:t>Evidence</w:t>
      </w:r>
      <w:bookmarkEnd w:id="381"/>
      <w:bookmarkEnd w:id="382"/>
      <w:bookmarkEnd w:id="383"/>
      <w:bookmarkEnd w:id="384"/>
      <w:bookmarkEnd w:id="385"/>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386" w:name="_Toc92774608"/>
      <w:bookmarkStart w:id="387" w:name="_Toc92774704"/>
      <w:bookmarkStart w:id="388" w:name="_Toc92965535"/>
      <w:bookmarkStart w:id="389" w:name="_Toc145145347"/>
      <w:bookmarkStart w:id="390" w:name="_Toc156037290"/>
      <w:bookmarkStart w:id="391" w:name="_Toc157236768"/>
      <w:bookmarkStart w:id="392" w:name="_Toc157837433"/>
      <w:bookmarkStart w:id="393" w:name="_Toc158526086"/>
      <w:bookmarkStart w:id="394" w:name="_Toc158545460"/>
      <w:bookmarkStart w:id="395" w:name="_Toc160245183"/>
      <w:bookmarkStart w:id="396" w:name="_Toc160245263"/>
      <w:bookmarkStart w:id="397" w:name="_Toc170627877"/>
      <w:bookmarkStart w:id="398" w:name="_Toc170806523"/>
      <w:bookmarkStart w:id="399" w:name="_Toc170806951"/>
      <w:bookmarkStart w:id="400" w:name="_Toc170807402"/>
      <w:bookmarkStart w:id="401" w:name="_Toc179861860"/>
      <w:bookmarkStart w:id="402" w:name="_Toc179871788"/>
      <w:bookmarkStart w:id="403" w:name="_Toc184014388"/>
      <w:bookmarkStart w:id="404" w:name="_Toc195683776"/>
      <w:bookmarkStart w:id="405" w:name="_Toc233542799"/>
      <w:bookmarkStart w:id="406" w:name="_Toc233600172"/>
      <w:bookmarkStart w:id="407" w:name="_Toc235431604"/>
      <w:bookmarkStart w:id="408" w:name="_Toc235500560"/>
      <w:bookmarkStart w:id="409" w:name="_Toc236559632"/>
      <w:bookmarkStart w:id="410" w:name="_Toc237655962"/>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1" w:name="_Toc501968849"/>
      <w:bookmarkStart w:id="412" w:name="_Toc92774609"/>
      <w:bookmarkStart w:id="413" w:name="_Toc145145348"/>
      <w:bookmarkStart w:id="414" w:name="_Toc237655963"/>
      <w:bookmarkStart w:id="415" w:name="_Toc233600173"/>
      <w:r>
        <w:rPr>
          <w:rStyle w:val="CharSectno"/>
        </w:rPr>
        <w:t>32</w:t>
      </w:r>
      <w:r>
        <w:t>.</w:t>
      </w:r>
      <w:r>
        <w:tab/>
      </w:r>
      <w:bookmarkEnd w:id="411"/>
      <w:bookmarkEnd w:id="412"/>
      <w:bookmarkEnd w:id="413"/>
      <w:r>
        <w:t>Terms used</w:t>
      </w:r>
      <w:bookmarkEnd w:id="414"/>
      <w:del w:id="416" w:author="Master Repository Process" w:date="2021-09-12T12:31:00Z">
        <w:r>
          <w:delText xml:space="preserve"> in this Part</w:delText>
        </w:r>
      </w:del>
      <w:bookmarkEnd w:id="415"/>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417" w:name="_Toc501968850"/>
      <w:bookmarkStart w:id="418" w:name="_Toc92774610"/>
      <w:bookmarkStart w:id="419" w:name="_Toc145145349"/>
      <w:bookmarkStart w:id="420" w:name="_Toc237655964"/>
      <w:bookmarkStart w:id="421" w:name="_Toc233600174"/>
      <w:r>
        <w:rPr>
          <w:rStyle w:val="CharSectno"/>
        </w:rPr>
        <w:t>33</w:t>
      </w:r>
      <w:r>
        <w:t>.</w:t>
      </w:r>
      <w:r>
        <w:tab/>
        <w:t>Applications for licences</w:t>
      </w:r>
      <w:bookmarkEnd w:id="417"/>
      <w:bookmarkEnd w:id="418"/>
      <w:bookmarkEnd w:id="419"/>
      <w:bookmarkEnd w:id="420"/>
      <w:bookmarkEnd w:id="421"/>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p>
    <w:p>
      <w:pPr>
        <w:pStyle w:val="Ednotepara"/>
        <w:rPr>
          <w:del w:id="422" w:author="Master Repository Process" w:date="2021-09-12T12:31:00Z"/>
        </w:rPr>
      </w:pPr>
      <w:del w:id="423" w:author="Master Repository Process" w:date="2021-09-12T12:31:00Z">
        <w:r>
          <w:tab/>
          <w:delText>[(d)</w:delText>
        </w:r>
        <w:r>
          <w:tab/>
          <w:delText>Inserted in Gazette 28 Dec 2007 p. 6428 (disallowed 8 Apr 2008 see Gazette 11 Apr 2008 p. 1396).]</w:delText>
        </w:r>
      </w:del>
    </w:p>
    <w:p>
      <w:pPr>
        <w:pStyle w:val="Subsection"/>
      </w:pPr>
      <w:r>
        <w:tab/>
        <w:t>(3)</w:t>
      </w:r>
      <w:r>
        <w:tab/>
        <w:t>The plan, specification and statement accompanying an application are to be signed by the applicant and are to be dated.</w:t>
      </w:r>
    </w:p>
    <w:p>
      <w:pPr>
        <w:pStyle w:val="Footnotesection"/>
      </w:pPr>
      <w:r>
        <w:tab/>
        <w:t>[Regulation 33 amended in Gazette 22 Jun 2007 p. 2881 (disallowed</w:t>
      </w:r>
      <w:del w:id="424" w:author="Master Repository Process" w:date="2021-09-12T12:31:00Z">
        <w:r>
          <w:delText xml:space="preserve"> in</w:delText>
        </w:r>
      </w:del>
      <w:ins w:id="425" w:author="Master Repository Process" w:date="2021-09-12T12:31:00Z">
        <w:r>
          <w:t>, see</w:t>
        </w:r>
      </w:ins>
      <w:r>
        <w:t xml:space="preserve"> Gazette 27 Nov 2007 p. 5910); 28 Dec 2007 p. 6428 (disallowed</w:t>
      </w:r>
      <w:del w:id="426" w:author="Master Repository Process" w:date="2021-09-12T12:31:00Z">
        <w:r>
          <w:delText xml:space="preserve"> 8 Apr 2008</w:delText>
        </w:r>
      </w:del>
      <w:ins w:id="427" w:author="Master Repository Process" w:date="2021-09-12T12:31:00Z">
        <w:r>
          <w:t>,</w:t>
        </w:r>
      </w:ins>
      <w:r>
        <w:t xml:space="preserve"> see Gazette 11 Apr 2008 p. 1396).]</w:t>
      </w:r>
    </w:p>
    <w:p>
      <w:pPr>
        <w:pStyle w:val="Heading5"/>
      </w:pPr>
      <w:bookmarkStart w:id="428" w:name="_Toc501968851"/>
      <w:bookmarkStart w:id="429" w:name="_Toc92774611"/>
      <w:bookmarkStart w:id="430" w:name="_Toc145145350"/>
      <w:bookmarkStart w:id="431" w:name="_Toc233600175"/>
      <w:bookmarkStart w:id="432" w:name="_Toc237655965"/>
      <w:r>
        <w:rPr>
          <w:rStyle w:val="CharSectno"/>
        </w:rPr>
        <w:t>34</w:t>
      </w:r>
      <w:r>
        <w:t>.</w:t>
      </w:r>
      <w:r>
        <w:tab/>
      </w:r>
      <w:del w:id="433" w:author="Master Repository Process" w:date="2021-09-12T12:31:00Z">
        <w:r>
          <w:delText xml:space="preserve">Right to </w:delText>
        </w:r>
      </w:del>
      <w:bookmarkEnd w:id="428"/>
      <w:bookmarkEnd w:id="429"/>
      <w:bookmarkEnd w:id="430"/>
      <w:ins w:id="434" w:author="Master Repository Process" w:date="2021-09-12T12:31:00Z">
        <w:r>
          <w:t xml:space="preserve">Applicant may </w:t>
        </w:r>
      </w:ins>
      <w:r>
        <w:t>make representations</w:t>
      </w:r>
      <w:bookmarkEnd w:id="431"/>
      <w:ins w:id="435" w:author="Master Repository Process" w:date="2021-09-12T12:31:00Z">
        <w:r>
          <w:t xml:space="preserve"> to Minister in some cases</w:t>
        </w:r>
      </w:ins>
      <w:bookmarkEnd w:id="432"/>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436" w:name="_Hlt501776900"/>
      <w:bookmarkEnd w:id="436"/>
      <w:r>
        <w:t>(3)</w:t>
      </w:r>
      <w:r>
        <w:tab/>
        <w:t>Written submissions may be made by the applicant, as mentioned in subregulation (2)(b), within 30 days after the applicant is given notice under that subregulation.</w:t>
      </w:r>
    </w:p>
    <w:p>
      <w:pPr>
        <w:pStyle w:val="Footnotesection"/>
      </w:pPr>
      <w:r>
        <w:tab/>
        <w:t>[Regulation 34 amended in Gazette 23 Jun 2009 p. 2495</w:t>
      </w:r>
      <w:r>
        <w:noBreakHyphen/>
        <w:t>6 and</w:t>
      </w:r>
      <w:del w:id="437" w:author="Master Repository Process" w:date="2021-09-12T12:31:00Z">
        <w:r>
          <w:delText xml:space="preserve"> </w:delText>
        </w:r>
      </w:del>
      <w:ins w:id="438" w:author="Master Repository Process" w:date="2021-09-12T12:31:00Z">
        <w:r>
          <w:t> </w:t>
        </w:r>
      </w:ins>
      <w:r>
        <w:t>2497-8.]</w:t>
      </w:r>
    </w:p>
    <w:p>
      <w:pPr>
        <w:pStyle w:val="Heading5"/>
        <w:rPr>
          <w:del w:id="439" w:author="Master Repository Process" w:date="2021-09-12T12:31:00Z"/>
        </w:rPr>
      </w:pPr>
      <w:bookmarkStart w:id="440" w:name="_Toc233600176"/>
      <w:bookmarkStart w:id="441" w:name="_Toc501968852"/>
      <w:bookmarkStart w:id="442" w:name="_Toc92774612"/>
      <w:bookmarkStart w:id="443" w:name="_Toc145145351"/>
      <w:bookmarkStart w:id="444" w:name="_Toc237655966"/>
      <w:del w:id="445" w:author="Master Repository Process" w:date="2021-09-12T12:31:00Z">
        <w:r>
          <w:rPr>
            <w:rStyle w:val="CharSectno"/>
          </w:rPr>
          <w:delText>35</w:delText>
        </w:r>
        <w:r>
          <w:delText>.</w:delText>
        </w:r>
        <w:r>
          <w:tab/>
          <w:delText>Grant or refusal at Minister’s discretion</w:delText>
        </w:r>
        <w:bookmarkEnd w:id="440"/>
      </w:del>
    </w:p>
    <w:p>
      <w:pPr>
        <w:pStyle w:val="Heading5"/>
        <w:rPr>
          <w:ins w:id="446" w:author="Master Repository Process" w:date="2021-09-12T12:31:00Z"/>
        </w:rPr>
      </w:pPr>
      <w:ins w:id="447" w:author="Master Repository Process" w:date="2021-09-12T12:31:00Z">
        <w:r>
          <w:rPr>
            <w:rStyle w:val="CharSectno"/>
          </w:rPr>
          <w:t>35</w:t>
        </w:r>
        <w:r>
          <w:t>.</w:t>
        </w:r>
        <w:r>
          <w:tab/>
        </w:r>
        <w:bookmarkEnd w:id="441"/>
        <w:bookmarkEnd w:id="442"/>
        <w:bookmarkEnd w:id="443"/>
        <w:r>
          <w:t>Deciding applications</w:t>
        </w:r>
        <w:bookmarkEnd w:id="444"/>
      </w:ins>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in Gazette 23 Jun 2009 p. 2495-7 and 2497</w:t>
      </w:r>
      <w:r>
        <w:noBreakHyphen/>
        <w:t>8.]</w:t>
      </w:r>
    </w:p>
    <w:p>
      <w:pPr>
        <w:pStyle w:val="Heading5"/>
      </w:pPr>
      <w:bookmarkStart w:id="448" w:name="_Hlt500571112"/>
      <w:bookmarkStart w:id="449" w:name="_Toc501968853"/>
      <w:bookmarkStart w:id="450" w:name="_Toc92774613"/>
      <w:bookmarkStart w:id="451" w:name="_Toc145145352"/>
      <w:bookmarkStart w:id="452" w:name="_Toc233600177"/>
      <w:bookmarkStart w:id="453" w:name="_Toc237655967"/>
      <w:bookmarkEnd w:id="448"/>
      <w:r>
        <w:rPr>
          <w:rStyle w:val="CharSectno"/>
        </w:rPr>
        <w:t>36</w:t>
      </w:r>
      <w:r>
        <w:t>.</w:t>
      </w:r>
      <w:r>
        <w:tab/>
        <w:t>When Minister must refuse licence</w:t>
      </w:r>
      <w:del w:id="454" w:author="Master Repository Process" w:date="2021-09-12T12:31:00Z">
        <w:r>
          <w:delText>, and undertaking</w:delText>
        </w:r>
      </w:del>
      <w:bookmarkEnd w:id="449"/>
      <w:bookmarkEnd w:id="450"/>
      <w:bookmarkEnd w:id="451"/>
      <w:ins w:id="455" w:author="Master Repository Process" w:date="2021-09-12T12:31:00Z">
        <w:r>
          <w:t>; Minister may undertake</w:t>
        </w:r>
      </w:ins>
      <w:r>
        <w:t xml:space="preserve"> to grant licence</w:t>
      </w:r>
      <w:bookmarkEnd w:id="452"/>
      <w:ins w:id="456" w:author="Master Repository Process" w:date="2021-09-12T12:31:00Z">
        <w:r>
          <w:t xml:space="preserve"> in some cases</w:t>
        </w:r>
      </w:ins>
      <w:bookmarkEnd w:id="453"/>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in Gazette 23 Jun 2009 p. 2495</w:t>
      </w:r>
      <w:r>
        <w:noBreakHyphen/>
        <w:t>7 and</w:t>
      </w:r>
      <w:del w:id="457" w:author="Master Repository Process" w:date="2021-09-12T12:31:00Z">
        <w:r>
          <w:delText xml:space="preserve"> </w:delText>
        </w:r>
      </w:del>
      <w:ins w:id="458" w:author="Master Repository Process" w:date="2021-09-12T12:31:00Z">
        <w:r>
          <w:t> </w:t>
        </w:r>
      </w:ins>
      <w:r>
        <w:t>2497</w:t>
      </w:r>
      <w:r>
        <w:noBreakHyphen/>
        <w:t>8.]</w:t>
      </w:r>
    </w:p>
    <w:p>
      <w:pPr>
        <w:pStyle w:val="Heading5"/>
      </w:pPr>
      <w:bookmarkStart w:id="459" w:name="_Toc501968854"/>
      <w:bookmarkStart w:id="460" w:name="_Toc92774614"/>
      <w:bookmarkStart w:id="461" w:name="_Toc145145353"/>
      <w:bookmarkStart w:id="462" w:name="_Toc233600178"/>
      <w:bookmarkStart w:id="463" w:name="_Toc237655968"/>
      <w:r>
        <w:rPr>
          <w:rStyle w:val="CharSectno"/>
        </w:rPr>
        <w:t>37</w:t>
      </w:r>
      <w:r>
        <w:t>.</w:t>
      </w:r>
      <w:r>
        <w:tab/>
        <w:t xml:space="preserve">Minister to </w:t>
      </w:r>
      <w:del w:id="464" w:author="Master Repository Process" w:date="2021-09-12T12:31:00Z">
        <w:r>
          <w:delText>give certain information</w:delText>
        </w:r>
      </w:del>
      <w:bookmarkEnd w:id="459"/>
      <w:bookmarkEnd w:id="460"/>
      <w:bookmarkEnd w:id="461"/>
      <w:bookmarkEnd w:id="462"/>
      <w:ins w:id="465" w:author="Master Repository Process" w:date="2021-09-12T12:31:00Z">
        <w:r>
          <w:t>notify applicant of decision etc.</w:t>
        </w:r>
      </w:ins>
      <w:bookmarkEnd w:id="463"/>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in Gazette 23 Jun 2009 p. 2495</w:t>
      </w:r>
      <w:r>
        <w:noBreakHyphen/>
        <w:t>7.]</w:t>
      </w:r>
    </w:p>
    <w:p>
      <w:pPr>
        <w:pStyle w:val="Heading5"/>
      </w:pPr>
      <w:bookmarkStart w:id="466" w:name="UpToHere"/>
      <w:bookmarkStart w:id="467" w:name="_Toc501968855"/>
      <w:bookmarkStart w:id="468" w:name="_Toc92774615"/>
      <w:bookmarkStart w:id="469" w:name="_Toc145145354"/>
      <w:bookmarkStart w:id="470" w:name="_Toc233600179"/>
      <w:bookmarkStart w:id="471" w:name="_Toc237655969"/>
      <w:bookmarkEnd w:id="466"/>
      <w:r>
        <w:rPr>
          <w:rStyle w:val="CharSectno"/>
        </w:rPr>
        <w:t>38</w:t>
      </w:r>
      <w:r>
        <w:t>.</w:t>
      </w:r>
      <w:r>
        <w:tab/>
        <w:t xml:space="preserve">Information </w:t>
      </w:r>
      <w:del w:id="472" w:author="Master Repository Process" w:date="2021-09-12T12:31:00Z">
        <w:r>
          <w:delText>to be provided —</w:delText>
        </w:r>
      </w:del>
      <w:ins w:id="473" w:author="Master Repository Process" w:date="2021-09-12T12:31:00Z">
        <w:r>
          <w:t>on work on</w:t>
        </w:r>
      </w:ins>
      <w:r>
        <w:t xml:space="preserve"> artesian wells</w:t>
      </w:r>
      <w:bookmarkEnd w:id="467"/>
      <w:bookmarkEnd w:id="468"/>
      <w:bookmarkEnd w:id="469"/>
      <w:bookmarkEnd w:id="470"/>
      <w:ins w:id="474" w:author="Master Repository Process" w:date="2021-09-12T12:31:00Z">
        <w:r>
          <w:t xml:space="preserve"> to be provided at certain times</w:t>
        </w:r>
      </w:ins>
      <w:bookmarkEnd w:id="471"/>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in Gazette 23 Jun 2009 p. 2495</w:t>
      </w:r>
      <w:r>
        <w:noBreakHyphen/>
        <w:t>7.]</w:t>
      </w:r>
    </w:p>
    <w:p>
      <w:pPr>
        <w:pStyle w:val="Heading5"/>
        <w:spacing w:before="200"/>
      </w:pPr>
      <w:bookmarkStart w:id="475" w:name="_Hlt501434510"/>
      <w:bookmarkStart w:id="476" w:name="_Toc501968856"/>
      <w:bookmarkStart w:id="477" w:name="_Toc92774616"/>
      <w:bookmarkStart w:id="478" w:name="_Toc145145355"/>
      <w:bookmarkStart w:id="479" w:name="_Toc237655970"/>
      <w:bookmarkStart w:id="480" w:name="_Toc233600180"/>
      <w:bookmarkEnd w:id="475"/>
      <w:r>
        <w:rPr>
          <w:rStyle w:val="CharSectno"/>
        </w:rPr>
        <w:t>39</w:t>
      </w:r>
      <w:r>
        <w:t>.</w:t>
      </w:r>
      <w:r>
        <w:tab/>
        <w:t xml:space="preserve">Information </w:t>
      </w:r>
      <w:del w:id="481" w:author="Master Repository Process" w:date="2021-09-12T12:31:00Z">
        <w:r>
          <w:delText>to be provided —</w:delText>
        </w:r>
      </w:del>
      <w:ins w:id="482" w:author="Master Repository Process" w:date="2021-09-12T12:31:00Z">
        <w:r>
          <w:t>on</w:t>
        </w:r>
      </w:ins>
      <w:r>
        <w:t xml:space="preserve"> non</w:t>
      </w:r>
      <w:r>
        <w:noBreakHyphen/>
        <w:t xml:space="preserve">artesian wells </w:t>
      </w:r>
      <w:del w:id="483" w:author="Master Repository Process" w:date="2021-09-12T12:31:00Z">
        <w:r>
          <w:delText>(section</w:delText>
        </w:r>
      </w:del>
      <w:ins w:id="484" w:author="Master Repository Process" w:date="2021-09-12T12:31:00Z">
        <w:r>
          <w:t>prescribed (Act s.</w:t>
        </w:r>
      </w:ins>
      <w:r>
        <w:t> 26E)</w:t>
      </w:r>
      <w:bookmarkEnd w:id="476"/>
      <w:bookmarkEnd w:id="477"/>
      <w:bookmarkEnd w:id="478"/>
      <w:bookmarkEnd w:id="479"/>
      <w:bookmarkEnd w:id="480"/>
    </w:p>
    <w:p>
      <w:pPr>
        <w:pStyle w:val="Subsection"/>
      </w:pPr>
      <w:r>
        <w:tab/>
      </w:r>
      <w:r>
        <w:tab/>
        <w:t>Form 2</w:t>
      </w:r>
      <w:bookmarkStart w:id="485" w:name="_Hlt501434462"/>
      <w:bookmarkEnd w:id="485"/>
      <w:r>
        <w:t xml:space="preserve"> is prescribed for the purposes of section 26E and the information to be prescribed under that section is the information required to be provided in accordance with that form.</w:t>
      </w:r>
    </w:p>
    <w:p>
      <w:pPr>
        <w:pStyle w:val="Heading5"/>
        <w:spacing w:before="200"/>
      </w:pPr>
      <w:bookmarkStart w:id="486" w:name="_Toc233600181"/>
      <w:bookmarkStart w:id="487" w:name="_Toc501968857"/>
      <w:bookmarkStart w:id="488" w:name="_Toc92774617"/>
      <w:bookmarkStart w:id="489" w:name="_Toc145145356"/>
      <w:bookmarkStart w:id="490" w:name="_Toc237655971"/>
      <w:r>
        <w:rPr>
          <w:rStyle w:val="CharSectno"/>
        </w:rPr>
        <w:t>40</w:t>
      </w:r>
      <w:r>
        <w:t>.</w:t>
      </w:r>
      <w:r>
        <w:tab/>
        <w:t xml:space="preserve">Application for an amended licence </w:t>
      </w:r>
      <w:del w:id="491" w:author="Master Repository Process" w:date="2021-09-12T12:31:00Z">
        <w:r>
          <w:delText>under section</w:delText>
        </w:r>
      </w:del>
      <w:ins w:id="492" w:author="Master Repository Process" w:date="2021-09-12T12:31:00Z">
        <w:r>
          <w:t>(Act s.</w:t>
        </w:r>
      </w:ins>
      <w:r>
        <w:t> 26F(3</w:t>
      </w:r>
      <w:del w:id="493" w:author="Master Repository Process" w:date="2021-09-12T12:31:00Z">
        <w:r>
          <w:delText>)</w:delText>
        </w:r>
      </w:del>
      <w:bookmarkEnd w:id="486"/>
      <w:ins w:id="494" w:author="Master Repository Process" w:date="2021-09-12T12:31:00Z">
        <w:r>
          <w:t>)</w:t>
        </w:r>
        <w:bookmarkEnd w:id="487"/>
        <w:bookmarkEnd w:id="488"/>
        <w:bookmarkEnd w:id="489"/>
        <w:r>
          <w:t>)</w:t>
        </w:r>
      </w:ins>
      <w:bookmarkEnd w:id="490"/>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Ednotepara"/>
        <w:rPr>
          <w:del w:id="495" w:author="Master Repository Process" w:date="2021-09-12T12:31:00Z"/>
        </w:rPr>
      </w:pPr>
      <w:del w:id="496" w:author="Master Repository Process" w:date="2021-09-12T12:31:00Z">
        <w:r>
          <w:tab/>
          <w:delText>[(d)</w:delText>
        </w:r>
        <w:r>
          <w:tab/>
          <w:delText>Inserted in Gazette 28 Dec 2007 p. 6428-9 (disallowed 8 Apr 2008 see Gazette 11 Apr 2008 p. 1396).]</w:delText>
        </w:r>
      </w:del>
    </w:p>
    <w:p>
      <w:pPr>
        <w:pStyle w:val="Footnotesection"/>
      </w:pPr>
      <w:r>
        <w:tab/>
        <w:t>[Regulation 40 amended in Gazette 22 Jun 2007 p. 2881 (disallowed</w:t>
      </w:r>
      <w:del w:id="497" w:author="Master Repository Process" w:date="2021-09-12T12:31:00Z">
        <w:r>
          <w:delText xml:space="preserve"> in</w:delText>
        </w:r>
      </w:del>
      <w:ins w:id="498" w:author="Master Repository Process" w:date="2021-09-12T12:31:00Z">
        <w:r>
          <w:t>, see</w:t>
        </w:r>
      </w:ins>
      <w:r>
        <w:t xml:space="preserve"> Gazette 27 Nov 2007 p. 5910); 28 Dec 2007 p. 6428-9 (disallowed</w:t>
      </w:r>
      <w:del w:id="499" w:author="Master Repository Process" w:date="2021-09-12T12:31:00Z">
        <w:r>
          <w:delText xml:space="preserve"> 8 Apr 2008</w:delText>
        </w:r>
      </w:del>
      <w:ins w:id="500" w:author="Master Repository Process" w:date="2021-09-12T12:31:00Z">
        <w:r>
          <w:t>,</w:t>
        </w:r>
      </w:ins>
      <w:r>
        <w:t xml:space="preserve"> see Gazette 11 Apr 2008 p. 1396).]</w:t>
      </w:r>
    </w:p>
    <w:p>
      <w:pPr>
        <w:pStyle w:val="Heading5"/>
        <w:spacing w:before="200"/>
      </w:pPr>
      <w:bookmarkStart w:id="501" w:name="_Toc233600182"/>
      <w:bookmarkStart w:id="502" w:name="_Toc501968858"/>
      <w:bookmarkStart w:id="503" w:name="_Toc92774618"/>
      <w:bookmarkStart w:id="504" w:name="_Toc145145357"/>
      <w:bookmarkStart w:id="505" w:name="_Toc237655972"/>
      <w:r>
        <w:rPr>
          <w:rStyle w:val="CharSectno"/>
        </w:rPr>
        <w:t>41</w:t>
      </w:r>
      <w:r>
        <w:t>.</w:t>
      </w:r>
      <w:r>
        <w:tab/>
      </w:r>
      <w:del w:id="506" w:author="Master Repository Process" w:date="2021-09-12T12:31:00Z">
        <w:r>
          <w:delText>Licence cancelled</w:delText>
        </w:r>
      </w:del>
      <w:bookmarkEnd w:id="501"/>
      <w:ins w:id="507" w:author="Master Repository Process" w:date="2021-09-12T12:31:00Z">
        <w:r>
          <w:t>Cancelled</w:t>
        </w:r>
        <w:bookmarkEnd w:id="502"/>
        <w:bookmarkEnd w:id="503"/>
        <w:bookmarkEnd w:id="504"/>
        <w:r>
          <w:t xml:space="preserve"> licence to be given to Minister</w:t>
        </w:r>
      </w:ins>
      <w:bookmarkEnd w:id="505"/>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in Gazette 23 Jun 2009 p. 2495</w:t>
      </w:r>
      <w:r>
        <w:noBreakHyphen/>
        <w:t>7.]</w:t>
      </w:r>
    </w:p>
    <w:p>
      <w:pPr>
        <w:pStyle w:val="Heading2"/>
      </w:pPr>
      <w:bookmarkStart w:id="508" w:name="_Toc92774619"/>
      <w:bookmarkStart w:id="509" w:name="_Toc92774715"/>
      <w:bookmarkStart w:id="510" w:name="_Toc92965546"/>
      <w:bookmarkStart w:id="511" w:name="_Toc145145358"/>
      <w:bookmarkStart w:id="512" w:name="_Toc156037301"/>
      <w:bookmarkStart w:id="513" w:name="_Toc157236779"/>
      <w:bookmarkStart w:id="514" w:name="_Toc157837444"/>
      <w:bookmarkStart w:id="515" w:name="_Toc158526097"/>
      <w:bookmarkStart w:id="516" w:name="_Toc158545471"/>
      <w:bookmarkStart w:id="517" w:name="_Toc160245194"/>
      <w:bookmarkStart w:id="518" w:name="_Toc160245274"/>
      <w:bookmarkStart w:id="519" w:name="_Toc170627888"/>
      <w:bookmarkStart w:id="520" w:name="_Toc170806534"/>
      <w:bookmarkStart w:id="521" w:name="_Toc170806962"/>
      <w:bookmarkStart w:id="522" w:name="_Toc170807413"/>
      <w:bookmarkStart w:id="523" w:name="_Toc179861871"/>
      <w:bookmarkStart w:id="524" w:name="_Toc179871799"/>
      <w:bookmarkStart w:id="525" w:name="_Toc184014399"/>
      <w:bookmarkStart w:id="526" w:name="_Toc195683787"/>
      <w:bookmarkStart w:id="527" w:name="_Toc233542810"/>
      <w:bookmarkStart w:id="528" w:name="_Toc233600183"/>
      <w:bookmarkStart w:id="529" w:name="_Toc235431615"/>
      <w:bookmarkStart w:id="530" w:name="_Toc235500571"/>
      <w:bookmarkStart w:id="531" w:name="_Toc236559643"/>
      <w:bookmarkStart w:id="532" w:name="_Toc237655973"/>
      <w:bookmarkStart w:id="533" w:name="_Toc501968859"/>
      <w:r>
        <w:rPr>
          <w:rStyle w:val="CharPartNo"/>
        </w:rPr>
        <w:t>Part 4A</w:t>
      </w:r>
      <w:r>
        <w:rPr>
          <w:b w:val="0"/>
        </w:rPr>
        <w:t> </w:t>
      </w:r>
      <w:r>
        <w:t>—</w:t>
      </w:r>
      <w:r>
        <w:rPr>
          <w:b w:val="0"/>
        </w:rPr>
        <w:t> </w:t>
      </w:r>
      <w:r>
        <w:rPr>
          <w:rStyle w:val="CharPartText"/>
        </w:rPr>
        <w:t>Meters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Footnoteheading"/>
        <w:tabs>
          <w:tab w:val="left" w:pos="851"/>
        </w:tabs>
      </w:pPr>
      <w:r>
        <w:tab/>
        <w:t>[Heading inserted in Gazette 17 Dec 2002 p. 5912.]</w:t>
      </w:r>
    </w:p>
    <w:p>
      <w:pPr>
        <w:pStyle w:val="Ednotesection"/>
      </w:pPr>
      <w:bookmarkStart w:id="534" w:name="_Toc92774620"/>
      <w:bookmarkStart w:id="535" w:name="_Toc145145359"/>
      <w:r>
        <w:t>[</w:t>
      </w:r>
      <w:r>
        <w:rPr>
          <w:b/>
          <w:bCs/>
        </w:rPr>
        <w:t>42A.</w:t>
      </w:r>
      <w:r>
        <w:tab/>
        <w:t>Inserted in Gazette 28 Dec 2007 p. 6429 (disallowed</w:t>
      </w:r>
      <w:del w:id="536" w:author="Master Repository Process" w:date="2021-09-12T12:31:00Z">
        <w:r>
          <w:delText xml:space="preserve"> 8 Apr 2008</w:delText>
        </w:r>
      </w:del>
      <w:ins w:id="537" w:author="Master Repository Process" w:date="2021-09-12T12:31:00Z">
        <w:r>
          <w:t>,</w:t>
        </w:r>
      </w:ins>
      <w:r>
        <w:t xml:space="preserve"> see Gazette 11 Apr 2008 p. 1396).]</w:t>
      </w:r>
    </w:p>
    <w:p>
      <w:pPr>
        <w:pStyle w:val="Heading5"/>
      </w:pPr>
      <w:bookmarkStart w:id="538" w:name="_Hlt501448184"/>
      <w:bookmarkStart w:id="539" w:name="_Toc237655974"/>
      <w:bookmarkStart w:id="540" w:name="_Toc233600184"/>
      <w:bookmarkStart w:id="541" w:name="_Toc501968860"/>
      <w:bookmarkStart w:id="542" w:name="_Toc92774621"/>
      <w:bookmarkStart w:id="543" w:name="_Toc145145360"/>
      <w:bookmarkEnd w:id="533"/>
      <w:bookmarkEnd w:id="534"/>
      <w:bookmarkEnd w:id="535"/>
      <w:bookmarkEnd w:id="538"/>
      <w:r>
        <w:rPr>
          <w:rStyle w:val="CharSectno"/>
        </w:rPr>
        <w:t>42</w:t>
      </w:r>
      <w:r>
        <w:t>.</w:t>
      </w:r>
      <w:r>
        <w:tab/>
        <w:t>Damage to meters</w:t>
      </w:r>
      <w:bookmarkEnd w:id="539"/>
      <w:bookmarkEnd w:id="540"/>
    </w:p>
    <w:p>
      <w:pPr>
        <w:pStyle w:val="Subsection"/>
        <w:spacing w:before="120"/>
      </w:pPr>
      <w:r>
        <w:tab/>
        <w:t>(1)</w:t>
      </w:r>
      <w:r>
        <w:tab/>
        <w:t>Any repairs required to a meter provided by the State are to be carried out, or to be caused to be carried out, by the Minister and the cost of those repairs is to be paid by the licence holder.</w:t>
      </w:r>
    </w:p>
    <w:p>
      <w:pPr>
        <w:pStyle w:val="Subsection"/>
        <w:spacing w:before="120"/>
      </w:pPr>
      <w:r>
        <w:tab/>
        <w:t>(2)</w:t>
      </w:r>
      <w:r>
        <w:tab/>
        <w:t>The State may recover the costs due under subregulation (1) as a debt due to the State from the licence holder in a court of competent jurisdiction.</w:t>
      </w:r>
    </w:p>
    <w:p>
      <w:pPr>
        <w:pStyle w:val="Footnotesection"/>
      </w:pPr>
      <w:r>
        <w:tab/>
        <w:t>[Regulation 42 inserted in Gazette 23 Jun 2009 p. 2498.]</w:t>
      </w:r>
    </w:p>
    <w:p>
      <w:pPr>
        <w:pStyle w:val="Heading5"/>
      </w:pPr>
      <w:bookmarkStart w:id="544" w:name="_Toc233600185"/>
      <w:bookmarkStart w:id="545" w:name="_Toc237655975"/>
      <w:r>
        <w:rPr>
          <w:rStyle w:val="CharSectno"/>
        </w:rPr>
        <w:t>43</w:t>
      </w:r>
      <w:r>
        <w:t>.</w:t>
      </w:r>
      <w:r>
        <w:tab/>
      </w:r>
      <w:del w:id="546" w:author="Master Repository Process" w:date="2021-09-12T12:31:00Z">
        <w:r>
          <w:delText>Interference</w:delText>
        </w:r>
      </w:del>
      <w:ins w:id="547" w:author="Master Repository Process" w:date="2021-09-12T12:31:00Z">
        <w:r>
          <w:t>Interfering</w:t>
        </w:r>
      </w:ins>
      <w:r>
        <w:t xml:space="preserve"> with </w:t>
      </w:r>
      <w:del w:id="548" w:author="Master Repository Process" w:date="2021-09-12T12:31:00Z">
        <w:r>
          <w:delText>a meter</w:delText>
        </w:r>
      </w:del>
      <w:bookmarkEnd w:id="544"/>
      <w:ins w:id="549" w:author="Master Repository Process" w:date="2021-09-12T12:31:00Z">
        <w:r>
          <w:t>meter</w:t>
        </w:r>
        <w:bookmarkEnd w:id="541"/>
        <w:bookmarkEnd w:id="542"/>
        <w:bookmarkEnd w:id="543"/>
        <w:r>
          <w:t>s</w:t>
        </w:r>
      </w:ins>
      <w:bookmarkEnd w:id="545"/>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550" w:name="_Toc233600186"/>
      <w:bookmarkStart w:id="551" w:name="_Toc501968861"/>
      <w:bookmarkStart w:id="552" w:name="_Toc92774622"/>
      <w:bookmarkStart w:id="553" w:name="_Toc145145361"/>
      <w:bookmarkStart w:id="554" w:name="_Toc237655976"/>
      <w:r>
        <w:rPr>
          <w:rStyle w:val="CharSectno"/>
        </w:rPr>
        <w:t>44</w:t>
      </w:r>
      <w:r>
        <w:t>.</w:t>
      </w:r>
      <w:r>
        <w:tab/>
      </w:r>
      <w:del w:id="555" w:author="Master Repository Process" w:date="2021-09-12T12:31:00Z">
        <w:r>
          <w:delText>Objections to meter readings</w:delText>
        </w:r>
      </w:del>
      <w:bookmarkEnd w:id="550"/>
      <w:ins w:id="556" w:author="Master Repository Process" w:date="2021-09-12T12:31:00Z">
        <w:r>
          <w:t>Testing meters</w:t>
        </w:r>
      </w:ins>
      <w:bookmarkEnd w:id="551"/>
      <w:bookmarkEnd w:id="552"/>
      <w:bookmarkEnd w:id="553"/>
      <w:bookmarkEnd w:id="554"/>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licence holder that that meter be tested because the licence holder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licence holder is to pay the cost of the test.</w:t>
      </w:r>
    </w:p>
    <w:p>
      <w:pPr>
        <w:pStyle w:val="Subsection"/>
        <w:spacing w:before="120"/>
      </w:pPr>
      <w:r>
        <w:tab/>
        <w:t>(4)</w:t>
      </w:r>
      <w:r>
        <w:tab/>
        <w:t>The cost paid by the licence holder under subregulation (3)(b) is not to exceed the fee set out in Schedule 1 Part 1.</w:t>
      </w:r>
      <w:bookmarkStart w:id="557" w:name="_Hlt500575011"/>
      <w:bookmarkEnd w:id="557"/>
    </w:p>
    <w:p>
      <w:pPr>
        <w:pStyle w:val="Footnotesection"/>
      </w:pPr>
      <w:r>
        <w:tab/>
        <w:t>[Regulation 44 amended in Gazette 22 Jun 2007 p. 2881 (disallowed</w:t>
      </w:r>
      <w:del w:id="558" w:author="Master Repository Process" w:date="2021-09-12T12:31:00Z">
        <w:r>
          <w:delText xml:space="preserve"> in</w:delText>
        </w:r>
      </w:del>
      <w:ins w:id="559" w:author="Master Repository Process" w:date="2021-09-12T12:31:00Z">
        <w:r>
          <w:t>, see</w:t>
        </w:r>
      </w:ins>
      <w:r>
        <w:t xml:space="preserve"> Gazette 27 Nov 2007 p. 5910); 28 Dec 2007 p. 6429 (disallowed</w:t>
      </w:r>
      <w:del w:id="560" w:author="Master Repository Process" w:date="2021-09-12T12:31:00Z">
        <w:r>
          <w:delText xml:space="preserve"> 8 Apr 2008</w:delText>
        </w:r>
      </w:del>
      <w:ins w:id="561" w:author="Master Repository Process" w:date="2021-09-12T12:31:00Z">
        <w:r>
          <w:t>,</w:t>
        </w:r>
      </w:ins>
      <w:r>
        <w:t xml:space="preserve"> see Gazette 11 Apr 2008 p. 1396); 23 Jun 2009 p. 2495</w:t>
      </w:r>
      <w:r>
        <w:noBreakHyphen/>
        <w:t>7.]</w:t>
      </w:r>
    </w:p>
    <w:p>
      <w:pPr>
        <w:pStyle w:val="Heading5"/>
        <w:spacing w:before="180"/>
      </w:pPr>
      <w:bookmarkStart w:id="562" w:name="_Toc501968862"/>
      <w:bookmarkStart w:id="563" w:name="_Toc92774623"/>
      <w:bookmarkStart w:id="564" w:name="_Toc145145362"/>
      <w:bookmarkStart w:id="565" w:name="_Toc233600187"/>
      <w:bookmarkStart w:id="566" w:name="_Toc237655977"/>
      <w:r>
        <w:rPr>
          <w:rStyle w:val="CharSectno"/>
        </w:rPr>
        <w:t>45</w:t>
      </w:r>
      <w:r>
        <w:t>.</w:t>
      </w:r>
      <w:r>
        <w:tab/>
      </w:r>
      <w:del w:id="567" w:author="Master Repository Process" w:date="2021-09-12T12:31:00Z">
        <w:r>
          <w:delText>Estimation</w:delText>
        </w:r>
      </w:del>
      <w:ins w:id="568" w:author="Master Repository Process" w:date="2021-09-12T12:31:00Z">
        <w:r>
          <w:t>Estimating water used</w:t>
        </w:r>
      </w:ins>
      <w:r>
        <w:t xml:space="preserve"> where meter </w:t>
      </w:r>
      <w:del w:id="569" w:author="Master Repository Process" w:date="2021-09-12T12:31:00Z">
        <w:r>
          <w:delText>malfunctioned</w:delText>
        </w:r>
      </w:del>
      <w:bookmarkEnd w:id="562"/>
      <w:bookmarkEnd w:id="563"/>
      <w:bookmarkEnd w:id="564"/>
      <w:ins w:id="570" w:author="Master Repository Process" w:date="2021-09-12T12:31:00Z">
        <w:r>
          <w:t>out of order</w:t>
        </w:r>
      </w:ins>
      <w:r>
        <w:t xml:space="preserve"> or </w:t>
      </w:r>
      <w:del w:id="571" w:author="Master Repository Process" w:date="2021-09-12T12:31:00Z">
        <w:r>
          <w:delText>amount not metered</w:delText>
        </w:r>
      </w:del>
      <w:bookmarkEnd w:id="565"/>
      <w:ins w:id="572" w:author="Master Repository Process" w:date="2021-09-12T12:31:00Z">
        <w:r>
          <w:t>inaccurate</w:t>
        </w:r>
      </w:ins>
      <w:bookmarkEnd w:id="566"/>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r>
      <w:bookmarkStart w:id="573" w:name="_Hlt501776917"/>
      <w:bookmarkEnd w:id="573"/>
      <w:r>
        <w:t>(2)</w:t>
      </w:r>
      <w:r>
        <w:tab/>
        <w:t>Notice stating the estimated quantity of water taken from a well during any particular period is to be given by the Minister to the licence holder.</w:t>
      </w:r>
      <w:bookmarkStart w:id="574" w:name="_Hlt500573303"/>
      <w:bookmarkEnd w:id="574"/>
    </w:p>
    <w:p>
      <w:pPr>
        <w:pStyle w:val="Footnotesection"/>
      </w:pPr>
      <w:r>
        <w:tab/>
        <w:t>[Regulation 45 amended in Gazette 23 Jun 2009 p. 2495</w:t>
      </w:r>
      <w:r>
        <w:noBreakHyphen/>
        <w:t>7.]</w:t>
      </w:r>
    </w:p>
    <w:p>
      <w:pPr>
        <w:pStyle w:val="Heading5"/>
        <w:spacing w:before="180"/>
      </w:pPr>
      <w:bookmarkStart w:id="575" w:name="_Toc501968863"/>
      <w:bookmarkStart w:id="576" w:name="_Toc92774624"/>
      <w:bookmarkStart w:id="577" w:name="_Toc145145363"/>
      <w:bookmarkStart w:id="578" w:name="_Toc237655978"/>
      <w:bookmarkStart w:id="579" w:name="_Toc233600188"/>
      <w:r>
        <w:rPr>
          <w:rStyle w:val="CharSectno"/>
        </w:rPr>
        <w:t>46</w:t>
      </w:r>
      <w:r>
        <w:t>.</w:t>
      </w:r>
      <w:r>
        <w:tab/>
        <w:t>Evidence of water taken from well</w:t>
      </w:r>
      <w:bookmarkEnd w:id="575"/>
      <w:bookmarkEnd w:id="576"/>
      <w:bookmarkEnd w:id="577"/>
      <w:bookmarkEnd w:id="578"/>
      <w:bookmarkEnd w:id="579"/>
    </w:p>
    <w:p>
      <w:pPr>
        <w:pStyle w:val="Subsection"/>
        <w:spacing w:before="120"/>
      </w:pPr>
      <w:r>
        <w:tab/>
      </w:r>
      <w:r>
        <w:tab/>
        <w:t xml:space="preserve">A notice — </w:t>
      </w:r>
    </w:p>
    <w:p>
      <w:pPr>
        <w:pStyle w:val="Indenta"/>
        <w:spacing w:before="60"/>
      </w:pPr>
      <w:r>
        <w:tab/>
        <w:t>(a)</w:t>
      </w:r>
      <w:r>
        <w:tab/>
        <w:t>under regulation </w:t>
      </w:r>
      <w:bookmarkStart w:id="580" w:name="_Hlt500573291"/>
      <w:r>
        <w:t>45(2)</w:t>
      </w:r>
      <w:bookmarkEnd w:id="580"/>
      <w:r>
        <w:t>; or</w:t>
      </w:r>
    </w:p>
    <w:p>
      <w:pPr>
        <w:pStyle w:val="Indenta"/>
        <w:spacing w:before="60"/>
      </w:pPr>
      <w:r>
        <w:tab/>
        <w:t>(b)</w:t>
      </w:r>
      <w:r>
        <w:tab/>
        <w:t>given to a licence holder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in Gazette 23 Jun 2009 p. 2495</w:t>
      </w:r>
      <w:r>
        <w:noBreakHyphen/>
        <w:t>7.]</w:t>
      </w:r>
    </w:p>
    <w:p>
      <w:pPr>
        <w:pStyle w:val="Heading2"/>
      </w:pPr>
      <w:bookmarkStart w:id="581" w:name="_Toc92774625"/>
      <w:bookmarkStart w:id="582" w:name="_Toc92774721"/>
      <w:bookmarkStart w:id="583" w:name="_Toc92965552"/>
      <w:bookmarkStart w:id="584" w:name="_Toc145145364"/>
      <w:bookmarkStart w:id="585" w:name="_Toc156037307"/>
      <w:bookmarkStart w:id="586" w:name="_Toc157236785"/>
      <w:bookmarkStart w:id="587" w:name="_Toc157837450"/>
      <w:bookmarkStart w:id="588" w:name="_Toc158526103"/>
      <w:bookmarkStart w:id="589" w:name="_Toc158545477"/>
      <w:bookmarkStart w:id="590" w:name="_Toc160245200"/>
      <w:bookmarkStart w:id="591" w:name="_Toc160245280"/>
      <w:bookmarkStart w:id="592" w:name="_Toc170627895"/>
      <w:bookmarkStart w:id="593" w:name="_Toc170806541"/>
      <w:bookmarkStart w:id="594" w:name="_Toc170806969"/>
      <w:bookmarkStart w:id="595" w:name="_Toc170807420"/>
      <w:bookmarkStart w:id="596" w:name="_Toc179861878"/>
      <w:bookmarkStart w:id="597" w:name="_Toc179871806"/>
      <w:bookmarkStart w:id="598" w:name="_Toc184014405"/>
      <w:bookmarkStart w:id="599" w:name="_Toc195683793"/>
      <w:bookmarkStart w:id="600" w:name="_Toc233542816"/>
      <w:bookmarkStart w:id="601" w:name="_Toc233600189"/>
      <w:bookmarkStart w:id="602" w:name="_Toc235431621"/>
      <w:bookmarkStart w:id="603" w:name="_Toc235500577"/>
      <w:bookmarkStart w:id="604" w:name="_Toc236559649"/>
      <w:bookmarkStart w:id="605" w:name="_Toc237655979"/>
      <w:r>
        <w:rPr>
          <w:rStyle w:val="CharPartNo"/>
        </w:rPr>
        <w:t>Part 5</w:t>
      </w:r>
      <w:r>
        <w:rPr>
          <w:rStyle w:val="CharDivNo"/>
        </w:rPr>
        <w:t> </w:t>
      </w:r>
      <w:r>
        <w:t>—</w:t>
      </w:r>
      <w:r>
        <w:rPr>
          <w:rStyle w:val="CharDivText"/>
        </w:rPr>
        <w:t> </w:t>
      </w:r>
      <w:r>
        <w:rPr>
          <w:rStyle w:val="CharPartText"/>
        </w:rPr>
        <w:t>Registration of instruments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Heading5"/>
      </w:pPr>
      <w:bookmarkStart w:id="606" w:name="_Toc501968864"/>
      <w:bookmarkStart w:id="607" w:name="_Toc92774626"/>
      <w:bookmarkStart w:id="608" w:name="_Toc145145365"/>
      <w:bookmarkStart w:id="609" w:name="_Toc237655980"/>
      <w:bookmarkStart w:id="610" w:name="_Toc233600190"/>
      <w:r>
        <w:rPr>
          <w:rStyle w:val="CharSectno"/>
        </w:rPr>
        <w:t>47</w:t>
      </w:r>
      <w:r>
        <w:t>.</w:t>
      </w:r>
      <w:r>
        <w:tab/>
      </w:r>
      <w:bookmarkEnd w:id="606"/>
      <w:bookmarkEnd w:id="607"/>
      <w:bookmarkEnd w:id="608"/>
      <w:r>
        <w:t>Terms used</w:t>
      </w:r>
      <w:bookmarkEnd w:id="609"/>
      <w:del w:id="611" w:author="Master Repository Process" w:date="2021-09-12T12:31:00Z">
        <w:r>
          <w:delText xml:space="preserve"> in this Part</w:delText>
        </w:r>
      </w:del>
      <w:bookmarkEnd w:id="610"/>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612" w:name="_Toc501968865"/>
      <w:bookmarkStart w:id="613" w:name="_Toc92774627"/>
      <w:bookmarkStart w:id="614" w:name="_Toc145145366"/>
      <w:bookmarkStart w:id="615" w:name="_Toc233600191"/>
      <w:bookmarkStart w:id="616" w:name="_Toc237655981"/>
      <w:r>
        <w:rPr>
          <w:rStyle w:val="CharSectno"/>
        </w:rPr>
        <w:t>48</w:t>
      </w:r>
      <w:r>
        <w:t>.</w:t>
      </w:r>
      <w:r>
        <w:tab/>
      </w:r>
      <w:del w:id="617" w:author="Master Repository Process" w:date="2021-09-12T12:31:00Z">
        <w:r>
          <w:delText>Additional information to be included in</w:delText>
        </w:r>
      </w:del>
      <w:ins w:id="618" w:author="Master Repository Process" w:date="2021-09-12T12:31:00Z">
        <w:r>
          <w:t>Prescribed details for</w:t>
        </w:r>
      </w:ins>
      <w:r>
        <w:t xml:space="preserve"> register</w:t>
      </w:r>
      <w:bookmarkEnd w:id="612"/>
      <w:bookmarkEnd w:id="613"/>
      <w:bookmarkEnd w:id="614"/>
      <w:bookmarkEnd w:id="615"/>
      <w:ins w:id="619" w:author="Master Repository Process" w:date="2021-09-12T12:31:00Z">
        <w:r>
          <w:t xml:space="preserve"> (Act s. 26GZJ)</w:t>
        </w:r>
      </w:ins>
      <w:bookmarkEnd w:id="616"/>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licence holder;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in Gazette 23 Jun 2009 p. 2495</w:t>
      </w:r>
      <w:r>
        <w:noBreakHyphen/>
        <w:t>7.]</w:t>
      </w:r>
    </w:p>
    <w:p>
      <w:pPr>
        <w:pStyle w:val="Heading5"/>
      </w:pPr>
      <w:bookmarkStart w:id="620" w:name="_Toc501968866"/>
      <w:bookmarkStart w:id="621" w:name="_Toc92774628"/>
      <w:bookmarkStart w:id="622" w:name="_Toc145145367"/>
      <w:bookmarkStart w:id="623" w:name="_Toc233600192"/>
      <w:bookmarkStart w:id="624" w:name="_Toc237655982"/>
      <w:r>
        <w:rPr>
          <w:rStyle w:val="CharSectno"/>
        </w:rPr>
        <w:t>49</w:t>
      </w:r>
      <w:r>
        <w:t>.</w:t>
      </w:r>
      <w:r>
        <w:tab/>
        <w:t>Fees</w:t>
      </w:r>
      <w:del w:id="625" w:author="Master Repository Process" w:date="2021-09-12T12:31:00Z">
        <w:r>
          <w:delText> —</w:delText>
        </w:r>
      </w:del>
      <w:bookmarkEnd w:id="620"/>
      <w:bookmarkEnd w:id="621"/>
      <w:bookmarkEnd w:id="622"/>
      <w:ins w:id="626" w:author="Master Repository Process" w:date="2021-09-12T12:31:00Z">
        <w:r>
          <w:t xml:space="preserve"> in relation to the</w:t>
        </w:r>
      </w:ins>
      <w:r>
        <w:t xml:space="preserve"> register</w:t>
      </w:r>
      <w:bookmarkEnd w:id="623"/>
      <w:ins w:id="627" w:author="Master Repository Process" w:date="2021-09-12T12:31:00Z">
        <w:r>
          <w:t xml:space="preserve"> (Sch. 1 Part 2)</w:t>
        </w:r>
      </w:ins>
      <w:bookmarkEnd w:id="624"/>
    </w:p>
    <w:p>
      <w:pPr>
        <w:pStyle w:val="Subsection"/>
      </w:pPr>
      <w:r>
        <w:tab/>
      </w:r>
      <w:r>
        <w:tab/>
        <w:t>A fee set out in Schedule </w:t>
      </w:r>
      <w:bookmarkStart w:id="628" w:name="_Hlt501433933"/>
      <w:r>
        <w:t>1</w:t>
      </w:r>
      <w:bookmarkEnd w:id="628"/>
      <w:r>
        <w:t xml:space="preserve"> Part 2 is the fee to be paid in respect of the matter described opposite the fee.</w:t>
      </w:r>
    </w:p>
    <w:p>
      <w:pPr>
        <w:pStyle w:val="Footnotesection"/>
      </w:pPr>
      <w:r>
        <w:tab/>
        <w:t>[Regulation 49 amended in Gazette 22 Jun 2007 p. 2881 (disallowed</w:t>
      </w:r>
      <w:del w:id="629" w:author="Master Repository Process" w:date="2021-09-12T12:31:00Z">
        <w:r>
          <w:delText xml:space="preserve"> in</w:delText>
        </w:r>
      </w:del>
      <w:ins w:id="630" w:author="Master Repository Process" w:date="2021-09-12T12:31:00Z">
        <w:r>
          <w:t>, see</w:t>
        </w:r>
      </w:ins>
      <w:r>
        <w:t xml:space="preserve"> Gazette 27 Nov 2007 p. 5910); 28 Dec 2007 p. 6429 (disallowed</w:t>
      </w:r>
      <w:del w:id="631" w:author="Master Repository Process" w:date="2021-09-12T12:31:00Z">
        <w:r>
          <w:delText xml:space="preserve"> 8 Apr 2008</w:delText>
        </w:r>
      </w:del>
      <w:ins w:id="632" w:author="Master Repository Process" w:date="2021-09-12T12:31:00Z">
        <w:r>
          <w:t>,</w:t>
        </w:r>
      </w:ins>
      <w:r>
        <w:t xml:space="preserve"> see Gazette 11 Apr 2008 p. 1396).]</w:t>
      </w:r>
    </w:p>
    <w:p>
      <w:pPr>
        <w:pStyle w:val="Ednotepart"/>
      </w:pPr>
      <w:r>
        <w:t>[Part 5A (r. 49A</w:t>
      </w:r>
      <w:r>
        <w:noBreakHyphen/>
        <w:t>49O) deleted in Gazette 30 Dec 2004 p. 7000.]</w:t>
      </w:r>
    </w:p>
    <w:p>
      <w:pPr>
        <w:pStyle w:val="Heading2"/>
      </w:pPr>
      <w:bookmarkStart w:id="633" w:name="_Toc92774645"/>
      <w:bookmarkStart w:id="634" w:name="_Toc92774741"/>
      <w:bookmarkStart w:id="635" w:name="_Toc92965556"/>
      <w:bookmarkStart w:id="636" w:name="_Toc145145368"/>
      <w:bookmarkStart w:id="637" w:name="_Toc156037311"/>
      <w:bookmarkStart w:id="638" w:name="_Toc157236789"/>
      <w:bookmarkStart w:id="639" w:name="_Toc157837454"/>
      <w:bookmarkStart w:id="640" w:name="_Toc158526107"/>
      <w:bookmarkStart w:id="641" w:name="_Toc158545481"/>
      <w:bookmarkStart w:id="642" w:name="_Toc160245204"/>
      <w:bookmarkStart w:id="643" w:name="_Toc160245284"/>
      <w:bookmarkStart w:id="644" w:name="_Toc170627899"/>
      <w:bookmarkStart w:id="645" w:name="_Toc170806545"/>
      <w:bookmarkStart w:id="646" w:name="_Toc170806973"/>
      <w:bookmarkStart w:id="647" w:name="_Toc170807424"/>
      <w:bookmarkStart w:id="648" w:name="_Toc179861882"/>
      <w:bookmarkStart w:id="649" w:name="_Toc179871810"/>
      <w:bookmarkStart w:id="650" w:name="_Toc184014409"/>
      <w:bookmarkStart w:id="651" w:name="_Toc195683797"/>
      <w:bookmarkStart w:id="652" w:name="_Toc233542820"/>
      <w:bookmarkStart w:id="653" w:name="_Toc233600193"/>
      <w:bookmarkStart w:id="654" w:name="_Toc235431625"/>
      <w:bookmarkStart w:id="655" w:name="_Toc235500581"/>
      <w:bookmarkStart w:id="656" w:name="_Toc236559653"/>
      <w:bookmarkStart w:id="657" w:name="_Toc237655983"/>
      <w:r>
        <w:rPr>
          <w:rStyle w:val="CharPartNo"/>
        </w:rPr>
        <w:t>Part 6</w:t>
      </w:r>
      <w:r>
        <w:rPr>
          <w:rStyle w:val="CharDivNo"/>
        </w:rPr>
        <w:t xml:space="preserve"> </w:t>
      </w:r>
      <w:r>
        <w:t>—</w:t>
      </w:r>
      <w:r>
        <w:rPr>
          <w:rStyle w:val="CharDivText"/>
        </w:rPr>
        <w:t xml:space="preserve"> </w:t>
      </w:r>
      <w:r>
        <w:rPr>
          <w:rStyle w:val="CharPartText"/>
        </w:rPr>
        <w:t>Miscellaneous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5"/>
      </w:pPr>
      <w:bookmarkStart w:id="658" w:name="_Toc501968867"/>
      <w:bookmarkStart w:id="659" w:name="_Toc92774646"/>
      <w:bookmarkStart w:id="660" w:name="_Toc145145369"/>
      <w:bookmarkStart w:id="661" w:name="_Toc237655984"/>
      <w:bookmarkStart w:id="662" w:name="_Toc233600194"/>
      <w:r>
        <w:rPr>
          <w:rStyle w:val="CharSectno"/>
        </w:rPr>
        <w:t>50</w:t>
      </w:r>
      <w:r>
        <w:t>.</w:t>
      </w:r>
      <w:r>
        <w:tab/>
        <w:t>Prescribed offences</w:t>
      </w:r>
      <w:bookmarkEnd w:id="658"/>
      <w:bookmarkEnd w:id="659"/>
      <w:bookmarkEnd w:id="660"/>
      <w:bookmarkEnd w:id="661"/>
      <w:bookmarkEnd w:id="662"/>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in Gazette 14 Jun 2002 p. 2835.]</w:t>
      </w:r>
    </w:p>
    <w:p>
      <w:pPr>
        <w:pStyle w:val="Heading5"/>
      </w:pPr>
      <w:bookmarkStart w:id="663" w:name="_Hlt501434311"/>
      <w:bookmarkStart w:id="664" w:name="_Toc501968868"/>
      <w:bookmarkStart w:id="665" w:name="_Toc92774647"/>
      <w:bookmarkStart w:id="666" w:name="_Toc145145370"/>
      <w:bookmarkStart w:id="667" w:name="_Toc237655985"/>
      <w:bookmarkStart w:id="668" w:name="_Toc233600195"/>
      <w:bookmarkEnd w:id="663"/>
      <w:r>
        <w:rPr>
          <w:rStyle w:val="CharSectno"/>
        </w:rPr>
        <w:t>51</w:t>
      </w:r>
      <w:r>
        <w:t>.</w:t>
      </w:r>
      <w:r>
        <w:tab/>
        <w:t>Modified penalties</w:t>
      </w:r>
      <w:bookmarkEnd w:id="664"/>
      <w:bookmarkEnd w:id="665"/>
      <w:bookmarkEnd w:id="666"/>
      <w:bookmarkEnd w:id="667"/>
      <w:bookmarkEnd w:id="668"/>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669" w:name="_Toc237655986"/>
      <w:bookmarkStart w:id="670" w:name="_Toc233600196"/>
      <w:bookmarkStart w:id="671" w:name="_Toc501968870"/>
      <w:bookmarkStart w:id="672" w:name="_Toc92774651"/>
      <w:bookmarkStart w:id="673" w:name="_Toc145145374"/>
      <w:r>
        <w:rPr>
          <w:rStyle w:val="CharSectno"/>
        </w:rPr>
        <w:t>52A</w:t>
      </w:r>
      <w:r>
        <w:t>.</w:t>
      </w:r>
      <w:r>
        <w:tab/>
        <w:t>Persons authorised to give infringement notices</w:t>
      </w:r>
      <w:bookmarkEnd w:id="669"/>
      <w:bookmarkEnd w:id="670"/>
    </w:p>
    <w:p>
      <w:pPr>
        <w:pStyle w:val="Subsection"/>
      </w:pPr>
      <w:r>
        <w:tab/>
      </w:r>
      <w:r>
        <w:tab/>
        <w:t xml:space="preserve">For the purposes of the </w:t>
      </w:r>
      <w:r>
        <w:rPr>
          <w:i/>
        </w:rPr>
        <w:t>Water Agencies (Powers) Act 1984</w:t>
      </w:r>
      <w:r>
        <w:t xml:space="preserve"> section 103, each of the following persons is authorised to give an infringement notice in respect of an offence prescribed by regulation 50 —</w:t>
      </w:r>
    </w:p>
    <w:p>
      <w:pPr>
        <w:pStyle w:val="Indenta"/>
      </w:pPr>
      <w:r>
        <w:tab/>
        <w:t>(a)</w:t>
      </w:r>
      <w:r>
        <w:tab/>
        <w:t>any person employed in the Department who is authorised in writing by the chief executive officer of the Department to give such notices;</w:t>
      </w:r>
    </w:p>
    <w:p>
      <w:pPr>
        <w:pStyle w:val="Indenta"/>
      </w:pPr>
      <w:r>
        <w:tab/>
        <w:t>(b)</w:t>
      </w:r>
      <w:r>
        <w:tab/>
        <w:t xml:space="preserve">any person who is authorised under the </w:t>
      </w:r>
      <w:r>
        <w:rPr>
          <w:i/>
          <w:iCs/>
        </w:rPr>
        <w:t xml:space="preserve">Water Agencies (Infringements) Regulations 1994 </w:t>
      </w:r>
      <w:r>
        <w:t xml:space="preserve">regulation 5(2) to give an infringement notice in respect of an offence under the </w:t>
      </w:r>
      <w:r>
        <w:rPr>
          <w:i/>
          <w:iCs/>
        </w:rPr>
        <w:t xml:space="preserve">Water Agencies (Water Use) By-laws 2007 </w:t>
      </w:r>
      <w:r>
        <w:t>by-law 4.</w:t>
      </w:r>
    </w:p>
    <w:p>
      <w:pPr>
        <w:pStyle w:val="Footnotesection"/>
      </w:pPr>
      <w:r>
        <w:tab/>
        <w:t>[Regulation 52A inserted in Gazette 23 Jun 2009 p. 2498-9.]</w:t>
      </w:r>
    </w:p>
    <w:p>
      <w:pPr>
        <w:pStyle w:val="Heading5"/>
      </w:pPr>
      <w:bookmarkStart w:id="674" w:name="_Toc237655987"/>
      <w:bookmarkStart w:id="675" w:name="_Toc233600197"/>
      <w:r>
        <w:rPr>
          <w:rStyle w:val="CharSectno"/>
        </w:rPr>
        <w:t>52B</w:t>
      </w:r>
      <w:r>
        <w:t>.</w:t>
      </w:r>
      <w:r>
        <w:tab/>
        <w:t>Prescribed persons for infringement notices</w:t>
      </w:r>
      <w:bookmarkEnd w:id="674"/>
      <w:bookmarkEnd w:id="675"/>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the chief executive officer;</w:t>
      </w:r>
    </w:p>
    <w:p>
      <w:pPr>
        <w:pStyle w:val="Indenta"/>
      </w:pPr>
      <w:r>
        <w:tab/>
        <w:t>(b)</w:t>
      </w:r>
      <w:r>
        <w:tab/>
        <w:t>the Director, Regional Management and Water Information;</w:t>
      </w:r>
    </w:p>
    <w:p>
      <w:pPr>
        <w:pStyle w:val="Indenta"/>
      </w:pPr>
      <w:r>
        <w:tab/>
        <w:t>(c)</w:t>
      </w:r>
      <w:r>
        <w:tab/>
        <w:t>the Manager, Regional Integration Branch;</w:t>
      </w:r>
    </w:p>
    <w:p>
      <w:pPr>
        <w:pStyle w:val="Indenta"/>
      </w:pPr>
      <w:r>
        <w:tab/>
        <w:t>(d)</w:t>
      </w:r>
      <w:r>
        <w:tab/>
        <w:t>the Coordinator, Compliance and Enforcement Unit.</w:t>
      </w:r>
    </w:p>
    <w:p>
      <w:pPr>
        <w:pStyle w:val="Footnotesection"/>
      </w:pPr>
      <w:r>
        <w:tab/>
        <w:t>[Regulation 52B inserted in Gazette 23 Jun 2009 p. 2499.]</w:t>
      </w:r>
    </w:p>
    <w:p>
      <w:pPr>
        <w:pStyle w:val="Heading5"/>
      </w:pPr>
      <w:bookmarkStart w:id="676" w:name="_Toc237655988"/>
      <w:bookmarkStart w:id="677" w:name="_Toc233600198"/>
      <w:r>
        <w:rPr>
          <w:rStyle w:val="CharSectno"/>
        </w:rPr>
        <w:t>52</w:t>
      </w:r>
      <w:r>
        <w:t>.</w:t>
      </w:r>
      <w:r>
        <w:tab/>
        <w:t>Designated person for infringement notices</w:t>
      </w:r>
      <w:bookmarkEnd w:id="676"/>
      <w:bookmarkEnd w:id="677"/>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in Gazette 23 Jun 2009 p. 2499.]</w:t>
      </w:r>
    </w:p>
    <w:p>
      <w:pPr>
        <w:pStyle w:val="Heading5"/>
      </w:pPr>
      <w:bookmarkStart w:id="678" w:name="_Toc237655989"/>
      <w:bookmarkStart w:id="679" w:name="_Toc233600199"/>
      <w:r>
        <w:rPr>
          <w:rStyle w:val="CharSectno"/>
        </w:rPr>
        <w:t>53</w:t>
      </w:r>
      <w:r>
        <w:t>.</w:t>
      </w:r>
      <w:r>
        <w:tab/>
        <w:t>Form of infringement notice</w:t>
      </w:r>
      <w:bookmarkEnd w:id="671"/>
      <w:bookmarkEnd w:id="672"/>
      <w:bookmarkEnd w:id="673"/>
      <w:bookmarkEnd w:id="678"/>
      <w:bookmarkEnd w:id="679"/>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680" w:name="_Toc501968871"/>
      <w:bookmarkStart w:id="681" w:name="_Toc92774652"/>
      <w:bookmarkStart w:id="682" w:name="_Toc145145375"/>
      <w:bookmarkStart w:id="683" w:name="_Toc237655990"/>
      <w:bookmarkStart w:id="684" w:name="_Toc233600200"/>
      <w:r>
        <w:rPr>
          <w:rStyle w:val="CharSectno"/>
        </w:rPr>
        <w:t>54</w:t>
      </w:r>
      <w:r>
        <w:t>.</w:t>
      </w:r>
      <w:r>
        <w:tab/>
        <w:t>Form of notice of withdrawal of infringement notice</w:t>
      </w:r>
      <w:bookmarkEnd w:id="680"/>
      <w:bookmarkEnd w:id="681"/>
      <w:bookmarkEnd w:id="682"/>
      <w:bookmarkEnd w:id="683"/>
      <w:bookmarkEnd w:id="684"/>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685" w:name="_Toc237655991"/>
      <w:bookmarkStart w:id="686" w:name="_Toc233600201"/>
      <w:bookmarkStart w:id="687" w:name="_Toc501968872"/>
      <w:bookmarkStart w:id="688" w:name="_Toc92774653"/>
      <w:bookmarkStart w:id="689" w:name="_Toc145145376"/>
      <w:r>
        <w:rPr>
          <w:rStyle w:val="CharSectno"/>
        </w:rPr>
        <w:t>55A</w:t>
      </w:r>
      <w:r>
        <w:t>.</w:t>
      </w:r>
      <w:r>
        <w:tab/>
        <w:t>Form of certificate for authorised person</w:t>
      </w:r>
      <w:bookmarkEnd w:id="685"/>
      <w:bookmarkEnd w:id="686"/>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in Gazette 23 Jun 2009 p. 2499.]</w:t>
      </w:r>
    </w:p>
    <w:p>
      <w:pPr>
        <w:pStyle w:val="Heading5"/>
      </w:pPr>
      <w:bookmarkStart w:id="690" w:name="_Toc237655992"/>
      <w:bookmarkStart w:id="691" w:name="_Toc233600202"/>
      <w:r>
        <w:rPr>
          <w:rStyle w:val="CharSectno"/>
        </w:rPr>
        <w:t>55</w:t>
      </w:r>
      <w:r>
        <w:t>.</w:t>
      </w:r>
      <w:r>
        <w:tab/>
      </w:r>
      <w:del w:id="692" w:author="Master Repository Process" w:date="2021-09-12T12:31:00Z">
        <w:r>
          <w:delText>Offence of unauthorised</w:delText>
        </w:r>
      </w:del>
      <w:ins w:id="693" w:author="Master Repository Process" w:date="2021-09-12T12:31:00Z">
        <w:r>
          <w:t>Unauthorised</w:t>
        </w:r>
      </w:ins>
      <w:r>
        <w:t xml:space="preserve"> alteration of infringement notices</w:t>
      </w:r>
      <w:bookmarkEnd w:id="687"/>
      <w:bookmarkEnd w:id="688"/>
      <w:bookmarkEnd w:id="689"/>
      <w:bookmarkEnd w:id="690"/>
      <w:bookmarkEnd w:id="691"/>
    </w:p>
    <w:p>
      <w:pPr>
        <w:pStyle w:val="Subsection"/>
      </w:pPr>
      <w:r>
        <w:tab/>
      </w:r>
      <w:r>
        <w:tab/>
        <w:t>A person who, not being an authorised person, makes any alteration to an infringement notice commits an offence.</w:t>
      </w:r>
    </w:p>
    <w:p>
      <w:pPr>
        <w:pStyle w:val="Penstart"/>
      </w:pPr>
      <w:r>
        <w:tab/>
        <w:t>Penalty: $200.</w:t>
      </w:r>
    </w:p>
    <w:p>
      <w:pPr>
        <w:pStyle w:val="Heading5"/>
        <w:keepLines w:val="0"/>
      </w:pPr>
      <w:bookmarkStart w:id="694" w:name="_Toc501968873"/>
      <w:bookmarkStart w:id="695" w:name="_Toc92774654"/>
      <w:bookmarkStart w:id="696" w:name="_Toc145145377"/>
      <w:bookmarkStart w:id="697" w:name="_Toc237655993"/>
      <w:bookmarkStart w:id="698" w:name="_Toc233600203"/>
      <w:r>
        <w:rPr>
          <w:rStyle w:val="CharSectno"/>
        </w:rPr>
        <w:t>56</w:t>
      </w:r>
      <w:r>
        <w:t>.</w:t>
      </w:r>
      <w:r>
        <w:tab/>
        <w:t>Certain fees non refundable</w:t>
      </w:r>
      <w:bookmarkEnd w:id="694"/>
      <w:bookmarkEnd w:id="695"/>
      <w:bookmarkEnd w:id="696"/>
      <w:bookmarkEnd w:id="697"/>
      <w:bookmarkEnd w:id="698"/>
    </w:p>
    <w:p>
      <w:pPr>
        <w:pStyle w:val="Subsection"/>
      </w:pPr>
      <w:r>
        <w:tab/>
      </w:r>
      <w:r>
        <w:tab/>
        <w:t>The fees specified in items 1 and 2 of Schedule 1 Part 1 are not refundable in whole or in part if the application is unsuccessful or the licence or permit is cancelled or suspended.</w:t>
      </w:r>
    </w:p>
    <w:p>
      <w:pPr>
        <w:pStyle w:val="Footnotesection"/>
      </w:pPr>
      <w:r>
        <w:tab/>
        <w:t>[Regulation 56 amended in Gazette 22 Jun 2007 p. 2881 (disallowed</w:t>
      </w:r>
      <w:del w:id="699" w:author="Master Repository Process" w:date="2021-09-12T12:31:00Z">
        <w:r>
          <w:delText xml:space="preserve"> in</w:delText>
        </w:r>
      </w:del>
      <w:ins w:id="700" w:author="Master Repository Process" w:date="2021-09-12T12:31:00Z">
        <w:r>
          <w:t>, see</w:t>
        </w:r>
      </w:ins>
      <w:r>
        <w:t xml:space="preserve"> Gazette 27 Nov 2007 p. 5910); 28 Dec 2007 p. 6429 (disallowed</w:t>
      </w:r>
      <w:del w:id="701" w:author="Master Repository Process" w:date="2021-09-12T12:31:00Z">
        <w:r>
          <w:delText xml:space="preserve"> 8 Apr 2008</w:delText>
        </w:r>
      </w:del>
      <w:ins w:id="702" w:author="Master Repository Process" w:date="2021-09-12T12:31:00Z">
        <w:r>
          <w:t>,</w:t>
        </w:r>
      </w:ins>
      <w:r>
        <w:t xml:space="preserve"> see Gazette 11 Apr 2008 p. 1396).]</w:t>
      </w:r>
    </w:p>
    <w:p>
      <w:pPr>
        <w:pStyle w:val="Ednotesection"/>
      </w:pPr>
      <w:bookmarkStart w:id="703" w:name="_Toc501968874"/>
      <w:bookmarkStart w:id="704" w:name="_Toc92774655"/>
      <w:bookmarkStart w:id="705" w:name="_Toc145145378"/>
      <w:r>
        <w:t>[</w:t>
      </w:r>
      <w:r>
        <w:rPr>
          <w:b/>
          <w:bCs/>
        </w:rPr>
        <w:t>56A.</w:t>
      </w:r>
      <w:r>
        <w:tab/>
        <w:t>Inserted in Gazette 28 Dec 2007 p. 6429-30 (disallowed</w:t>
      </w:r>
      <w:del w:id="706" w:author="Master Repository Process" w:date="2021-09-12T12:31:00Z">
        <w:r>
          <w:delText xml:space="preserve"> 8 Apr 2008</w:delText>
        </w:r>
      </w:del>
      <w:ins w:id="707" w:author="Master Repository Process" w:date="2021-09-12T12:31:00Z">
        <w:r>
          <w:t>,</w:t>
        </w:r>
      </w:ins>
      <w:r>
        <w:t xml:space="preserve"> see Gazette 11 Apr 2008 p. 1396).]</w:t>
      </w:r>
    </w:p>
    <w:p>
      <w:pPr>
        <w:pStyle w:val="Heading5"/>
      </w:pPr>
      <w:bookmarkStart w:id="708" w:name="_Toc237655994"/>
      <w:bookmarkStart w:id="709" w:name="_Toc233600204"/>
      <w:r>
        <w:rPr>
          <w:rStyle w:val="CharSectno"/>
        </w:rPr>
        <w:t>57</w:t>
      </w:r>
      <w:r>
        <w:t>.</w:t>
      </w:r>
      <w:r>
        <w:tab/>
        <w:t>False or misleading information in respect of applications</w:t>
      </w:r>
      <w:bookmarkEnd w:id="703"/>
      <w:bookmarkEnd w:id="704"/>
      <w:bookmarkEnd w:id="705"/>
      <w:bookmarkEnd w:id="708"/>
      <w:bookmarkEnd w:id="709"/>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in Gazette 23 Jun 2009 p. 2495</w:t>
      </w:r>
      <w:r>
        <w:noBreakHyphen/>
        <w:t>7.]</w:t>
      </w:r>
    </w:p>
    <w:p>
      <w:pPr>
        <w:pStyle w:val="Ednotesection"/>
        <w:ind w:left="890" w:hanging="890"/>
      </w:pPr>
      <w:r>
        <w:t>[</w:t>
      </w:r>
      <w:r>
        <w:rPr>
          <w:rStyle w:val="CharSectno"/>
          <w:b/>
          <w:bCs/>
        </w:rPr>
        <w:t>58</w:t>
      </w:r>
      <w:r>
        <w:rPr>
          <w:b/>
          <w:bCs/>
        </w:rPr>
        <w:t>.</w:t>
      </w:r>
      <w:r>
        <w:tab/>
        <w:t>Omitted under the Reprints Act 1984 s. 7(4)(f).]</w:t>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start="1"/>
          <w:cols w:space="720"/>
          <w:noEndnote/>
          <w:titlePg/>
          <w:docGrid w:linePitch="326"/>
        </w:sectPr>
      </w:pPr>
    </w:p>
    <w:p>
      <w:pPr>
        <w:pStyle w:val="yScheduleHeading"/>
      </w:pPr>
      <w:bookmarkStart w:id="710" w:name="_Toc92774657"/>
      <w:bookmarkStart w:id="711" w:name="_Toc145145380"/>
      <w:bookmarkStart w:id="712" w:name="_Toc156037323"/>
      <w:bookmarkStart w:id="713" w:name="_Toc157236801"/>
      <w:bookmarkStart w:id="714" w:name="_Toc157837466"/>
      <w:bookmarkStart w:id="715" w:name="_Toc158526118"/>
      <w:bookmarkStart w:id="716" w:name="_Toc158545492"/>
      <w:bookmarkStart w:id="717" w:name="_Toc160245215"/>
      <w:bookmarkStart w:id="718" w:name="_Toc160245295"/>
      <w:bookmarkStart w:id="719" w:name="_Toc170627911"/>
      <w:bookmarkStart w:id="720" w:name="_Toc170806557"/>
      <w:bookmarkStart w:id="721" w:name="_Toc170806985"/>
      <w:bookmarkStart w:id="722" w:name="_Toc170807436"/>
      <w:bookmarkStart w:id="723" w:name="_Toc179861895"/>
      <w:bookmarkStart w:id="724" w:name="_Toc179871822"/>
      <w:bookmarkStart w:id="725" w:name="_Toc184014420"/>
      <w:bookmarkStart w:id="726" w:name="_Toc195683808"/>
      <w:bookmarkStart w:id="727" w:name="_Toc233542832"/>
      <w:bookmarkStart w:id="728" w:name="_Toc233600205"/>
      <w:bookmarkStart w:id="729" w:name="_Toc235431637"/>
      <w:bookmarkStart w:id="730" w:name="_Toc235500593"/>
      <w:bookmarkStart w:id="731" w:name="_Toc236559665"/>
      <w:bookmarkStart w:id="732" w:name="_Toc237655995"/>
      <w:r>
        <w:rPr>
          <w:rStyle w:val="CharSchNo"/>
        </w:rPr>
        <w:t>Schedule 1</w:t>
      </w:r>
      <w:r>
        <w:t xml:space="preserve"> — </w:t>
      </w:r>
      <w:r>
        <w:rPr>
          <w:rStyle w:val="CharSchText"/>
        </w:rPr>
        <w:t>Fees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yHeading2"/>
        <w:spacing w:after="120"/>
      </w:pPr>
      <w:bookmarkStart w:id="733" w:name="_Toc92774658"/>
      <w:bookmarkStart w:id="734" w:name="_Toc145145381"/>
      <w:bookmarkStart w:id="735" w:name="_Toc156037324"/>
      <w:bookmarkStart w:id="736" w:name="_Toc157236802"/>
      <w:bookmarkStart w:id="737" w:name="_Toc157837467"/>
      <w:bookmarkStart w:id="738" w:name="_Toc158526119"/>
      <w:bookmarkStart w:id="739" w:name="_Toc158545493"/>
      <w:bookmarkStart w:id="740" w:name="_Toc160245216"/>
      <w:bookmarkStart w:id="741" w:name="_Toc160245296"/>
      <w:bookmarkStart w:id="742" w:name="_Toc184014421"/>
      <w:bookmarkStart w:id="743" w:name="_Toc195683809"/>
      <w:bookmarkStart w:id="744" w:name="_Toc233542833"/>
      <w:bookmarkStart w:id="745" w:name="_Toc233600206"/>
      <w:bookmarkStart w:id="746" w:name="_Toc235431638"/>
      <w:bookmarkStart w:id="747" w:name="_Toc235500594"/>
      <w:bookmarkStart w:id="748" w:name="_Toc236559666"/>
      <w:bookmarkStart w:id="749" w:name="_Toc237655996"/>
      <w:bookmarkStart w:id="750" w:name="_Toc92774659"/>
      <w:bookmarkStart w:id="751" w:name="_Toc145145382"/>
      <w:bookmarkStart w:id="752" w:name="_Toc156037325"/>
      <w:bookmarkStart w:id="753" w:name="_Toc157236803"/>
      <w:bookmarkStart w:id="754" w:name="_Toc157837468"/>
      <w:bookmarkStart w:id="755" w:name="_Toc158526120"/>
      <w:bookmarkStart w:id="756" w:name="_Toc158545494"/>
      <w:bookmarkStart w:id="757" w:name="_Toc160245217"/>
      <w:bookmarkStart w:id="758" w:name="_Toc160245297"/>
      <w:bookmarkStart w:id="759" w:name="_Toc170627914"/>
      <w:bookmarkStart w:id="760" w:name="_Toc170806559"/>
      <w:bookmarkStart w:id="761" w:name="_Toc170806987"/>
      <w:bookmarkStart w:id="762" w:name="_Toc170807438"/>
      <w:bookmarkStart w:id="763" w:name="_Toc179861897"/>
      <w:bookmarkStart w:id="764" w:name="_Toc179871824"/>
      <w:r>
        <w:rPr>
          <w:rStyle w:val="CharSDivNo"/>
        </w:rPr>
        <w:t>Part 1</w:t>
      </w:r>
      <w:r>
        <w:t xml:space="preserve"> — </w:t>
      </w:r>
      <w:r>
        <w:rPr>
          <w:rStyle w:val="CharSDivText"/>
        </w:rPr>
        <w:t>Fees relating to licences and permits</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yFootnotesection"/>
      </w:pPr>
      <w:r>
        <w:tab/>
        <w:t>[Heading inserted as Division 1 in Gazette 28 Dec 2007 p. 6430 (disallowed</w:t>
      </w:r>
      <w:del w:id="765" w:author="Master Repository Process" w:date="2021-09-12T12:31:00Z">
        <w:r>
          <w:delText xml:space="preserve"> 8 Apr 2008</w:delText>
        </w:r>
      </w:del>
      <w:ins w:id="766" w:author="Master Repository Process" w:date="2021-09-12T12:31:00Z">
        <w:r>
          <w:t>,</w:t>
        </w:r>
      </w:ins>
      <w:r>
        <w:t xml:space="preserve">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47"/>
              </w:tabs>
              <w:ind w:left="372" w:hanging="372"/>
            </w:pPr>
            <w:r>
              <w:t>Annual fee for licence (reg. 20(1))</w:t>
            </w:r>
            <w:r>
              <w:br/>
              <w:t>Stony Brook</w:t>
            </w:r>
            <w:del w:id="767" w:author="Master Repository Process" w:date="2021-09-12T12:31:00Z">
              <w:r>
                <w:delText>......................................................</w:delText>
              </w:r>
            </w:del>
            <w:ins w:id="768" w:author="Master Repository Process" w:date="2021-09-12T12:31:00Z">
              <w:r>
                <w:t xml:space="preserve"> </w:t>
              </w:r>
            </w:ins>
            <w:r>
              <w:br/>
              <w:t>Canning River</w:t>
            </w:r>
            <w:del w:id="769" w:author="Master Repository Process" w:date="2021-09-12T12:31:00Z">
              <w:r>
                <w:delText>...................................................</w:delText>
              </w:r>
            </w:del>
            <w:ins w:id="770" w:author="Master Repository Process" w:date="2021-09-12T12:31:00Z">
              <w:r>
                <w:t xml:space="preserve"> </w:t>
              </w:r>
            </w:ins>
            <w:r>
              <w:br/>
              <w:t>Serpentine River</w:t>
            </w:r>
            <w:del w:id="771" w:author="Master Repository Process" w:date="2021-09-12T12:31:00Z">
              <w:r>
                <w:delText>...............................................</w:delText>
              </w:r>
            </w:del>
            <w:ins w:id="772" w:author="Master Repository Process" w:date="2021-09-12T12:31:00Z">
              <w:r>
                <w:t xml:space="preserve"> </w:t>
              </w:r>
            </w:ins>
            <w:r>
              <w:br/>
              <w:t>Dandalup River</w:t>
            </w:r>
            <w:del w:id="773" w:author="Master Repository Process" w:date="2021-09-12T12:31:00Z">
              <w:r>
                <w:delText>................................................</w:delText>
              </w:r>
            </w:del>
            <w:ins w:id="774" w:author="Master Repository Process" w:date="2021-09-12T12:31:00Z">
              <w:r>
                <w:t xml:space="preserve"> </w:t>
              </w:r>
            </w:ins>
          </w:p>
        </w:tc>
        <w:tc>
          <w:tcPr>
            <w:tcW w:w="1200" w:type="dxa"/>
          </w:tcPr>
          <w:p>
            <w:pPr>
              <w:pStyle w:val="yTableNAm"/>
              <w:tabs>
                <w:tab w:val="clear" w:pos="567"/>
                <w:tab w:val="left" w:leader="dot" w:pos="4178"/>
              </w:tabs>
            </w:pPr>
            <w:r>
              <w:br/>
              <w:t>$130</w:t>
            </w:r>
            <w:r>
              <w:br/>
              <w:t>$60</w:t>
            </w:r>
            <w:r>
              <w:br/>
              <w:t>$60</w:t>
            </w:r>
            <w:r>
              <w:br/>
              <w:t>$60</w:t>
            </w:r>
          </w:p>
        </w:tc>
      </w:tr>
      <w:tr>
        <w:tc>
          <w:tcPr>
            <w:tcW w:w="840" w:type="dxa"/>
          </w:tcPr>
          <w:p>
            <w:pPr>
              <w:pStyle w:val="yTableNAm"/>
            </w:pPr>
            <w:r>
              <w:t>2.</w:t>
            </w:r>
          </w:p>
        </w:tc>
        <w:tc>
          <w:tcPr>
            <w:tcW w:w="4920" w:type="dxa"/>
          </w:tcPr>
          <w:p>
            <w:pPr>
              <w:pStyle w:val="yTableNAm"/>
              <w:tabs>
                <w:tab w:val="clear" w:pos="567"/>
                <w:tab w:val="left" w:leader="dot" w:pos="4647"/>
              </w:tabs>
            </w:pPr>
            <w:r>
              <w:t>Late fee for annual licence fee (reg. 20(6))</w:t>
            </w:r>
          </w:p>
        </w:tc>
        <w:tc>
          <w:tcPr>
            <w:tcW w:w="1200" w:type="dxa"/>
          </w:tcPr>
          <w:p>
            <w:pPr>
              <w:pStyle w:val="yTableNAm"/>
              <w:tabs>
                <w:tab w:val="clear" w:pos="567"/>
                <w:tab w:val="left" w:leader="dot" w:pos="4178"/>
              </w:tabs>
            </w:pPr>
            <w:r>
              <w:t>$20</w:t>
            </w: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del w:id="775" w:author="Master Repository Process" w:date="2021-09-12T12:31:00Z">
              <w:r>
                <w:delText>...................</w:delText>
              </w:r>
            </w:del>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Maximum amount for meter test (reg. 44(4</w:t>
            </w:r>
            <w:del w:id="776" w:author="Master Repository Process" w:date="2021-09-12T12:31:00Z">
              <w:r>
                <w:delText>))....</w:delText>
              </w:r>
            </w:del>
            <w:ins w:id="777" w:author="Master Repository Process" w:date="2021-09-12T12:31:00Z">
              <w:r>
                <w:t xml:space="preserve">)) </w:t>
              </w:r>
            </w:ins>
          </w:p>
        </w:tc>
        <w:tc>
          <w:tcPr>
            <w:tcW w:w="1200" w:type="dxa"/>
          </w:tcPr>
          <w:p>
            <w:pPr>
              <w:pStyle w:val="yTableNAm"/>
              <w:tabs>
                <w:tab w:val="clear" w:pos="567"/>
                <w:tab w:val="left" w:leader="dot" w:pos="4178"/>
              </w:tabs>
            </w:pPr>
            <w:r>
              <w:t>$500</w:t>
            </w:r>
          </w:p>
        </w:tc>
      </w:tr>
    </w:tbl>
    <w:p>
      <w:pPr>
        <w:pStyle w:val="yFootnotesection"/>
      </w:pPr>
      <w:r>
        <w:tab/>
        <w:t>[Part 1 amended in Gazette 17 Dec 2002 p. 5917</w:t>
      </w:r>
      <w:r>
        <w:noBreakHyphen/>
        <w:t>18; 22 Jun 2007 p. 2882-3 (disallowed</w:t>
      </w:r>
      <w:del w:id="778" w:author="Master Repository Process" w:date="2021-09-12T12:31:00Z">
        <w:r>
          <w:delText xml:space="preserve"> in</w:delText>
        </w:r>
      </w:del>
      <w:ins w:id="779" w:author="Master Repository Process" w:date="2021-09-12T12:31:00Z">
        <w:r>
          <w:t>, see</w:t>
        </w:r>
      </w:ins>
      <w:r>
        <w:t xml:space="preserve"> Gazette 27 Nov 2007 p. 5910); Part 1 inserted as Division 1 in Gazette 28 Dec 2007 p. 6430-1 (disallowed</w:t>
      </w:r>
      <w:del w:id="780" w:author="Master Repository Process" w:date="2021-09-12T12:31:00Z">
        <w:r>
          <w:delText xml:space="preserve"> 8 Apr 2008</w:delText>
        </w:r>
      </w:del>
      <w:ins w:id="781" w:author="Master Repository Process" w:date="2021-09-12T12:31:00Z">
        <w:r>
          <w:t>,</w:t>
        </w:r>
      </w:ins>
      <w:r>
        <w:t xml:space="preserve"> see Gazette 11 Apr 2008 p. 1396).]</w:t>
      </w:r>
    </w:p>
    <w:p>
      <w:pPr>
        <w:pStyle w:val="yHeading2"/>
        <w:pageBreakBefore/>
        <w:spacing w:before="480" w:after="120"/>
      </w:pPr>
      <w:bookmarkStart w:id="782" w:name="_Toc184014422"/>
      <w:bookmarkStart w:id="783" w:name="_Toc195683810"/>
      <w:bookmarkStart w:id="784" w:name="_Toc233542834"/>
      <w:bookmarkStart w:id="785" w:name="_Toc233600207"/>
      <w:bookmarkStart w:id="786" w:name="_Toc235431639"/>
      <w:bookmarkStart w:id="787" w:name="_Toc235500595"/>
      <w:bookmarkStart w:id="788" w:name="_Toc236559667"/>
      <w:bookmarkStart w:id="789" w:name="_Toc237655997"/>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Pr>
          <w:rStyle w:val="CharSDivNo"/>
        </w:rPr>
        <w:t>Part 2</w:t>
      </w:r>
      <w:r>
        <w:t xml:space="preserve"> — </w:t>
      </w:r>
      <w:r>
        <w:rPr>
          <w:rStyle w:val="CharSDivText"/>
        </w:rPr>
        <w:t>Registration of instruments in the register and access to the register</w:t>
      </w:r>
      <w:bookmarkEnd w:id="782"/>
      <w:bookmarkEnd w:id="783"/>
      <w:bookmarkEnd w:id="784"/>
      <w:bookmarkEnd w:id="785"/>
      <w:bookmarkEnd w:id="786"/>
      <w:bookmarkEnd w:id="787"/>
      <w:bookmarkEnd w:id="788"/>
      <w:bookmarkEnd w:id="789"/>
    </w:p>
    <w:p>
      <w:pPr>
        <w:pStyle w:val="yFootnotesection"/>
      </w:pPr>
      <w:r>
        <w:tab/>
        <w:t>[Heading amended in Gazette 22 Jun 2007 p. 2883 (disallowed</w:t>
      </w:r>
      <w:del w:id="790" w:author="Master Repository Process" w:date="2021-09-12T12:31:00Z">
        <w:r>
          <w:delText xml:space="preserve"> in</w:delText>
        </w:r>
      </w:del>
      <w:ins w:id="791" w:author="Master Repository Process" w:date="2021-09-12T12:31:00Z">
        <w:r>
          <w:t>, see</w:t>
        </w:r>
      </w:ins>
      <w:r>
        <w:t xml:space="preserve"> Gazette 27 Nov 2007 p. 5910); Part 2 heading inserted as Division 2 in Gazette 28 Dec 2007 p. 6431 (disallowed</w:t>
      </w:r>
      <w:del w:id="792" w:author="Master Repository Process" w:date="2021-09-12T12:31:00Z">
        <w:r>
          <w:delText xml:space="preserve"> 8 Apr 2008</w:delText>
        </w:r>
      </w:del>
      <w:ins w:id="793" w:author="Master Repository Process" w:date="2021-09-12T12:31:00Z">
        <w:r>
          <w:t>,</w:t>
        </w:r>
      </w:ins>
      <w:r>
        <w:t xml:space="preserve">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Application for notation of security interest</w:t>
            </w:r>
            <w:ins w:id="794" w:author="Master Repository Process" w:date="2021-09-12T12:31:00Z">
              <w:r>
                <w:t xml:space="preserve"> </w:t>
              </w:r>
            </w:ins>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Removal of notation of security interest</w:t>
            </w:r>
            <w:del w:id="795" w:author="Master Repository Process" w:date="2021-09-12T12:31:00Z">
              <w:r>
                <w:delText>........</w:delText>
              </w:r>
            </w:del>
            <w:ins w:id="796" w:author="Master Repository Process" w:date="2021-09-12T12:31:00Z">
              <w:r>
                <w:t xml:space="preserve"> </w:t>
              </w:r>
            </w:ins>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Variation of notation of security interest</w:t>
            </w:r>
            <w:del w:id="797" w:author="Master Repository Process" w:date="2021-09-12T12:31:00Z">
              <w:r>
                <w:delText>.......</w:delText>
              </w:r>
            </w:del>
            <w:ins w:id="798" w:author="Master Repository Process" w:date="2021-09-12T12:31:00Z">
              <w:r>
                <w:t xml:space="preserve"> </w:t>
              </w:r>
            </w:ins>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in Gazette 30 Dec 2004 p. 7000.]</w:t>
      </w:r>
    </w:p>
    <w:p>
      <w:pPr>
        <w:pStyle w:val="yScheduleHeading"/>
      </w:pPr>
      <w:bookmarkStart w:id="799" w:name="_Toc145145383"/>
      <w:bookmarkStart w:id="800" w:name="_Toc156037326"/>
      <w:bookmarkStart w:id="801" w:name="_Toc157236804"/>
      <w:bookmarkStart w:id="802" w:name="_Toc157837469"/>
      <w:bookmarkStart w:id="803" w:name="_Toc158526121"/>
      <w:bookmarkStart w:id="804" w:name="_Toc158545495"/>
      <w:bookmarkStart w:id="805" w:name="_Toc160245218"/>
      <w:bookmarkStart w:id="806" w:name="_Toc160245298"/>
      <w:bookmarkStart w:id="807" w:name="_Toc170627915"/>
      <w:bookmarkStart w:id="808" w:name="_Toc170806560"/>
      <w:bookmarkStart w:id="809" w:name="_Toc170806988"/>
      <w:bookmarkStart w:id="810" w:name="_Toc170807439"/>
      <w:bookmarkStart w:id="811" w:name="_Toc179861898"/>
      <w:bookmarkStart w:id="812" w:name="_Toc179871825"/>
      <w:bookmarkStart w:id="813" w:name="_Toc184014423"/>
      <w:bookmarkStart w:id="814" w:name="_Toc195683811"/>
      <w:bookmarkStart w:id="815" w:name="_Toc233542835"/>
      <w:bookmarkStart w:id="816" w:name="_Toc233600208"/>
      <w:bookmarkStart w:id="817" w:name="_Toc235431640"/>
      <w:bookmarkStart w:id="818" w:name="_Toc235500596"/>
      <w:bookmarkStart w:id="819" w:name="_Toc236559668"/>
      <w:bookmarkStart w:id="820" w:name="_Toc237655998"/>
      <w:bookmarkStart w:id="821" w:name="_Toc92774662"/>
      <w:r>
        <w:rPr>
          <w:rStyle w:val="CharSchNo"/>
        </w:rPr>
        <w:t>Schedule 2</w:t>
      </w:r>
      <w:r>
        <w:rPr>
          <w:rStyle w:val="CharSDivNo"/>
        </w:rPr>
        <w:t> </w:t>
      </w:r>
      <w:r>
        <w:t>—</w:t>
      </w:r>
      <w:r>
        <w:rPr>
          <w:rStyle w:val="CharSDivText"/>
        </w:rPr>
        <w:t> </w:t>
      </w:r>
      <w:r>
        <w:rPr>
          <w:rStyle w:val="CharSchText"/>
        </w:rPr>
        <w:t>Prescribed offences and modified penalties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yShoulderClause"/>
      </w:pPr>
      <w:r>
        <w:t>[r. 50 and 51]</w:t>
      </w:r>
    </w:p>
    <w:p>
      <w:pPr>
        <w:pStyle w:val="yFootnoteheading"/>
        <w:spacing w:after="80"/>
      </w:pPr>
      <w:r>
        <w:tab/>
        <w:t>[Heading inserted in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An offence against section 5C of the Act other than an offence described in item 2</w:t>
            </w:r>
            <w:del w:id="822" w:author="Master Repository Process" w:date="2021-09-12T12:31:00Z">
              <w:r>
                <w:delText>........................</w:delText>
              </w:r>
            </w:del>
            <w:ins w:id="823" w:author="Master Repository Process" w:date="2021-09-12T12:31:00Z">
              <w:r>
                <w:t xml:space="preserve"> </w:t>
              </w:r>
            </w:ins>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An offence against section 5C of the Act constituted by taking water from an underground water source in an area, and from a well, specified in an order under section 26C(2) and not using that water in accordance with that order</w:t>
            </w:r>
            <w:del w:id="824" w:author="Master Repository Process" w:date="2021-09-12T12:31:00Z">
              <w:r>
                <w:delText>.................</w:delText>
              </w:r>
            </w:del>
            <w:ins w:id="825" w:author="Master Repository Process" w:date="2021-09-12T12:31:00Z">
              <w:r>
                <w:t xml:space="preserve"> </w:t>
              </w:r>
            </w:ins>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An offence against section 26E(1) of the Act</w:t>
            </w:r>
            <w:del w:id="826" w:author="Master Repository Process" w:date="2021-09-12T12:31:00Z">
              <w:r>
                <w:delText>.........</w:delText>
              </w:r>
            </w:del>
            <w:ins w:id="827" w:author="Master Repository Process" w:date="2021-09-12T12:31:00Z">
              <w:r>
                <w:t xml:space="preserve"> </w:t>
              </w:r>
            </w:ins>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An offence against section 26G(3) of the Act</w:t>
            </w:r>
            <w:del w:id="828" w:author="Master Repository Process" w:date="2021-09-12T12:31:00Z">
              <w:r>
                <w:delText>........</w:delText>
              </w:r>
            </w:del>
            <w:ins w:id="829" w:author="Master Repository Process" w:date="2021-09-12T12:31:00Z">
              <w:r>
                <w:t xml:space="preserve"> </w:t>
              </w:r>
            </w:ins>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An offence against section 26GC(2) of the Act</w:t>
            </w:r>
            <w:del w:id="830" w:author="Master Repository Process" w:date="2021-09-12T12:31:00Z">
              <w:r>
                <w:delText>.....</w:delText>
              </w:r>
            </w:del>
            <w:ins w:id="831" w:author="Master Repository Process" w:date="2021-09-12T12:31:00Z">
              <w:r>
                <w:t xml:space="preserve"> </w:t>
              </w:r>
            </w:ins>
          </w:p>
        </w:tc>
        <w:tc>
          <w:tcPr>
            <w:tcW w:w="1200" w:type="dxa"/>
          </w:tcPr>
          <w:p>
            <w:pPr>
              <w:pStyle w:val="yTableNAm"/>
            </w:pPr>
            <w:r>
              <w:t>$500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An offence against regulation 43</w:t>
            </w:r>
            <w:del w:id="832" w:author="Master Repository Process" w:date="2021-09-12T12:31:00Z">
              <w:r>
                <w:delText>............................</w:delText>
              </w:r>
            </w:del>
            <w:ins w:id="833" w:author="Master Repository Process" w:date="2021-09-12T12:31:00Z">
              <w:r>
                <w:t xml:space="preserve"> </w:t>
              </w:r>
            </w:ins>
          </w:p>
        </w:tc>
        <w:tc>
          <w:tcPr>
            <w:tcW w:w="1200" w:type="dxa"/>
            <w:tcBorders>
              <w:bottom w:val="single" w:sz="4" w:space="0" w:color="auto"/>
            </w:tcBorders>
          </w:tcPr>
          <w:p>
            <w:pPr>
              <w:pStyle w:val="yTableNAm"/>
            </w:pPr>
            <w:r>
              <w:t>$400</w:t>
            </w:r>
          </w:p>
        </w:tc>
      </w:tr>
    </w:tbl>
    <w:p>
      <w:pPr>
        <w:pStyle w:val="yFootnotesection"/>
      </w:pPr>
      <w:r>
        <w:tab/>
        <w:t>[Schedule 2 inserted in Gazette 5 Sep 2006 p. 3624.]</w:t>
      </w:r>
    </w:p>
    <w:p>
      <w:pPr>
        <w:pStyle w:val="yScheduleHeading"/>
      </w:pPr>
      <w:bookmarkStart w:id="834" w:name="_Toc145145384"/>
      <w:bookmarkStart w:id="835" w:name="_Toc156037327"/>
      <w:bookmarkStart w:id="836" w:name="_Toc157236805"/>
      <w:bookmarkStart w:id="837" w:name="_Toc157837470"/>
      <w:bookmarkStart w:id="838" w:name="_Toc158526122"/>
      <w:bookmarkStart w:id="839" w:name="_Toc158545496"/>
      <w:bookmarkStart w:id="840" w:name="_Toc160245219"/>
      <w:bookmarkStart w:id="841" w:name="_Toc160245299"/>
      <w:bookmarkStart w:id="842" w:name="_Toc170627916"/>
      <w:bookmarkStart w:id="843" w:name="_Toc170806561"/>
      <w:bookmarkStart w:id="844" w:name="_Toc170806989"/>
      <w:bookmarkStart w:id="845" w:name="_Toc170807440"/>
      <w:bookmarkStart w:id="846" w:name="_Toc179861899"/>
      <w:bookmarkStart w:id="847" w:name="_Toc179871826"/>
      <w:bookmarkStart w:id="848" w:name="_Toc184014424"/>
      <w:bookmarkStart w:id="849" w:name="_Toc195683812"/>
      <w:bookmarkStart w:id="850" w:name="_Toc233542836"/>
      <w:bookmarkStart w:id="851" w:name="_Toc233600209"/>
      <w:bookmarkStart w:id="852" w:name="_Toc235431641"/>
      <w:bookmarkStart w:id="853" w:name="_Toc235500597"/>
      <w:bookmarkStart w:id="854" w:name="_Toc236559669"/>
      <w:bookmarkStart w:id="855" w:name="_Toc237655999"/>
      <w:r>
        <w:rPr>
          <w:rStyle w:val="CharSchNo"/>
        </w:rPr>
        <w:t>Schedule 3</w:t>
      </w:r>
      <w:r>
        <w:t xml:space="preserve"> — </w:t>
      </w:r>
      <w:r>
        <w:rPr>
          <w:rStyle w:val="CharSchText"/>
        </w:rPr>
        <w:t>Forms</w:t>
      </w:r>
      <w:bookmarkEnd w:id="821"/>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Description of the land the application is made in respect of</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c>
          <w:tcPr>
            <w:tcW w:w="3240" w:type="dxa"/>
          </w:tcPr>
          <w:p>
            <w:pPr>
              <w:pStyle w:val="yTableNAm"/>
              <w:keepNext/>
              <w:keepLines/>
              <w:spacing w:before="60"/>
              <w:rPr>
                <w:b/>
                <w:bCs/>
              </w:rPr>
            </w:pPr>
            <w:r>
              <w:rPr>
                <w:b/>
                <w:bCs/>
              </w:rPr>
              <w:t xml:space="preserve">Proposed water use, please specify — </w:t>
            </w:r>
          </w:p>
          <w:p>
            <w:pPr>
              <w:pStyle w:val="yTableNAm"/>
              <w:keepNext/>
              <w:keepLines/>
              <w:numPr>
                <w:ilvl w:val="0"/>
                <w:numId w:val="26"/>
              </w:numPr>
              <w:tabs>
                <w:tab w:val="clear" w:pos="567"/>
                <w:tab w:val="clear" w:pos="720"/>
                <w:tab w:val="left" w:pos="230"/>
              </w:tabs>
              <w:spacing w:before="60"/>
              <w:ind w:left="230" w:hanging="240"/>
            </w:pPr>
            <w:r>
              <w:t>if the use is commercial or non commercial</w:t>
            </w:r>
          </w:p>
          <w:p>
            <w:pPr>
              <w:pStyle w:val="yTableNAm"/>
              <w:keepNext/>
              <w:keepLines/>
              <w:numPr>
                <w:ilvl w:val="0"/>
                <w:numId w:val="26"/>
              </w:numPr>
              <w:tabs>
                <w:tab w:val="clear" w:pos="567"/>
                <w:tab w:val="clear" w:pos="720"/>
                <w:tab w:val="left" w:pos="230"/>
              </w:tabs>
              <w:spacing w:before="60"/>
              <w:ind w:left="230" w:hanging="240"/>
            </w:pPr>
            <w:r>
              <w:t>the volume of water to be used</w:t>
            </w:r>
          </w:p>
          <w:p>
            <w:pPr>
              <w:pStyle w:val="yTableNAm"/>
              <w:keepNext/>
              <w:keepLines/>
              <w:numPr>
                <w:ilvl w:val="0"/>
                <w:numId w:val="26"/>
              </w:numPr>
              <w:tabs>
                <w:tab w:val="clear" w:pos="567"/>
                <w:tab w:val="clear" w:pos="720"/>
                <w:tab w:val="left" w:pos="230"/>
              </w:tabs>
              <w:spacing w:before="60"/>
              <w:ind w:left="230" w:hanging="240"/>
            </w:pPr>
            <w:r>
              <w:t>the water use</w:t>
            </w:r>
          </w:p>
          <w:p>
            <w:pPr>
              <w:pStyle w:val="yTableNAm"/>
              <w:keepNext/>
              <w:keepLines/>
              <w:numPr>
                <w:ilvl w:val="0"/>
                <w:numId w:val="26"/>
              </w:numPr>
              <w:tabs>
                <w:tab w:val="clear" w:pos="567"/>
                <w:tab w:val="clear" w:pos="720"/>
                <w:tab w:val="left" w:pos="230"/>
              </w:tabs>
              <w:spacing w:before="60"/>
              <w:ind w:left="230" w:hanging="240"/>
              <w:rPr>
                <w:b/>
                <w:bCs/>
              </w:rPr>
            </w:pPr>
            <w:r>
              <w:t>the duration of the use (and licence)</w:t>
            </w:r>
          </w:p>
        </w:tc>
        <w:tc>
          <w:tcPr>
            <w:tcW w:w="3840" w:type="dxa"/>
          </w:tcPr>
          <w:p>
            <w:pPr>
              <w:pStyle w:val="yTableNAm"/>
              <w:keepNext/>
              <w:keepLines/>
              <w:tabs>
                <w:tab w:val="clear" w:pos="567"/>
                <w:tab w:val="left" w:leader="dot" w:pos="3611"/>
              </w:tabs>
              <w:spacing w:before="60"/>
            </w:pP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in Gazette 23 Jun 2009 p. 2500.]</w:t>
      </w:r>
    </w:p>
    <w:p>
      <w:pPr>
        <w:pStyle w:val="yMiscellaneousHeading"/>
        <w:pageBreakBefore/>
        <w:spacing w:before="120"/>
        <w:rPr>
          <w:b/>
        </w:rPr>
      </w:pPr>
      <w:r>
        <w:rPr>
          <w:b/>
        </w:rPr>
        <w:t>Form 2</w:t>
      </w:r>
    </w:p>
    <w:p>
      <w:pPr>
        <w:pStyle w:val="yShoulderClause"/>
      </w:pPr>
      <w:r>
        <w:t xml:space="preserve">[r. </w:t>
      </w:r>
      <w:bookmarkStart w:id="856" w:name="_Hlt501434455"/>
      <w:r>
        <w:t>39</w:t>
      </w:r>
      <w:bookmarkEnd w:id="856"/>
      <w:r>
        <w:t>]</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rPr>
          <w:b/>
          <w:bCs/>
        </w:rPr>
      </w:pPr>
      <w:r>
        <w:rPr>
          <w:b/>
          <w:bCs/>
        </w:rPr>
        <w:t>Information to be provided under the</w:t>
      </w:r>
      <w:r>
        <w:rPr>
          <w:b/>
          <w:bCs/>
        </w:rPr>
        <w:br/>
      </w:r>
      <w:r>
        <w:rPr>
          <w:b/>
          <w:bCs/>
          <w:i/>
          <w:iCs/>
        </w:rPr>
        <w:t xml:space="preserve">Rights in Water and Irrigation Act 1914 </w:t>
      </w:r>
      <w:r>
        <w:rPr>
          <w:b/>
          <w:bCs/>
        </w:rPr>
        <w:t>s. 26E</w:t>
      </w:r>
      <w:r>
        <w:rPr>
          <w:b/>
          <w:bCs/>
        </w:rPr>
        <w:br/>
        <w:t>after constructing or deepening a non-artesian well</w:t>
      </w:r>
    </w:p>
    <w:p>
      <w:pPr>
        <w:pStyle w:val="yMiscellaneousBody"/>
        <w:spacing w:before="120"/>
      </w:pPr>
      <w:r>
        <w:t>Name and address of licensee ................................................................................</w:t>
      </w:r>
    </w:p>
    <w:p>
      <w:pPr>
        <w:pStyle w:val="yMiscellaneousBody"/>
        <w:spacing w:before="60"/>
      </w:pPr>
      <w:r>
        <w:t>Location of well, stating local government district and lot or location No. ................................................................................................................................</w:t>
      </w:r>
    </w:p>
    <w:p>
      <w:pPr>
        <w:pStyle w:val="yMiscellaneousBody"/>
        <w:spacing w:before="60"/>
      </w:pPr>
      <w:r>
        <w:t>Diameter and length of casings inserted, and whether whole or perforated ................................................................................................................................</w:t>
      </w:r>
    </w:p>
    <w:p>
      <w:pPr>
        <w:pStyle w:val="yMiscellaneousBody"/>
        <w:spacing w:before="60"/>
      </w:pPr>
      <w:r>
        <w:t>If perforated, the sizes and lengths, with the position of each perforated length in the well .............................................................................................................</w:t>
      </w:r>
    </w:p>
    <w:p>
      <w:pPr>
        <w:pStyle w:val="yMiscellaneousBody"/>
        <w:spacing w:before="60"/>
      </w:pPr>
      <w:r>
        <w:t>The depth reached in the well ...............................................................................</w:t>
      </w:r>
    </w:p>
    <w:p>
      <w:pPr>
        <w:pStyle w:val="yMiscellaneousBody"/>
        <w:spacing w:before="60"/>
      </w:pPr>
      <w:r>
        <w:t>The depth from the surface, with the thickness and character of each of the different beds of strata pierced ..............................................................................</w:t>
      </w:r>
    </w:p>
    <w:p>
      <w:pPr>
        <w:pStyle w:val="yMiscellaneousBody"/>
        <w:spacing w:before="60"/>
      </w:pPr>
      <w:r>
        <w:t>Particulars of water struck (if any), whether salt, brackish, or fresh, and the depths from the surface at which each water</w:t>
      </w:r>
      <w:r>
        <w:noBreakHyphen/>
        <w:t>bearing bed was struck ................................................................................................................................................................................................................................................................</w:t>
      </w:r>
    </w:p>
    <w:p>
      <w:pPr>
        <w:pStyle w:val="yMiscellaneousBody"/>
        <w:spacing w:before="60"/>
      </w:pPr>
      <w:r>
        <w:t>Also the height below ground level to which the water will rise in the casing ................................................................................................................................</w:t>
      </w:r>
    </w:p>
    <w:p>
      <w:pPr>
        <w:pStyle w:val="yMiscellaneousBody"/>
        <w:spacing w:before="60"/>
      </w:pPr>
      <w:r>
        <w:t>I, ...................................................... of .................................................................. in the State of Western Australia, being the holder of a licence for the construction, enlargement, deepening, or alteration of a non</w:t>
      </w:r>
      <w:r>
        <w:noBreakHyphen/>
        <w:t xml:space="preserve">artesian well situated at ......................................................................................... in the local government district of ......................................... the ............................................ hereby forward the statement under section 26E of the </w:t>
      </w:r>
      <w:r>
        <w:rPr>
          <w:i/>
        </w:rPr>
        <w:t xml:space="preserve">Rights in Water and Irrigation Act 1914 </w:t>
      </w:r>
      <w:r>
        <w:t>in respect of this work.</w:t>
      </w:r>
    </w:p>
    <w:p>
      <w:pPr>
        <w:pStyle w:val="yMiscellaneousBody"/>
        <w:spacing w:before="120"/>
      </w:pPr>
    </w:p>
    <w:p>
      <w:pPr>
        <w:pStyle w:val="yMiscellaneousBody"/>
        <w:spacing w:before="120"/>
      </w:pPr>
      <w:r>
        <w:t>.................................................</w:t>
      </w:r>
      <w:r>
        <w:br/>
        <w:t>Signature of Licensee</w:t>
      </w:r>
    </w:p>
    <w:p>
      <w:pPr>
        <w:pStyle w:val="yFootnotesection"/>
      </w:pPr>
      <w:r>
        <w:tab/>
        <w:t>[Form 2 amended in Gazette 23 Jun 2009 p. 2500.]</w:t>
      </w:r>
    </w:p>
    <w:p>
      <w:pPr>
        <w:pStyle w:val="yTable"/>
        <w:rPr>
          <w:del w:id="857" w:author="Master Repository Process" w:date="2021-09-12T12:31:00Z"/>
        </w:rPr>
      </w:pP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t>Department of Water</w:t>
            </w:r>
            <w:r>
              <w:rPr>
                <w:b/>
                <w:bCs/>
              </w:rPr>
              <w:br/>
              <w:t>PO Box K822</w:t>
            </w:r>
            <w:r>
              <w:rPr>
                <w:b/>
                <w:bCs/>
              </w:rPr>
              <w:br/>
              <w:t>PERTH WA 6842</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of Water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t>action may be taken to suspend your Motor Driver’s Licence or Vehicle Licence until you have paid in full the modified penalty and any additional charge;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in Gazette 14 Jun 2002 p. 2837; 5 Sep 2006 p. 3625; 4 Apr 2008 p. 1313; 23 Jun 2009 p. 2500.]</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 xml:space="preserve">Title of the office held by the prescribed person: </w:t>
            </w:r>
            <w:del w:id="858" w:author="Master Repository Process" w:date="2021-09-12T12:31:00Z">
              <w:r>
                <w:delText>............................................</w:delText>
              </w:r>
            </w:del>
            <w:ins w:id="859" w:author="Master Repository Process" w:date="2021-09-12T12:31:00Z">
              <w:r>
                <w:t>...............</w:t>
              </w:r>
            </w:ins>
          </w:p>
        </w:tc>
      </w:tr>
    </w:tbl>
    <w:p>
      <w:pPr>
        <w:pStyle w:val="yFootnotesection"/>
        <w:rPr>
          <w:b/>
        </w:rPr>
      </w:pPr>
      <w:r>
        <w:tab/>
        <w:t>[Form 4 amended in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Table"/>
        <w:rPr>
          <w:del w:id="860" w:author="Master Repository Process" w:date="2021-09-12T12:31:00Z"/>
        </w:rPr>
      </w:pPr>
      <w:r>
        <w:t xml:space="preserve">(Title of the office </w:t>
      </w:r>
    </w:p>
    <w:p>
      <w:pPr>
        <w:pStyle w:val="yMiscellaneousBody"/>
        <w:spacing w:before="0"/>
      </w:pPr>
      <w:r>
        <w:t>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del w:id="861" w:author="Master Repository Process" w:date="2021-09-12T12:31:00Z">
        <w:r>
          <w:tab/>
        </w:r>
        <w:r>
          <w:tab/>
        </w:r>
      </w:del>
      <w:r>
        <w:t>Signed: .......................................................................</w:t>
      </w:r>
    </w:p>
    <w:p>
      <w:pPr>
        <w:pStyle w:val="ySubsection"/>
        <w:tabs>
          <w:tab w:val="clear" w:pos="595"/>
          <w:tab w:val="clear" w:pos="879"/>
        </w:tabs>
        <w:spacing w:before="120"/>
        <w:ind w:left="0" w:firstLine="0"/>
      </w:pPr>
      <w:del w:id="862" w:author="Master Repository Process" w:date="2021-09-12T12:31:00Z">
        <w:r>
          <w:tab/>
        </w:r>
        <w:r>
          <w:tab/>
        </w:r>
      </w:del>
      <w:r>
        <w:t xml:space="preserve">Chief executive officer of the Department of Water </w:t>
      </w:r>
      <w:r>
        <w:rPr>
          <w:i/>
          <w:iCs/>
        </w:rPr>
        <w:t>or</w:t>
      </w:r>
      <w:r>
        <w:rPr>
          <w:i/>
          <w:iCs/>
        </w:rPr>
        <w:br/>
      </w:r>
      <w:r>
        <w:t>Chief executive officer of the Water Corporation on behalf of the Water Corporation.*</w:t>
      </w:r>
    </w:p>
    <w:p>
      <w:pPr>
        <w:pStyle w:val="ySubsection"/>
        <w:spacing w:before="120"/>
      </w:pPr>
      <w:del w:id="863" w:author="Master Repository Process" w:date="2021-09-12T12:31:00Z">
        <w:r>
          <w:tab/>
        </w:r>
        <w:r>
          <w:tab/>
        </w:r>
      </w:del>
      <w:r>
        <w:t>* Delete the inapplicable.</w:t>
      </w:r>
    </w:p>
    <w:p>
      <w:pPr>
        <w:pStyle w:val="yFootnotesection"/>
      </w:pPr>
      <w:r>
        <w:tab/>
        <w:t>[Form 5 amended in Gazette 14 Jun 2002 p. 2837; 23 Jun 2009 p. 2501.]</w:t>
      </w:r>
    </w:p>
    <w:p>
      <w:pPr>
        <w:pStyle w:val="CentredBaseLine"/>
        <w:spacing w:before="120"/>
        <w:jc w:val="center"/>
        <w:rPr>
          <w:ins w:id="864" w:author="Master Repository Process" w:date="2021-09-12T12:31:00Z"/>
        </w:rPr>
      </w:pPr>
      <w:bookmarkStart w:id="865" w:name="_Toc92774663"/>
      <w:bookmarkStart w:id="866" w:name="_Toc92774759"/>
      <w:bookmarkStart w:id="867" w:name="_Toc92965573"/>
      <w:bookmarkStart w:id="868" w:name="_Toc145145385"/>
      <w:bookmarkStart w:id="869" w:name="_Toc156037328"/>
      <w:bookmarkStart w:id="870" w:name="_Toc157236806"/>
      <w:bookmarkStart w:id="871" w:name="_Toc157837471"/>
      <w:bookmarkStart w:id="872" w:name="_Toc158526123"/>
      <w:bookmarkStart w:id="873" w:name="_Toc158545497"/>
      <w:ins w:id="874" w:author="Master Repository Process" w:date="2021-09-12T12:31:00Z">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16"/>
          <w:headerReference w:type="default" r:id="rId17"/>
          <w:headerReference w:type="first" r:id="rId18"/>
          <w:pgSz w:w="11906" w:h="16838" w:code="9"/>
          <w:pgMar w:top="2376" w:right="2405" w:bottom="3542" w:left="2405" w:header="706" w:footer="3380" w:gutter="0"/>
          <w:cols w:space="720"/>
          <w:noEndnote/>
          <w:docGrid w:linePitch="326"/>
        </w:sectPr>
      </w:pPr>
    </w:p>
    <w:p>
      <w:pPr>
        <w:pStyle w:val="nHeading2"/>
      </w:pPr>
      <w:bookmarkStart w:id="875" w:name="_Toc160245220"/>
      <w:bookmarkStart w:id="876" w:name="_Toc160245300"/>
      <w:bookmarkStart w:id="877" w:name="_Toc170627917"/>
      <w:bookmarkStart w:id="878" w:name="_Toc170806562"/>
      <w:bookmarkStart w:id="879" w:name="_Toc170806990"/>
      <w:bookmarkStart w:id="880" w:name="_Toc170807441"/>
      <w:bookmarkStart w:id="881" w:name="_Toc179861900"/>
      <w:bookmarkStart w:id="882" w:name="_Toc179871827"/>
      <w:bookmarkStart w:id="883" w:name="_Toc184014425"/>
      <w:bookmarkStart w:id="884" w:name="_Toc195683813"/>
      <w:bookmarkStart w:id="885" w:name="_Toc233542837"/>
      <w:bookmarkStart w:id="886" w:name="_Toc233600210"/>
      <w:bookmarkStart w:id="887" w:name="_Toc235431642"/>
      <w:bookmarkStart w:id="888" w:name="_Toc235500598"/>
      <w:bookmarkStart w:id="889" w:name="_Toc236559670"/>
      <w:bookmarkStart w:id="890" w:name="_Toc237656000"/>
      <w:r>
        <w:t>Notes</w:t>
      </w:r>
      <w:bookmarkEnd w:id="865"/>
      <w:bookmarkEnd w:id="866"/>
      <w:bookmarkEnd w:id="867"/>
      <w:bookmarkEnd w:id="868"/>
      <w:bookmarkEnd w:id="869"/>
      <w:bookmarkEnd w:id="870"/>
      <w:bookmarkEnd w:id="871"/>
      <w:bookmarkEnd w:id="872"/>
      <w:bookmarkEnd w:id="873"/>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nSubsection"/>
        <w:rPr>
          <w:snapToGrid w:val="0"/>
        </w:rPr>
      </w:pPr>
      <w:r>
        <w:rPr>
          <w:snapToGrid w:val="0"/>
          <w:vertAlign w:val="superscript"/>
        </w:rPr>
        <w:t>1</w:t>
      </w:r>
      <w:r>
        <w:rPr>
          <w:snapToGrid w:val="0"/>
        </w:rPr>
        <w:tab/>
        <w:t xml:space="preserve">This </w:t>
      </w:r>
      <w:ins w:id="891" w:author="Master Repository Process" w:date="2021-09-12T12:31:00Z">
        <w:r>
          <w:rPr>
            <w:snapToGrid w:val="0"/>
          </w:rPr>
          <w:t xml:space="preserve">reprint </w:t>
        </w:r>
      </w:ins>
      <w:r>
        <w:rPr>
          <w:snapToGrid w:val="0"/>
        </w:rPr>
        <w:t>is a compilation</w:t>
      </w:r>
      <w:ins w:id="892" w:author="Master Repository Process" w:date="2021-09-12T12:31:00Z">
        <w:r>
          <w:rPr>
            <w:snapToGrid w:val="0"/>
          </w:rPr>
          <w:t xml:space="preserve"> as at 7 August 2009</w:t>
        </w:r>
      </w:ins>
      <w:r>
        <w:rPr>
          <w:snapToGrid w:val="0"/>
        </w:rPr>
        <w:t xml:space="preserve">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893" w:name="_Toc237656001"/>
      <w:bookmarkStart w:id="894" w:name="_Toc233600211"/>
      <w:r>
        <w:t>Compilation table</w:t>
      </w:r>
      <w:bookmarkEnd w:id="893"/>
      <w:bookmarkEnd w:id="89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Borders>
              <w:top w:val="single" w:sz="8" w:space="0" w:color="auto"/>
            </w:tcBorders>
          </w:tcPr>
          <w:p>
            <w:pPr>
              <w:pStyle w:val="nTable"/>
              <w:spacing w:before="60" w:after="60"/>
              <w:ind w:right="113"/>
              <w:rPr>
                <w:i/>
                <w:sz w:val="19"/>
              </w:rPr>
            </w:pPr>
            <w:r>
              <w:rPr>
                <w:i/>
                <w:sz w:val="19"/>
              </w:rPr>
              <w:t>Rights in Water and Irrigation Regulations 2000</w:t>
            </w:r>
          </w:p>
        </w:tc>
        <w:tc>
          <w:tcPr>
            <w:tcW w:w="1276" w:type="dxa"/>
            <w:tcBorders>
              <w:top w:val="single" w:sz="8" w:space="0" w:color="auto"/>
            </w:tcBorders>
          </w:tcPr>
          <w:p>
            <w:pPr>
              <w:pStyle w:val="nTable"/>
              <w:spacing w:before="60" w:after="60"/>
              <w:rPr>
                <w:sz w:val="19"/>
              </w:rPr>
            </w:pPr>
            <w:r>
              <w:rPr>
                <w:sz w:val="19"/>
              </w:rPr>
              <w:t>10 Jan 2001 p. 165</w:t>
            </w:r>
            <w:r>
              <w:rPr>
                <w:sz w:val="19"/>
              </w:rPr>
              <w:noBreakHyphen/>
              <w:t>210</w:t>
            </w:r>
          </w:p>
        </w:tc>
        <w:tc>
          <w:tcPr>
            <w:tcW w:w="2693" w:type="dxa"/>
            <w:tcBorders>
              <w:top w:val="single" w:sz="8" w:space="0" w:color="auto"/>
            </w:tcBorders>
          </w:tcPr>
          <w:p>
            <w:pPr>
              <w:pStyle w:val="nTable"/>
              <w:spacing w:before="60" w:after="60"/>
              <w:rPr>
                <w:sz w:val="19"/>
              </w:rPr>
            </w:pPr>
            <w:r>
              <w:rPr>
                <w:sz w:val="19"/>
              </w:rPr>
              <w:t>10 Jan 2001 (see r. 2 and </w:t>
            </w:r>
            <w:r>
              <w:rPr>
                <w:i/>
                <w:sz w:val="19"/>
              </w:rPr>
              <w:t xml:space="preserve">Gazette </w:t>
            </w:r>
            <w:r>
              <w:rPr>
                <w:sz w:val="19"/>
              </w:rPr>
              <w:t>10 Jan 2001 p. 163)</w:t>
            </w:r>
          </w:p>
        </w:tc>
      </w:tr>
      <w:tr>
        <w:trPr>
          <w:cantSplit/>
        </w:trPr>
        <w:tc>
          <w:tcPr>
            <w:tcW w:w="3119" w:type="dxa"/>
          </w:tcPr>
          <w:p>
            <w:pPr>
              <w:pStyle w:val="nTable"/>
              <w:spacing w:before="60" w:after="60"/>
              <w:ind w:right="113"/>
              <w:rPr>
                <w:i/>
                <w:sz w:val="19"/>
              </w:rPr>
            </w:pPr>
            <w:r>
              <w:rPr>
                <w:i/>
                <w:sz w:val="19"/>
              </w:rPr>
              <w:t>Rights in Water and Irrigation Amendment Regulations 2002</w:t>
            </w:r>
          </w:p>
        </w:tc>
        <w:tc>
          <w:tcPr>
            <w:tcW w:w="1276" w:type="dxa"/>
          </w:tcPr>
          <w:p>
            <w:pPr>
              <w:pStyle w:val="nTable"/>
              <w:spacing w:before="60" w:after="60"/>
              <w:rPr>
                <w:sz w:val="19"/>
              </w:rPr>
            </w:pPr>
            <w:r>
              <w:rPr>
                <w:sz w:val="19"/>
              </w:rPr>
              <w:t>14 Jun 2002 p. 2835</w:t>
            </w:r>
            <w:r>
              <w:rPr>
                <w:sz w:val="19"/>
              </w:rPr>
              <w:noBreakHyphen/>
              <w:t>7</w:t>
            </w:r>
          </w:p>
        </w:tc>
        <w:tc>
          <w:tcPr>
            <w:tcW w:w="2693" w:type="dxa"/>
          </w:tcPr>
          <w:p>
            <w:pPr>
              <w:pStyle w:val="nTable"/>
              <w:spacing w:before="60" w:after="60"/>
              <w:rPr>
                <w:sz w:val="19"/>
              </w:rPr>
            </w:pPr>
            <w:r>
              <w:rPr>
                <w:sz w:val="19"/>
              </w:rPr>
              <w:t xml:space="preserve">14 Jun 2002 </w:t>
            </w:r>
          </w:p>
        </w:tc>
      </w:tr>
      <w:tr>
        <w:trPr>
          <w:cantSplit/>
        </w:trPr>
        <w:tc>
          <w:tcPr>
            <w:tcW w:w="3119" w:type="dxa"/>
          </w:tcPr>
          <w:p>
            <w:pPr>
              <w:pStyle w:val="nTable"/>
              <w:spacing w:before="60" w:after="60"/>
              <w:ind w:right="113"/>
              <w:rPr>
                <w:i/>
                <w:sz w:val="19"/>
              </w:rPr>
            </w:pPr>
            <w:r>
              <w:rPr>
                <w:i/>
                <w:sz w:val="19"/>
              </w:rPr>
              <w:t>Rights in Water and Irrigation Amendment Regulations (No. 2) 2002</w:t>
            </w:r>
          </w:p>
        </w:tc>
        <w:tc>
          <w:tcPr>
            <w:tcW w:w="1276" w:type="dxa"/>
          </w:tcPr>
          <w:p>
            <w:pPr>
              <w:pStyle w:val="nTable"/>
              <w:spacing w:before="60" w:after="60"/>
              <w:rPr>
                <w:sz w:val="19"/>
              </w:rPr>
            </w:pPr>
            <w:r>
              <w:rPr>
                <w:sz w:val="19"/>
              </w:rPr>
              <w:t>17 Dec 2002 p. 5911</w:t>
            </w:r>
            <w:r>
              <w:rPr>
                <w:sz w:val="19"/>
              </w:rPr>
              <w:noBreakHyphen/>
              <w:t>18</w:t>
            </w:r>
          </w:p>
        </w:tc>
        <w:tc>
          <w:tcPr>
            <w:tcW w:w="2693" w:type="dxa"/>
          </w:tcPr>
          <w:p>
            <w:pPr>
              <w:pStyle w:val="nTable"/>
              <w:spacing w:before="60" w:after="60"/>
              <w:rPr>
                <w:sz w:val="19"/>
              </w:rPr>
            </w:pPr>
            <w:r>
              <w:rPr>
                <w:sz w:val="19"/>
              </w:rPr>
              <w:t>17 Dec 2002</w:t>
            </w:r>
          </w:p>
        </w:tc>
      </w:tr>
      <w:tr>
        <w:trPr>
          <w:cantSplit/>
        </w:trPr>
        <w:tc>
          <w:tcPr>
            <w:tcW w:w="3119" w:type="dxa"/>
          </w:tcPr>
          <w:p>
            <w:pPr>
              <w:pStyle w:val="nTable"/>
              <w:spacing w:before="60" w:after="60"/>
              <w:ind w:right="113"/>
              <w:rPr>
                <w:i/>
                <w:sz w:val="19"/>
              </w:rPr>
            </w:pPr>
            <w:r>
              <w:rPr>
                <w:i/>
                <w:sz w:val="19"/>
              </w:rPr>
              <w:t>Rights in Water and Irrigation Amendment Regulations 2004</w:t>
            </w:r>
          </w:p>
        </w:tc>
        <w:tc>
          <w:tcPr>
            <w:tcW w:w="1276" w:type="dxa"/>
          </w:tcPr>
          <w:p>
            <w:pPr>
              <w:pStyle w:val="nTable"/>
              <w:spacing w:before="60" w:after="60"/>
              <w:rPr>
                <w:sz w:val="19"/>
              </w:rPr>
            </w:pPr>
            <w:r>
              <w:rPr>
                <w:sz w:val="19"/>
              </w:rPr>
              <w:t>30 Dec 2004 p. 7000</w:t>
            </w:r>
          </w:p>
        </w:tc>
        <w:tc>
          <w:tcPr>
            <w:tcW w:w="2693" w:type="dxa"/>
          </w:tcPr>
          <w:p>
            <w:pPr>
              <w:pStyle w:val="nTable"/>
              <w:spacing w:before="60" w:after="6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before="60" w:after="60"/>
              <w:ind w:right="113"/>
              <w:rPr>
                <w:i/>
                <w:sz w:val="19"/>
              </w:rPr>
            </w:pPr>
            <w:r>
              <w:rPr>
                <w:i/>
                <w:sz w:val="19"/>
              </w:rPr>
              <w:t>Rights in Water and Irrigation Amendment Regulations 2006</w:t>
            </w:r>
          </w:p>
        </w:tc>
        <w:tc>
          <w:tcPr>
            <w:tcW w:w="1276" w:type="dxa"/>
          </w:tcPr>
          <w:p>
            <w:pPr>
              <w:pStyle w:val="nTable"/>
              <w:spacing w:before="60" w:after="60"/>
              <w:rPr>
                <w:sz w:val="19"/>
              </w:rPr>
            </w:pPr>
            <w:r>
              <w:rPr>
                <w:sz w:val="19"/>
              </w:rPr>
              <w:t>5 Sep 2006 p. 3623</w:t>
            </w:r>
            <w:r>
              <w:rPr>
                <w:sz w:val="19"/>
              </w:rPr>
              <w:noBreakHyphen/>
              <w:t>5</w:t>
            </w:r>
          </w:p>
        </w:tc>
        <w:tc>
          <w:tcPr>
            <w:tcW w:w="2693" w:type="dxa"/>
          </w:tcPr>
          <w:p>
            <w:pPr>
              <w:pStyle w:val="nTable"/>
              <w:spacing w:before="60" w:after="60"/>
              <w:rPr>
                <w:sz w:val="19"/>
              </w:rPr>
            </w:pPr>
            <w:r>
              <w:rPr>
                <w:sz w:val="19"/>
              </w:rPr>
              <w:t>5 Sep 2006</w:t>
            </w:r>
          </w:p>
        </w:tc>
      </w:tr>
      <w:tr>
        <w:trPr>
          <w:cantSplit/>
        </w:trPr>
        <w:tc>
          <w:tcPr>
            <w:tcW w:w="7088" w:type="dxa"/>
            <w:gridSpan w:val="3"/>
          </w:tcPr>
          <w:p>
            <w:pPr>
              <w:pStyle w:val="nTable"/>
              <w:spacing w:before="60" w:after="60"/>
              <w:rPr>
                <w:sz w:val="19"/>
              </w:rPr>
            </w:pPr>
            <w:r>
              <w:rPr>
                <w:b/>
                <w:bCs/>
                <w:sz w:val="19"/>
              </w:rPr>
              <w:t xml:space="preserve">Reprint 1:  The </w:t>
            </w:r>
            <w:r>
              <w:rPr>
                <w:b/>
                <w:bCs/>
                <w:i/>
                <w:sz w:val="19"/>
              </w:rPr>
              <w:t xml:space="preserve">Rights in Water and Irrigation Regulations 2000 </w:t>
            </w:r>
            <w:r>
              <w:rPr>
                <w:b/>
                <w:bCs/>
                <w:sz w:val="19"/>
              </w:rPr>
              <w:t xml:space="preserve">as at 9 Feb 2007 </w:t>
            </w:r>
            <w:r>
              <w:rPr>
                <w:sz w:val="19"/>
              </w:rPr>
              <w:t>(includes amendments listed above)</w:t>
            </w:r>
          </w:p>
        </w:tc>
      </w:tr>
      <w:tr>
        <w:trPr>
          <w:cantSplit/>
        </w:trPr>
        <w:tc>
          <w:tcPr>
            <w:tcW w:w="3119" w:type="dxa"/>
          </w:tcPr>
          <w:p>
            <w:pPr>
              <w:pStyle w:val="nTable"/>
              <w:spacing w:before="60" w:after="60"/>
              <w:ind w:right="113"/>
              <w:rPr>
                <w:i/>
                <w:sz w:val="19"/>
              </w:rPr>
            </w:pPr>
            <w:r>
              <w:rPr>
                <w:i/>
                <w:sz w:val="19"/>
              </w:rPr>
              <w:t>Rights in Water and Irrigation Amendment Regulations 2007</w:t>
            </w:r>
            <w:ins w:id="895" w:author="Master Repository Process" w:date="2021-09-12T12:31:00Z">
              <w:r>
                <w:rPr>
                  <w:iCs/>
                  <w:sz w:val="19"/>
                  <w:vertAlign w:val="superscript"/>
                </w:rPr>
                <w:t> 4</w:t>
              </w:r>
            </w:ins>
          </w:p>
        </w:tc>
        <w:tc>
          <w:tcPr>
            <w:tcW w:w="1276" w:type="dxa"/>
          </w:tcPr>
          <w:p>
            <w:pPr>
              <w:pStyle w:val="nTable"/>
              <w:spacing w:before="60" w:after="60"/>
              <w:rPr>
                <w:sz w:val="19"/>
              </w:rPr>
            </w:pPr>
            <w:r>
              <w:rPr>
                <w:sz w:val="19"/>
              </w:rPr>
              <w:t>22 Jun 2007 p. 2877</w:t>
            </w:r>
            <w:r>
              <w:rPr>
                <w:sz w:val="19"/>
              </w:rPr>
              <w:noBreakHyphen/>
              <w:t>83</w:t>
            </w:r>
            <w:del w:id="896" w:author="Master Repository Process" w:date="2021-09-12T12:31:00Z">
              <w:r>
                <w:rPr>
                  <w:sz w:val="19"/>
                </w:rPr>
                <w:delText xml:space="preserve"> (disallowed 22 Nov 2007 see </w:delText>
              </w:r>
              <w:r>
                <w:rPr>
                  <w:i/>
                  <w:iCs/>
                  <w:sz w:val="19"/>
                </w:rPr>
                <w:delText>Gazette</w:delText>
              </w:r>
              <w:r>
                <w:rPr>
                  <w:sz w:val="19"/>
                </w:rPr>
                <w:delText xml:space="preserve"> 27 Nov 2007 p. 5910)</w:delText>
              </w:r>
            </w:del>
          </w:p>
        </w:tc>
        <w:tc>
          <w:tcPr>
            <w:tcW w:w="2693" w:type="dxa"/>
          </w:tcPr>
          <w:p>
            <w:pPr>
              <w:pStyle w:val="nTable"/>
              <w:spacing w:before="60" w:after="60"/>
              <w:rPr>
                <w:sz w:val="19"/>
              </w:rPr>
            </w:pPr>
            <w:r>
              <w:rPr>
                <w:snapToGrid w:val="0"/>
                <w:sz w:val="19"/>
                <w:lang w:val="en-US"/>
              </w:rPr>
              <w:t>r. 1 and 2: 22 Jun 2007 (see r. 2(a));</w:t>
            </w:r>
            <w:r>
              <w:rPr>
                <w:snapToGrid w:val="0"/>
                <w:sz w:val="19"/>
                <w:lang w:val="en-US"/>
              </w:rPr>
              <w:br/>
              <w:t>Regulations other than r. 1 and 2: 1 Jul 2007 (see r. 2(b))</w:t>
            </w:r>
          </w:p>
        </w:tc>
      </w:tr>
      <w:tr>
        <w:trPr>
          <w:cantSplit/>
        </w:trPr>
        <w:tc>
          <w:tcPr>
            <w:tcW w:w="3119" w:type="dxa"/>
          </w:tcPr>
          <w:p>
            <w:pPr>
              <w:pStyle w:val="nTable"/>
              <w:spacing w:before="60" w:after="60"/>
              <w:ind w:right="113"/>
              <w:rPr>
                <w:i/>
                <w:sz w:val="19"/>
              </w:rPr>
            </w:pPr>
            <w:r>
              <w:rPr>
                <w:i/>
                <w:sz w:val="19"/>
              </w:rPr>
              <w:t>Rights in Water and Irrigation Amendment Regulations (No. 2) 2007</w:t>
            </w:r>
          </w:p>
        </w:tc>
        <w:tc>
          <w:tcPr>
            <w:tcW w:w="1276" w:type="dxa"/>
          </w:tcPr>
          <w:p>
            <w:pPr>
              <w:pStyle w:val="nTable"/>
              <w:spacing w:before="60" w:after="60"/>
              <w:rPr>
                <w:sz w:val="19"/>
              </w:rPr>
            </w:pPr>
            <w:r>
              <w:rPr>
                <w:sz w:val="19"/>
              </w:rPr>
              <w:t>12 Oct 2007 p. 5510-11</w:t>
            </w:r>
          </w:p>
        </w:tc>
        <w:tc>
          <w:tcPr>
            <w:tcW w:w="2693" w:type="dxa"/>
          </w:tcPr>
          <w:p>
            <w:pPr>
              <w:pStyle w:val="nTable"/>
              <w:spacing w:after="40"/>
              <w:rPr>
                <w:del w:id="897" w:author="Master Repository Process" w:date="2021-09-12T12:31:00Z"/>
                <w:snapToGrid w:val="0"/>
                <w:sz w:val="19"/>
                <w:lang w:val="en-US"/>
              </w:rPr>
            </w:pPr>
            <w:r>
              <w:rPr>
                <w:snapToGrid w:val="0"/>
                <w:sz w:val="19"/>
                <w:lang w:val="en-US"/>
              </w:rPr>
              <w:t>r. 1 and 2: 12 Oct 2007 (see r. 2(a));</w:t>
            </w:r>
          </w:p>
          <w:p>
            <w:pPr>
              <w:pStyle w:val="nTable"/>
              <w:spacing w:before="60" w:after="60"/>
              <w:rPr>
                <w:snapToGrid w:val="0"/>
                <w:sz w:val="19"/>
                <w:lang w:val="en-US"/>
              </w:rPr>
            </w:pPr>
            <w:ins w:id="898" w:author="Master Repository Process" w:date="2021-09-12T12:31:00Z">
              <w:r>
                <w:rPr>
                  <w:snapToGrid w:val="0"/>
                  <w:sz w:val="19"/>
                  <w:lang w:val="en-US"/>
                </w:rPr>
                <w:br/>
              </w:r>
            </w:ins>
            <w:r>
              <w:rPr>
                <w:snapToGrid w:val="0"/>
                <w:sz w:val="19"/>
                <w:lang w:val="en-US"/>
              </w:rPr>
              <w:t>Regulations other than r. 1 and 2: 13 Oct 2007 (see r. 2(b))</w:t>
            </w:r>
          </w:p>
        </w:tc>
      </w:tr>
      <w:tr>
        <w:trPr>
          <w:cantSplit/>
        </w:trPr>
        <w:tc>
          <w:tcPr>
            <w:tcW w:w="3119" w:type="dxa"/>
          </w:tcPr>
          <w:p>
            <w:pPr>
              <w:pStyle w:val="nTable"/>
              <w:spacing w:before="60" w:after="60"/>
              <w:ind w:right="113"/>
              <w:rPr>
                <w:iCs/>
                <w:sz w:val="19"/>
              </w:rPr>
            </w:pPr>
            <w:r>
              <w:rPr>
                <w:i/>
                <w:sz w:val="19"/>
              </w:rPr>
              <w:t>Rights in Water and Irrigation Amendment Regulations (No. 3) 2007</w:t>
            </w:r>
            <w:r>
              <w:rPr>
                <w:iCs/>
                <w:sz w:val="19"/>
                <w:vertAlign w:val="superscript"/>
              </w:rPr>
              <w:t> </w:t>
            </w:r>
            <w:del w:id="899" w:author="Master Repository Process" w:date="2021-09-12T12:31:00Z">
              <w:r>
                <w:rPr>
                  <w:iCs/>
                  <w:sz w:val="19"/>
                  <w:vertAlign w:val="superscript"/>
                </w:rPr>
                <w:delText>4</w:delText>
              </w:r>
            </w:del>
            <w:ins w:id="900" w:author="Master Repository Process" w:date="2021-09-12T12:31:00Z">
              <w:r>
                <w:rPr>
                  <w:iCs/>
                  <w:sz w:val="19"/>
                  <w:vertAlign w:val="superscript"/>
                </w:rPr>
                <w:t>5</w:t>
              </w:r>
            </w:ins>
          </w:p>
        </w:tc>
        <w:tc>
          <w:tcPr>
            <w:tcW w:w="1276" w:type="dxa"/>
          </w:tcPr>
          <w:p>
            <w:pPr>
              <w:pStyle w:val="nTable"/>
              <w:spacing w:before="60" w:after="60"/>
              <w:rPr>
                <w:sz w:val="19"/>
              </w:rPr>
            </w:pPr>
            <w:r>
              <w:rPr>
                <w:sz w:val="19"/>
              </w:rPr>
              <w:t>28 Dec 2007 p. 6425-31</w:t>
            </w:r>
            <w:del w:id="901" w:author="Master Repository Process" w:date="2021-09-12T12:31:00Z">
              <w:r>
                <w:rPr>
                  <w:sz w:val="19"/>
                </w:rPr>
                <w:delText xml:space="preserve"> (disallowed 8 Apr 2008 see </w:delText>
              </w:r>
              <w:r>
                <w:rPr>
                  <w:i/>
                  <w:iCs/>
                  <w:sz w:val="19"/>
                </w:rPr>
                <w:delText>Gazette</w:delText>
              </w:r>
              <w:r>
                <w:rPr>
                  <w:sz w:val="19"/>
                </w:rPr>
                <w:delText xml:space="preserve"> 11 Apr 2008 p. 1396)</w:delText>
              </w:r>
            </w:del>
          </w:p>
        </w:tc>
        <w:tc>
          <w:tcPr>
            <w:tcW w:w="2693" w:type="dxa"/>
          </w:tcPr>
          <w:p>
            <w:pPr>
              <w:pStyle w:val="nTable"/>
              <w:spacing w:after="40"/>
              <w:rPr>
                <w:del w:id="902" w:author="Master Repository Process" w:date="2021-09-12T12:31:00Z"/>
                <w:snapToGrid w:val="0"/>
                <w:sz w:val="19"/>
                <w:lang w:val="en-US"/>
              </w:rPr>
            </w:pPr>
            <w:r>
              <w:rPr>
                <w:snapToGrid w:val="0"/>
                <w:sz w:val="19"/>
                <w:lang w:val="en-US"/>
              </w:rPr>
              <w:t>r. 1 and 2: 28 Dec 2007 (see r. 2(a));</w:t>
            </w:r>
          </w:p>
          <w:p>
            <w:pPr>
              <w:pStyle w:val="nTable"/>
              <w:spacing w:before="60" w:after="60"/>
              <w:rPr>
                <w:snapToGrid w:val="0"/>
                <w:sz w:val="19"/>
                <w:lang w:val="en-US"/>
              </w:rPr>
            </w:pPr>
            <w:ins w:id="903" w:author="Master Repository Process" w:date="2021-09-12T12:31:00Z">
              <w:r>
                <w:rPr>
                  <w:snapToGrid w:val="0"/>
                  <w:sz w:val="19"/>
                  <w:lang w:val="en-US"/>
                </w:rPr>
                <w:br/>
              </w:r>
            </w:ins>
            <w:r>
              <w:rPr>
                <w:snapToGrid w:val="0"/>
                <w:sz w:val="19"/>
                <w:lang w:val="en-US"/>
              </w:rPr>
              <w:t>Regulations other than r. 1 and 2: 29 Dec 2007 (see r. 2(b))</w:t>
            </w:r>
          </w:p>
        </w:tc>
      </w:tr>
      <w:tr>
        <w:trPr>
          <w:cantSplit/>
        </w:trPr>
        <w:tc>
          <w:tcPr>
            <w:tcW w:w="3119" w:type="dxa"/>
          </w:tcPr>
          <w:p>
            <w:pPr>
              <w:pStyle w:val="nTable"/>
              <w:spacing w:before="60" w:after="60"/>
              <w:ind w:right="113"/>
              <w:rPr>
                <w:i/>
                <w:sz w:val="19"/>
              </w:rPr>
            </w:pPr>
            <w:r>
              <w:rPr>
                <w:i/>
                <w:sz w:val="19"/>
              </w:rPr>
              <w:t>Rights in Water and Irrigation Amendment Regulations 2008</w:t>
            </w:r>
          </w:p>
        </w:tc>
        <w:tc>
          <w:tcPr>
            <w:tcW w:w="1276" w:type="dxa"/>
          </w:tcPr>
          <w:p>
            <w:pPr>
              <w:pStyle w:val="nTable"/>
              <w:spacing w:before="60" w:after="60"/>
              <w:rPr>
                <w:sz w:val="19"/>
              </w:rPr>
            </w:pPr>
            <w:r>
              <w:rPr>
                <w:sz w:val="19"/>
              </w:rPr>
              <w:t>4 Apr 2008 p. 1312-13</w:t>
            </w:r>
          </w:p>
        </w:tc>
        <w:tc>
          <w:tcPr>
            <w:tcW w:w="2693" w:type="dxa"/>
          </w:tcPr>
          <w:p>
            <w:pPr>
              <w:pStyle w:val="nTable"/>
              <w:spacing w:after="40"/>
              <w:rPr>
                <w:del w:id="904" w:author="Master Repository Process" w:date="2021-09-12T12:31:00Z"/>
                <w:snapToGrid w:val="0"/>
                <w:sz w:val="19"/>
                <w:lang w:val="en-US"/>
              </w:rPr>
            </w:pPr>
            <w:r>
              <w:rPr>
                <w:snapToGrid w:val="0"/>
                <w:sz w:val="19"/>
                <w:lang w:val="en-US"/>
              </w:rPr>
              <w:t>r. 1 and 2: 4 Apr 2008 (see r. 2(a));</w:t>
            </w:r>
          </w:p>
          <w:p>
            <w:pPr>
              <w:pStyle w:val="nTable"/>
              <w:spacing w:before="60" w:after="60"/>
              <w:rPr>
                <w:snapToGrid w:val="0"/>
                <w:sz w:val="19"/>
                <w:lang w:val="en-US"/>
              </w:rPr>
            </w:pPr>
            <w:ins w:id="905" w:author="Master Repository Process" w:date="2021-09-12T12:31:00Z">
              <w:r>
                <w:rPr>
                  <w:snapToGrid w:val="0"/>
                  <w:sz w:val="19"/>
                  <w:lang w:val="en-US"/>
                </w:rPr>
                <w:br/>
              </w:r>
            </w:ins>
            <w:r>
              <w:rPr>
                <w:snapToGrid w:val="0"/>
                <w:sz w:val="19"/>
                <w:lang w:val="en-US"/>
              </w:rPr>
              <w:t>Regulations other than r. 1 and 2: 5 Apr 2008 (see r. 2(b))</w:t>
            </w:r>
          </w:p>
        </w:tc>
      </w:tr>
      <w:tr>
        <w:trPr>
          <w:cantSplit/>
        </w:trPr>
        <w:tc>
          <w:tcPr>
            <w:tcW w:w="3119" w:type="dxa"/>
          </w:tcPr>
          <w:p>
            <w:pPr>
              <w:pStyle w:val="nTable"/>
              <w:spacing w:before="60" w:after="60"/>
              <w:ind w:right="113"/>
              <w:rPr>
                <w:i/>
                <w:sz w:val="19"/>
              </w:rPr>
            </w:pPr>
            <w:r>
              <w:rPr>
                <w:i/>
                <w:sz w:val="19"/>
              </w:rPr>
              <w:t>Rights in Water and Irrigation Amendment Regulations 2009</w:t>
            </w:r>
          </w:p>
        </w:tc>
        <w:tc>
          <w:tcPr>
            <w:tcW w:w="1276" w:type="dxa"/>
          </w:tcPr>
          <w:p>
            <w:pPr>
              <w:pStyle w:val="nTable"/>
              <w:spacing w:before="60" w:after="60"/>
              <w:rPr>
                <w:sz w:val="19"/>
              </w:rPr>
            </w:pPr>
            <w:r>
              <w:rPr>
                <w:sz w:val="19"/>
              </w:rPr>
              <w:t>23 Jun 2009 p. 2495-501</w:t>
            </w:r>
          </w:p>
        </w:tc>
        <w:tc>
          <w:tcPr>
            <w:tcW w:w="2693" w:type="dxa"/>
          </w:tcPr>
          <w:p>
            <w:pPr>
              <w:pStyle w:val="nTable"/>
              <w:spacing w:before="60" w:after="60"/>
              <w:rPr>
                <w:snapToGrid w:val="0"/>
                <w:sz w:val="19"/>
                <w:lang w:val="en-US"/>
              </w:rPr>
            </w:pPr>
            <w:r>
              <w:rPr>
                <w:snapToGrid w:val="0"/>
                <w:sz w:val="19"/>
                <w:lang w:val="en-US"/>
              </w:rPr>
              <w:t>r. 1 and 2: 23 Jun 2009 (see r. 2(a));</w:t>
            </w:r>
            <w:r>
              <w:rPr>
                <w:snapToGrid w:val="0"/>
                <w:sz w:val="19"/>
                <w:lang w:val="en-US"/>
              </w:rPr>
              <w:br/>
              <w:t>Regulations other than r. 1 and 2: 24 Jun 2009 (see r. 2(b))</w:t>
            </w:r>
          </w:p>
        </w:tc>
      </w:tr>
      <w:tr>
        <w:trPr>
          <w:cantSplit/>
          <w:ins w:id="906" w:author="Master Repository Process" w:date="2021-09-12T12:31:00Z"/>
        </w:trPr>
        <w:tc>
          <w:tcPr>
            <w:tcW w:w="7088" w:type="dxa"/>
            <w:gridSpan w:val="3"/>
            <w:tcBorders>
              <w:bottom w:val="single" w:sz="8" w:space="0" w:color="auto"/>
            </w:tcBorders>
          </w:tcPr>
          <w:p>
            <w:pPr>
              <w:pStyle w:val="nTable"/>
              <w:spacing w:before="60" w:after="60"/>
              <w:rPr>
                <w:ins w:id="907" w:author="Master Repository Process" w:date="2021-09-12T12:31:00Z"/>
                <w:snapToGrid w:val="0"/>
                <w:sz w:val="19"/>
                <w:lang w:val="en-US"/>
              </w:rPr>
            </w:pPr>
            <w:ins w:id="908" w:author="Master Repository Process" w:date="2021-09-12T12:31:00Z">
              <w:r>
                <w:rPr>
                  <w:b/>
                  <w:bCs/>
                  <w:sz w:val="19"/>
                </w:rPr>
                <w:t xml:space="preserve">Reprint 2:  The </w:t>
              </w:r>
              <w:r>
                <w:rPr>
                  <w:b/>
                  <w:bCs/>
                  <w:i/>
                  <w:sz w:val="19"/>
                </w:rPr>
                <w:t xml:space="preserve">Rights in Water and Irrigation Regulations 2000 </w:t>
              </w:r>
              <w:r>
                <w:rPr>
                  <w:b/>
                  <w:bCs/>
                  <w:sz w:val="19"/>
                </w:rPr>
                <w:t xml:space="preserve">as at 7 Aug 2009 </w:t>
              </w:r>
              <w:r>
                <w:rPr>
                  <w:sz w:val="19"/>
                </w:rPr>
                <w:t>(includes amendments listed above)</w:t>
              </w:r>
            </w:ins>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 xml:space="preserve">Financial </w:t>
      </w:r>
      <w:del w:id="909" w:author="Master Repository Process" w:date="2021-09-12T12:31:00Z">
        <w:r>
          <w:rPr>
            <w:rFonts w:ascii="Times" w:hAnsi="Times"/>
            <w:i/>
            <w:iCs/>
          </w:rPr>
          <w:delText>Legislation Amendment and Repeal</w:delText>
        </w:r>
      </w:del>
      <w:ins w:id="910" w:author="Master Repository Process" w:date="2021-09-12T12:31:00Z">
        <w:r>
          <w:rPr>
            <w:i/>
            <w:iCs/>
          </w:rPr>
          <w:t>Management (Transitional Provisions)</w:t>
        </w:r>
      </w:ins>
      <w:r>
        <w:rPr>
          <w:i/>
          <w:iCs/>
        </w:rPr>
        <w:t xml:space="preserve">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w:t>
      </w:r>
      <w:del w:id="911" w:author="Master Repository Process" w:date="2021-09-12T12:31:00Z">
        <w:r>
          <w:rPr>
            <w:rFonts w:ascii="Times" w:hAnsi="Times"/>
          </w:rPr>
          <w:delText>8 Apr 2008</w:delText>
        </w:r>
      </w:del>
      <w:ins w:id="912" w:author="Master Repository Process" w:date="2021-09-12T12:31:00Z">
        <w:r>
          <w:t>22 Nov 2007</w:t>
        </w:r>
      </w:ins>
      <w:r>
        <w:t xml:space="preserve"> see </w:t>
      </w:r>
      <w:r>
        <w:rPr>
          <w:i/>
          <w:iCs/>
        </w:rPr>
        <w:t>Gazette</w:t>
      </w:r>
      <w:r>
        <w:t xml:space="preserve"> </w:t>
      </w:r>
      <w:del w:id="913" w:author="Master Repository Process" w:date="2021-09-12T12:31:00Z">
        <w:r>
          <w:rPr>
            <w:rFonts w:ascii="Times" w:hAnsi="Times"/>
          </w:rPr>
          <w:delText>11 Apr 2008</w:delText>
        </w:r>
      </w:del>
      <w:ins w:id="914" w:author="Master Repository Process" w:date="2021-09-12T12:31:00Z">
        <w:r>
          <w:t>27 Nov 2007</w:t>
        </w:r>
      </w:ins>
      <w:r>
        <w:t xml:space="preserve"> p.</w:t>
      </w:r>
      <w:del w:id="915" w:author="Master Repository Process" w:date="2021-09-12T12:31:00Z">
        <w:r>
          <w:rPr>
            <w:rFonts w:ascii="Times" w:hAnsi="Times"/>
          </w:rPr>
          <w:delText xml:space="preserve"> 1396</w:delText>
        </w:r>
      </w:del>
      <w:ins w:id="916" w:author="Master Repository Process" w:date="2021-09-12T12:31:00Z">
        <w:r>
          <w:t> 5910</w:t>
        </w:r>
      </w:ins>
      <w:r>
        <w:t>.</w:t>
      </w:r>
    </w:p>
    <w:p>
      <w:pPr>
        <w:rPr>
          <w:del w:id="917" w:author="Master Repository Process" w:date="2021-09-12T12:31:00Z"/>
        </w:rPr>
      </w:pPr>
    </w:p>
    <w:p>
      <w:pPr>
        <w:rPr>
          <w:del w:id="918" w:author="Master Repository Process" w:date="2021-09-12T12:31:00Z"/>
        </w:rPr>
        <w:sectPr>
          <w:headerReference w:type="even" r:id="rId19"/>
          <w:headerReference w:type="default" r:id="rId20"/>
          <w:headerReference w:type="first" r:id="rId21"/>
          <w:pgSz w:w="11906" w:h="16838" w:code="9"/>
          <w:pgMar w:top="2376" w:right="2404" w:bottom="3544" w:left="2404" w:header="720" w:footer="3380" w:gutter="0"/>
          <w:cols w:space="720"/>
          <w:noEndnote/>
          <w:docGrid w:linePitch="326"/>
        </w:sectPr>
      </w:pPr>
    </w:p>
    <w:p>
      <w:pPr>
        <w:pStyle w:val="nSubsection"/>
        <w:rPr>
          <w:ins w:id="919" w:author="Master Repository Process" w:date="2021-09-12T12:31:00Z"/>
        </w:rPr>
      </w:pPr>
      <w:ins w:id="920" w:author="Master Repository Process" w:date="2021-09-12T12:31:00Z">
        <w:r>
          <w:rPr>
            <w:vertAlign w:val="superscript"/>
          </w:rPr>
          <w:t>5</w:t>
        </w:r>
        <w:r>
          <w:tab/>
          <w:t xml:space="preserve">Disallowed 8 Apr 2008 see </w:t>
        </w:r>
        <w:r>
          <w:rPr>
            <w:i/>
            <w:iCs/>
          </w:rPr>
          <w:t>Gazette</w:t>
        </w:r>
        <w:r>
          <w:t xml:space="preserve"> 11 Apr 2008 p. 1396.</w:t>
        </w:r>
      </w:ins>
    </w:p>
    <w:p>
      <w:pPr>
        <w:rPr>
          <w:ins w:id="921" w:author="Master Repository Process" w:date="2021-09-12T12:31:00Z"/>
        </w:r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p>
    <w:p>
      <w:pPr>
        <w:rPr>
          <w:ins w:id="922" w:author="Master Repository Process" w:date="2021-09-12T12:31:00Z"/>
        </w:rPr>
      </w:pPr>
    </w:p>
    <w:p>
      <w:pPr>
        <w:rPr>
          <w:ins w:id="923" w:author="Master Repository Process" w:date="2021-09-12T12:31:00Z"/>
        </w:rPr>
      </w:pPr>
    </w:p>
    <w:p>
      <w:pPr>
        <w:rPr>
          <w:ins w:id="924" w:author="Master Repository Process" w:date="2021-09-12T12:31:00Z"/>
        </w:rPr>
      </w:pPr>
    </w:p>
    <w:p>
      <w:pPr>
        <w:rPr>
          <w:ins w:id="925" w:author="Master Repository Process" w:date="2021-09-12T12:31:00Z"/>
        </w:rPr>
      </w:pPr>
    </w:p>
    <w:p>
      <w:pPr>
        <w:rPr>
          <w:ins w:id="926" w:author="Master Repository Process" w:date="2021-09-12T12:31:00Z"/>
        </w:rPr>
      </w:pPr>
    </w:p>
    <w:p>
      <w:pPr>
        <w:rPr>
          <w:ins w:id="927" w:author="Master Repository Process" w:date="2021-09-12T12:31:00Z"/>
        </w:rPr>
      </w:pPr>
    </w:p>
    <w:p>
      <w:pPr>
        <w:rPr>
          <w:ins w:id="928" w:author="Master Repository Process" w:date="2021-09-12T12:31:00Z"/>
        </w:rPr>
      </w:pPr>
    </w:p>
    <w:p>
      <w:pPr>
        <w:rPr>
          <w:ins w:id="929" w:author="Master Repository Process" w:date="2021-09-12T12:31:00Z"/>
        </w:rPr>
      </w:pPr>
    </w:p>
    <w:p>
      <w:pPr>
        <w:rPr>
          <w:ins w:id="930" w:author="Master Repository Process" w:date="2021-09-12T12:31:00Z"/>
        </w:rPr>
      </w:pPr>
    </w:p>
    <w:p>
      <w:pPr>
        <w:rPr>
          <w:ins w:id="931" w:author="Master Repository Process" w:date="2021-09-12T12:31:00Z"/>
        </w:rPr>
      </w:pPr>
    </w:p>
    <w:p>
      <w:pPr>
        <w:rPr>
          <w:ins w:id="932" w:author="Master Repository Process" w:date="2021-09-12T12:31:00Z"/>
        </w:rPr>
      </w:pPr>
    </w:p>
    <w:p>
      <w:pPr>
        <w:rPr>
          <w:ins w:id="933" w:author="Master Repository Process" w:date="2021-09-12T12:31:00Z"/>
        </w:rPr>
      </w:pPr>
    </w:p>
    <w:p>
      <w:pPr>
        <w:rPr>
          <w:ins w:id="934" w:author="Master Repository Process" w:date="2021-09-12T12:31:00Z"/>
        </w:rPr>
      </w:pPr>
    </w:p>
    <w:p>
      <w:pPr>
        <w:rPr>
          <w:ins w:id="935" w:author="Master Repository Process" w:date="2021-09-12T12:31:00Z"/>
        </w:rPr>
      </w:pPr>
    </w:p>
    <w:p>
      <w:pPr>
        <w:rPr>
          <w:ins w:id="936" w:author="Master Repository Process" w:date="2021-09-12T12:31:00Z"/>
        </w:rPr>
      </w:pPr>
    </w:p>
    <w:p>
      <w:pPr>
        <w:rPr>
          <w:ins w:id="937" w:author="Master Repository Process" w:date="2021-09-12T12:31:00Z"/>
        </w:rPr>
      </w:pPr>
    </w:p>
    <w:p>
      <w:pPr>
        <w:rPr>
          <w:ins w:id="938" w:author="Master Repository Process" w:date="2021-09-12T12:31:00Z"/>
        </w:rPr>
      </w:pPr>
    </w:p>
    <w:p>
      <w:pPr>
        <w:rPr>
          <w:ins w:id="939" w:author="Master Repository Process" w:date="2021-09-12T12:31:00Z"/>
        </w:rPr>
      </w:pPr>
    </w:p>
    <w:p>
      <w:pPr>
        <w:rPr>
          <w:ins w:id="940" w:author="Master Repository Process" w:date="2021-09-12T12:31:00Z"/>
        </w:rPr>
      </w:pPr>
    </w:p>
    <w:p/>
    <w:sectPr>
      <w:headerReference w:type="even"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Rights in Water and Irrigation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5D31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C52CC7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23608C7A"/>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3"/>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num>
  <w:num w:numId="26">
    <w:abstractNumId w:val="26"/>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23646"/>
    <w:docVar w:name="WAFER_20151209123646" w:val="RemoveTrackChanges"/>
    <w:docVar w:name="WAFER_20151209123646_GUID" w:val="9844844b-c39f-441b-9ef4-700834d5fb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B38406-4D2C-4B2B-B0BA-A0C22934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1.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10052</Words>
  <Characters>52176</Characters>
  <Application>Microsoft Office Word</Application>
  <DocSecurity>0</DocSecurity>
  <Lines>1490</Lines>
  <Paragraphs>876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61352</CharactersWithSpaces>
  <SharedDoc>false</SharedDoc>
  <HLinks>
    <vt:vector size="18" baseType="variant">
      <vt:variant>
        <vt:i4>3014716</vt:i4>
      </vt:variant>
      <vt:variant>
        <vt:i4>6942</vt:i4>
      </vt:variant>
      <vt:variant>
        <vt:i4>1025</vt:i4>
      </vt:variant>
      <vt:variant>
        <vt:i4>1</vt:i4>
      </vt:variant>
      <vt:variant>
        <vt:lpwstr>C:\Program Files\PCO DLL\Support\Crest.wpg</vt:lpwstr>
      </vt:variant>
      <vt:variant>
        <vt:lpwstr/>
      </vt:variant>
      <vt:variant>
        <vt:i4>5439608</vt:i4>
      </vt:variant>
      <vt:variant>
        <vt:i4>64231</vt:i4>
      </vt:variant>
      <vt:variant>
        <vt:i4>1026</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01-h0-03 - 02-a0-02</dc:title>
  <dc:subject/>
  <dc:creator/>
  <cp:keywords/>
  <dc:description/>
  <cp:lastModifiedBy>Master Repository Process</cp:lastModifiedBy>
  <cp:revision>2</cp:revision>
  <cp:lastPrinted>2009-08-21T06:53:00Z</cp:lastPrinted>
  <dcterms:created xsi:type="dcterms:W3CDTF">2021-09-12T04:30:00Z</dcterms:created>
  <dcterms:modified xsi:type="dcterms:W3CDTF">2021-09-12T04:31:00Z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CommencementDate">
    <vt:lpwstr>20090807</vt:lpwstr>
  </property>
  <property fmtid="{D5CDD505-2E9C-101B-9397-08002B2CF9AE}" pid="4" name="DocumentType">
    <vt:lpwstr>Reg</vt:lpwstr>
  </property>
  <property fmtid="{D5CDD505-2E9C-101B-9397-08002B2CF9AE}" pid="5" name="OwlsUID">
    <vt:i4>2584</vt:i4>
  </property>
  <property fmtid="{D5CDD505-2E9C-101B-9397-08002B2CF9AE}" pid="6" name="ReprintNo">
    <vt:lpwstr>2</vt:lpwstr>
  </property>
  <property fmtid="{D5CDD505-2E9C-101B-9397-08002B2CF9AE}" pid="7" name="FromSuffix">
    <vt:lpwstr>01-h0-03</vt:lpwstr>
  </property>
  <property fmtid="{D5CDD505-2E9C-101B-9397-08002B2CF9AE}" pid="8" name="FromAsAtDate">
    <vt:lpwstr>24 Jun 2009</vt:lpwstr>
  </property>
  <property fmtid="{D5CDD505-2E9C-101B-9397-08002B2CF9AE}" pid="9" name="ToSuffix">
    <vt:lpwstr>02-a0-02</vt:lpwstr>
  </property>
  <property fmtid="{D5CDD505-2E9C-101B-9397-08002B2CF9AE}" pid="10" name="ToAsAtDate">
    <vt:lpwstr>07 Aug 2009</vt:lpwstr>
  </property>
</Properties>
</file>