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29 Aug 2009</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0" w:name="_Toc379205634"/>
      <w:bookmarkStart w:id="1" w:name="_Toc103150996"/>
      <w:bookmarkStart w:id="2" w:name="_Toc125446565"/>
      <w:bookmarkStart w:id="3" w:name="_Toc125453146"/>
      <w:bookmarkStart w:id="4" w:name="_Toc154468661"/>
      <w:bookmarkStart w:id="5" w:name="_Toc154474465"/>
      <w:bookmarkStart w:id="6" w:name="_Toc156794726"/>
      <w:bookmarkStart w:id="7" w:name="_Toc158541365"/>
      <w:bookmarkStart w:id="8" w:name="_Toc175378603"/>
      <w:bookmarkStart w:id="9" w:name="_Toc176669136"/>
      <w:bookmarkStart w:id="10" w:name="_Toc176688960"/>
      <w:bookmarkStart w:id="11" w:name="_Toc180387276"/>
      <w:bookmarkStart w:id="12" w:name="_Toc180403645"/>
      <w:r>
        <w:rPr>
          <w:rStyle w:val="CharPartNo"/>
        </w:rPr>
        <w:t>P</w:t>
      </w:r>
      <w:bookmarkStart w:id="13" w:name="_GoBack"/>
      <w:bookmarkEnd w:id="1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379205635"/>
      <w:bookmarkStart w:id="15" w:name="_Toc423256859"/>
      <w:bookmarkStart w:id="16" w:name="_Toc103150997"/>
      <w:bookmarkStart w:id="17" w:name="_Toc180403646"/>
      <w:r>
        <w:rPr>
          <w:rStyle w:val="CharSectno"/>
        </w:rPr>
        <w:t>1</w:t>
      </w:r>
      <w:r>
        <w:t>.</w:t>
      </w:r>
      <w:r>
        <w:tab/>
        <w:t>Citation</w:t>
      </w:r>
      <w:bookmarkEnd w:id="14"/>
      <w:bookmarkEnd w:id="15"/>
      <w:bookmarkEnd w:id="16"/>
      <w:bookmarkEnd w:id="17"/>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18" w:name="_Toc423256860"/>
      <w:bookmarkStart w:id="19" w:name="_Toc103150998"/>
      <w:bookmarkStart w:id="20" w:name="_Toc379205636"/>
      <w:bookmarkStart w:id="21" w:name="_Toc180403647"/>
      <w:r>
        <w:rPr>
          <w:rStyle w:val="CharSectno"/>
        </w:rPr>
        <w:t>2</w:t>
      </w:r>
      <w:r>
        <w:t>.</w:t>
      </w:r>
      <w:r>
        <w:tab/>
      </w:r>
      <w:bookmarkEnd w:id="18"/>
      <w:bookmarkEnd w:id="19"/>
      <w:r>
        <w:t>Terms used in these regulations</w:t>
      </w:r>
      <w:bookmarkEnd w:id="20"/>
      <w:bookmarkEnd w:id="21"/>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22" w:name="_Toc379205637"/>
      <w:bookmarkStart w:id="23" w:name="_Toc103150999"/>
      <w:bookmarkStart w:id="24" w:name="_Toc125446568"/>
      <w:bookmarkStart w:id="25" w:name="_Toc125453149"/>
      <w:bookmarkStart w:id="26" w:name="_Toc154468664"/>
      <w:bookmarkStart w:id="27" w:name="_Toc154474468"/>
      <w:bookmarkStart w:id="28" w:name="_Toc156794729"/>
      <w:bookmarkStart w:id="29" w:name="_Toc158541368"/>
      <w:bookmarkStart w:id="30" w:name="_Toc175378606"/>
      <w:bookmarkStart w:id="31" w:name="_Toc176669139"/>
      <w:bookmarkStart w:id="32" w:name="_Toc176688963"/>
      <w:bookmarkStart w:id="33" w:name="_Toc180387279"/>
      <w:bookmarkStart w:id="34" w:name="_Toc180403648"/>
      <w:r>
        <w:rPr>
          <w:rStyle w:val="CharPartNo"/>
        </w:rPr>
        <w:t>Part 2</w:t>
      </w:r>
      <w:r>
        <w:t xml:space="preserve"> — </w:t>
      </w:r>
      <w:r>
        <w:rPr>
          <w:rStyle w:val="CharPartText"/>
        </w:rPr>
        <w:t>Districts and wards</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379205638"/>
      <w:bookmarkStart w:id="36" w:name="_Toc103151000"/>
      <w:bookmarkStart w:id="37" w:name="_Toc125446569"/>
      <w:bookmarkStart w:id="38" w:name="_Toc125453150"/>
      <w:bookmarkStart w:id="39" w:name="_Toc154468665"/>
      <w:bookmarkStart w:id="40" w:name="_Toc154474469"/>
      <w:bookmarkStart w:id="41" w:name="_Toc156794730"/>
      <w:bookmarkStart w:id="42" w:name="_Toc158541369"/>
      <w:bookmarkStart w:id="43" w:name="_Toc175378607"/>
      <w:bookmarkStart w:id="44" w:name="_Toc176669140"/>
      <w:bookmarkStart w:id="45" w:name="_Toc176688964"/>
      <w:bookmarkStart w:id="46" w:name="_Toc180387280"/>
      <w:bookmarkStart w:id="47" w:name="_Toc180403649"/>
      <w:r>
        <w:rPr>
          <w:rStyle w:val="CharDivNo"/>
        </w:rPr>
        <w:t>Division 1</w:t>
      </w:r>
      <w:r>
        <w:t xml:space="preserve"> — </w:t>
      </w:r>
      <w:r>
        <w:rPr>
          <w:rStyle w:val="CharDivText"/>
        </w:rPr>
        <w:t>Orders under section 2.1</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379205639"/>
      <w:bookmarkStart w:id="49" w:name="_Toc423256861"/>
      <w:bookmarkStart w:id="50" w:name="_Toc103151001"/>
      <w:bookmarkStart w:id="51" w:name="_Toc180403650"/>
      <w:r>
        <w:rPr>
          <w:rStyle w:val="CharSectno"/>
        </w:rPr>
        <w:t>3</w:t>
      </w:r>
      <w:r>
        <w:t>.</w:t>
      </w:r>
      <w:r>
        <w:tab/>
        <w:t>Interpretation</w:t>
      </w:r>
      <w:bookmarkEnd w:id="48"/>
      <w:bookmarkEnd w:id="49"/>
      <w:bookmarkEnd w:id="50"/>
      <w:bookmarkEnd w:id="51"/>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52" w:name="_Toc379205640"/>
      <w:bookmarkStart w:id="53" w:name="_Toc423256862"/>
      <w:bookmarkStart w:id="54" w:name="_Toc103151002"/>
      <w:bookmarkStart w:id="55" w:name="_Toc180403651"/>
      <w:r>
        <w:rPr>
          <w:rStyle w:val="CharSectno"/>
        </w:rPr>
        <w:t>4</w:t>
      </w:r>
      <w:r>
        <w:t>.</w:t>
      </w:r>
      <w:r>
        <w:tab/>
        <w:t>Creating a new district: consequences</w:t>
      </w:r>
      <w:bookmarkEnd w:id="52"/>
      <w:bookmarkEnd w:id="53"/>
      <w:bookmarkEnd w:id="54"/>
      <w:bookmarkEnd w:id="55"/>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56" w:name="_Toc379205641"/>
      <w:bookmarkStart w:id="57" w:name="_Toc423256863"/>
      <w:bookmarkStart w:id="58" w:name="_Toc103151003"/>
      <w:bookmarkStart w:id="59" w:name="_Toc180403652"/>
      <w:r>
        <w:rPr>
          <w:rStyle w:val="CharSectno"/>
        </w:rPr>
        <w:t>5</w:t>
      </w:r>
      <w:r>
        <w:t>.</w:t>
      </w:r>
      <w:r>
        <w:tab/>
        <w:t>Changing district boundaries: consequences</w:t>
      </w:r>
      <w:bookmarkEnd w:id="56"/>
      <w:bookmarkEnd w:id="57"/>
      <w:bookmarkEnd w:id="58"/>
      <w:bookmarkEnd w:id="59"/>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60" w:name="_Toc379205642"/>
      <w:bookmarkStart w:id="61" w:name="_Toc423256864"/>
      <w:bookmarkStart w:id="62" w:name="_Toc103151004"/>
      <w:bookmarkStart w:id="63" w:name="_Toc180403653"/>
      <w:r>
        <w:rPr>
          <w:rStyle w:val="CharSectno"/>
        </w:rPr>
        <w:t>6</w:t>
      </w:r>
      <w:r>
        <w:t>.</w:t>
      </w:r>
      <w:r>
        <w:tab/>
        <w:t>Abolishing a district: consequences</w:t>
      </w:r>
      <w:bookmarkEnd w:id="60"/>
      <w:bookmarkEnd w:id="61"/>
      <w:bookmarkEnd w:id="62"/>
      <w:bookmarkEnd w:id="63"/>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64" w:name="_Toc379205643"/>
      <w:bookmarkStart w:id="65" w:name="_Toc423256865"/>
      <w:bookmarkStart w:id="66" w:name="_Toc103151005"/>
      <w:bookmarkStart w:id="67" w:name="_Toc180403654"/>
      <w:r>
        <w:rPr>
          <w:rStyle w:val="CharSectno"/>
        </w:rPr>
        <w:t>7</w:t>
      </w:r>
      <w:r>
        <w:t>.</w:t>
      </w:r>
      <w:r>
        <w:tab/>
        <w:t>Effect of section 2.1 order on local laws</w:t>
      </w:r>
      <w:bookmarkEnd w:id="64"/>
      <w:bookmarkEnd w:id="65"/>
      <w:bookmarkEnd w:id="66"/>
      <w:bookmarkEnd w:id="67"/>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68" w:name="_Toc379205644"/>
      <w:bookmarkStart w:id="69" w:name="_Toc103151006"/>
      <w:bookmarkStart w:id="70" w:name="_Toc125446575"/>
      <w:bookmarkStart w:id="71" w:name="_Toc125453156"/>
      <w:bookmarkStart w:id="72" w:name="_Toc154468671"/>
      <w:bookmarkStart w:id="73" w:name="_Toc154474475"/>
      <w:bookmarkStart w:id="74" w:name="_Toc156794736"/>
      <w:bookmarkStart w:id="75" w:name="_Toc158541375"/>
      <w:bookmarkStart w:id="76" w:name="_Toc175378613"/>
      <w:bookmarkStart w:id="77" w:name="_Toc176669146"/>
      <w:bookmarkStart w:id="78" w:name="_Toc176688970"/>
      <w:bookmarkStart w:id="79" w:name="_Toc180387286"/>
      <w:bookmarkStart w:id="80" w:name="_Toc180403655"/>
      <w:r>
        <w:rPr>
          <w:rStyle w:val="CharDivNo"/>
        </w:rPr>
        <w:t>Division 2</w:t>
      </w:r>
      <w:r>
        <w:t xml:space="preserve"> — </w:t>
      </w:r>
      <w:r>
        <w:rPr>
          <w:rStyle w:val="CharDivText"/>
        </w:rPr>
        <w:t>Matters under Schedules 2.1 and 2.2 to the Act</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379205645"/>
      <w:bookmarkStart w:id="82" w:name="_Toc423256866"/>
      <w:bookmarkStart w:id="83" w:name="_Toc103151007"/>
      <w:bookmarkStart w:id="84" w:name="_Toc180403656"/>
      <w:r>
        <w:rPr>
          <w:rStyle w:val="CharSectno"/>
        </w:rPr>
        <w:t>8</w:t>
      </w:r>
      <w:r>
        <w:t>.</w:t>
      </w:r>
      <w:r>
        <w:tab/>
        <w:t>Proposals for creating, changing the boundaries of, or abolishing districts (Sch. 2.1 cl. 2)</w:t>
      </w:r>
      <w:bookmarkEnd w:id="81"/>
      <w:bookmarkEnd w:id="82"/>
      <w:bookmarkEnd w:id="83"/>
      <w:bookmarkEnd w:id="84"/>
    </w:p>
    <w:p>
      <w:pPr>
        <w:pStyle w:val="Subsection"/>
      </w:pPr>
      <w:r>
        <w:tab/>
      </w:r>
      <w:r>
        <w:tab/>
        <w:t xml:space="preserve">A proposal by affected electors under clause 2 of Schedule 2.1 to the Act is to be in the form of Form </w:t>
      </w:r>
      <w:bookmarkStart w:id="85" w:name="_Hlt422306896"/>
      <w:r>
        <w:t>1</w:t>
      </w:r>
      <w:bookmarkEnd w:id="85"/>
      <w:r>
        <w:t>.</w:t>
      </w:r>
    </w:p>
    <w:p>
      <w:pPr>
        <w:pStyle w:val="Heading5"/>
      </w:pPr>
      <w:bookmarkStart w:id="86" w:name="_Toc379205646"/>
      <w:bookmarkStart w:id="87" w:name="_Toc423256867"/>
      <w:bookmarkStart w:id="88" w:name="_Toc103151008"/>
      <w:bookmarkStart w:id="89" w:name="_Toc180403657"/>
      <w:r>
        <w:rPr>
          <w:rStyle w:val="CharSectno"/>
        </w:rPr>
        <w:t>9</w:t>
      </w:r>
      <w:r>
        <w:t>.</w:t>
      </w:r>
      <w:r>
        <w:tab/>
        <w:t>Request for a poll on a recommended amalgamation (Sch. 2.1 cl. 8)</w:t>
      </w:r>
      <w:bookmarkEnd w:id="86"/>
      <w:bookmarkEnd w:id="87"/>
      <w:bookmarkEnd w:id="88"/>
      <w:bookmarkEnd w:id="89"/>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90" w:name="_Hlt422385891"/>
      <w:r>
        <w:t>2</w:t>
      </w:r>
      <w:bookmarkEnd w:id="90"/>
      <w:r>
        <w:t>.</w:t>
      </w:r>
    </w:p>
    <w:p>
      <w:pPr>
        <w:pStyle w:val="Heading5"/>
      </w:pPr>
      <w:bookmarkStart w:id="91" w:name="_Toc379205647"/>
      <w:bookmarkStart w:id="92" w:name="_Toc423256868"/>
      <w:bookmarkStart w:id="93" w:name="_Toc103151009"/>
      <w:bookmarkStart w:id="94" w:name="_Toc180403658"/>
      <w:r>
        <w:rPr>
          <w:rStyle w:val="CharSectno"/>
        </w:rPr>
        <w:t>10</w:t>
      </w:r>
      <w:r>
        <w:t>.</w:t>
      </w:r>
      <w:r>
        <w:tab/>
        <w:t>Submission about changes to wards, names or representation (Sch. 2.2 cl. 3)</w:t>
      </w:r>
      <w:bookmarkEnd w:id="91"/>
      <w:bookmarkEnd w:id="92"/>
      <w:bookmarkEnd w:id="93"/>
      <w:bookmarkEnd w:id="94"/>
    </w:p>
    <w:p>
      <w:pPr>
        <w:pStyle w:val="Subsection"/>
      </w:pPr>
      <w:r>
        <w:tab/>
      </w:r>
      <w:r>
        <w:tab/>
        <w:t xml:space="preserve">A submission by affected electors under clause 3 of Schedule 2.2 to the Act is to be in the form of Form </w:t>
      </w:r>
      <w:bookmarkStart w:id="95" w:name="_Hlt422387560"/>
      <w:r>
        <w:t>3</w:t>
      </w:r>
      <w:bookmarkEnd w:id="95"/>
      <w:r>
        <w:t>.</w:t>
      </w:r>
    </w:p>
    <w:p>
      <w:pPr>
        <w:pStyle w:val="Heading2"/>
      </w:pPr>
      <w:bookmarkStart w:id="96" w:name="_Toc379205648"/>
      <w:bookmarkStart w:id="97" w:name="_Toc103151010"/>
      <w:bookmarkStart w:id="98" w:name="_Toc125446579"/>
      <w:bookmarkStart w:id="99" w:name="_Toc125453160"/>
      <w:bookmarkStart w:id="100" w:name="_Toc154468675"/>
      <w:bookmarkStart w:id="101" w:name="_Toc154474479"/>
      <w:bookmarkStart w:id="102" w:name="_Toc156794740"/>
      <w:bookmarkStart w:id="103" w:name="_Toc158541379"/>
      <w:bookmarkStart w:id="104" w:name="_Toc175378617"/>
      <w:bookmarkStart w:id="105" w:name="_Toc176669150"/>
      <w:bookmarkStart w:id="106" w:name="_Toc176688974"/>
      <w:bookmarkStart w:id="107" w:name="_Toc180387290"/>
      <w:bookmarkStart w:id="108" w:name="_Toc180403659"/>
      <w:r>
        <w:rPr>
          <w:rStyle w:val="CharPartNo"/>
        </w:rPr>
        <w:t>Part 3</w:t>
      </w:r>
      <w:r>
        <w:rPr>
          <w:rStyle w:val="CharDivNo"/>
        </w:rPr>
        <w:t xml:space="preserve"> </w:t>
      </w:r>
      <w:r>
        <w:t>—</w:t>
      </w:r>
      <w:r>
        <w:rPr>
          <w:rStyle w:val="CharDivText"/>
        </w:rPr>
        <w:t xml:space="preserve"> </w:t>
      </w:r>
      <w:r>
        <w:rPr>
          <w:rStyle w:val="CharPartText"/>
        </w:rPr>
        <w:t>Offices on councils</w:t>
      </w:r>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103151011"/>
      <w:bookmarkStart w:id="110" w:name="_Toc379205649"/>
      <w:bookmarkStart w:id="111" w:name="_Toc180403660"/>
      <w:bookmarkStart w:id="112" w:name="_Toc423256869"/>
      <w:r>
        <w:rPr>
          <w:rStyle w:val="CharSectno"/>
        </w:rPr>
        <w:t>10A</w:t>
      </w:r>
      <w:r>
        <w:t>.</w:t>
      </w:r>
      <w:r>
        <w:tab/>
      </w:r>
      <w:bookmarkEnd w:id="109"/>
      <w:r>
        <w:t>Terms used in this Part</w:t>
      </w:r>
      <w:bookmarkEnd w:id="110"/>
      <w:bookmarkEnd w:id="111"/>
    </w:p>
    <w:p>
      <w:pPr>
        <w:pStyle w:val="Subsection"/>
      </w:pPr>
      <w:r>
        <w:tab/>
      </w:r>
      <w:r>
        <w:tab/>
        <w:t xml:space="preserve">In this Part — </w:t>
      </w:r>
    </w:p>
    <w:p>
      <w:pPr>
        <w:pStyle w:val="Defstart"/>
      </w:pPr>
      <w:r>
        <w:rPr>
          <w:b/>
        </w:rPr>
        <w:tab/>
      </w:r>
      <w:r>
        <w:rPr>
          <w:rStyle w:val="CharDefText"/>
        </w:rPr>
        <w:t>election</w:t>
      </w:r>
      <w:r>
        <w:t xml:space="preserve"> means an election under Schedule 2.3 to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r>
      <w:del w:id="113" w:author="Master Repository Process" w:date="2021-08-29T02:25:00Z">
        <w:r>
          <w:delText xml:space="preserve">if 3 or more candidates were named on the ballot </w:delText>
        </w:r>
      </w:del>
      <w:ins w:id="114" w:author="Master Repository Process" w:date="2021-08-29T02:25:00Z">
        <w:r>
          <w:t xml:space="preserve">a </w:t>
        </w:r>
      </w:ins>
      <w:r>
        <w:t>paper</w:t>
      </w:r>
      <w:del w:id="115" w:author="Master Repository Process" w:date="2021-08-29T02:25:00Z">
        <w:r>
          <w:delText>, a</w:delText>
        </w:r>
      </w:del>
      <w:r>
        <w:t xml:space="preserve"> record </w:t>
      </w:r>
      <w:del w:id="116" w:author="Master Repository Process" w:date="2021-08-29T02:25:00Z">
        <w:r>
          <w:delText xml:space="preserve">of the manual count </w:delText>
        </w:r>
      </w:del>
      <w:r>
        <w:t xml:space="preserve">that shows </w:t>
      </w:r>
      <w:del w:id="117" w:author="Master Repository Process" w:date="2021-08-29T02:25:00Z">
        <w:r>
          <w:delText xml:space="preserve">how </w:delText>
        </w:r>
      </w:del>
      <w:r>
        <w:t xml:space="preserve">the </w:t>
      </w:r>
      <w:del w:id="118" w:author="Master Repository Process" w:date="2021-08-29T02:25:00Z">
        <w:r>
          <w:delText>number of</w:delText>
        </w:r>
      </w:del>
      <w:ins w:id="119" w:author="Master Repository Process" w:date="2021-08-29T02:25:00Z">
        <w:r>
          <w:t>total</w:t>
        </w:r>
      </w:ins>
      <w:r>
        <w:t xml:space="preserve"> votes </w:t>
      </w:r>
      <w:del w:id="120" w:author="Master Repository Process" w:date="2021-08-29T02:25:00Z">
        <w:r>
          <w:delText xml:space="preserve">obtained or </w:delText>
        </w:r>
      </w:del>
      <w:r>
        <w:t>received by each candidate</w:t>
      </w:r>
      <w:del w:id="121" w:author="Master Repository Process" w:date="2021-08-29T02:25:00Z">
        <w:r>
          <w:delText xml:space="preserve"> was ascertained or, if an electronic counting system was used for the election — </w:delText>
        </w:r>
      </w:del>
      <w:ins w:id="122" w:author="Master Repository Process" w:date="2021-08-29T02:25:00Z">
        <w:r>
          <w:t>.</w:t>
        </w:r>
      </w:ins>
    </w:p>
    <w:p>
      <w:pPr>
        <w:pStyle w:val="Defsubpara"/>
        <w:rPr>
          <w:del w:id="123" w:author="Master Repository Process" w:date="2021-08-29T02:25:00Z"/>
        </w:rPr>
      </w:pPr>
      <w:del w:id="124" w:author="Master Repository Process" w:date="2021-08-29T02:25:00Z">
        <w:r>
          <w:tab/>
          <w:delText>(i)</w:delText>
        </w:r>
        <w:r>
          <w:tab/>
          <w:delText>a paper copy of the electronic record of preferences indicated on ballot papers that was used as data by the system to ascertain the number of votes obtained or received by each candidate; and</w:delText>
        </w:r>
      </w:del>
    </w:p>
    <w:p>
      <w:pPr>
        <w:pStyle w:val="Defsubpara"/>
        <w:rPr>
          <w:del w:id="125" w:author="Master Repository Process" w:date="2021-08-29T02:25:00Z"/>
        </w:rPr>
      </w:pPr>
      <w:del w:id="126" w:author="Master Repository Process" w:date="2021-08-29T02:25:00Z">
        <w:r>
          <w:tab/>
          <w:delText>(ii)</w:delText>
        </w:r>
        <w:r>
          <w:tab/>
          <w:delText>a paper copy of the electronic count that shows how the number of votes obtained or received by each candidate was ascertained.</w:delText>
        </w:r>
      </w:del>
    </w:p>
    <w:p>
      <w:pPr>
        <w:pStyle w:val="Footnotesection"/>
      </w:pPr>
      <w:r>
        <w:tab/>
        <w:t>[Regulation 10A inserted in Gazette 31 Mar 2005 p. 1044; amended in Gazette 21 Aug 2007 p. 4184-5</w:t>
      </w:r>
      <w:ins w:id="127" w:author="Master Repository Process" w:date="2021-08-29T02:25:00Z">
        <w:r>
          <w:t>; 28 Aug 2009 p. 3371</w:t>
        </w:r>
      </w:ins>
      <w:r>
        <w:t>.]</w:t>
      </w:r>
    </w:p>
    <w:p>
      <w:pPr>
        <w:pStyle w:val="Heading5"/>
      </w:pPr>
      <w:bookmarkStart w:id="128" w:name="_Toc379205650"/>
      <w:bookmarkStart w:id="129" w:name="_Toc103151012"/>
      <w:bookmarkStart w:id="130" w:name="_Toc180403661"/>
      <w:r>
        <w:rPr>
          <w:rStyle w:val="CharSectno"/>
        </w:rPr>
        <w:t>11</w:t>
      </w:r>
      <w:r>
        <w:t>.</w:t>
      </w:r>
      <w:r>
        <w:tab/>
        <w:t>Proposals to change the method of filling the office of mayor or president (s. 2.12)</w:t>
      </w:r>
      <w:bookmarkEnd w:id="128"/>
      <w:bookmarkEnd w:id="112"/>
      <w:bookmarkEnd w:id="129"/>
      <w:bookmarkEnd w:id="130"/>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131" w:name="_Hlt422388923"/>
      <w:r>
        <w:t>4</w:t>
      </w:r>
      <w:bookmarkEnd w:id="131"/>
      <w:r>
        <w:t>.</w:t>
      </w:r>
    </w:p>
    <w:p>
      <w:pPr>
        <w:pStyle w:val="Heading5"/>
      </w:pPr>
      <w:bookmarkStart w:id="132" w:name="_Toc379205651"/>
      <w:bookmarkStart w:id="133" w:name="_Toc103151013"/>
      <w:bookmarkStart w:id="134" w:name="_Toc180403662"/>
      <w:bookmarkStart w:id="135" w:name="_Toc423256870"/>
      <w:r>
        <w:rPr>
          <w:rStyle w:val="CharSectno"/>
        </w:rPr>
        <w:t>11A</w:t>
      </w:r>
      <w:r>
        <w:t>.</w:t>
      </w:r>
      <w:r>
        <w:tab/>
        <w:t>Election of mayor, president, deputy mayor or deputy president by council (Sch. 2.3)</w:t>
      </w:r>
      <w:bookmarkEnd w:id="132"/>
      <w:bookmarkEnd w:id="133"/>
      <w:bookmarkEnd w:id="134"/>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 xml:space="preserve">A council member is to cast his or her vote by marking the ballot paper </w:t>
      </w:r>
      <w:del w:id="136" w:author="Master Repository Process" w:date="2021-08-29T02:25:00Z">
        <w:r>
          <w:delText xml:space="preserve">as follows — </w:delText>
        </w:r>
      </w:del>
      <w:ins w:id="137" w:author="Master Repository Process" w:date="2021-08-29T02:25:00Z">
        <w:r>
          <w:t>by placing a tick in the box opposite the name of the candidate whom the council member wishes to be elected.</w:t>
        </w:r>
      </w:ins>
    </w:p>
    <w:p>
      <w:pPr>
        <w:pStyle w:val="Indenta"/>
        <w:rPr>
          <w:del w:id="138" w:author="Master Repository Process" w:date="2021-08-29T02:25:00Z"/>
        </w:rPr>
      </w:pPr>
      <w:del w:id="139" w:author="Master Repository Process" w:date="2021-08-29T02:25:00Z">
        <w:r>
          <w:tab/>
          <w:delText>(a)</w:delText>
        </w:r>
        <w:r>
          <w:tab/>
          <w:delText>if only 2 candidates are named on the ballot paper — by writing the numeral “1” in the box opposite the name of the candidate whom the council member wishes to be elected;</w:delText>
        </w:r>
      </w:del>
    </w:p>
    <w:p>
      <w:pPr>
        <w:pStyle w:val="Indenta"/>
        <w:rPr>
          <w:del w:id="140" w:author="Master Repository Process" w:date="2021-08-29T02:25:00Z"/>
        </w:rPr>
      </w:pPr>
      <w:del w:id="141" w:author="Master Repository Process" w:date="2021-08-29T02:25:00Z">
        <w:r>
          <w:tab/>
          <w:delText>(b)</w:delText>
        </w:r>
        <w:r>
          <w:tab/>
          <w:delText>if 3 or more candidates are named on the ballot paper — by writing the numeral “1” in the box opposite the name of the candidate for whom the council member votes as his or her first preference, the numeral “2” in the box opposite the name of the candidate for whom the council member votes as his or her second preference, and so on, until the council member has numbered every box to indicate the order of his or her preference for all the candidates.</w:delText>
        </w:r>
      </w:del>
    </w:p>
    <w:p>
      <w:pPr>
        <w:pStyle w:val="Subsection"/>
        <w:rPr>
          <w:del w:id="142" w:author="Master Repository Process" w:date="2021-08-29T02:25:00Z"/>
        </w:rPr>
      </w:pPr>
      <w:del w:id="143" w:author="Master Repository Process" w:date="2021-08-29T02:25:00Z">
        <w:r>
          <w:tab/>
          <w:delText>(5)</w:delText>
        </w:r>
        <w:r>
          <w:tab/>
          <w:delText>If preferences are indicated for all but one of the candidates, that candidate is taken to rank lowest in the order of the council member’s preference for the candidates.</w:delText>
        </w:r>
      </w:del>
    </w:p>
    <w:p>
      <w:pPr>
        <w:pStyle w:val="Ednotesubsection"/>
        <w:rPr>
          <w:ins w:id="144" w:author="Master Repository Process" w:date="2021-08-29T02:25:00Z"/>
        </w:rPr>
      </w:pPr>
      <w:ins w:id="145" w:author="Master Repository Process" w:date="2021-08-29T02:25:00Z">
        <w:r>
          <w:tab/>
          <w:t>[(5)</w:t>
        </w:r>
        <w:r>
          <w:tab/>
          <w:t>deleted]</w:t>
        </w:r>
      </w:ins>
    </w:p>
    <w:p>
      <w:pPr>
        <w:pStyle w:val="Footnotesection"/>
      </w:pPr>
      <w:r>
        <w:tab/>
        <w:t>[Regulation 11A inserted in Gazette 31 Mar 2005 p. 1044-5; amended in Gazette 21 Aug 2007 p. 4185</w:t>
      </w:r>
      <w:ins w:id="146" w:author="Master Repository Process" w:date="2021-08-29T02:25:00Z">
        <w:r>
          <w:t>; 28 Aug 2009 p. 3372</w:t>
        </w:r>
      </w:ins>
      <w:r>
        <w:t>.]</w:t>
      </w:r>
    </w:p>
    <w:p>
      <w:pPr>
        <w:pStyle w:val="Heading5"/>
      </w:pPr>
      <w:bookmarkStart w:id="147" w:name="_Toc379205652"/>
      <w:bookmarkStart w:id="148" w:name="_Toc103151014"/>
      <w:bookmarkStart w:id="149" w:name="_Toc180403663"/>
      <w:r>
        <w:rPr>
          <w:rStyle w:val="CharSectno"/>
        </w:rPr>
        <w:t>11B</w:t>
      </w:r>
      <w:r>
        <w:t>.</w:t>
      </w:r>
      <w:r>
        <w:tab/>
        <w:t>Ballot papers to be authentic (Sch. 2.3 cl. 4 and 8)</w:t>
      </w:r>
      <w:bookmarkEnd w:id="147"/>
      <w:bookmarkEnd w:id="148"/>
      <w:bookmarkEnd w:id="149"/>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150" w:name="_Toc379205653"/>
      <w:bookmarkStart w:id="151" w:name="_Toc103151015"/>
      <w:bookmarkStart w:id="152" w:name="_Toc180403664"/>
      <w:r>
        <w:rPr>
          <w:rStyle w:val="CharSectno"/>
        </w:rPr>
        <w:t>11C</w:t>
      </w:r>
      <w:r>
        <w:t>.</w:t>
      </w:r>
      <w:r>
        <w:tab/>
        <w:t>Spoilt ballot papers (Sch. 2.3 cl. 4 and 8)</w:t>
      </w:r>
      <w:bookmarkEnd w:id="150"/>
      <w:bookmarkEnd w:id="151"/>
      <w:bookmarkEnd w:id="152"/>
    </w:p>
    <w:p>
      <w:pPr>
        <w:pStyle w:val="Subsection"/>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 amended in Gazette 21 Aug 2007 p. 4188.]</w:t>
      </w:r>
    </w:p>
    <w:p>
      <w:pPr>
        <w:pStyle w:val="Heading5"/>
      </w:pPr>
      <w:bookmarkStart w:id="153" w:name="_Toc379205654"/>
      <w:bookmarkStart w:id="154" w:name="_Toc103151016"/>
      <w:bookmarkStart w:id="155" w:name="_Toc180403665"/>
      <w:r>
        <w:rPr>
          <w:rStyle w:val="CharSectno"/>
        </w:rPr>
        <w:t>11D</w:t>
      </w:r>
      <w:r>
        <w:t>.</w:t>
      </w:r>
      <w:r>
        <w:tab/>
        <w:t>Marking and dealing with the ballot paper (Sch. 2.3 cl. 4 and 8)</w:t>
      </w:r>
      <w:bookmarkEnd w:id="153"/>
      <w:bookmarkEnd w:id="154"/>
      <w:bookmarkEnd w:id="155"/>
    </w:p>
    <w:p>
      <w:pPr>
        <w:pStyle w:val="Subsection"/>
      </w:pPr>
      <w:r>
        <w:tab/>
        <w:t>(1)</w:t>
      </w:r>
      <w:r>
        <w:tab/>
        <w:t>Subject to regulation 11E, a council member who receives a ballot paper under this Part is to mark the ballot paper in such a manner that it cannot be seen by anyone else.</w:t>
      </w:r>
    </w:p>
    <w:p>
      <w:pPr>
        <w:pStyle w:val="Subsection"/>
      </w:pPr>
      <w:r>
        <w:tab/>
        <w:t>(2)</w:t>
      </w:r>
      <w:r>
        <w:tab/>
        <w:t>The council members are to return the marked ballot paper to the CEO.</w:t>
      </w:r>
    </w:p>
    <w:p>
      <w:pPr>
        <w:pStyle w:val="Footnotesection"/>
      </w:pPr>
      <w:r>
        <w:tab/>
        <w:t>[Regulation 11D inserted in Gazette 31 Mar 2005 p. 1045; amended in Gazette 21 Aug 2007 p. 4188.]</w:t>
      </w:r>
    </w:p>
    <w:p>
      <w:pPr>
        <w:pStyle w:val="Heading5"/>
      </w:pPr>
      <w:bookmarkStart w:id="156" w:name="_Toc379205655"/>
      <w:bookmarkStart w:id="157" w:name="_Toc103151017"/>
      <w:bookmarkStart w:id="158" w:name="_Toc180403666"/>
      <w:r>
        <w:rPr>
          <w:rStyle w:val="CharSectno"/>
        </w:rPr>
        <w:t>11E</w:t>
      </w:r>
      <w:r>
        <w:t>.</w:t>
      </w:r>
      <w:r>
        <w:tab/>
        <w:t>Assistance to be given to council members who cannot otherwise vote (Sch. 2.3 cl. 4 and 8)</w:t>
      </w:r>
      <w:bookmarkEnd w:id="156"/>
      <w:bookmarkEnd w:id="157"/>
      <w:bookmarkEnd w:id="158"/>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in Gazette 31 Mar 2005 p. 1045-6; amended in Gazette 21 Aug 2007 p. 4188.]</w:t>
      </w:r>
    </w:p>
    <w:p>
      <w:pPr>
        <w:pStyle w:val="Heading5"/>
      </w:pPr>
      <w:bookmarkStart w:id="159" w:name="_Toc379205656"/>
      <w:bookmarkStart w:id="160" w:name="_Toc180403667"/>
      <w:bookmarkStart w:id="161" w:name="_Toc103151018"/>
      <w:r>
        <w:rPr>
          <w:rStyle w:val="CharSectno"/>
        </w:rPr>
        <w:t>11EA</w:t>
      </w:r>
      <w:r>
        <w:t>.</w:t>
      </w:r>
      <w:r>
        <w:tab/>
        <w:t>Counting of votes in accordance with Schedule 4.1 (Sch. 2.3 cl. 4, 5, 8 and 9)</w:t>
      </w:r>
      <w:bookmarkEnd w:id="159"/>
      <w:bookmarkEnd w:id="160"/>
    </w:p>
    <w:p>
      <w:pPr>
        <w:pStyle w:val="Subsection"/>
      </w:pPr>
      <w:r>
        <w:tab/>
      </w:r>
      <w:r>
        <w:tab/>
        <w:t>Regulations made under Schedule 4.1 to the Act regarding the drawing of lots apply in respect of the election in so far as they are capable of being so applied.</w:t>
      </w:r>
    </w:p>
    <w:p>
      <w:pPr>
        <w:pStyle w:val="Footnotesection"/>
      </w:pPr>
      <w:r>
        <w:tab/>
        <w:t>[Regulation 11EA inserted in Gazette 21 Aug 2007 p. 4185.]</w:t>
      </w:r>
    </w:p>
    <w:p>
      <w:pPr>
        <w:pStyle w:val="Heading5"/>
      </w:pPr>
      <w:bookmarkStart w:id="162" w:name="_Toc379205657"/>
      <w:bookmarkStart w:id="163" w:name="_Toc180403668"/>
      <w:r>
        <w:rPr>
          <w:rStyle w:val="CharSectno"/>
        </w:rPr>
        <w:t>11F</w:t>
      </w:r>
      <w:r>
        <w:t>.</w:t>
      </w:r>
      <w:r>
        <w:tab/>
        <w:t>Declaration and notice of result of election — (Sch. 2.3 cl. 4 and 8)</w:t>
      </w:r>
      <w:bookmarkEnd w:id="162"/>
      <w:bookmarkEnd w:id="161"/>
      <w:bookmarkEnd w:id="163"/>
    </w:p>
    <w:p>
      <w:pPr>
        <w:pStyle w:val="Subsection"/>
      </w:pPr>
      <w:r>
        <w:tab/>
        <w:t>(1)</w:t>
      </w:r>
      <w:r>
        <w:tab/>
        <w:t>The person conducting the election is to declare the result of the election to the council members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rPr>
          <w:del w:id="164" w:author="Master Repository Process" w:date="2021-08-29T02:25:00Z"/>
        </w:rPr>
      </w:pPr>
      <w:del w:id="165" w:author="Master Repository Process" w:date="2021-08-29T02:25:00Z">
        <w:r>
          <w:tab/>
          <w:delText>(aa)</w:delText>
        </w:r>
        <w:r>
          <w:tab/>
          <w:delText>if 3 or more candidates were named on the ballot paper, the order of election or exclusion of each candidate; and</w:delText>
        </w:r>
      </w:del>
    </w:p>
    <w:p>
      <w:pPr>
        <w:pStyle w:val="Ednotepara"/>
        <w:rPr>
          <w:ins w:id="166" w:author="Master Repository Process" w:date="2021-08-29T02:25:00Z"/>
        </w:rPr>
      </w:pPr>
      <w:ins w:id="167" w:author="Master Repository Process" w:date="2021-08-29T02:25:00Z">
        <w:r>
          <w:tab/>
          <w:t>[(aa)</w:t>
        </w:r>
        <w:r>
          <w:tab/>
          <w:t>deleted]</w:t>
        </w:r>
      </w:ins>
    </w:p>
    <w:p>
      <w:pPr>
        <w:pStyle w:val="Indenta"/>
      </w:pPr>
      <w:r>
        <w:tab/>
        <w:t>(b)</w:t>
      </w:r>
      <w:r>
        <w:tab/>
        <w:t>the name and term of office of the candidate declared elected.</w:t>
      </w:r>
    </w:p>
    <w:p>
      <w:pPr>
        <w:pStyle w:val="Subsection"/>
      </w:pPr>
      <w:r>
        <w:tab/>
        <w:t>(3)</w:t>
      </w:r>
      <w:r>
        <w:tab/>
        <w:t>The declaration may include</w:t>
      </w:r>
      <w:del w:id="168" w:author="Master Repository Process" w:date="2021-08-29T02:25:00Z">
        <w:r>
          <w:delText xml:space="preserve"> — </w:delText>
        </w:r>
      </w:del>
      <w:ins w:id="169" w:author="Master Repository Process" w:date="2021-08-29T02:25:00Z">
        <w:r>
          <w:t xml:space="preserve"> the number of votes received by each candidate.</w:t>
        </w:r>
      </w:ins>
    </w:p>
    <w:p>
      <w:pPr>
        <w:pStyle w:val="Indenta"/>
        <w:rPr>
          <w:del w:id="170" w:author="Master Repository Process" w:date="2021-08-29T02:25:00Z"/>
        </w:rPr>
      </w:pPr>
      <w:del w:id="171" w:author="Master Repository Process" w:date="2021-08-29T02:25:00Z">
        <w:r>
          <w:tab/>
          <w:delText>(a)</w:delText>
        </w:r>
        <w:r>
          <w:tab/>
          <w:delText>if only 2 candidates were named on the ballot paper, the number of votes received by each candidate;</w:delText>
        </w:r>
      </w:del>
    </w:p>
    <w:p>
      <w:pPr>
        <w:pStyle w:val="Indenta"/>
        <w:rPr>
          <w:del w:id="172" w:author="Master Repository Process" w:date="2021-08-29T02:25:00Z"/>
        </w:rPr>
      </w:pPr>
      <w:del w:id="173" w:author="Master Repository Process" w:date="2021-08-29T02:25:00Z">
        <w:r>
          <w:tab/>
          <w:delText>(b)</w:delText>
        </w:r>
        <w:r>
          <w:tab/>
          <w:delText xml:space="preserve">if 3 or more candidates were named on the ballot paper, any of the following — </w:delText>
        </w:r>
      </w:del>
    </w:p>
    <w:p>
      <w:pPr>
        <w:pStyle w:val="Indenti"/>
        <w:rPr>
          <w:del w:id="174" w:author="Master Repository Process" w:date="2021-08-29T02:25:00Z"/>
        </w:rPr>
      </w:pPr>
      <w:del w:id="175" w:author="Master Repository Process" w:date="2021-08-29T02:25:00Z">
        <w:r>
          <w:tab/>
          <w:delText>(i)</w:delText>
        </w:r>
        <w:r>
          <w:tab/>
          <w:delText>the number of first preference votes received by each candidate;</w:delText>
        </w:r>
      </w:del>
    </w:p>
    <w:p>
      <w:pPr>
        <w:pStyle w:val="Indenti"/>
        <w:rPr>
          <w:del w:id="176" w:author="Master Repository Process" w:date="2021-08-29T02:25:00Z"/>
        </w:rPr>
      </w:pPr>
      <w:del w:id="177" w:author="Master Repository Process" w:date="2021-08-29T02:25:00Z">
        <w:r>
          <w:tab/>
          <w:delText>(ii)</w:delText>
        </w:r>
        <w:r>
          <w:tab/>
          <w:delText>the votes obtained or received by each candidate at election or exclusion.</w:delText>
        </w:r>
      </w:del>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 amended in Gazette 21 Aug 2007 p. 4186 and 4188</w:t>
      </w:r>
      <w:ins w:id="178" w:author="Master Repository Process" w:date="2021-08-29T02:25:00Z">
        <w:r>
          <w:t>; 28 Aug 2009 p. 3372</w:t>
        </w:r>
      </w:ins>
      <w:r>
        <w:t>.]</w:t>
      </w:r>
    </w:p>
    <w:p>
      <w:pPr>
        <w:pStyle w:val="Heading5"/>
      </w:pPr>
      <w:bookmarkStart w:id="179" w:name="_Toc379205658"/>
      <w:bookmarkStart w:id="180" w:name="_Toc180403669"/>
      <w:bookmarkStart w:id="181" w:name="_Toc103151019"/>
      <w:r>
        <w:rPr>
          <w:rStyle w:val="CharSectno"/>
        </w:rPr>
        <w:t>11FA</w:t>
      </w:r>
      <w:r>
        <w:t>.</w:t>
      </w:r>
      <w:r>
        <w:tab/>
        <w:t>Report to Minister (Sch. 2.3 cl. 4 and 8)</w:t>
      </w:r>
      <w:bookmarkEnd w:id="179"/>
      <w:bookmarkEnd w:id="180"/>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in Gazette 21 Aug 2007 p. 4186.]</w:t>
      </w:r>
    </w:p>
    <w:p>
      <w:pPr>
        <w:pStyle w:val="Heading5"/>
      </w:pPr>
      <w:bookmarkStart w:id="182" w:name="_Toc379205659"/>
      <w:bookmarkStart w:id="183" w:name="_Toc180403670"/>
      <w:r>
        <w:rPr>
          <w:rStyle w:val="CharSectno"/>
        </w:rPr>
        <w:t>11G</w:t>
      </w:r>
      <w:r>
        <w:t>.</w:t>
      </w:r>
      <w:r>
        <w:tab/>
        <w:t>Records of election to be retained (Sch. 2.3 cl. 4 and 8)</w:t>
      </w:r>
      <w:bookmarkEnd w:id="182"/>
      <w:bookmarkEnd w:id="181"/>
      <w:bookmarkEnd w:id="183"/>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184" w:name="_Toc379205660"/>
      <w:bookmarkStart w:id="185" w:name="_Toc180403671"/>
      <w:bookmarkStart w:id="186" w:name="_Toc103151020"/>
      <w:r>
        <w:rPr>
          <w:rStyle w:val="CharSectno"/>
        </w:rPr>
        <w:t>11H</w:t>
      </w:r>
      <w:r>
        <w:t>.</w:t>
      </w:r>
      <w:r>
        <w:tab/>
        <w:t>Notice of effect of Court’s decision (Sch. 2.3 cl. 12)</w:t>
      </w:r>
      <w:bookmarkEnd w:id="184"/>
      <w:bookmarkEnd w:id="185"/>
    </w:p>
    <w:p>
      <w:pPr>
        <w:pStyle w:val="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pPr>
      <w:r>
        <w:tab/>
        <w:t>(b)</w:t>
      </w:r>
      <w:r>
        <w:tab/>
        <w:t>to provide to the Minister a report in a form that conveys the effect of the declaration.</w:t>
      </w:r>
    </w:p>
    <w:p>
      <w:pPr>
        <w:pStyle w:val="Footnotesection"/>
      </w:pPr>
      <w:r>
        <w:tab/>
        <w:t>[Regulation 11H inserted in Gazette 21 Aug  2007 p. 4186-7.]</w:t>
      </w:r>
    </w:p>
    <w:p>
      <w:pPr>
        <w:pStyle w:val="Heading5"/>
      </w:pPr>
      <w:bookmarkStart w:id="187" w:name="_Toc379205661"/>
      <w:bookmarkStart w:id="188" w:name="_Toc180403672"/>
      <w:r>
        <w:rPr>
          <w:rStyle w:val="CharSectno"/>
        </w:rPr>
        <w:t>12</w:t>
      </w:r>
      <w:r>
        <w:t>.</w:t>
      </w:r>
      <w:r>
        <w:tab/>
        <w:t>Disqualification for membership; serious local government offences (s. 2.22)</w:t>
      </w:r>
      <w:bookmarkEnd w:id="187"/>
      <w:bookmarkEnd w:id="135"/>
      <w:bookmarkEnd w:id="186"/>
      <w:bookmarkEnd w:id="188"/>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 in Gazette 21 Aug 2007 p. 4187.]</w:t>
      </w:r>
    </w:p>
    <w:p>
      <w:pPr>
        <w:pStyle w:val="Heading5"/>
      </w:pPr>
      <w:bookmarkStart w:id="189" w:name="_Toc379205662"/>
      <w:bookmarkStart w:id="190" w:name="_Toc423256871"/>
      <w:bookmarkStart w:id="191" w:name="_Toc103151021"/>
      <w:bookmarkStart w:id="192" w:name="_Toc180403673"/>
      <w:r>
        <w:rPr>
          <w:rStyle w:val="CharSectno"/>
        </w:rPr>
        <w:t>13</w:t>
      </w:r>
      <w:r>
        <w:t>.</w:t>
      </w:r>
      <w:r>
        <w:tab/>
        <w:t>Oaths, affirmations and declarations (s. 2.29, 2.42)</w:t>
      </w:r>
      <w:bookmarkEnd w:id="189"/>
      <w:bookmarkEnd w:id="190"/>
      <w:bookmarkEnd w:id="191"/>
      <w:bookmarkEnd w:id="192"/>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193" w:name="_Hlt422391379"/>
      <w:r>
        <w:t>7</w:t>
      </w:r>
      <w:bookmarkEnd w:id="193"/>
      <w:r>
        <w:t>;</w:t>
      </w:r>
    </w:p>
    <w:p>
      <w:pPr>
        <w:pStyle w:val="Indenta"/>
      </w:pPr>
      <w:r>
        <w:tab/>
        <w:t>(d)</w:t>
      </w:r>
      <w:r>
        <w:tab/>
        <w:t xml:space="preserve">the form of declaration for a commissioner is that in Form </w:t>
      </w:r>
      <w:bookmarkStart w:id="194" w:name="_Hlt422392080"/>
      <w:r>
        <w:t>8</w:t>
      </w:r>
      <w:bookmarkEnd w:id="194"/>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195" w:name="_Toc379205663"/>
      <w:bookmarkStart w:id="196" w:name="_Toc103151022"/>
      <w:bookmarkStart w:id="197" w:name="_Toc125446591"/>
      <w:bookmarkStart w:id="198" w:name="_Toc125453172"/>
      <w:bookmarkStart w:id="199" w:name="_Toc154468687"/>
      <w:bookmarkStart w:id="200" w:name="_Toc154474491"/>
      <w:bookmarkStart w:id="201" w:name="_Toc156794752"/>
      <w:bookmarkStart w:id="202" w:name="_Toc158541391"/>
      <w:bookmarkStart w:id="203" w:name="_Toc175378629"/>
      <w:bookmarkStart w:id="204" w:name="_Toc176669165"/>
      <w:bookmarkStart w:id="205" w:name="_Toc176688989"/>
      <w:bookmarkStart w:id="206" w:name="_Toc180387305"/>
      <w:bookmarkStart w:id="207" w:name="_Toc180403674"/>
      <w:r>
        <w:rPr>
          <w:rStyle w:val="CharPartNo"/>
        </w:rPr>
        <w:t>Part 4</w:t>
      </w:r>
      <w:r>
        <w:rPr>
          <w:rStyle w:val="CharDivNo"/>
        </w:rPr>
        <w:t xml:space="preserve"> </w:t>
      </w:r>
      <w:r>
        <w:t>—</w:t>
      </w:r>
      <w:r>
        <w:rPr>
          <w:rStyle w:val="CharDivText"/>
        </w:rPr>
        <w:t xml:space="preserve"> </w:t>
      </w:r>
      <w:r>
        <w:rPr>
          <w:rStyle w:val="CharPartText"/>
        </w:rPr>
        <w:t>Miscellaneous</w:t>
      </w:r>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5"/>
      </w:pPr>
      <w:bookmarkStart w:id="208" w:name="_Toc379205664"/>
      <w:bookmarkStart w:id="209" w:name="_Toc423256872"/>
      <w:bookmarkStart w:id="210" w:name="_Toc103151023"/>
      <w:bookmarkStart w:id="211" w:name="_Toc180403675"/>
      <w:r>
        <w:rPr>
          <w:rStyle w:val="CharSectno"/>
        </w:rPr>
        <w:t>14</w:t>
      </w:r>
      <w:r>
        <w:t>.</w:t>
      </w:r>
      <w:r>
        <w:tab/>
        <w:t>Transitional provision: Certain council members (s. 9.71)</w:t>
      </w:r>
      <w:bookmarkEnd w:id="208"/>
      <w:bookmarkEnd w:id="209"/>
      <w:bookmarkEnd w:id="210"/>
      <w:bookmarkEnd w:id="211"/>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in Gazette 21 Aug 2007 p. 4187.]</w:t>
      </w:r>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2" w:name="_Toc379205665"/>
      <w:bookmarkStart w:id="213" w:name="_Toc103151025"/>
      <w:bookmarkStart w:id="214" w:name="_Toc125446594"/>
      <w:bookmarkStart w:id="215" w:name="_Toc125453175"/>
      <w:bookmarkStart w:id="216" w:name="_Toc154468690"/>
      <w:bookmarkStart w:id="217" w:name="_Toc154474494"/>
      <w:bookmarkStart w:id="218" w:name="_Toc156794754"/>
      <w:bookmarkStart w:id="219" w:name="_Toc158541393"/>
      <w:bookmarkStart w:id="220" w:name="_Toc175378631"/>
      <w:bookmarkStart w:id="221" w:name="_Toc176669167"/>
      <w:bookmarkStart w:id="222" w:name="_Toc176688991"/>
      <w:bookmarkStart w:id="223" w:name="_Toc180387307"/>
      <w:bookmarkStart w:id="224" w:name="_Toc180403676"/>
      <w:r>
        <w:rPr>
          <w:rStyle w:val="CharSchNo"/>
        </w:rPr>
        <w:t xml:space="preserve">Schedule 1 </w:t>
      </w:r>
      <w:r>
        <w:t xml:space="preserve">— </w:t>
      </w:r>
      <w:r>
        <w:rPr>
          <w:rStyle w:val="CharSchText"/>
        </w:rPr>
        <w:t>Forms</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yMiscellaneousHeading"/>
        <w:tabs>
          <w:tab w:val="right" w:pos="7088"/>
        </w:tabs>
        <w:rPr>
          <w:b/>
          <w:bCs/>
          <w:sz w:val="20"/>
        </w:rPr>
      </w:pPr>
      <w:bookmarkStart w:id="225" w:name="_Toc423256874"/>
      <w:r>
        <w:rPr>
          <w:b/>
          <w:bCs/>
          <w:sz w:val="20"/>
        </w:rPr>
        <w:t>Form 1.</w:t>
      </w:r>
      <w:r>
        <w:rPr>
          <w:b/>
          <w:bCs/>
          <w:sz w:val="20"/>
        </w:rPr>
        <w:tab/>
        <w:t>Proposal to create, change the boundaries of, or abolish a district    [r.</w:t>
      </w:r>
      <w:bookmarkStart w:id="226" w:name="_Hlt422306864"/>
      <w:r>
        <w:rPr>
          <w:b/>
          <w:bCs/>
          <w:sz w:val="20"/>
        </w:rPr>
        <w:t> 8</w:t>
      </w:r>
      <w:bookmarkEnd w:id="226"/>
      <w:r>
        <w:rPr>
          <w:b/>
          <w:bCs/>
          <w:sz w:val="20"/>
        </w:rPr>
        <w:t>]</w:t>
      </w:r>
      <w:bookmarkEnd w:id="225"/>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227" w:name="_Toc423256875"/>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228" w:name="_Hlt422385865"/>
      <w:r>
        <w:rPr>
          <w:b/>
          <w:bCs/>
          <w:sz w:val="20"/>
        </w:rPr>
        <w:t>9</w:t>
      </w:r>
      <w:bookmarkEnd w:id="228"/>
      <w:r>
        <w:rPr>
          <w:b/>
          <w:bCs/>
          <w:sz w:val="20"/>
        </w:rPr>
        <w:t>]</w:t>
      </w:r>
      <w:bookmarkEnd w:id="227"/>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bookmarkStart w:id="229" w:name="_Toc423256876"/>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 xml:space="preserve">Submission about changes to wards, name or representation   [r. </w:t>
      </w:r>
      <w:bookmarkStart w:id="230" w:name="_Hlt422387531"/>
      <w:r>
        <w:rPr>
          <w:b/>
          <w:bCs/>
          <w:sz w:val="20"/>
        </w:rPr>
        <w:t>10</w:t>
      </w:r>
      <w:bookmarkEnd w:id="230"/>
      <w:r>
        <w:rPr>
          <w:b/>
          <w:bCs/>
          <w:sz w:val="20"/>
        </w:rPr>
        <w:t>]</w:t>
      </w:r>
      <w:bookmarkEnd w:id="229"/>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231" w:name="_Toc423256877"/>
      <w:r>
        <w:rPr>
          <w:b/>
          <w:sz w:val="20"/>
        </w:rPr>
        <w:t>Form 4.</w:t>
      </w:r>
      <w:r>
        <w:rPr>
          <w:b/>
          <w:sz w:val="20"/>
        </w:rPr>
        <w:tab/>
        <w:t xml:space="preserve">Proposal to change the method of filling the office of mayor or president   [r. </w:t>
      </w:r>
      <w:bookmarkStart w:id="232" w:name="_Hlt422388902"/>
      <w:r>
        <w:rPr>
          <w:b/>
          <w:sz w:val="20"/>
        </w:rPr>
        <w:t>11</w:t>
      </w:r>
      <w:bookmarkEnd w:id="232"/>
      <w:r>
        <w:rPr>
          <w:b/>
          <w:sz w:val="20"/>
        </w:rPr>
        <w:t>]</w:t>
      </w:r>
      <w:bookmarkEnd w:id="231"/>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w:t>
      </w:r>
      <w:r>
        <w:rPr>
          <w:i/>
          <w:iCs/>
          <w:sz w:val="20"/>
        </w:rPr>
        <w:t>Local Government (Rules of Conduct) Regulations 2007</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in Gazette 21 Aug 2007 p. 4187.]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rPr>
          <w:sz w:val="16"/>
        </w:rPr>
      </w:pPr>
      <w:r>
        <w:tab/>
        <w:t>[Form 8 inserted in Gazette 21 Aug 2007 p. 4188.]</w:t>
      </w:r>
    </w:p>
    <w:p>
      <w:pPr>
        <w:sectPr>
          <w:headerReference w:type="even" r:id="rId20"/>
          <w:headerReference w:type="default" r:id="rId21"/>
          <w:headerReference w:type="first" r:id="rId22"/>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233" w:name="_Toc379205666"/>
      <w:bookmarkStart w:id="234" w:name="_Toc103151026"/>
      <w:bookmarkStart w:id="235" w:name="_Toc125446598"/>
      <w:bookmarkStart w:id="236" w:name="_Toc125453176"/>
      <w:bookmarkStart w:id="237" w:name="_Toc154468691"/>
      <w:bookmarkStart w:id="238" w:name="_Toc154474495"/>
      <w:bookmarkStart w:id="239" w:name="_Toc156794755"/>
      <w:bookmarkStart w:id="240" w:name="_Toc158541394"/>
      <w:bookmarkStart w:id="241" w:name="_Toc175378632"/>
      <w:bookmarkStart w:id="242" w:name="_Toc176669168"/>
      <w:bookmarkStart w:id="243" w:name="_Toc176688992"/>
      <w:bookmarkStart w:id="244" w:name="_Toc180387308"/>
      <w:bookmarkStart w:id="245" w:name="_Toc180403677"/>
      <w:r>
        <w:t>Notes</w:t>
      </w:r>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(Constitution)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6" w:name="_Toc379205667"/>
      <w:bookmarkStart w:id="247" w:name="_Toc180403678"/>
      <w:r>
        <w:rPr>
          <w:snapToGrid w:val="0"/>
        </w:rPr>
        <w:t>Compilation table</w:t>
      </w:r>
      <w:bookmarkEnd w:id="246"/>
      <w:bookmarkEnd w:id="2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Local Government (Constitution) Amendment Regulations 2007</w:t>
            </w:r>
            <w:r>
              <w:rPr>
                <w:iCs/>
                <w:sz w:val="19"/>
              </w:rPr>
              <w:t xml:space="preserve"> </w:t>
            </w:r>
          </w:p>
        </w:tc>
        <w:tc>
          <w:tcPr>
            <w:tcW w:w="1276" w:type="dxa"/>
            <w:tcBorders>
              <w:top w:val="nil"/>
              <w:bottom w:val="nil"/>
            </w:tcBorders>
          </w:tcPr>
          <w:p>
            <w:pPr>
              <w:pStyle w:val="nTable"/>
              <w:spacing w:after="40"/>
              <w:rPr>
                <w:sz w:val="19"/>
              </w:rPr>
            </w:pPr>
            <w:r>
              <w:rPr>
                <w:sz w:val="19"/>
              </w:rPr>
              <w:t>21 Aug 2007 p. 4183</w:t>
            </w:r>
            <w:r>
              <w:rPr>
                <w:sz w:val="19"/>
              </w:rPr>
              <w:noBreakHyphen/>
              <w:t>8</w:t>
            </w:r>
          </w:p>
        </w:tc>
        <w:tc>
          <w:tcPr>
            <w:tcW w:w="2693" w:type="dxa"/>
            <w:tcBorders>
              <w:top w:val="nil"/>
              <w:bottom w:val="nil"/>
            </w:tcBorders>
          </w:tcPr>
          <w:p>
            <w:pPr>
              <w:pStyle w:val="nTable"/>
              <w:spacing w:after="40"/>
              <w:rPr>
                <w:sz w:val="19"/>
              </w:rPr>
            </w:pPr>
            <w:r>
              <w:rPr>
                <w:snapToGrid w:val="0"/>
                <w:sz w:val="19"/>
              </w:rPr>
              <w:t>r. 1 and 2: 21 Aug 2007 (see r. 2(a));</w:t>
            </w:r>
            <w:r>
              <w:rPr>
                <w:snapToGrid w:val="0"/>
                <w:sz w:val="19"/>
              </w:rPr>
              <w:br/>
              <w:t>r. 3 and 10: 22 Aug 2007 (see r. 2(b));</w:t>
            </w:r>
            <w:r>
              <w:rPr>
                <w:snapToGrid w:val="0"/>
                <w:sz w:val="19"/>
              </w:rPr>
              <w:br/>
              <w:t xml:space="preserve">Regulations other than r. 1-3, 10 and 12: 6 Sep 2007 (see r. 2(d) and </w:t>
            </w:r>
            <w:r>
              <w:rPr>
                <w:i/>
                <w:iCs/>
                <w:snapToGrid w:val="0"/>
                <w:sz w:val="19"/>
              </w:rPr>
              <w:t>Gazette</w:t>
            </w:r>
            <w:r>
              <w:rPr>
                <w:snapToGrid w:val="0"/>
                <w:sz w:val="19"/>
              </w:rPr>
              <w:t xml:space="preserve"> 3 Aug 2007 p. 3989);</w:t>
            </w:r>
            <w:r>
              <w:rPr>
                <w:snapToGrid w:val="0"/>
                <w:sz w:val="19"/>
              </w:rPr>
              <w:br/>
              <w:t xml:space="preserve">r. 12: 21 Oct 2007 (see r. 2(c) and </w:t>
            </w:r>
            <w:r>
              <w:rPr>
                <w:i/>
                <w:iCs/>
                <w:snapToGrid w:val="0"/>
                <w:sz w:val="19"/>
              </w:rPr>
              <w:t>Gazette</w:t>
            </w:r>
            <w:r>
              <w:rPr>
                <w:snapToGrid w:val="0"/>
                <w:sz w:val="19"/>
              </w:rPr>
              <w:t xml:space="preserve"> 21 Aug 2007 p. 4173)</w:t>
            </w:r>
          </w:p>
        </w:tc>
      </w:tr>
      <w:tr>
        <w:trPr>
          <w:ins w:id="248" w:author="Master Repository Process" w:date="2021-08-29T02:25:00Z"/>
        </w:trPr>
        <w:tc>
          <w:tcPr>
            <w:tcW w:w="3118" w:type="dxa"/>
            <w:tcBorders>
              <w:top w:val="nil"/>
              <w:bottom w:val="single" w:sz="8" w:space="0" w:color="auto"/>
            </w:tcBorders>
          </w:tcPr>
          <w:p>
            <w:pPr>
              <w:pStyle w:val="nTable"/>
              <w:spacing w:after="40"/>
              <w:rPr>
                <w:ins w:id="249" w:author="Master Repository Process" w:date="2021-08-29T02:25:00Z"/>
                <w:i/>
                <w:sz w:val="19"/>
              </w:rPr>
            </w:pPr>
            <w:ins w:id="250" w:author="Master Repository Process" w:date="2021-08-29T02:25:00Z">
              <w:r>
                <w:rPr>
                  <w:i/>
                  <w:sz w:val="19"/>
                </w:rPr>
                <w:t>Local Government (Constitution) Amendment Regulations 2009</w:t>
              </w:r>
            </w:ins>
          </w:p>
        </w:tc>
        <w:tc>
          <w:tcPr>
            <w:tcW w:w="1276" w:type="dxa"/>
            <w:tcBorders>
              <w:top w:val="nil"/>
              <w:bottom w:val="single" w:sz="8" w:space="0" w:color="auto"/>
            </w:tcBorders>
          </w:tcPr>
          <w:p>
            <w:pPr>
              <w:pStyle w:val="nTable"/>
              <w:spacing w:after="40"/>
              <w:rPr>
                <w:ins w:id="251" w:author="Master Repository Process" w:date="2021-08-29T02:25:00Z"/>
                <w:sz w:val="19"/>
              </w:rPr>
            </w:pPr>
            <w:ins w:id="252" w:author="Master Repository Process" w:date="2021-08-29T02:25:00Z">
              <w:r>
                <w:rPr>
                  <w:sz w:val="19"/>
                </w:rPr>
                <w:t>28 Aug 2009 p. 3371</w:t>
              </w:r>
              <w:r>
                <w:rPr>
                  <w:sz w:val="19"/>
                </w:rPr>
                <w:noBreakHyphen/>
                <w:t>72</w:t>
              </w:r>
            </w:ins>
          </w:p>
        </w:tc>
        <w:tc>
          <w:tcPr>
            <w:tcW w:w="2693" w:type="dxa"/>
            <w:tcBorders>
              <w:top w:val="nil"/>
              <w:bottom w:val="single" w:sz="8" w:space="0" w:color="auto"/>
            </w:tcBorders>
          </w:tcPr>
          <w:p>
            <w:pPr>
              <w:pStyle w:val="nTable"/>
              <w:spacing w:after="40"/>
              <w:rPr>
                <w:ins w:id="253" w:author="Master Repository Process" w:date="2021-08-29T02:25:00Z"/>
                <w:snapToGrid w:val="0"/>
                <w:sz w:val="19"/>
              </w:rPr>
            </w:pPr>
            <w:ins w:id="254" w:author="Master Repository Process" w:date="2021-08-29T02:25:00Z">
              <w:r>
                <w:rPr>
                  <w:snapToGrid w:val="0"/>
                  <w:spacing w:val="-2"/>
                  <w:sz w:val="19"/>
                </w:rPr>
                <w:t>r. 1 and 2: 28 Aug 2009 (see r. 2(a));</w:t>
              </w:r>
              <w:r>
                <w:rPr>
                  <w:snapToGrid w:val="0"/>
                  <w:spacing w:val="-2"/>
                  <w:sz w:val="19"/>
                </w:rPr>
                <w:br/>
                <w:t xml:space="preserve">Regulations other than r. 1 and 2: 29 Aug 2009 (see r. 2(b) and </w:t>
              </w:r>
              <w:r>
                <w:rPr>
                  <w:i/>
                  <w:iCs/>
                  <w:snapToGrid w:val="0"/>
                  <w:spacing w:val="-2"/>
                  <w:sz w:val="19"/>
                </w:rPr>
                <w:t xml:space="preserve">Gazette </w:t>
              </w:r>
              <w:r>
                <w:rPr>
                  <w:snapToGrid w:val="0"/>
                  <w:spacing w:val="-2"/>
                  <w:sz w:val="19"/>
                </w:rPr>
                <w:t>28 Aug 2009 p. 3347)</w:t>
              </w:r>
            </w:ins>
          </w:p>
        </w:tc>
      </w:tr>
    </w:tbl>
    <w:p>
      <w:pPr>
        <w:pStyle w:val="nSubsection"/>
      </w:pPr>
      <w:r>
        <w:rPr>
          <w:vertAlign w:val="superscript"/>
        </w:rPr>
        <w:t>2</w:t>
      </w:r>
      <w:r>
        <w:tab/>
        <w:t xml:space="preserve">Repealed by the </w:t>
      </w:r>
      <w:r>
        <w:rPr>
          <w:i/>
          <w:iCs/>
        </w:rPr>
        <w:t>Planning and Development (Consequential and Transitional Provisions) Act 2005</w:t>
      </w:r>
      <w:r>
        <w:t>.</w:t>
      </w:r>
    </w:p>
    <w:p/>
    <w:p>
      <w:pPr>
        <w:sectPr>
          <w:headerReference w:type="even" r:id="rId23"/>
          <w:headerReference w:type="default" r:id="rId24"/>
          <w:headerReference w:type="first" r:id="rId25"/>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26"/>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748"/>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51207141748" w:val="RemoveTrackChanges"/>
    <w:docVar w:name="WAFER_20151207141748_GUID" w:val="b2999392-5c44-47cf-bc71-1cdd4c9a82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515FD4-E180-4A4A-A457-24068D64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6397</Words>
  <Characters>31348</Characters>
  <Application>Microsoft Office Word</Application>
  <DocSecurity>0</DocSecurity>
  <Lines>870</Lines>
  <Paragraphs>477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37268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01-d0-04 - 01-e0-03</dc:title>
  <dc:subject/>
  <dc:creator/>
  <cp:keywords/>
  <dc:description/>
  <cp:lastModifiedBy>Master Repository Process</cp:lastModifiedBy>
  <cp:revision>2</cp:revision>
  <cp:lastPrinted>2007-01-19T04:13:00Z</cp:lastPrinted>
  <dcterms:created xsi:type="dcterms:W3CDTF">2021-08-28T18:25:00Z</dcterms:created>
  <dcterms:modified xsi:type="dcterms:W3CDTF">2021-08-28T18:25:00Z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20090829</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FromSuffix">
    <vt:lpwstr>01-d0-04</vt:lpwstr>
  </property>
  <property fmtid="{D5CDD505-2E9C-101B-9397-08002B2CF9AE}" pid="8" name="FromAsAtDate">
    <vt:lpwstr>21 Oct 2007</vt:lpwstr>
  </property>
  <property fmtid="{D5CDD505-2E9C-101B-9397-08002B2CF9AE}" pid="9" name="ToSuffix">
    <vt:lpwstr>01-e0-03</vt:lpwstr>
  </property>
  <property fmtid="{D5CDD505-2E9C-101B-9397-08002B2CF9AE}" pid="10" name="ToAsAtDate">
    <vt:lpwstr>29 Aug 2009</vt:lpwstr>
  </property>
</Properties>
</file>