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2008</w:t>
      </w:r>
      <w:r>
        <w:fldChar w:fldCharType="end"/>
      </w:r>
      <w:r>
        <w:t xml:space="preserve">, </w:t>
      </w:r>
      <w:r>
        <w:fldChar w:fldCharType="begin"/>
      </w:r>
      <w:r>
        <w:instrText xml:space="preserve"> DocProperty FromSuffix </w:instrText>
      </w:r>
      <w:r>
        <w:fldChar w:fldCharType="separate"/>
      </w:r>
      <w:r>
        <w:t>03-d0-08</w:t>
      </w:r>
      <w:r>
        <w:fldChar w:fldCharType="end"/>
      </w:r>
      <w:r>
        <w:t>] and [</w:t>
      </w:r>
      <w:r>
        <w:fldChar w:fldCharType="begin"/>
      </w:r>
      <w:r>
        <w:instrText xml:space="preserve"> DocProperty ToAsAtDate</w:instrText>
      </w:r>
      <w:r>
        <w:fldChar w:fldCharType="separate"/>
      </w:r>
      <w:r>
        <w:t>01 Sep 2009</w:t>
      </w:r>
      <w:r>
        <w:fldChar w:fldCharType="end"/>
      </w:r>
      <w:r>
        <w:t xml:space="preserve">, </w:t>
      </w:r>
      <w:r>
        <w:fldChar w:fldCharType="begin"/>
      </w:r>
      <w:r>
        <w:instrText xml:space="preserve"> DocProperty ToSuffix</w:instrText>
      </w:r>
      <w:r>
        <w:fldChar w:fldCharType="separate"/>
      </w:r>
      <w:r>
        <w:t>03-e0-03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r>
        <w:rPr>
          <w:rStyle w:val="CharPartNo"/>
        </w:rPr>
        <w:lastRenderedPageBreak/>
        <w:t>Part I</w:t>
      </w:r>
      <w:r>
        <w:rPr>
          <w:rStyle w:val="CharDivNo"/>
        </w:rPr>
        <w:t> </w:t>
      </w:r>
      <w:r>
        <w:t>—</w:t>
      </w:r>
      <w:r>
        <w:rPr>
          <w:rStyle w:val="CharDivText"/>
        </w:rPr>
        <w:t> </w:t>
      </w:r>
      <w:r>
        <w:rPr>
          <w:rStyle w:val="CharPartText"/>
        </w:rPr>
        <w:t>Preliminary</w:t>
      </w:r>
      <w:bookmarkEnd w:id="1"/>
      <w:bookmarkEnd w:id="2"/>
      <w:r>
        <w:rPr>
          <w:rStyle w:val="CharPartText"/>
        </w:rPr>
        <w:t xml:space="preserve"> </w:t>
      </w:r>
    </w:p>
    <w:p>
      <w:pPr>
        <w:pStyle w:val="Heading5"/>
        <w:rPr>
          <w:snapToGrid w:val="0"/>
        </w:rPr>
      </w:pPr>
      <w:bookmarkStart w:id="3" w:name="_Toc239740031"/>
      <w:bookmarkStart w:id="4" w:name="_Toc192041268"/>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5" w:name="_Toc239740032"/>
      <w:bookmarkStart w:id="6" w:name="_Toc192041269"/>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7" w:name="_Toc239740033"/>
      <w:bookmarkStart w:id="8" w:name="_Toc192041270"/>
      <w:r>
        <w:rPr>
          <w:rStyle w:val="CharSectno"/>
        </w:rPr>
        <w:t>4</w:t>
      </w:r>
      <w:r>
        <w:rPr>
          <w:snapToGrid w:val="0"/>
        </w:rPr>
        <w:t>.</w:t>
      </w:r>
      <w:r>
        <w:rPr>
          <w:snapToGrid w:val="0"/>
        </w:rPr>
        <w:tab/>
        <w:t>Interpretation</w:t>
      </w:r>
      <w:bookmarkEnd w:id="7"/>
      <w:bookmarkEnd w:id="8"/>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lastRenderedPageBreak/>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9" w:name="_Toc239740034"/>
      <w:bookmarkStart w:id="10" w:name="_Toc192041271"/>
      <w:r>
        <w:rPr>
          <w:rStyle w:val="CharSectno"/>
        </w:rPr>
        <w:t>5</w:t>
      </w:r>
      <w:r>
        <w:rPr>
          <w:snapToGrid w:val="0"/>
        </w:rPr>
        <w:t>.</w:t>
      </w:r>
      <w:r>
        <w:rPr>
          <w:snapToGrid w:val="0"/>
        </w:rPr>
        <w:tab/>
        <w:t>Power of Minister to make certain declarations for interpretation purposes</w:t>
      </w:r>
      <w:bookmarkEnd w:id="9"/>
      <w:bookmarkEnd w:id="10"/>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11" w:name="_Toc192041272"/>
      <w:bookmarkStart w:id="12" w:name="_Toc239740035"/>
      <w:r>
        <w:rPr>
          <w:rStyle w:val="CharPartNo"/>
        </w:rPr>
        <w:t>Part II</w:t>
      </w:r>
      <w:r>
        <w:rPr>
          <w:rStyle w:val="CharDivNo"/>
        </w:rPr>
        <w:t> </w:t>
      </w:r>
      <w:r>
        <w:t>—</w:t>
      </w:r>
      <w:r>
        <w:rPr>
          <w:rStyle w:val="CharDivText"/>
        </w:rPr>
        <w:t> </w:t>
      </w:r>
      <w:r>
        <w:rPr>
          <w:rStyle w:val="CharPartText"/>
        </w:rPr>
        <w:t>Licences and acquisition of land and rights over land</w:t>
      </w:r>
      <w:bookmarkEnd w:id="11"/>
      <w:bookmarkEnd w:id="12"/>
      <w:r>
        <w:rPr>
          <w:rStyle w:val="CharPartText"/>
        </w:rPr>
        <w:t xml:space="preserve"> </w:t>
      </w:r>
    </w:p>
    <w:p>
      <w:pPr>
        <w:pStyle w:val="Heading5"/>
      </w:pPr>
      <w:bookmarkStart w:id="13" w:name="_Toc239740036"/>
      <w:bookmarkStart w:id="14" w:name="_Toc192041273"/>
      <w:r>
        <w:rPr>
          <w:rStyle w:val="CharSectno"/>
        </w:rPr>
        <w:t>5A</w:t>
      </w:r>
      <w:r>
        <w:t>.</w:t>
      </w:r>
      <w:r>
        <w:rPr>
          <w:rStyle w:val="CharSectno"/>
        </w:rPr>
        <w:tab/>
      </w:r>
      <w:r>
        <w:t>Restriction on operation of this Part</w:t>
      </w:r>
      <w:bookmarkEnd w:id="13"/>
      <w:bookmarkEnd w:id="14"/>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15" w:name="_Toc239740037"/>
      <w:bookmarkStart w:id="16" w:name="_Toc192041274"/>
      <w:r>
        <w:rPr>
          <w:rStyle w:val="CharSectno"/>
        </w:rPr>
        <w:t>6</w:t>
      </w:r>
      <w:r>
        <w:rPr>
          <w:snapToGrid w:val="0"/>
        </w:rPr>
        <w:t>.</w:t>
      </w:r>
      <w:r>
        <w:rPr>
          <w:snapToGrid w:val="0"/>
        </w:rPr>
        <w:tab/>
        <w:t>Construction etc. of pipelines</w:t>
      </w:r>
      <w:bookmarkEnd w:id="15"/>
      <w:bookmarkEnd w:id="16"/>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17" w:name="_Toc239740038"/>
      <w:bookmarkStart w:id="18" w:name="_Toc192041275"/>
      <w:r>
        <w:rPr>
          <w:rStyle w:val="CharSectno"/>
        </w:rPr>
        <w:t>7</w:t>
      </w:r>
      <w:r>
        <w:rPr>
          <w:snapToGrid w:val="0"/>
        </w:rPr>
        <w:t>.</w:t>
      </w:r>
      <w:r>
        <w:rPr>
          <w:snapToGrid w:val="0"/>
        </w:rPr>
        <w:tab/>
        <w:t>Power of Minister to authorise entry</w:t>
      </w:r>
      <w:bookmarkEnd w:id="17"/>
      <w:bookmarkEnd w:id="18"/>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19" w:name="_Toc239740039"/>
      <w:bookmarkStart w:id="20" w:name="_Toc192041276"/>
      <w:r>
        <w:rPr>
          <w:rStyle w:val="CharSectno"/>
        </w:rPr>
        <w:t>8</w:t>
      </w:r>
      <w:r>
        <w:rPr>
          <w:snapToGrid w:val="0"/>
        </w:rPr>
        <w:t>.</w:t>
      </w:r>
      <w:r>
        <w:rPr>
          <w:snapToGrid w:val="0"/>
        </w:rPr>
        <w:tab/>
        <w:t>Application for a licence</w:t>
      </w:r>
      <w:bookmarkEnd w:id="19"/>
      <w:bookmarkEnd w:id="20"/>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21" w:name="_Toc239740040"/>
      <w:bookmarkStart w:id="22" w:name="_Toc192041277"/>
      <w:r>
        <w:rPr>
          <w:rStyle w:val="CharSectno"/>
        </w:rPr>
        <w:t>9</w:t>
      </w:r>
      <w:r>
        <w:rPr>
          <w:snapToGrid w:val="0"/>
        </w:rPr>
        <w:t>.</w:t>
      </w:r>
      <w:r>
        <w:rPr>
          <w:snapToGrid w:val="0"/>
        </w:rPr>
        <w:tab/>
        <w:t>Refusal of licence</w:t>
      </w:r>
      <w:bookmarkEnd w:id="21"/>
      <w:bookmarkEnd w:id="2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23" w:name="_Toc239740041"/>
      <w:bookmarkStart w:id="24" w:name="_Toc192041278"/>
      <w:r>
        <w:rPr>
          <w:rStyle w:val="CharSectno"/>
        </w:rPr>
        <w:t>10</w:t>
      </w:r>
      <w:r>
        <w:rPr>
          <w:snapToGrid w:val="0"/>
        </w:rPr>
        <w:t>.</w:t>
      </w:r>
      <w:r>
        <w:rPr>
          <w:snapToGrid w:val="0"/>
        </w:rPr>
        <w:tab/>
        <w:t>Grant of licence</w:t>
      </w:r>
      <w:bookmarkEnd w:id="23"/>
      <w:bookmarkEnd w:id="2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25" w:name="_Toc239740042"/>
      <w:bookmarkStart w:id="26" w:name="_Toc192041279"/>
      <w:r>
        <w:rPr>
          <w:rStyle w:val="CharSectno"/>
        </w:rPr>
        <w:t>11</w:t>
      </w:r>
      <w:r>
        <w:rPr>
          <w:snapToGrid w:val="0"/>
        </w:rPr>
        <w:t>.</w:t>
      </w:r>
      <w:r>
        <w:rPr>
          <w:snapToGrid w:val="0"/>
        </w:rPr>
        <w:tab/>
        <w:t>Renewal of licence</w:t>
      </w:r>
      <w:bookmarkEnd w:id="25"/>
      <w:bookmarkEnd w:id="26"/>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27" w:name="_Toc239740043"/>
      <w:bookmarkStart w:id="28" w:name="_Toc192041280"/>
      <w:r>
        <w:rPr>
          <w:rStyle w:val="CharSectno"/>
        </w:rPr>
        <w:t>12</w:t>
      </w:r>
      <w:r>
        <w:rPr>
          <w:snapToGrid w:val="0"/>
        </w:rPr>
        <w:t>.</w:t>
      </w:r>
      <w:r>
        <w:rPr>
          <w:snapToGrid w:val="0"/>
        </w:rPr>
        <w:tab/>
        <w:t>Conditions of licence</w:t>
      </w:r>
      <w:bookmarkEnd w:id="27"/>
      <w:bookmarkEnd w:id="28"/>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29" w:name="_Toc239740044"/>
      <w:bookmarkStart w:id="30" w:name="_Toc192041281"/>
      <w:r>
        <w:rPr>
          <w:rStyle w:val="CharSectno"/>
        </w:rPr>
        <w:t>13</w:t>
      </w:r>
      <w:r>
        <w:rPr>
          <w:snapToGrid w:val="0"/>
        </w:rPr>
        <w:t>.</w:t>
      </w:r>
      <w:r>
        <w:rPr>
          <w:snapToGrid w:val="0"/>
        </w:rPr>
        <w:tab/>
        <w:t>Security</w:t>
      </w:r>
      <w:bookmarkEnd w:id="29"/>
      <w:bookmarkEnd w:id="30"/>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31" w:name="_Toc239740045"/>
      <w:bookmarkStart w:id="32" w:name="_Toc192041282"/>
      <w:r>
        <w:rPr>
          <w:rStyle w:val="CharSectno"/>
        </w:rPr>
        <w:t>14</w:t>
      </w:r>
      <w:r>
        <w:rPr>
          <w:snapToGrid w:val="0"/>
        </w:rPr>
        <w:t>.</w:t>
      </w:r>
      <w:r>
        <w:rPr>
          <w:snapToGrid w:val="0"/>
        </w:rPr>
        <w:tab/>
        <w:t>Term and form of licence</w:t>
      </w:r>
      <w:bookmarkEnd w:id="31"/>
      <w:bookmarkEnd w:id="32"/>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33" w:name="_Toc239740046"/>
      <w:bookmarkStart w:id="34" w:name="_Toc192041283"/>
      <w:r>
        <w:rPr>
          <w:rStyle w:val="CharSectno"/>
        </w:rPr>
        <w:t>15</w:t>
      </w:r>
      <w:r>
        <w:rPr>
          <w:snapToGrid w:val="0"/>
        </w:rPr>
        <w:t>.</w:t>
      </w:r>
      <w:r>
        <w:rPr>
          <w:snapToGrid w:val="0"/>
        </w:rPr>
        <w:tab/>
        <w:t>Variation of licence on application by licensee</w:t>
      </w:r>
      <w:bookmarkEnd w:id="33"/>
      <w:bookmarkEnd w:id="34"/>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35" w:name="_Toc239740047"/>
      <w:bookmarkStart w:id="36" w:name="_Toc192041284"/>
      <w:r>
        <w:rPr>
          <w:rStyle w:val="CharSectno"/>
        </w:rPr>
        <w:t>16</w:t>
      </w:r>
      <w:r>
        <w:rPr>
          <w:snapToGrid w:val="0"/>
        </w:rPr>
        <w:t>.</w:t>
      </w:r>
      <w:r>
        <w:rPr>
          <w:snapToGrid w:val="0"/>
        </w:rPr>
        <w:tab/>
        <w:t>Power of Governor to grant easements etc. over Crown land</w:t>
      </w:r>
      <w:bookmarkEnd w:id="35"/>
      <w:bookmarkEnd w:id="36"/>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37" w:name="_Toc239740048"/>
      <w:bookmarkStart w:id="38" w:name="_Toc192041285"/>
      <w:r>
        <w:rPr>
          <w:rStyle w:val="CharSectno"/>
        </w:rPr>
        <w:t>17</w:t>
      </w:r>
      <w:r>
        <w:rPr>
          <w:snapToGrid w:val="0"/>
        </w:rPr>
        <w:t>.</w:t>
      </w:r>
      <w:r>
        <w:rPr>
          <w:snapToGrid w:val="0"/>
        </w:rPr>
        <w:tab/>
        <w:t>Power of public authority to grant easements etc.</w:t>
      </w:r>
      <w:bookmarkEnd w:id="37"/>
      <w:bookmarkEnd w:id="38"/>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39" w:name="_Toc239740049"/>
      <w:bookmarkStart w:id="40" w:name="_Toc192041286"/>
      <w:r>
        <w:rPr>
          <w:rStyle w:val="CharSectno"/>
        </w:rPr>
        <w:t>18</w:t>
      </w:r>
      <w:r>
        <w:rPr>
          <w:snapToGrid w:val="0"/>
        </w:rPr>
        <w:t>.</w:t>
      </w:r>
      <w:r>
        <w:rPr>
          <w:snapToGrid w:val="0"/>
        </w:rPr>
        <w:tab/>
        <w:t>Authority to make arrangements and agreements for easements</w:t>
      </w:r>
      <w:bookmarkEnd w:id="39"/>
      <w:bookmarkEnd w:id="40"/>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41" w:name="_Toc239740050"/>
      <w:bookmarkStart w:id="42" w:name="_Toc192041287"/>
      <w:r>
        <w:rPr>
          <w:rStyle w:val="CharSectno"/>
        </w:rPr>
        <w:t>19</w:t>
      </w:r>
      <w:r>
        <w:rPr>
          <w:snapToGrid w:val="0"/>
        </w:rPr>
        <w:t>.</w:t>
      </w:r>
      <w:r>
        <w:rPr>
          <w:snapToGrid w:val="0"/>
        </w:rPr>
        <w:tab/>
        <w:t>Taking of land or easement over land for the purposes of or incidental to construction or operation of pipeline</w:t>
      </w:r>
      <w:bookmarkEnd w:id="41"/>
      <w:bookmarkEnd w:id="4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43" w:name="_Toc239740051"/>
      <w:bookmarkStart w:id="44" w:name="_Toc192041288"/>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43"/>
      <w:bookmarkEnd w:id="44"/>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45" w:name="_Toc239740052"/>
      <w:bookmarkStart w:id="46" w:name="_Toc192041289"/>
      <w:r>
        <w:rPr>
          <w:rStyle w:val="CharSectno"/>
        </w:rPr>
        <w:t>21</w:t>
      </w:r>
      <w:r>
        <w:rPr>
          <w:snapToGrid w:val="0"/>
        </w:rPr>
        <w:t>.</w:t>
      </w:r>
      <w:r>
        <w:rPr>
          <w:snapToGrid w:val="0"/>
        </w:rPr>
        <w:tab/>
        <w:t>Directions as to the conveyance of petroleum</w:t>
      </w:r>
      <w:bookmarkEnd w:id="45"/>
      <w:bookmarkEnd w:id="4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47" w:name="_Toc239740053"/>
      <w:bookmarkStart w:id="48" w:name="_Toc192041290"/>
      <w:r>
        <w:rPr>
          <w:rStyle w:val="CharSectno"/>
        </w:rPr>
        <w:t>22</w:t>
      </w:r>
      <w:r>
        <w:rPr>
          <w:snapToGrid w:val="0"/>
        </w:rPr>
        <w:t>.</w:t>
      </w:r>
      <w:r>
        <w:rPr>
          <w:snapToGrid w:val="0"/>
        </w:rPr>
        <w:tab/>
        <w:t>Exemptions</w:t>
      </w:r>
      <w:bookmarkEnd w:id="47"/>
      <w:bookmarkEnd w:id="48"/>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49" w:name="_Toc239740054"/>
      <w:bookmarkStart w:id="50" w:name="_Toc192041291"/>
      <w:r>
        <w:rPr>
          <w:rStyle w:val="CharSectno"/>
        </w:rPr>
        <w:t>23</w:t>
      </w:r>
      <w:r>
        <w:rPr>
          <w:snapToGrid w:val="0"/>
        </w:rPr>
        <w:t>.</w:t>
      </w:r>
      <w:r>
        <w:rPr>
          <w:snapToGrid w:val="0"/>
        </w:rPr>
        <w:tab/>
        <w:t>Surrender of licence</w:t>
      </w:r>
      <w:bookmarkEnd w:id="49"/>
      <w:bookmarkEnd w:id="5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51" w:name="_Toc239740055"/>
      <w:bookmarkStart w:id="52" w:name="_Toc192041292"/>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51"/>
      <w:bookmarkEnd w:id="52"/>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53" w:name="_Toc239740056"/>
      <w:bookmarkStart w:id="54" w:name="_Toc192041293"/>
      <w:r>
        <w:rPr>
          <w:rStyle w:val="CharSectno"/>
        </w:rPr>
        <w:t>25</w:t>
      </w:r>
      <w:r>
        <w:rPr>
          <w:snapToGrid w:val="0"/>
        </w:rPr>
        <w:t>.</w:t>
      </w:r>
      <w:r>
        <w:rPr>
          <w:snapToGrid w:val="0"/>
        </w:rPr>
        <w:tab/>
        <w:t>Change in position or route of pipeline</w:t>
      </w:r>
      <w:bookmarkEnd w:id="53"/>
      <w:bookmarkEnd w:id="54"/>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55" w:name="_Toc239740057"/>
      <w:bookmarkStart w:id="56" w:name="_Toc192041294"/>
      <w:r>
        <w:rPr>
          <w:rStyle w:val="CharSectno"/>
        </w:rPr>
        <w:t>26</w:t>
      </w:r>
      <w:r>
        <w:rPr>
          <w:snapToGrid w:val="0"/>
        </w:rPr>
        <w:t>.</w:t>
      </w:r>
      <w:r>
        <w:rPr>
          <w:snapToGrid w:val="0"/>
        </w:rPr>
        <w:tab/>
        <w:t>Cancellation of licences not affected by other provisions</w:t>
      </w:r>
      <w:bookmarkEnd w:id="55"/>
      <w:bookmarkEnd w:id="56"/>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57" w:name="_Toc239740058"/>
      <w:bookmarkStart w:id="58" w:name="_Toc192041295"/>
      <w:r>
        <w:rPr>
          <w:rStyle w:val="CharSectno"/>
        </w:rPr>
        <w:t>27</w:t>
      </w:r>
      <w:r>
        <w:rPr>
          <w:snapToGrid w:val="0"/>
        </w:rPr>
        <w:t>.</w:t>
      </w:r>
      <w:r>
        <w:rPr>
          <w:snapToGrid w:val="0"/>
        </w:rPr>
        <w:tab/>
        <w:t>Removal of property etc. by licensee</w:t>
      </w:r>
      <w:bookmarkEnd w:id="57"/>
      <w:bookmarkEnd w:id="5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59" w:name="_Toc239740059"/>
      <w:bookmarkStart w:id="60" w:name="_Toc192041296"/>
      <w:r>
        <w:rPr>
          <w:rStyle w:val="CharSectno"/>
        </w:rPr>
        <w:t>28</w:t>
      </w:r>
      <w:r>
        <w:rPr>
          <w:snapToGrid w:val="0"/>
        </w:rPr>
        <w:t>.</w:t>
      </w:r>
      <w:r>
        <w:rPr>
          <w:snapToGrid w:val="0"/>
        </w:rPr>
        <w:tab/>
        <w:t>Powers of Minister where direction not complied with</w:t>
      </w:r>
      <w:bookmarkEnd w:id="59"/>
      <w:bookmarkEnd w:id="6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61" w:name="_Toc239740060"/>
      <w:bookmarkStart w:id="62" w:name="_Toc192041297"/>
      <w:r>
        <w:rPr>
          <w:rStyle w:val="CharSectno"/>
        </w:rPr>
        <w:t>29</w:t>
      </w:r>
      <w:r>
        <w:rPr>
          <w:snapToGrid w:val="0"/>
        </w:rPr>
        <w:t>.</w:t>
      </w:r>
      <w:r>
        <w:rPr>
          <w:snapToGrid w:val="0"/>
        </w:rPr>
        <w:tab/>
        <w:t>Licence fees</w:t>
      </w:r>
      <w:bookmarkEnd w:id="61"/>
      <w:bookmarkEnd w:id="6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63" w:name="_Toc239740061"/>
      <w:bookmarkStart w:id="64" w:name="_Toc192041298"/>
      <w:r>
        <w:rPr>
          <w:rStyle w:val="CharSectno"/>
        </w:rPr>
        <w:t>30</w:t>
      </w:r>
      <w:r>
        <w:rPr>
          <w:snapToGrid w:val="0"/>
        </w:rPr>
        <w:t>.</w:t>
      </w:r>
      <w:r>
        <w:rPr>
          <w:snapToGrid w:val="0"/>
        </w:rPr>
        <w:tab/>
        <w:t>Penalty for late payment</w:t>
      </w:r>
      <w:bookmarkEnd w:id="63"/>
      <w:bookmarkEnd w:id="64"/>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65" w:name="_Toc239740062"/>
      <w:bookmarkStart w:id="66" w:name="_Toc192041299"/>
      <w:r>
        <w:rPr>
          <w:rStyle w:val="CharSectno"/>
        </w:rPr>
        <w:t>31</w:t>
      </w:r>
      <w:r>
        <w:rPr>
          <w:snapToGrid w:val="0"/>
        </w:rPr>
        <w:t>.</w:t>
      </w:r>
      <w:r>
        <w:rPr>
          <w:snapToGrid w:val="0"/>
        </w:rPr>
        <w:tab/>
        <w:t>Fees and penalties debts due to the Crown</w:t>
      </w:r>
      <w:bookmarkEnd w:id="65"/>
      <w:bookmarkEnd w:id="66"/>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67" w:name="_Toc239740063"/>
      <w:bookmarkStart w:id="68" w:name="_Toc192041300"/>
      <w:r>
        <w:rPr>
          <w:rStyle w:val="CharSectno"/>
        </w:rPr>
        <w:t>32</w:t>
      </w:r>
      <w:r>
        <w:rPr>
          <w:snapToGrid w:val="0"/>
        </w:rPr>
        <w:t>.</w:t>
      </w:r>
      <w:r>
        <w:rPr>
          <w:snapToGrid w:val="0"/>
        </w:rPr>
        <w:tab/>
        <w:t>Certain written laws not to apply to licensed pipelines</w:t>
      </w:r>
      <w:bookmarkEnd w:id="67"/>
      <w:bookmarkEnd w:id="6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bookmarkStart w:id="69" w:name="UpToHere"/>
      <w:bookmarkEnd w:id="69"/>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70" w:name="_Toc192041301"/>
      <w:bookmarkStart w:id="71" w:name="_Toc239740064"/>
      <w:r>
        <w:rPr>
          <w:rStyle w:val="CharPartNo"/>
        </w:rPr>
        <w:t>Part III</w:t>
      </w:r>
      <w:r>
        <w:rPr>
          <w:rStyle w:val="CharDivNo"/>
        </w:rPr>
        <w:t> </w:t>
      </w:r>
      <w:r>
        <w:t>—</w:t>
      </w:r>
      <w:r>
        <w:rPr>
          <w:rStyle w:val="CharDivText"/>
        </w:rPr>
        <w:t> </w:t>
      </w:r>
      <w:r>
        <w:rPr>
          <w:rStyle w:val="CharPartText"/>
        </w:rPr>
        <w:t>Construction and operation of pipeline</w:t>
      </w:r>
      <w:bookmarkEnd w:id="70"/>
      <w:bookmarkEnd w:id="71"/>
      <w:r>
        <w:rPr>
          <w:rStyle w:val="CharPartText"/>
        </w:rPr>
        <w:t xml:space="preserve"> </w:t>
      </w:r>
    </w:p>
    <w:p>
      <w:pPr>
        <w:pStyle w:val="Heading5"/>
        <w:rPr>
          <w:snapToGrid w:val="0"/>
        </w:rPr>
      </w:pPr>
      <w:bookmarkStart w:id="72" w:name="_Toc239740065"/>
      <w:bookmarkStart w:id="73" w:name="_Toc192041302"/>
      <w:r>
        <w:rPr>
          <w:rStyle w:val="CharSectno"/>
        </w:rPr>
        <w:t>33</w:t>
      </w:r>
      <w:r>
        <w:rPr>
          <w:snapToGrid w:val="0"/>
        </w:rPr>
        <w:t>.</w:t>
      </w:r>
      <w:r>
        <w:rPr>
          <w:snapToGrid w:val="0"/>
        </w:rPr>
        <w:tab/>
        <w:t>Construction to be along authorised route</w:t>
      </w:r>
      <w:bookmarkEnd w:id="72"/>
      <w:bookmarkEnd w:id="73"/>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74" w:name="_Toc239740066"/>
      <w:bookmarkStart w:id="75" w:name="_Toc192041303"/>
      <w:r>
        <w:rPr>
          <w:rStyle w:val="CharSectno"/>
        </w:rPr>
        <w:t>34</w:t>
      </w:r>
      <w:r>
        <w:rPr>
          <w:snapToGrid w:val="0"/>
        </w:rPr>
        <w:t>.</w:t>
      </w:r>
      <w:r>
        <w:rPr>
          <w:snapToGrid w:val="0"/>
        </w:rPr>
        <w:tab/>
        <w:t>Construction to be in accordance with prescribed standards etc.</w:t>
      </w:r>
      <w:bookmarkEnd w:id="74"/>
      <w:bookmarkEnd w:id="75"/>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76" w:name="_Toc239740067"/>
      <w:bookmarkStart w:id="77" w:name="_Toc192041304"/>
      <w:r>
        <w:rPr>
          <w:rStyle w:val="CharSectno"/>
        </w:rPr>
        <w:t>35</w:t>
      </w:r>
      <w:r>
        <w:rPr>
          <w:snapToGrid w:val="0"/>
        </w:rPr>
        <w:t>.</w:t>
      </w:r>
      <w:r>
        <w:rPr>
          <w:snapToGrid w:val="0"/>
        </w:rPr>
        <w:tab/>
        <w:t>Ceasing to operate pipeline</w:t>
      </w:r>
      <w:bookmarkEnd w:id="76"/>
      <w:bookmarkEnd w:id="77"/>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78" w:name="_Toc239740068"/>
      <w:bookmarkStart w:id="79" w:name="_Toc192041305"/>
      <w:r>
        <w:rPr>
          <w:rStyle w:val="CharSectno"/>
        </w:rPr>
        <w:t>36</w:t>
      </w:r>
      <w:r>
        <w:rPr>
          <w:snapToGrid w:val="0"/>
        </w:rPr>
        <w:t>.</w:t>
      </w:r>
      <w:r>
        <w:rPr>
          <w:snapToGrid w:val="0"/>
        </w:rPr>
        <w:tab/>
        <w:t>Consent to commencement or resumption of pipeline operations</w:t>
      </w:r>
      <w:bookmarkEnd w:id="78"/>
      <w:bookmarkEnd w:id="79"/>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80" w:name="_Toc239740069"/>
      <w:bookmarkStart w:id="81" w:name="_Toc192041306"/>
      <w:r>
        <w:rPr>
          <w:rStyle w:val="CharSectno"/>
        </w:rPr>
        <w:t>36A</w:t>
      </w:r>
      <w:r>
        <w:rPr>
          <w:snapToGrid w:val="0"/>
        </w:rPr>
        <w:t>.</w:t>
      </w:r>
      <w:r>
        <w:rPr>
          <w:snapToGrid w:val="0"/>
        </w:rPr>
        <w:tab/>
        <w:t>Work practices</w:t>
      </w:r>
      <w:bookmarkEnd w:id="80"/>
      <w:bookmarkEnd w:id="81"/>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82" w:name="_Toc239740070"/>
      <w:bookmarkStart w:id="83" w:name="_Toc192041307"/>
      <w:r>
        <w:rPr>
          <w:rStyle w:val="CharSectno"/>
        </w:rPr>
        <w:t>37</w:t>
      </w:r>
      <w:r>
        <w:rPr>
          <w:snapToGrid w:val="0"/>
        </w:rPr>
        <w:t>.</w:t>
      </w:r>
      <w:r>
        <w:rPr>
          <w:snapToGrid w:val="0"/>
        </w:rPr>
        <w:tab/>
        <w:t>Waste or escape of substances from pipeline</w:t>
      </w:r>
      <w:bookmarkEnd w:id="82"/>
      <w:bookmarkEnd w:id="83"/>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84" w:name="_Toc239740071"/>
      <w:bookmarkStart w:id="85" w:name="_Toc192041308"/>
      <w:r>
        <w:rPr>
          <w:rStyle w:val="CharSectno"/>
        </w:rPr>
        <w:t>37A</w:t>
      </w:r>
      <w:r>
        <w:rPr>
          <w:snapToGrid w:val="0"/>
        </w:rPr>
        <w:t>.</w:t>
      </w:r>
      <w:r>
        <w:rPr>
          <w:snapToGrid w:val="0"/>
        </w:rPr>
        <w:tab/>
        <w:t>Conditions relating to insurance</w:t>
      </w:r>
      <w:bookmarkEnd w:id="84"/>
      <w:bookmarkEnd w:id="85"/>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86" w:name="_Toc239740072"/>
      <w:bookmarkStart w:id="87" w:name="_Toc192041309"/>
      <w:r>
        <w:rPr>
          <w:rStyle w:val="CharSectno"/>
        </w:rPr>
        <w:t>38</w:t>
      </w:r>
      <w:r>
        <w:rPr>
          <w:snapToGrid w:val="0"/>
        </w:rPr>
        <w:t>.</w:t>
      </w:r>
      <w:r>
        <w:rPr>
          <w:snapToGrid w:val="0"/>
        </w:rPr>
        <w:tab/>
        <w:t>Marking route of pipeline and maintenance etc. of property</w:t>
      </w:r>
      <w:bookmarkEnd w:id="86"/>
      <w:bookmarkEnd w:id="87"/>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88" w:name="_Toc239740073"/>
      <w:bookmarkStart w:id="89" w:name="_Toc192041310"/>
      <w:r>
        <w:rPr>
          <w:rStyle w:val="CharSectno"/>
        </w:rPr>
        <w:t>39</w:t>
      </w:r>
      <w:r>
        <w:rPr>
          <w:snapToGrid w:val="0"/>
        </w:rPr>
        <w:t>.</w:t>
      </w:r>
      <w:r>
        <w:rPr>
          <w:snapToGrid w:val="0"/>
        </w:rPr>
        <w:tab/>
        <w:t>Where pipeline crosses agricultural land</w:t>
      </w:r>
      <w:bookmarkEnd w:id="88"/>
      <w:bookmarkEnd w:id="8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90" w:name="_Toc239740074"/>
      <w:bookmarkStart w:id="91" w:name="_Toc192041311"/>
      <w:r>
        <w:rPr>
          <w:rStyle w:val="CharSectno"/>
        </w:rPr>
        <w:t>40</w:t>
      </w:r>
      <w:r>
        <w:rPr>
          <w:snapToGrid w:val="0"/>
        </w:rPr>
        <w:t>.</w:t>
      </w:r>
      <w:r>
        <w:rPr>
          <w:snapToGrid w:val="0"/>
        </w:rPr>
        <w:tab/>
        <w:t>Where route of pipeline crosses any water</w:t>
      </w:r>
      <w:bookmarkEnd w:id="90"/>
      <w:bookmarkEnd w:id="91"/>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92" w:name="_Toc239740075"/>
      <w:bookmarkStart w:id="93" w:name="_Toc192041312"/>
      <w:r>
        <w:rPr>
          <w:rStyle w:val="CharSectno"/>
        </w:rPr>
        <w:t>41</w:t>
      </w:r>
      <w:r>
        <w:rPr>
          <w:snapToGrid w:val="0"/>
        </w:rPr>
        <w:t>.</w:t>
      </w:r>
      <w:r>
        <w:rPr>
          <w:snapToGrid w:val="0"/>
        </w:rPr>
        <w:tab/>
        <w:t>Directions</w:t>
      </w:r>
      <w:bookmarkEnd w:id="92"/>
      <w:bookmarkEnd w:id="93"/>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94" w:name="_Toc239740076"/>
      <w:bookmarkStart w:id="95" w:name="_Toc192041313"/>
      <w:r>
        <w:rPr>
          <w:rStyle w:val="CharSectno"/>
        </w:rPr>
        <w:t>42</w:t>
      </w:r>
      <w:r>
        <w:rPr>
          <w:snapToGrid w:val="0"/>
        </w:rPr>
        <w:t>.</w:t>
      </w:r>
      <w:r>
        <w:rPr>
          <w:snapToGrid w:val="0"/>
        </w:rPr>
        <w:tab/>
        <w:t>Compliance with directions</w:t>
      </w:r>
      <w:bookmarkEnd w:id="94"/>
      <w:bookmarkEnd w:id="95"/>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96" w:name="_Toc192041314"/>
      <w:bookmarkStart w:id="97" w:name="_Toc239740077"/>
      <w:r>
        <w:rPr>
          <w:rStyle w:val="CharPartNo"/>
        </w:rPr>
        <w:t>Part IV</w:t>
      </w:r>
      <w:r>
        <w:rPr>
          <w:rStyle w:val="CharDivNo"/>
        </w:rPr>
        <w:t> </w:t>
      </w:r>
      <w:r>
        <w:t>—</w:t>
      </w:r>
      <w:r>
        <w:rPr>
          <w:rStyle w:val="CharDivText"/>
        </w:rPr>
        <w:t> </w:t>
      </w:r>
      <w:r>
        <w:rPr>
          <w:rStyle w:val="CharPartText"/>
        </w:rPr>
        <w:t>Registration of licences and related instruments</w:t>
      </w:r>
      <w:bookmarkEnd w:id="96"/>
      <w:bookmarkEnd w:id="97"/>
      <w:r>
        <w:rPr>
          <w:rStyle w:val="CharPartText"/>
        </w:rPr>
        <w:t xml:space="preserve"> </w:t>
      </w:r>
    </w:p>
    <w:p>
      <w:pPr>
        <w:pStyle w:val="Heading5"/>
        <w:rPr>
          <w:snapToGrid w:val="0"/>
        </w:rPr>
      </w:pPr>
      <w:bookmarkStart w:id="98" w:name="_Toc239740078"/>
      <w:bookmarkStart w:id="99" w:name="_Toc192041315"/>
      <w:r>
        <w:rPr>
          <w:rStyle w:val="CharSectno"/>
        </w:rPr>
        <w:t>43</w:t>
      </w:r>
      <w:r>
        <w:rPr>
          <w:snapToGrid w:val="0"/>
        </w:rPr>
        <w:t>.</w:t>
      </w:r>
      <w:r>
        <w:rPr>
          <w:snapToGrid w:val="0"/>
        </w:rPr>
        <w:tab/>
        <w:t>Register of licences to be kept</w:t>
      </w:r>
      <w:bookmarkEnd w:id="98"/>
      <w:bookmarkEnd w:id="99"/>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00" w:name="_Toc239740079"/>
      <w:bookmarkStart w:id="101" w:name="_Toc192041316"/>
      <w:r>
        <w:rPr>
          <w:rStyle w:val="CharSectno"/>
        </w:rPr>
        <w:t>44</w:t>
      </w:r>
      <w:r>
        <w:rPr>
          <w:snapToGrid w:val="0"/>
        </w:rPr>
        <w:t>.</w:t>
      </w:r>
      <w:r>
        <w:rPr>
          <w:snapToGrid w:val="0"/>
        </w:rPr>
        <w:tab/>
        <w:t>Approval and registration of transfers</w:t>
      </w:r>
      <w:bookmarkEnd w:id="100"/>
      <w:bookmarkEnd w:id="101"/>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02" w:name="_Toc239740080"/>
      <w:bookmarkStart w:id="103" w:name="_Toc192041317"/>
      <w:r>
        <w:rPr>
          <w:rStyle w:val="CharSectno"/>
        </w:rPr>
        <w:t>45</w:t>
      </w:r>
      <w:r>
        <w:rPr>
          <w:snapToGrid w:val="0"/>
        </w:rPr>
        <w:t>.</w:t>
      </w:r>
      <w:r>
        <w:rPr>
          <w:snapToGrid w:val="0"/>
        </w:rPr>
        <w:tab/>
        <w:t>Entries in register on devolution of rights of registered holder</w:t>
      </w:r>
      <w:bookmarkEnd w:id="102"/>
      <w:bookmarkEnd w:id="103"/>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04" w:name="_Toc239740081"/>
      <w:bookmarkStart w:id="105" w:name="_Toc192041318"/>
      <w:r>
        <w:rPr>
          <w:rStyle w:val="CharSectno"/>
        </w:rPr>
        <w:t>47</w:t>
      </w:r>
      <w:r>
        <w:rPr>
          <w:snapToGrid w:val="0"/>
        </w:rPr>
        <w:t>.</w:t>
      </w:r>
      <w:r>
        <w:rPr>
          <w:snapToGrid w:val="0"/>
        </w:rPr>
        <w:tab/>
        <w:t>Approval of dealings creating etc. interests etc. in existing licences</w:t>
      </w:r>
      <w:bookmarkEnd w:id="104"/>
      <w:bookmarkEnd w:id="105"/>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106" w:name="_Toc239740082"/>
      <w:bookmarkStart w:id="107" w:name="_Toc192041319"/>
      <w:r>
        <w:rPr>
          <w:rStyle w:val="CharSectno"/>
        </w:rPr>
        <w:t>47A</w:t>
      </w:r>
      <w:r>
        <w:rPr>
          <w:snapToGrid w:val="0"/>
        </w:rPr>
        <w:t>.</w:t>
      </w:r>
      <w:r>
        <w:rPr>
          <w:snapToGrid w:val="0"/>
        </w:rPr>
        <w:tab/>
        <w:t>Approval of dealings in future interests etc.</w:t>
      </w:r>
      <w:bookmarkEnd w:id="106"/>
      <w:bookmarkEnd w:id="107"/>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108" w:name="_Toc239740083"/>
      <w:bookmarkStart w:id="109" w:name="_Toc192041320"/>
      <w:r>
        <w:rPr>
          <w:rStyle w:val="CharSectno"/>
        </w:rPr>
        <w:t>48</w:t>
      </w:r>
      <w:r>
        <w:rPr>
          <w:snapToGrid w:val="0"/>
        </w:rPr>
        <w:t>.</w:t>
      </w:r>
      <w:r>
        <w:rPr>
          <w:snapToGrid w:val="0"/>
        </w:rPr>
        <w:tab/>
        <w:t>True consideration to be shown</w:t>
      </w:r>
      <w:bookmarkEnd w:id="108"/>
      <w:bookmarkEnd w:id="10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10" w:name="_Toc239740084"/>
      <w:bookmarkStart w:id="111" w:name="_Toc192041321"/>
      <w:r>
        <w:rPr>
          <w:rStyle w:val="CharSectno"/>
        </w:rPr>
        <w:t>49</w:t>
      </w:r>
      <w:r>
        <w:rPr>
          <w:snapToGrid w:val="0"/>
        </w:rPr>
        <w:t>.</w:t>
      </w:r>
      <w:r>
        <w:rPr>
          <w:snapToGrid w:val="0"/>
        </w:rPr>
        <w:tab/>
        <w:t>Minister not concerned with certain matters</w:t>
      </w:r>
      <w:bookmarkEnd w:id="110"/>
      <w:bookmarkEnd w:id="111"/>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12" w:name="_Toc239740085"/>
      <w:bookmarkStart w:id="113" w:name="_Toc192041322"/>
      <w:r>
        <w:rPr>
          <w:rStyle w:val="CharSectno"/>
        </w:rPr>
        <w:t>50</w:t>
      </w:r>
      <w:r>
        <w:rPr>
          <w:snapToGrid w:val="0"/>
        </w:rPr>
        <w:t>.</w:t>
      </w:r>
      <w:r>
        <w:rPr>
          <w:snapToGrid w:val="0"/>
        </w:rPr>
        <w:tab/>
        <w:t>Power of Minister to require information as to proposed dealings</w:t>
      </w:r>
      <w:bookmarkEnd w:id="112"/>
      <w:bookmarkEnd w:id="113"/>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14" w:name="_Toc239740086"/>
      <w:bookmarkStart w:id="115" w:name="_Toc192041323"/>
      <w:r>
        <w:rPr>
          <w:rStyle w:val="CharSectno"/>
        </w:rPr>
        <w:t>51</w:t>
      </w:r>
      <w:r>
        <w:rPr>
          <w:snapToGrid w:val="0"/>
        </w:rPr>
        <w:t>.</w:t>
      </w:r>
      <w:r>
        <w:rPr>
          <w:snapToGrid w:val="0"/>
        </w:rPr>
        <w:tab/>
        <w:t>Production and inspection of books, records and documents</w:t>
      </w:r>
      <w:bookmarkEnd w:id="114"/>
      <w:bookmarkEnd w:id="11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16" w:name="_Toc239740087"/>
      <w:bookmarkStart w:id="117" w:name="_Toc192041324"/>
      <w:r>
        <w:rPr>
          <w:rStyle w:val="CharSectno"/>
        </w:rPr>
        <w:t>52</w:t>
      </w:r>
      <w:r>
        <w:rPr>
          <w:snapToGrid w:val="0"/>
        </w:rPr>
        <w:t>.</w:t>
      </w:r>
      <w:r>
        <w:rPr>
          <w:snapToGrid w:val="0"/>
        </w:rPr>
        <w:tab/>
        <w:t>Inspection of register and documents</w:t>
      </w:r>
      <w:bookmarkEnd w:id="116"/>
      <w:bookmarkEnd w:id="117"/>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18" w:name="_Toc239740088"/>
      <w:bookmarkStart w:id="119" w:name="_Toc192041325"/>
      <w:r>
        <w:rPr>
          <w:rStyle w:val="CharSectno"/>
        </w:rPr>
        <w:t>53</w:t>
      </w:r>
      <w:r>
        <w:rPr>
          <w:snapToGrid w:val="0"/>
        </w:rPr>
        <w:t>.</w:t>
      </w:r>
      <w:r>
        <w:rPr>
          <w:snapToGrid w:val="0"/>
        </w:rPr>
        <w:tab/>
        <w:t>Evidentiary provisions</w:t>
      </w:r>
      <w:bookmarkEnd w:id="118"/>
      <w:bookmarkEnd w:id="119"/>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20" w:name="_Toc239740089"/>
      <w:bookmarkStart w:id="121" w:name="_Toc192041326"/>
      <w:r>
        <w:rPr>
          <w:rStyle w:val="CharSectno"/>
        </w:rPr>
        <w:t>53A</w:t>
      </w:r>
      <w:r>
        <w:rPr>
          <w:snapToGrid w:val="0"/>
        </w:rPr>
        <w:t>.</w:t>
      </w:r>
      <w:r>
        <w:rPr>
          <w:snapToGrid w:val="0"/>
        </w:rPr>
        <w:tab/>
        <w:t>Minister may make corrections to register</w:t>
      </w:r>
      <w:bookmarkEnd w:id="120"/>
      <w:bookmarkEnd w:id="12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22" w:name="_Toc239740090"/>
      <w:bookmarkStart w:id="123" w:name="_Toc192041327"/>
      <w:r>
        <w:rPr>
          <w:rStyle w:val="CharSectno"/>
        </w:rPr>
        <w:t>54</w:t>
      </w:r>
      <w:r>
        <w:rPr>
          <w:snapToGrid w:val="0"/>
        </w:rPr>
        <w:t>.</w:t>
      </w:r>
      <w:r>
        <w:rPr>
          <w:snapToGrid w:val="0"/>
        </w:rPr>
        <w:tab/>
        <w:t>Reviews</w:t>
      </w:r>
      <w:bookmarkEnd w:id="122"/>
      <w:bookmarkEnd w:id="123"/>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124" w:name="_Toc239740091"/>
      <w:bookmarkStart w:id="125" w:name="_Toc192041328"/>
      <w:r>
        <w:rPr>
          <w:rStyle w:val="CharSectno"/>
        </w:rPr>
        <w:t>55</w:t>
      </w:r>
      <w:r>
        <w:rPr>
          <w:snapToGrid w:val="0"/>
        </w:rPr>
        <w:t>.</w:t>
      </w:r>
      <w:r>
        <w:rPr>
          <w:snapToGrid w:val="0"/>
        </w:rPr>
        <w:tab/>
        <w:t>Minister not liable to certain actions</w:t>
      </w:r>
      <w:bookmarkEnd w:id="124"/>
      <w:bookmarkEnd w:id="125"/>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126" w:name="_Toc239740092"/>
      <w:bookmarkStart w:id="127" w:name="_Toc192041329"/>
      <w:r>
        <w:rPr>
          <w:rStyle w:val="CharSectno"/>
        </w:rPr>
        <w:t>56</w:t>
      </w:r>
      <w:r>
        <w:rPr>
          <w:snapToGrid w:val="0"/>
        </w:rPr>
        <w:t>.</w:t>
      </w:r>
      <w:r>
        <w:rPr>
          <w:snapToGrid w:val="0"/>
        </w:rPr>
        <w:tab/>
        <w:t>Offences</w:t>
      </w:r>
      <w:bookmarkEnd w:id="126"/>
      <w:bookmarkEnd w:id="127"/>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28" w:name="_Toc192041330"/>
      <w:bookmarkStart w:id="129" w:name="_Toc239740093"/>
      <w:r>
        <w:rPr>
          <w:rStyle w:val="CharPartNo"/>
        </w:rPr>
        <w:t>Part V</w:t>
      </w:r>
      <w:r>
        <w:rPr>
          <w:rStyle w:val="CharDivNo"/>
        </w:rPr>
        <w:t> </w:t>
      </w:r>
      <w:r>
        <w:t>—</w:t>
      </w:r>
      <w:r>
        <w:rPr>
          <w:rStyle w:val="CharDivText"/>
        </w:rPr>
        <w:t> </w:t>
      </w:r>
      <w:r>
        <w:rPr>
          <w:rStyle w:val="CharPartText"/>
        </w:rPr>
        <w:t>Miscellaneous</w:t>
      </w:r>
      <w:bookmarkEnd w:id="128"/>
      <w:bookmarkEnd w:id="129"/>
      <w:r>
        <w:rPr>
          <w:rStyle w:val="CharPartText"/>
        </w:rPr>
        <w:t xml:space="preserve"> </w:t>
      </w:r>
    </w:p>
    <w:p>
      <w:pPr>
        <w:pStyle w:val="Heading5"/>
        <w:rPr>
          <w:snapToGrid w:val="0"/>
        </w:rPr>
      </w:pPr>
      <w:bookmarkStart w:id="130" w:name="_Toc239740094"/>
      <w:bookmarkStart w:id="131" w:name="_Toc192041331"/>
      <w:r>
        <w:rPr>
          <w:rStyle w:val="CharSectno"/>
        </w:rPr>
        <w:t>57</w:t>
      </w:r>
      <w:r>
        <w:rPr>
          <w:snapToGrid w:val="0"/>
        </w:rPr>
        <w:t>.</w:t>
      </w:r>
      <w:r>
        <w:rPr>
          <w:snapToGrid w:val="0"/>
        </w:rPr>
        <w:tab/>
        <w:t>Pipelines to remain property of owner</w:t>
      </w:r>
      <w:bookmarkEnd w:id="130"/>
      <w:bookmarkEnd w:id="13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32" w:name="_Toc239740095"/>
      <w:bookmarkStart w:id="133" w:name="_Toc192041332"/>
      <w:r>
        <w:rPr>
          <w:rStyle w:val="CharSectno"/>
        </w:rPr>
        <w:t>58</w:t>
      </w:r>
      <w:r>
        <w:rPr>
          <w:snapToGrid w:val="0"/>
        </w:rPr>
        <w:t>.</w:t>
      </w:r>
      <w:r>
        <w:rPr>
          <w:snapToGrid w:val="0"/>
        </w:rPr>
        <w:tab/>
        <w:t>Notices of grants etc. of licences to be published</w:t>
      </w:r>
      <w:bookmarkEnd w:id="132"/>
      <w:bookmarkEnd w:id="133"/>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34" w:name="_Toc239740096"/>
      <w:bookmarkStart w:id="135" w:name="_Toc192041333"/>
      <w:r>
        <w:rPr>
          <w:rStyle w:val="CharSectno"/>
        </w:rPr>
        <w:t>59</w:t>
      </w:r>
      <w:r>
        <w:rPr>
          <w:snapToGrid w:val="0"/>
        </w:rPr>
        <w:t>.</w:t>
      </w:r>
      <w:r>
        <w:rPr>
          <w:snapToGrid w:val="0"/>
        </w:rPr>
        <w:tab/>
        <w:t>Judicial notice</w:t>
      </w:r>
      <w:bookmarkEnd w:id="134"/>
      <w:bookmarkEnd w:id="135"/>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36" w:name="_Toc239740097"/>
      <w:bookmarkStart w:id="137" w:name="_Toc192041334"/>
      <w:r>
        <w:rPr>
          <w:rStyle w:val="CharSectno"/>
        </w:rPr>
        <w:t>60</w:t>
      </w:r>
      <w:r>
        <w:rPr>
          <w:snapToGrid w:val="0"/>
        </w:rPr>
        <w:t>.</w:t>
      </w:r>
      <w:r>
        <w:rPr>
          <w:snapToGrid w:val="0"/>
        </w:rPr>
        <w:tab/>
        <w:t>Address for service</w:t>
      </w:r>
      <w:bookmarkEnd w:id="136"/>
      <w:bookmarkEnd w:id="137"/>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38" w:name="_Toc239740098"/>
      <w:bookmarkStart w:id="139" w:name="_Toc192041335"/>
      <w:r>
        <w:rPr>
          <w:rStyle w:val="CharSectno"/>
        </w:rPr>
        <w:t>60A</w:t>
      </w:r>
      <w:r>
        <w:rPr>
          <w:snapToGrid w:val="0"/>
        </w:rPr>
        <w:t>.</w:t>
      </w:r>
      <w:r>
        <w:rPr>
          <w:snapToGrid w:val="0"/>
        </w:rPr>
        <w:tab/>
        <w:t>Service of documents on 2 or more licensees</w:t>
      </w:r>
      <w:bookmarkEnd w:id="138"/>
      <w:bookmarkEnd w:id="139"/>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40" w:name="_Toc239740099"/>
      <w:bookmarkStart w:id="141" w:name="_Toc192041336"/>
      <w:r>
        <w:rPr>
          <w:rStyle w:val="CharSectno"/>
        </w:rPr>
        <w:t>61</w:t>
      </w:r>
      <w:r>
        <w:rPr>
          <w:snapToGrid w:val="0"/>
        </w:rPr>
        <w:t>.</w:t>
      </w:r>
      <w:r>
        <w:rPr>
          <w:snapToGrid w:val="0"/>
        </w:rPr>
        <w:tab/>
        <w:t>Power of Minister to delegate powers and functions</w:t>
      </w:r>
      <w:bookmarkEnd w:id="140"/>
      <w:bookmarkEnd w:id="141"/>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r>
      <w:r>
        <w:rPr>
          <w:rStyle w:val="CharDefText"/>
        </w:rPr>
        <w:t>the Department of Mines</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142" w:name="_Toc239740100"/>
      <w:bookmarkStart w:id="143" w:name="_Toc192041337"/>
      <w:r>
        <w:rPr>
          <w:rStyle w:val="CharSectno"/>
        </w:rPr>
        <w:t>62</w:t>
      </w:r>
      <w:r>
        <w:rPr>
          <w:snapToGrid w:val="0"/>
        </w:rPr>
        <w:t>.</w:t>
      </w:r>
      <w:r>
        <w:rPr>
          <w:snapToGrid w:val="0"/>
        </w:rPr>
        <w:tab/>
        <w:t>Inspectors</w:t>
      </w:r>
      <w:bookmarkEnd w:id="142"/>
      <w:bookmarkEnd w:id="143"/>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144" w:name="_Toc239740101"/>
      <w:bookmarkStart w:id="145" w:name="_Toc192041338"/>
      <w:r>
        <w:rPr>
          <w:rStyle w:val="CharSectno"/>
        </w:rPr>
        <w:t>63</w:t>
      </w:r>
      <w:r>
        <w:rPr>
          <w:snapToGrid w:val="0"/>
        </w:rPr>
        <w:t>.</w:t>
      </w:r>
      <w:r>
        <w:rPr>
          <w:snapToGrid w:val="0"/>
        </w:rPr>
        <w:tab/>
        <w:t>Powers of inspectors</w:t>
      </w:r>
      <w:bookmarkEnd w:id="144"/>
      <w:bookmarkEnd w:id="145"/>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146" w:name="_Toc239740102"/>
      <w:bookmarkStart w:id="147" w:name="_Toc192041339"/>
      <w:r>
        <w:rPr>
          <w:rStyle w:val="CharSectno"/>
        </w:rPr>
        <w:t>64</w:t>
      </w:r>
      <w:r>
        <w:rPr>
          <w:snapToGrid w:val="0"/>
        </w:rPr>
        <w:t>.</w:t>
      </w:r>
      <w:r>
        <w:rPr>
          <w:snapToGrid w:val="0"/>
        </w:rPr>
        <w:tab/>
        <w:t>Theft of petroleum from pipeline</w:t>
      </w:r>
      <w:bookmarkEnd w:id="146"/>
      <w:bookmarkEnd w:id="147"/>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148" w:name="_Toc239740103"/>
      <w:bookmarkStart w:id="149" w:name="_Toc192041340"/>
      <w:r>
        <w:rPr>
          <w:rStyle w:val="CharSectno"/>
        </w:rPr>
        <w:t>65</w:t>
      </w:r>
      <w:r>
        <w:rPr>
          <w:snapToGrid w:val="0"/>
        </w:rPr>
        <w:t>.</w:t>
      </w:r>
      <w:r>
        <w:rPr>
          <w:snapToGrid w:val="0"/>
        </w:rPr>
        <w:tab/>
        <w:t>Damaging etc. pipelines</w:t>
      </w:r>
      <w:bookmarkEnd w:id="148"/>
      <w:bookmarkEnd w:id="149"/>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150" w:name="_Toc239740104"/>
      <w:bookmarkStart w:id="151" w:name="_Toc192041341"/>
      <w:r>
        <w:rPr>
          <w:rStyle w:val="CharSectno"/>
        </w:rPr>
        <w:t>66</w:t>
      </w:r>
      <w:r>
        <w:rPr>
          <w:snapToGrid w:val="0"/>
        </w:rPr>
        <w:t>.</w:t>
      </w:r>
      <w:r>
        <w:rPr>
          <w:snapToGrid w:val="0"/>
        </w:rPr>
        <w:tab/>
        <w:t>Continuing offences</w:t>
      </w:r>
      <w:bookmarkEnd w:id="150"/>
      <w:bookmarkEnd w:id="15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152" w:name="_Toc239740105"/>
      <w:bookmarkStart w:id="153" w:name="_Toc192041342"/>
      <w:r>
        <w:rPr>
          <w:rStyle w:val="CharSectno"/>
        </w:rPr>
        <w:t>66A</w:t>
      </w:r>
      <w:r>
        <w:rPr>
          <w:snapToGrid w:val="0"/>
        </w:rPr>
        <w:t>.</w:t>
      </w:r>
      <w:r>
        <w:rPr>
          <w:snapToGrid w:val="0"/>
        </w:rPr>
        <w:tab/>
        <w:t>Persons concerned in commission of offences</w:t>
      </w:r>
      <w:bookmarkEnd w:id="152"/>
      <w:bookmarkEnd w:id="153"/>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154" w:name="_Toc239740106"/>
      <w:bookmarkStart w:id="155" w:name="_Toc192041343"/>
      <w:r>
        <w:rPr>
          <w:rStyle w:val="CharSectno"/>
        </w:rPr>
        <w:t>66B</w:t>
      </w:r>
      <w:r>
        <w:t>.</w:t>
      </w:r>
      <w:r>
        <w:tab/>
        <w:t>Crimes and other offences</w:t>
      </w:r>
      <w:bookmarkEnd w:id="154"/>
      <w:bookmarkEnd w:id="155"/>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156" w:name="_Toc239740107"/>
      <w:bookmarkStart w:id="157" w:name="_Toc192041344"/>
      <w:r>
        <w:rPr>
          <w:rStyle w:val="CharSectno"/>
        </w:rPr>
        <w:t>66C</w:t>
      </w:r>
      <w:r>
        <w:rPr>
          <w:snapToGrid w:val="0"/>
        </w:rPr>
        <w:t>.</w:t>
      </w:r>
      <w:r>
        <w:rPr>
          <w:snapToGrid w:val="0"/>
        </w:rPr>
        <w:tab/>
        <w:t>Orders for forfeiture in respect of certain offences</w:t>
      </w:r>
      <w:bookmarkEnd w:id="156"/>
      <w:bookmarkEnd w:id="15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158" w:name="_Toc239740108"/>
      <w:bookmarkStart w:id="159" w:name="_Toc192041345"/>
      <w:r>
        <w:rPr>
          <w:rStyle w:val="CharSectno"/>
        </w:rPr>
        <w:t>66D</w:t>
      </w:r>
      <w:r>
        <w:rPr>
          <w:snapToGrid w:val="0"/>
        </w:rPr>
        <w:t>.</w:t>
      </w:r>
      <w:r>
        <w:rPr>
          <w:snapToGrid w:val="0"/>
        </w:rPr>
        <w:tab/>
        <w:t>Disposal of forfeited goods</w:t>
      </w:r>
      <w:bookmarkEnd w:id="158"/>
      <w:bookmarkEnd w:id="159"/>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160" w:name="_Toc239740109"/>
      <w:bookmarkStart w:id="161" w:name="_Toc192041346"/>
      <w:r>
        <w:rPr>
          <w:rStyle w:val="CharSectno"/>
        </w:rPr>
        <w:t>67</w:t>
      </w:r>
      <w:r>
        <w:rPr>
          <w:snapToGrid w:val="0"/>
        </w:rPr>
        <w:t>.</w:t>
      </w:r>
      <w:r>
        <w:rPr>
          <w:snapToGrid w:val="0"/>
        </w:rPr>
        <w:tab/>
        <w:t>Regulations</w:t>
      </w:r>
      <w:bookmarkEnd w:id="160"/>
      <w:bookmarkEnd w:id="161"/>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162" w:name="_Toc192041347"/>
      <w:bookmarkStart w:id="163" w:name="_Toc239740110"/>
      <w:r>
        <w:t>Notes</w:t>
      </w:r>
      <w:bookmarkEnd w:id="162"/>
      <w:bookmarkEnd w:id="163"/>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164" w:name="_Toc239740111"/>
      <w:bookmarkStart w:id="165" w:name="_Toc192041348"/>
      <w:r>
        <w:rPr>
          <w:snapToGrid w:val="0"/>
        </w:rPr>
        <w:t>Compilation table</w:t>
      </w:r>
      <w:bookmarkEnd w:id="164"/>
      <w:bookmarkEnd w:id="165"/>
    </w:p>
    <w:tbl>
      <w:tblPr>
        <w:tblW w:w="7087" w:type="dxa"/>
        <w:tblInd w:w="56" w:type="dxa"/>
        <w:tblLayout w:type="fixed"/>
        <w:tblCellMar>
          <w:left w:w="56" w:type="dxa"/>
          <w:right w:w="56" w:type="dxa"/>
        </w:tblCellMar>
        <w:tblLook w:val="0000" w:firstRow="0" w:lastRow="0" w:firstColumn="0" w:lastColumn="0" w:noHBand="0" w:noVBand="0"/>
      </w:tblPr>
      <w:tblGrid>
        <w:gridCol w:w="2263"/>
        <w:gridCol w:w="1130"/>
        <w:gridCol w:w="1130"/>
        <w:gridCol w:w="2564"/>
      </w:tblGrid>
      <w:tr>
        <w:trPr>
          <w:cantSplit/>
          <w:tblHeader/>
        </w:trPr>
        <w:tc>
          <w:tcPr>
            <w:tcW w:w="2263"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0" w:type="dxa"/>
            <w:tcBorders>
              <w:top w:val="single" w:sz="8" w:space="0" w:color="auto"/>
              <w:bottom w:val="single" w:sz="8" w:space="0" w:color="auto"/>
            </w:tcBorders>
          </w:tcPr>
          <w:p>
            <w:pPr>
              <w:pStyle w:val="nTable"/>
              <w:spacing w:after="40"/>
              <w:rPr>
                <w:b/>
                <w:sz w:val="19"/>
              </w:rPr>
            </w:pPr>
            <w:r>
              <w:rPr>
                <w:b/>
                <w:sz w:val="19"/>
              </w:rPr>
              <w:t>Number and year</w:t>
            </w:r>
          </w:p>
        </w:tc>
        <w:tc>
          <w:tcPr>
            <w:tcW w:w="1130" w:type="dxa"/>
            <w:tcBorders>
              <w:top w:val="single" w:sz="8" w:space="0" w:color="auto"/>
              <w:bottom w:val="single" w:sz="8" w:space="0" w:color="auto"/>
            </w:tcBorders>
          </w:tcPr>
          <w:p>
            <w:pPr>
              <w:pStyle w:val="nTable"/>
              <w:spacing w:after="40"/>
              <w:rPr>
                <w:b/>
                <w:sz w:val="19"/>
              </w:rPr>
            </w:pPr>
            <w:r>
              <w:rPr>
                <w:b/>
                <w:sz w:val="19"/>
              </w:rPr>
              <w:t>Assent</w:t>
            </w:r>
          </w:p>
        </w:tc>
        <w:tc>
          <w:tcPr>
            <w:tcW w:w="2564"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3" w:type="dxa"/>
          </w:tcPr>
          <w:p>
            <w:pPr>
              <w:pStyle w:val="nTable"/>
              <w:spacing w:after="40"/>
              <w:ind w:right="113"/>
              <w:rPr>
                <w:sz w:val="19"/>
              </w:rPr>
            </w:pPr>
            <w:r>
              <w:rPr>
                <w:i/>
                <w:sz w:val="19"/>
              </w:rPr>
              <w:t>Petroleum Pipelines Act 1969</w:t>
            </w:r>
          </w:p>
        </w:tc>
        <w:tc>
          <w:tcPr>
            <w:tcW w:w="1130" w:type="dxa"/>
          </w:tcPr>
          <w:p>
            <w:pPr>
              <w:pStyle w:val="nTable"/>
              <w:spacing w:after="40"/>
              <w:rPr>
                <w:sz w:val="19"/>
              </w:rPr>
            </w:pPr>
            <w:r>
              <w:rPr>
                <w:sz w:val="19"/>
              </w:rPr>
              <w:t>112 of 1969</w:t>
            </w:r>
          </w:p>
        </w:tc>
        <w:tc>
          <w:tcPr>
            <w:tcW w:w="1130" w:type="dxa"/>
          </w:tcPr>
          <w:p>
            <w:pPr>
              <w:pStyle w:val="nTable"/>
              <w:spacing w:after="40"/>
              <w:rPr>
                <w:sz w:val="19"/>
              </w:rPr>
            </w:pPr>
            <w:r>
              <w:rPr>
                <w:sz w:val="19"/>
              </w:rPr>
              <w:t>28 Nov 1969</w:t>
            </w:r>
          </w:p>
        </w:tc>
        <w:tc>
          <w:tcPr>
            <w:tcW w:w="2564"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3" w:type="dxa"/>
          </w:tcPr>
          <w:p>
            <w:pPr>
              <w:pStyle w:val="nTable"/>
              <w:spacing w:after="40"/>
              <w:ind w:right="113"/>
              <w:rPr>
                <w:sz w:val="19"/>
              </w:rPr>
            </w:pPr>
            <w:r>
              <w:rPr>
                <w:i/>
                <w:sz w:val="19"/>
              </w:rPr>
              <w:t>Petroleum Pipelines Act Amendment Act 1970</w:t>
            </w:r>
          </w:p>
        </w:tc>
        <w:tc>
          <w:tcPr>
            <w:tcW w:w="1130" w:type="dxa"/>
          </w:tcPr>
          <w:p>
            <w:pPr>
              <w:pStyle w:val="nTable"/>
              <w:spacing w:after="40"/>
              <w:rPr>
                <w:sz w:val="19"/>
              </w:rPr>
            </w:pPr>
            <w:r>
              <w:rPr>
                <w:sz w:val="19"/>
              </w:rPr>
              <w:t>42 of 1970</w:t>
            </w:r>
          </w:p>
        </w:tc>
        <w:tc>
          <w:tcPr>
            <w:tcW w:w="1130" w:type="dxa"/>
          </w:tcPr>
          <w:p>
            <w:pPr>
              <w:pStyle w:val="nTable"/>
              <w:spacing w:after="40"/>
              <w:rPr>
                <w:sz w:val="19"/>
              </w:rPr>
            </w:pPr>
            <w:r>
              <w:rPr>
                <w:sz w:val="19"/>
              </w:rPr>
              <w:t>23 Sep 1970</w:t>
            </w:r>
          </w:p>
        </w:tc>
        <w:tc>
          <w:tcPr>
            <w:tcW w:w="2564" w:type="dxa"/>
          </w:tcPr>
          <w:p>
            <w:pPr>
              <w:pStyle w:val="nTable"/>
              <w:spacing w:after="40"/>
              <w:rPr>
                <w:sz w:val="19"/>
              </w:rPr>
            </w:pPr>
            <w:r>
              <w:rPr>
                <w:sz w:val="19"/>
              </w:rPr>
              <w:t>23 Sep 1970</w:t>
            </w:r>
          </w:p>
        </w:tc>
      </w:tr>
      <w:tr>
        <w:trPr>
          <w:cantSplit/>
        </w:trPr>
        <w:tc>
          <w:tcPr>
            <w:tcW w:w="2263" w:type="dxa"/>
          </w:tcPr>
          <w:p>
            <w:pPr>
              <w:pStyle w:val="nTable"/>
              <w:spacing w:after="40"/>
              <w:ind w:right="113"/>
              <w:rPr>
                <w:sz w:val="19"/>
              </w:rPr>
            </w:pPr>
            <w:r>
              <w:rPr>
                <w:i/>
                <w:sz w:val="19"/>
              </w:rPr>
              <w:t>Metric Conversion Act 1972</w:t>
            </w:r>
          </w:p>
        </w:tc>
        <w:tc>
          <w:tcPr>
            <w:tcW w:w="1130" w:type="dxa"/>
          </w:tcPr>
          <w:p>
            <w:pPr>
              <w:pStyle w:val="nTable"/>
              <w:spacing w:after="40"/>
              <w:rPr>
                <w:sz w:val="19"/>
              </w:rPr>
            </w:pPr>
            <w:r>
              <w:rPr>
                <w:sz w:val="19"/>
              </w:rPr>
              <w:t>94 of 1972 (as amended by</w:t>
            </w:r>
            <w:r>
              <w:t xml:space="preserve"> </w:t>
            </w:r>
            <w:r>
              <w:rPr>
                <w:sz w:val="19"/>
              </w:rPr>
              <w:t>No. 42 of 1975 s. 3)</w:t>
            </w:r>
          </w:p>
        </w:tc>
        <w:tc>
          <w:tcPr>
            <w:tcW w:w="1130" w:type="dxa"/>
          </w:tcPr>
          <w:p>
            <w:pPr>
              <w:pStyle w:val="nTable"/>
              <w:spacing w:after="40"/>
              <w:rPr>
                <w:sz w:val="19"/>
              </w:rPr>
            </w:pPr>
            <w:r>
              <w:rPr>
                <w:sz w:val="19"/>
              </w:rPr>
              <w:t>4 Dec 1972</w:t>
            </w:r>
          </w:p>
        </w:tc>
        <w:tc>
          <w:tcPr>
            <w:tcW w:w="2564"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3" w:type="dxa"/>
          </w:tcPr>
          <w:p>
            <w:pPr>
              <w:pStyle w:val="nTable"/>
              <w:spacing w:after="40"/>
              <w:ind w:right="113"/>
              <w:rPr>
                <w:sz w:val="19"/>
              </w:rPr>
            </w:pPr>
            <w:r>
              <w:rPr>
                <w:i/>
                <w:sz w:val="19"/>
              </w:rPr>
              <w:t>Petroleum Pipelines Amendment Act 1983</w:t>
            </w:r>
          </w:p>
        </w:tc>
        <w:tc>
          <w:tcPr>
            <w:tcW w:w="1130" w:type="dxa"/>
          </w:tcPr>
          <w:p>
            <w:pPr>
              <w:pStyle w:val="nTable"/>
              <w:spacing w:after="40"/>
              <w:rPr>
                <w:sz w:val="19"/>
              </w:rPr>
            </w:pPr>
            <w:r>
              <w:rPr>
                <w:sz w:val="19"/>
              </w:rPr>
              <w:t>10 of 1983</w:t>
            </w:r>
          </w:p>
        </w:tc>
        <w:tc>
          <w:tcPr>
            <w:tcW w:w="1130" w:type="dxa"/>
          </w:tcPr>
          <w:p>
            <w:pPr>
              <w:pStyle w:val="nTable"/>
              <w:spacing w:after="40"/>
              <w:rPr>
                <w:sz w:val="19"/>
              </w:rPr>
            </w:pPr>
            <w:r>
              <w:rPr>
                <w:sz w:val="19"/>
              </w:rPr>
              <w:t>7 Oct 1983</w:t>
            </w:r>
          </w:p>
        </w:tc>
        <w:tc>
          <w:tcPr>
            <w:tcW w:w="2564"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3"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0" w:type="dxa"/>
          </w:tcPr>
          <w:p>
            <w:pPr>
              <w:pStyle w:val="nTable"/>
              <w:spacing w:after="40"/>
              <w:rPr>
                <w:sz w:val="19"/>
              </w:rPr>
            </w:pPr>
            <w:r>
              <w:rPr>
                <w:sz w:val="19"/>
              </w:rPr>
              <w:t>12 of 1990</w:t>
            </w:r>
          </w:p>
        </w:tc>
        <w:tc>
          <w:tcPr>
            <w:tcW w:w="1130" w:type="dxa"/>
          </w:tcPr>
          <w:p>
            <w:pPr>
              <w:pStyle w:val="nTable"/>
              <w:spacing w:after="40"/>
              <w:rPr>
                <w:sz w:val="19"/>
              </w:rPr>
            </w:pPr>
            <w:r>
              <w:rPr>
                <w:sz w:val="19"/>
              </w:rPr>
              <w:t>31 Jul 1990</w:t>
            </w:r>
          </w:p>
        </w:tc>
        <w:tc>
          <w:tcPr>
            <w:tcW w:w="2564"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3" w:type="dxa"/>
          </w:tcPr>
          <w:p>
            <w:pPr>
              <w:pStyle w:val="nTable"/>
              <w:spacing w:after="40"/>
              <w:ind w:right="113"/>
              <w:rPr>
                <w:sz w:val="19"/>
              </w:rPr>
            </w:pPr>
            <w:r>
              <w:rPr>
                <w:i/>
                <w:sz w:val="19"/>
              </w:rPr>
              <w:t>Land (Titles and Traditional Usage) Act 1993</w:t>
            </w:r>
            <w:r>
              <w:rPr>
                <w:sz w:val="19"/>
              </w:rPr>
              <w:t xml:space="preserve"> s. 45</w:t>
            </w:r>
          </w:p>
        </w:tc>
        <w:tc>
          <w:tcPr>
            <w:tcW w:w="1130" w:type="dxa"/>
          </w:tcPr>
          <w:p>
            <w:pPr>
              <w:pStyle w:val="nTable"/>
              <w:keepNext/>
              <w:spacing w:after="40"/>
              <w:rPr>
                <w:sz w:val="19"/>
              </w:rPr>
            </w:pPr>
            <w:r>
              <w:rPr>
                <w:sz w:val="19"/>
              </w:rPr>
              <w:t>21 of 1993</w:t>
            </w:r>
          </w:p>
        </w:tc>
        <w:tc>
          <w:tcPr>
            <w:tcW w:w="1130" w:type="dxa"/>
          </w:tcPr>
          <w:p>
            <w:pPr>
              <w:pStyle w:val="nTable"/>
              <w:keepNext/>
              <w:spacing w:after="40"/>
              <w:rPr>
                <w:sz w:val="19"/>
              </w:rPr>
            </w:pPr>
            <w:r>
              <w:rPr>
                <w:sz w:val="19"/>
              </w:rPr>
              <w:t>2 Dec 1993</w:t>
            </w:r>
          </w:p>
        </w:tc>
        <w:tc>
          <w:tcPr>
            <w:tcW w:w="2564" w:type="dxa"/>
          </w:tcPr>
          <w:p>
            <w:pPr>
              <w:pStyle w:val="nTable"/>
              <w:keepNext/>
              <w:spacing w:after="40"/>
              <w:rPr>
                <w:sz w:val="19"/>
              </w:rPr>
            </w:pPr>
            <w:r>
              <w:rPr>
                <w:sz w:val="19"/>
              </w:rPr>
              <w:t>2 Dec 1993 (see s. 2)</w:t>
            </w:r>
          </w:p>
        </w:tc>
      </w:tr>
      <w:tr>
        <w:trPr>
          <w:cantSplit/>
        </w:trPr>
        <w:tc>
          <w:tcPr>
            <w:tcW w:w="2263" w:type="dxa"/>
          </w:tcPr>
          <w:p>
            <w:pPr>
              <w:pStyle w:val="nTable"/>
              <w:spacing w:after="40"/>
              <w:ind w:right="113"/>
              <w:rPr>
                <w:sz w:val="19"/>
              </w:rPr>
            </w:pPr>
            <w:r>
              <w:rPr>
                <w:i/>
                <w:sz w:val="19"/>
              </w:rPr>
              <w:t>Acts Amendment (Petroleum) Act 1994</w:t>
            </w:r>
            <w:r>
              <w:rPr>
                <w:sz w:val="19"/>
              </w:rPr>
              <w:t xml:space="preserve"> Pt. 4</w:t>
            </w:r>
          </w:p>
        </w:tc>
        <w:tc>
          <w:tcPr>
            <w:tcW w:w="1130" w:type="dxa"/>
          </w:tcPr>
          <w:p>
            <w:pPr>
              <w:pStyle w:val="nTable"/>
              <w:spacing w:after="40"/>
              <w:rPr>
                <w:sz w:val="19"/>
              </w:rPr>
            </w:pPr>
            <w:r>
              <w:rPr>
                <w:sz w:val="19"/>
              </w:rPr>
              <w:t>28 of 1994</w:t>
            </w:r>
          </w:p>
        </w:tc>
        <w:tc>
          <w:tcPr>
            <w:tcW w:w="1130" w:type="dxa"/>
          </w:tcPr>
          <w:p>
            <w:pPr>
              <w:pStyle w:val="nTable"/>
              <w:spacing w:after="40"/>
              <w:rPr>
                <w:sz w:val="19"/>
              </w:rPr>
            </w:pPr>
            <w:r>
              <w:rPr>
                <w:sz w:val="19"/>
              </w:rPr>
              <w:t>29 Jun 1994</w:t>
            </w:r>
          </w:p>
        </w:tc>
        <w:tc>
          <w:tcPr>
            <w:tcW w:w="2564"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3" w:type="dxa"/>
          </w:tcPr>
          <w:p>
            <w:pPr>
              <w:pStyle w:val="nTable"/>
              <w:spacing w:after="40"/>
              <w:ind w:right="113"/>
              <w:rPr>
                <w:sz w:val="19"/>
              </w:rPr>
            </w:pPr>
            <w:r>
              <w:rPr>
                <w:i/>
                <w:sz w:val="19"/>
              </w:rPr>
              <w:t>Statutes (Repeals and Minor Amendments) Act 1994</w:t>
            </w:r>
            <w:r>
              <w:rPr>
                <w:sz w:val="19"/>
              </w:rPr>
              <w:t xml:space="preserve"> s. 4</w:t>
            </w:r>
          </w:p>
        </w:tc>
        <w:tc>
          <w:tcPr>
            <w:tcW w:w="1130" w:type="dxa"/>
          </w:tcPr>
          <w:p>
            <w:pPr>
              <w:pStyle w:val="nTable"/>
              <w:spacing w:after="40"/>
              <w:rPr>
                <w:sz w:val="19"/>
              </w:rPr>
            </w:pPr>
            <w:r>
              <w:rPr>
                <w:sz w:val="19"/>
              </w:rPr>
              <w:t>73 of 1994</w:t>
            </w:r>
          </w:p>
        </w:tc>
        <w:tc>
          <w:tcPr>
            <w:tcW w:w="1130" w:type="dxa"/>
          </w:tcPr>
          <w:p>
            <w:pPr>
              <w:pStyle w:val="nTable"/>
              <w:spacing w:after="40"/>
              <w:rPr>
                <w:sz w:val="19"/>
              </w:rPr>
            </w:pPr>
            <w:r>
              <w:rPr>
                <w:sz w:val="19"/>
              </w:rPr>
              <w:t>9 Dec 1994</w:t>
            </w:r>
          </w:p>
        </w:tc>
        <w:tc>
          <w:tcPr>
            <w:tcW w:w="2564" w:type="dxa"/>
          </w:tcPr>
          <w:p>
            <w:pPr>
              <w:pStyle w:val="nTable"/>
              <w:spacing w:after="40"/>
              <w:rPr>
                <w:sz w:val="19"/>
              </w:rPr>
            </w:pPr>
            <w:r>
              <w:rPr>
                <w:sz w:val="19"/>
              </w:rPr>
              <w:t>9 Dec 1994 (see s. 2)</w:t>
            </w:r>
          </w:p>
        </w:tc>
      </w:tr>
      <w:tr>
        <w:trPr>
          <w:cantSplit/>
        </w:trPr>
        <w:tc>
          <w:tcPr>
            <w:tcW w:w="2263" w:type="dxa"/>
          </w:tcPr>
          <w:p>
            <w:pPr>
              <w:pStyle w:val="nTable"/>
              <w:spacing w:after="40"/>
              <w:ind w:right="113"/>
              <w:rPr>
                <w:sz w:val="19"/>
              </w:rPr>
            </w:pPr>
            <w:r>
              <w:rPr>
                <w:i/>
                <w:sz w:val="19"/>
              </w:rPr>
              <w:t xml:space="preserve">Acts Amendment and Repeal (Native Title) Act 1995 </w:t>
            </w:r>
            <w:r>
              <w:rPr>
                <w:sz w:val="19"/>
              </w:rPr>
              <w:t>Pt. 9</w:t>
            </w:r>
          </w:p>
        </w:tc>
        <w:tc>
          <w:tcPr>
            <w:tcW w:w="1130" w:type="dxa"/>
          </w:tcPr>
          <w:p>
            <w:pPr>
              <w:pStyle w:val="nTable"/>
              <w:spacing w:after="40"/>
              <w:rPr>
                <w:sz w:val="19"/>
              </w:rPr>
            </w:pPr>
            <w:r>
              <w:rPr>
                <w:sz w:val="19"/>
              </w:rPr>
              <w:t>52 of 1995</w:t>
            </w:r>
          </w:p>
        </w:tc>
        <w:tc>
          <w:tcPr>
            <w:tcW w:w="1130" w:type="dxa"/>
          </w:tcPr>
          <w:p>
            <w:pPr>
              <w:pStyle w:val="nTable"/>
              <w:spacing w:after="40"/>
              <w:rPr>
                <w:sz w:val="19"/>
              </w:rPr>
            </w:pPr>
            <w:r>
              <w:rPr>
                <w:sz w:val="19"/>
              </w:rPr>
              <w:t>24 Nov 1995</w:t>
            </w:r>
          </w:p>
        </w:tc>
        <w:tc>
          <w:tcPr>
            <w:tcW w:w="2564"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3" w:type="dxa"/>
          </w:tcPr>
          <w:p>
            <w:pPr>
              <w:pStyle w:val="nTable"/>
              <w:spacing w:after="40"/>
              <w:ind w:right="113"/>
              <w:rPr>
                <w:sz w:val="19"/>
              </w:rPr>
            </w:pPr>
            <w:r>
              <w:rPr>
                <w:i/>
                <w:sz w:val="19"/>
              </w:rPr>
              <w:t xml:space="preserve">Local Government (Consequential Amendments) Act 1996 </w:t>
            </w:r>
            <w:r>
              <w:rPr>
                <w:sz w:val="19"/>
              </w:rPr>
              <w:t>s. 4</w:t>
            </w:r>
          </w:p>
        </w:tc>
        <w:tc>
          <w:tcPr>
            <w:tcW w:w="1130" w:type="dxa"/>
          </w:tcPr>
          <w:p>
            <w:pPr>
              <w:pStyle w:val="nTable"/>
              <w:spacing w:after="40"/>
              <w:rPr>
                <w:sz w:val="19"/>
              </w:rPr>
            </w:pPr>
            <w:r>
              <w:rPr>
                <w:sz w:val="19"/>
              </w:rPr>
              <w:t>14 of 1996</w:t>
            </w:r>
          </w:p>
        </w:tc>
        <w:tc>
          <w:tcPr>
            <w:tcW w:w="1130" w:type="dxa"/>
          </w:tcPr>
          <w:p>
            <w:pPr>
              <w:pStyle w:val="nTable"/>
              <w:spacing w:after="40"/>
              <w:rPr>
                <w:sz w:val="19"/>
              </w:rPr>
            </w:pPr>
            <w:r>
              <w:rPr>
                <w:sz w:val="19"/>
              </w:rPr>
              <w:t>28 Jun 1996</w:t>
            </w:r>
          </w:p>
        </w:tc>
        <w:tc>
          <w:tcPr>
            <w:tcW w:w="2564" w:type="dxa"/>
          </w:tcPr>
          <w:p>
            <w:pPr>
              <w:pStyle w:val="nTable"/>
              <w:spacing w:after="40"/>
              <w:rPr>
                <w:sz w:val="19"/>
              </w:rPr>
            </w:pPr>
            <w:r>
              <w:rPr>
                <w:sz w:val="19"/>
              </w:rPr>
              <w:t>1 Jul 1996 (see s. 2)</w:t>
            </w:r>
          </w:p>
        </w:tc>
      </w:tr>
      <w:tr>
        <w:trPr>
          <w:cantSplit/>
        </w:trPr>
        <w:tc>
          <w:tcPr>
            <w:tcW w:w="2263"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0" w:type="dxa"/>
          </w:tcPr>
          <w:p>
            <w:pPr>
              <w:pStyle w:val="nTable"/>
              <w:spacing w:after="40"/>
              <w:rPr>
                <w:sz w:val="19"/>
              </w:rPr>
            </w:pPr>
            <w:r>
              <w:rPr>
                <w:sz w:val="19"/>
              </w:rPr>
              <w:t>31 of 1997</w:t>
            </w:r>
          </w:p>
        </w:tc>
        <w:tc>
          <w:tcPr>
            <w:tcW w:w="1130" w:type="dxa"/>
          </w:tcPr>
          <w:p>
            <w:pPr>
              <w:pStyle w:val="nTable"/>
              <w:spacing w:after="40"/>
              <w:rPr>
                <w:sz w:val="19"/>
              </w:rPr>
            </w:pPr>
            <w:r>
              <w:rPr>
                <w:sz w:val="19"/>
              </w:rPr>
              <w:t>3 Oct 1997</w:t>
            </w:r>
          </w:p>
        </w:tc>
        <w:tc>
          <w:tcPr>
            <w:tcW w:w="2564"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3" w:type="dxa"/>
          </w:tcPr>
          <w:p>
            <w:pPr>
              <w:pStyle w:val="nTable"/>
              <w:spacing w:after="40"/>
              <w:ind w:right="113"/>
              <w:rPr>
                <w:sz w:val="19"/>
              </w:rPr>
            </w:pPr>
            <w:r>
              <w:rPr>
                <w:i/>
                <w:sz w:val="19"/>
              </w:rPr>
              <w:t>Gas Pipelines Access (Western Australia) Act 1998</w:t>
            </w:r>
            <w:r>
              <w:rPr>
                <w:sz w:val="19"/>
              </w:rPr>
              <w:t xml:space="preserve"> s. 89</w:t>
            </w:r>
          </w:p>
        </w:tc>
        <w:tc>
          <w:tcPr>
            <w:tcW w:w="1130" w:type="dxa"/>
          </w:tcPr>
          <w:p>
            <w:pPr>
              <w:pStyle w:val="nTable"/>
              <w:spacing w:after="40"/>
              <w:rPr>
                <w:sz w:val="19"/>
              </w:rPr>
            </w:pPr>
            <w:r>
              <w:rPr>
                <w:sz w:val="19"/>
              </w:rPr>
              <w:t>65 of 1998</w:t>
            </w:r>
          </w:p>
        </w:tc>
        <w:tc>
          <w:tcPr>
            <w:tcW w:w="1130" w:type="dxa"/>
          </w:tcPr>
          <w:p>
            <w:pPr>
              <w:pStyle w:val="nTable"/>
              <w:spacing w:after="40"/>
              <w:rPr>
                <w:sz w:val="19"/>
              </w:rPr>
            </w:pPr>
            <w:r>
              <w:rPr>
                <w:sz w:val="19"/>
              </w:rPr>
              <w:t>15 Jan 1999</w:t>
            </w:r>
          </w:p>
        </w:tc>
        <w:tc>
          <w:tcPr>
            <w:tcW w:w="2564"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3" w:type="dxa"/>
          </w:tcPr>
          <w:p>
            <w:pPr>
              <w:pStyle w:val="nTable"/>
              <w:spacing w:after="40"/>
              <w:ind w:right="113"/>
              <w:rPr>
                <w:sz w:val="19"/>
              </w:rPr>
            </w:pPr>
            <w:r>
              <w:rPr>
                <w:i/>
                <w:sz w:val="19"/>
              </w:rPr>
              <w:t xml:space="preserve">Energy Coordination Amendment Act 1999 </w:t>
            </w:r>
            <w:r>
              <w:rPr>
                <w:sz w:val="19"/>
              </w:rPr>
              <w:t>s. 10(5)</w:t>
            </w:r>
          </w:p>
        </w:tc>
        <w:tc>
          <w:tcPr>
            <w:tcW w:w="1130" w:type="dxa"/>
          </w:tcPr>
          <w:p>
            <w:pPr>
              <w:pStyle w:val="nTable"/>
              <w:spacing w:after="40"/>
              <w:rPr>
                <w:sz w:val="19"/>
              </w:rPr>
            </w:pPr>
            <w:r>
              <w:rPr>
                <w:sz w:val="19"/>
              </w:rPr>
              <w:t>20 of 1999</w:t>
            </w:r>
          </w:p>
        </w:tc>
        <w:tc>
          <w:tcPr>
            <w:tcW w:w="1130" w:type="dxa"/>
          </w:tcPr>
          <w:p>
            <w:pPr>
              <w:pStyle w:val="nTable"/>
              <w:spacing w:after="40"/>
              <w:rPr>
                <w:sz w:val="19"/>
              </w:rPr>
            </w:pPr>
            <w:r>
              <w:rPr>
                <w:sz w:val="19"/>
              </w:rPr>
              <w:t>24 Jun 1999</w:t>
            </w:r>
          </w:p>
        </w:tc>
        <w:tc>
          <w:tcPr>
            <w:tcW w:w="2564"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3" w:type="dxa"/>
          </w:tcPr>
          <w:p>
            <w:pPr>
              <w:pStyle w:val="nTable"/>
              <w:spacing w:after="40"/>
              <w:ind w:right="113"/>
              <w:rPr>
                <w:i/>
                <w:sz w:val="19"/>
              </w:rPr>
            </w:pPr>
            <w:r>
              <w:rPr>
                <w:i/>
                <w:sz w:val="19"/>
              </w:rPr>
              <w:t>Corporations (Consequential Amendments) Act (No. 2) 2003</w:t>
            </w:r>
            <w:r>
              <w:rPr>
                <w:sz w:val="19"/>
              </w:rPr>
              <w:t xml:space="preserve"> Pt. 16</w:t>
            </w:r>
          </w:p>
        </w:tc>
        <w:tc>
          <w:tcPr>
            <w:tcW w:w="1130" w:type="dxa"/>
          </w:tcPr>
          <w:p>
            <w:pPr>
              <w:pStyle w:val="nTable"/>
              <w:spacing w:after="40"/>
              <w:rPr>
                <w:sz w:val="19"/>
              </w:rPr>
            </w:pPr>
            <w:r>
              <w:rPr>
                <w:sz w:val="19"/>
              </w:rPr>
              <w:t>20 of 2003</w:t>
            </w:r>
          </w:p>
        </w:tc>
        <w:tc>
          <w:tcPr>
            <w:tcW w:w="1130" w:type="dxa"/>
          </w:tcPr>
          <w:p>
            <w:pPr>
              <w:pStyle w:val="nTable"/>
              <w:spacing w:after="40"/>
              <w:rPr>
                <w:sz w:val="19"/>
              </w:rPr>
            </w:pPr>
            <w:r>
              <w:rPr>
                <w:sz w:val="19"/>
              </w:rPr>
              <w:t>23 Apr 2003</w:t>
            </w:r>
          </w:p>
        </w:tc>
        <w:tc>
          <w:tcPr>
            <w:tcW w:w="2564"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3" w:type="dxa"/>
          </w:tcPr>
          <w:p>
            <w:pPr>
              <w:pStyle w:val="nTable"/>
              <w:spacing w:after="40"/>
              <w:ind w:right="113"/>
              <w:rPr>
                <w:i/>
                <w:sz w:val="19"/>
              </w:rPr>
            </w:pPr>
            <w:r>
              <w:rPr>
                <w:i/>
                <w:sz w:val="19"/>
              </w:rPr>
              <w:t>Criminal Code Amendment Act 2004</w:t>
            </w:r>
            <w:r>
              <w:rPr>
                <w:sz w:val="19"/>
              </w:rPr>
              <w:t xml:space="preserve"> s. 58</w:t>
            </w:r>
          </w:p>
        </w:tc>
        <w:tc>
          <w:tcPr>
            <w:tcW w:w="1130" w:type="dxa"/>
          </w:tcPr>
          <w:p>
            <w:pPr>
              <w:pStyle w:val="nTable"/>
              <w:spacing w:after="40"/>
              <w:rPr>
                <w:sz w:val="19"/>
              </w:rPr>
            </w:pPr>
            <w:r>
              <w:rPr>
                <w:sz w:val="19"/>
              </w:rPr>
              <w:t>4 of 2004</w:t>
            </w:r>
          </w:p>
        </w:tc>
        <w:tc>
          <w:tcPr>
            <w:tcW w:w="1130" w:type="dxa"/>
          </w:tcPr>
          <w:p>
            <w:pPr>
              <w:pStyle w:val="nTable"/>
              <w:spacing w:after="40"/>
              <w:rPr>
                <w:sz w:val="19"/>
              </w:rPr>
            </w:pPr>
            <w:r>
              <w:rPr>
                <w:sz w:val="19"/>
              </w:rPr>
              <w:t>23 Apr 2004</w:t>
            </w:r>
          </w:p>
        </w:tc>
        <w:tc>
          <w:tcPr>
            <w:tcW w:w="2564" w:type="dxa"/>
          </w:tcPr>
          <w:p>
            <w:pPr>
              <w:pStyle w:val="nTable"/>
              <w:spacing w:after="40"/>
              <w:rPr>
                <w:sz w:val="19"/>
              </w:rPr>
            </w:pPr>
            <w:r>
              <w:rPr>
                <w:sz w:val="19"/>
              </w:rPr>
              <w:t>21 May 2004 (see s. 2)</w:t>
            </w:r>
          </w:p>
        </w:tc>
      </w:tr>
      <w:tr>
        <w:trPr>
          <w:cantSplit/>
        </w:trPr>
        <w:tc>
          <w:tcPr>
            <w:tcW w:w="2263"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0" w:type="dxa"/>
          </w:tcPr>
          <w:p>
            <w:pPr>
              <w:pStyle w:val="nTable"/>
              <w:spacing w:after="40"/>
              <w:rPr>
                <w:sz w:val="19"/>
              </w:rPr>
            </w:pPr>
            <w:r>
              <w:rPr>
                <w:bCs/>
                <w:sz w:val="19"/>
              </w:rPr>
              <w:t>7 of 2004</w:t>
            </w:r>
          </w:p>
        </w:tc>
        <w:tc>
          <w:tcPr>
            <w:tcW w:w="1130" w:type="dxa"/>
          </w:tcPr>
          <w:p>
            <w:pPr>
              <w:pStyle w:val="nTable"/>
              <w:spacing w:after="40"/>
              <w:rPr>
                <w:sz w:val="19"/>
              </w:rPr>
            </w:pPr>
            <w:r>
              <w:rPr>
                <w:bCs/>
                <w:sz w:val="19"/>
              </w:rPr>
              <w:t>10 Jun 2004</w:t>
            </w:r>
          </w:p>
        </w:tc>
        <w:tc>
          <w:tcPr>
            <w:tcW w:w="2564"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3"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0" w:type="dxa"/>
          </w:tcPr>
          <w:p>
            <w:pPr>
              <w:pStyle w:val="nTable"/>
              <w:spacing w:after="40"/>
              <w:rPr>
                <w:sz w:val="19"/>
              </w:rPr>
            </w:pPr>
            <w:r>
              <w:rPr>
                <w:rFonts w:ascii="Times" w:hAnsi="Times"/>
                <w:sz w:val="19"/>
              </w:rPr>
              <w:t>55 of 2004</w:t>
            </w:r>
          </w:p>
        </w:tc>
        <w:tc>
          <w:tcPr>
            <w:tcW w:w="1130" w:type="dxa"/>
          </w:tcPr>
          <w:p>
            <w:pPr>
              <w:pStyle w:val="nTable"/>
              <w:spacing w:after="40"/>
              <w:rPr>
                <w:sz w:val="19"/>
              </w:rPr>
            </w:pPr>
            <w:r>
              <w:rPr>
                <w:rFonts w:ascii="Times" w:hAnsi="Times"/>
                <w:sz w:val="19"/>
              </w:rPr>
              <w:t>24 Nov 2004</w:t>
            </w:r>
          </w:p>
        </w:tc>
        <w:tc>
          <w:tcPr>
            <w:tcW w:w="2564"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3"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0" w:type="dxa"/>
          </w:tcPr>
          <w:p>
            <w:pPr>
              <w:pStyle w:val="nTable"/>
              <w:spacing w:after="40"/>
              <w:rPr>
                <w:rFonts w:ascii="Times" w:hAnsi="Times"/>
                <w:sz w:val="19"/>
              </w:rPr>
            </w:pPr>
            <w:r>
              <w:rPr>
                <w:sz w:val="19"/>
              </w:rPr>
              <w:t>38 of 2005</w:t>
            </w:r>
          </w:p>
        </w:tc>
        <w:tc>
          <w:tcPr>
            <w:tcW w:w="1130" w:type="dxa"/>
          </w:tcPr>
          <w:p>
            <w:pPr>
              <w:pStyle w:val="nTable"/>
              <w:spacing w:after="40"/>
              <w:rPr>
                <w:rFonts w:ascii="Times" w:hAnsi="Times"/>
                <w:sz w:val="19"/>
              </w:rPr>
            </w:pPr>
            <w:r>
              <w:rPr>
                <w:sz w:val="19"/>
              </w:rPr>
              <w:t>12 Dec 2005</w:t>
            </w:r>
          </w:p>
        </w:tc>
        <w:tc>
          <w:tcPr>
            <w:tcW w:w="2564"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4"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w:t>
            </w:r>
            <w:r>
              <w:rPr>
                <w:sz w:val="19"/>
              </w:rPr>
              <w:t>)</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66" w:name="_Toc239740112"/>
      <w:bookmarkStart w:id="167" w:name="_Toc192041349"/>
      <w:r>
        <w:t>Provisions that have not come into operation</w:t>
      </w:r>
      <w:bookmarkEnd w:id="166"/>
      <w:bookmarkEnd w:id="16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 16</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Pr>
          <w:p>
            <w:pPr>
              <w:pStyle w:val="nTable"/>
              <w:spacing w:after="40"/>
              <w:rPr>
                <w:iCs/>
                <w:snapToGrid w:val="0"/>
                <w:sz w:val="19"/>
              </w:rPr>
            </w:pPr>
            <w:r>
              <w:rPr>
                <w:i/>
                <w:snapToGrid w:val="0"/>
                <w:sz w:val="19"/>
              </w:rPr>
              <w:t>Petroleum Amendment Act 2007</w:t>
            </w:r>
            <w:r>
              <w:rPr>
                <w:iCs/>
                <w:snapToGrid w:val="0"/>
                <w:sz w:val="19"/>
              </w:rPr>
              <w:t xml:space="preserve"> s. 102</w:t>
            </w:r>
          </w:p>
        </w:tc>
        <w:tc>
          <w:tcPr>
            <w:tcW w:w="1134" w:type="dxa"/>
          </w:tcPr>
          <w:p>
            <w:pPr>
              <w:pStyle w:val="nTable"/>
              <w:spacing w:after="40"/>
              <w:rPr>
                <w:sz w:val="19"/>
              </w:rPr>
            </w:pPr>
            <w:r>
              <w:rPr>
                <w:sz w:val="19"/>
              </w:rPr>
              <w:t>35 of 2007</w:t>
            </w:r>
          </w:p>
        </w:tc>
        <w:tc>
          <w:tcPr>
            <w:tcW w:w="1134" w:type="dxa"/>
          </w:tcPr>
          <w:p>
            <w:pPr>
              <w:pStyle w:val="nTable"/>
              <w:spacing w:after="40"/>
              <w:rPr>
                <w:sz w:val="19"/>
              </w:rPr>
            </w:pPr>
            <w:r>
              <w:rPr>
                <w:sz w:val="19"/>
              </w:rPr>
              <w:t>21 Dec 2007</w:t>
            </w:r>
          </w:p>
        </w:tc>
        <w:tc>
          <w:tcPr>
            <w:tcW w:w="2552" w:type="dxa"/>
          </w:tcPr>
          <w:p>
            <w:pPr>
              <w:pStyle w:val="nTable"/>
              <w:spacing w:after="40"/>
              <w:rPr>
                <w:sz w:val="19"/>
              </w:rPr>
            </w:pPr>
            <w:r>
              <w:rPr>
                <w:sz w:val="19"/>
              </w:rPr>
              <w:t xml:space="preserve">See </w:t>
            </w:r>
            <w:r>
              <w:rPr>
                <w:sz w:val="19"/>
                <w:vertAlign w:val="superscript"/>
              </w:rPr>
              <w:t> 16</w:t>
            </w:r>
          </w:p>
        </w:tc>
      </w:tr>
      <w:tr>
        <w:trPr>
          <w:ins w:id="168" w:author="svcMRProcess" w:date="2018-09-06T14:06:00Z"/>
        </w:trPr>
        <w:tc>
          <w:tcPr>
            <w:tcW w:w="2268" w:type="dxa"/>
            <w:tcBorders>
              <w:bottom w:val="single" w:sz="4" w:space="0" w:color="auto"/>
            </w:tcBorders>
          </w:tcPr>
          <w:p>
            <w:pPr>
              <w:pStyle w:val="nTable"/>
              <w:spacing w:after="40"/>
              <w:rPr>
                <w:ins w:id="169" w:author="svcMRProcess" w:date="2018-09-06T14:06:00Z"/>
                <w:i/>
                <w:snapToGrid w:val="0"/>
                <w:sz w:val="19"/>
              </w:rPr>
            </w:pPr>
            <w:bookmarkStart w:id="170" w:name="OLE_LINK1"/>
            <w:ins w:id="171" w:author="svcMRProcess" w:date="2018-09-06T14:06:00Z">
              <w:r>
                <w:rPr>
                  <w:i/>
                  <w:snapToGrid w:val="0"/>
                  <w:sz w:val="19"/>
                </w:rPr>
                <w:t>National Gas Access (WA) Act 2009</w:t>
              </w:r>
              <w:r>
                <w:rPr>
                  <w:iCs/>
                  <w:snapToGrid w:val="0"/>
                  <w:sz w:val="19"/>
                </w:rPr>
                <w:t xml:space="preserve"> s. </w:t>
              </w:r>
              <w:bookmarkEnd w:id="170"/>
              <w:r>
                <w:rPr>
                  <w:iCs/>
                  <w:snapToGrid w:val="0"/>
                  <w:sz w:val="19"/>
                </w:rPr>
                <w:t>72</w:t>
              </w:r>
              <w:r>
                <w:rPr>
                  <w:iCs/>
                  <w:snapToGrid w:val="0"/>
                  <w:sz w:val="19"/>
                  <w:vertAlign w:val="superscript"/>
                </w:rPr>
                <w:t> 17</w:t>
              </w:r>
            </w:ins>
          </w:p>
        </w:tc>
        <w:tc>
          <w:tcPr>
            <w:tcW w:w="1134" w:type="dxa"/>
            <w:tcBorders>
              <w:bottom w:val="single" w:sz="4" w:space="0" w:color="auto"/>
            </w:tcBorders>
          </w:tcPr>
          <w:p>
            <w:pPr>
              <w:pStyle w:val="nTable"/>
              <w:spacing w:after="40"/>
              <w:rPr>
                <w:ins w:id="172" w:author="svcMRProcess" w:date="2018-09-06T14:06:00Z"/>
                <w:sz w:val="19"/>
              </w:rPr>
            </w:pPr>
            <w:ins w:id="173" w:author="svcMRProcess" w:date="2018-09-06T14:06:00Z">
              <w:r>
                <w:rPr>
                  <w:sz w:val="19"/>
                </w:rPr>
                <w:t>16 of 2009</w:t>
              </w:r>
            </w:ins>
          </w:p>
        </w:tc>
        <w:tc>
          <w:tcPr>
            <w:tcW w:w="1134" w:type="dxa"/>
            <w:tcBorders>
              <w:bottom w:val="single" w:sz="4" w:space="0" w:color="auto"/>
            </w:tcBorders>
          </w:tcPr>
          <w:p>
            <w:pPr>
              <w:pStyle w:val="nTable"/>
              <w:spacing w:after="40"/>
              <w:rPr>
                <w:ins w:id="174" w:author="svcMRProcess" w:date="2018-09-06T14:06:00Z"/>
                <w:sz w:val="19"/>
              </w:rPr>
            </w:pPr>
            <w:ins w:id="175" w:author="svcMRProcess" w:date="2018-09-06T14:06:00Z">
              <w:r>
                <w:rPr>
                  <w:sz w:val="19"/>
                </w:rPr>
                <w:t>1 Sep 2009</w:t>
              </w:r>
            </w:ins>
          </w:p>
        </w:tc>
        <w:tc>
          <w:tcPr>
            <w:tcW w:w="2552" w:type="dxa"/>
            <w:tcBorders>
              <w:bottom w:val="single" w:sz="4" w:space="0" w:color="auto"/>
            </w:tcBorders>
          </w:tcPr>
          <w:p>
            <w:pPr>
              <w:pStyle w:val="nTable"/>
              <w:spacing w:after="40"/>
              <w:rPr>
                <w:ins w:id="176" w:author="svcMRProcess" w:date="2018-09-06T14:06:00Z"/>
                <w:sz w:val="19"/>
              </w:rPr>
            </w:pPr>
            <w:ins w:id="177" w:author="svcMRProcess" w:date="2018-09-06T14:06:00Z">
              <w:r>
                <w:rPr>
                  <w:sz w:val="19"/>
                </w:rPr>
                <w:t>To be proclaimed (see s. 2(b))</w:t>
              </w:r>
            </w:ins>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r>
        <w:rPr>
          <w:rStyle w:val="CharPartNo"/>
        </w:rPr>
        <w:t>Part 3</w:t>
      </w:r>
      <w:r>
        <w:rPr>
          <w:rStyle w:val="CharDivNo"/>
        </w:rPr>
        <w:t> </w:t>
      </w:r>
      <w:r>
        <w:t>—</w:t>
      </w:r>
      <w:r>
        <w:rPr>
          <w:rStyle w:val="CharDivText"/>
        </w:rPr>
        <w:t> </w:t>
      </w:r>
      <w:r>
        <w:rPr>
          <w:rStyle w:val="CharPartText"/>
          <w:i/>
          <w:iCs/>
        </w:rPr>
        <w:t>Petroleum Pipelines Act 1969</w:t>
      </w:r>
    </w:p>
    <w:p>
      <w:pPr>
        <w:pStyle w:val="nzHeading5"/>
        <w:rPr>
          <w:snapToGrid w:val="0"/>
        </w:rPr>
      </w:pPr>
      <w:r>
        <w:rPr>
          <w:rStyle w:val="CharSectno"/>
        </w:rPr>
        <w:t>18</w:t>
      </w:r>
      <w:r>
        <w:rPr>
          <w:snapToGrid w:val="0"/>
        </w:rPr>
        <w:t>.</w:t>
      </w:r>
      <w:r>
        <w:rPr>
          <w:snapToGrid w:val="0"/>
        </w:rPr>
        <w:tab/>
        <w:t>The Act amended</w:t>
      </w:r>
    </w:p>
    <w:p>
      <w:pPr>
        <w:pStyle w:val="nzSubsection"/>
      </w:pPr>
      <w:r>
        <w:tab/>
      </w:r>
      <w:r>
        <w:tab/>
        <w:t xml:space="preserve">The amendments in this Part are to the </w:t>
      </w:r>
      <w:r>
        <w:rPr>
          <w:i/>
        </w:rPr>
        <w:t>Petroleum Pipelines Act 1969</w:t>
      </w:r>
      <w:r>
        <w:t>.</w:t>
      </w:r>
    </w:p>
    <w:p>
      <w:pPr>
        <w:pStyle w:val="nzHeading5"/>
      </w:pPr>
      <w:r>
        <w:rPr>
          <w:rStyle w:val="CharSectno"/>
        </w:rPr>
        <w:t>19</w:t>
      </w:r>
      <w:r>
        <w:t>.</w:t>
      </w:r>
      <w:r>
        <w:tab/>
        <w:t>Section 4 amended</w:t>
      </w:r>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r>
      <w:r>
        <w:rPr>
          <w:rStyle w:val="CharDefText"/>
        </w:rPr>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rStyle w:val="CharDefText"/>
        </w:rPr>
        <w:t>pipeline operation</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r>
        <w:rPr>
          <w:rStyle w:val="CharSectno"/>
        </w:rPr>
        <w:t>20</w:t>
      </w:r>
      <w:r>
        <w:t>.</w:t>
      </w:r>
      <w:r>
        <w:tab/>
        <w:t>Section 5AA inserted</w:t>
      </w:r>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r>
        <w:rPr>
          <w:rStyle w:val="CharSectno"/>
        </w:rPr>
        <w:t>21</w:t>
      </w:r>
      <w:r>
        <w:t>.</w:t>
      </w:r>
      <w:r>
        <w:tab/>
        <w:t>Section 36A amended</w:t>
      </w:r>
    </w:p>
    <w:p>
      <w:pPr>
        <w:pStyle w:val="nzSubsection"/>
      </w:pPr>
      <w:r>
        <w:tab/>
      </w:r>
      <w:r>
        <w:tab/>
        <w:t>Section 36A is amended by deleting “and shall secure the safety, health and welfare of persons engaged in operations in connection with the pipeline”.</w:t>
      </w:r>
    </w:p>
    <w:p>
      <w:pPr>
        <w:pStyle w:val="nzHeading5"/>
      </w:pPr>
      <w:r>
        <w:rPr>
          <w:rStyle w:val="CharSectno"/>
        </w:rPr>
        <w:t>22</w:t>
      </w:r>
      <w:r>
        <w:t>.</w:t>
      </w:r>
      <w:r>
        <w:tab/>
        <w:t>Section 55 repealed</w:t>
      </w:r>
    </w:p>
    <w:p>
      <w:pPr>
        <w:pStyle w:val="nzSubsection"/>
      </w:pPr>
      <w:r>
        <w:tab/>
      </w:r>
      <w:r>
        <w:tab/>
        <w:t>Section 55 is repealed.</w:t>
      </w:r>
    </w:p>
    <w:p>
      <w:pPr>
        <w:pStyle w:val="nzHeading5"/>
      </w:pPr>
      <w:r>
        <w:rPr>
          <w:rStyle w:val="CharSectno"/>
        </w:rPr>
        <w:t>23</w:t>
      </w:r>
      <w:r>
        <w:t>.</w:t>
      </w:r>
      <w:r>
        <w:tab/>
        <w:t>Part IVA inserted</w:t>
      </w:r>
    </w:p>
    <w:p>
      <w:pPr>
        <w:pStyle w:val="nzSubsection"/>
      </w:pPr>
      <w:r>
        <w:tab/>
      </w:r>
      <w:r>
        <w:tab/>
        <w:t xml:space="preserve">After section 56 the following Part is inserted — </w:t>
      </w:r>
    </w:p>
    <w:p>
      <w:pPr>
        <w:pStyle w:val="MiscOpen"/>
      </w:pPr>
      <w:r>
        <w:t xml:space="preserve">“    </w:t>
      </w:r>
    </w:p>
    <w:p>
      <w:pPr>
        <w:pStyle w:val="nzHeading2"/>
      </w:pPr>
      <w:r>
        <w:t>Part IVA</w:t>
      </w:r>
      <w:r>
        <w:rPr>
          <w:b w:val="0"/>
        </w:rPr>
        <w:t> </w:t>
      </w:r>
      <w:r>
        <w:t>—</w:t>
      </w:r>
      <w:r>
        <w:rPr>
          <w:b w:val="0"/>
        </w:rPr>
        <w:t> </w:t>
      </w:r>
      <w:r>
        <w:t xml:space="preserve">Occupational safety and health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r>
        <w:rPr>
          <w:rStyle w:val="CharSectno"/>
        </w:rPr>
        <w:t>24</w:t>
      </w:r>
      <w:r>
        <w:t>.</w:t>
      </w:r>
      <w:r>
        <w:tab/>
        <w:t>Section 61 amended</w:t>
      </w:r>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r>
        <w:rPr>
          <w:rStyle w:val="CharSectno"/>
        </w:rPr>
        <w:t>25</w:t>
      </w:r>
      <w:r>
        <w:t>.</w:t>
      </w:r>
      <w:r>
        <w:tab/>
        <w:t>Section 62 amended</w:t>
      </w:r>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r>
        <w:rPr>
          <w:rStyle w:val="CharSectno"/>
        </w:rPr>
        <w:t>26</w:t>
      </w:r>
      <w:r>
        <w:t>.</w:t>
      </w:r>
      <w:r>
        <w:tab/>
        <w:t>Section 63 amended</w:t>
      </w:r>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r>
        <w:rPr>
          <w:rStyle w:val="CharSectno"/>
        </w:rPr>
        <w:t>27</w:t>
      </w:r>
      <w:r>
        <w:t>.</w:t>
      </w:r>
      <w:r>
        <w:tab/>
        <w:t>Section 63A inserted</w:t>
      </w:r>
    </w:p>
    <w:p>
      <w:pPr>
        <w:pStyle w:val="nzSubsection"/>
      </w:pPr>
      <w:r>
        <w:tab/>
      </w:r>
      <w:r>
        <w:tab/>
        <w:t xml:space="preserve">After section 63 the following section is inserted — </w:t>
      </w:r>
    </w:p>
    <w:p>
      <w:pPr>
        <w:pStyle w:val="MiscOpen"/>
      </w:pPr>
      <w:r>
        <w:t xml:space="preserve">“    </w:t>
      </w:r>
    </w:p>
    <w:p>
      <w:pPr>
        <w:pStyle w:val="nzHeading5"/>
      </w:pPr>
      <w:r>
        <w:t>63A.</w:t>
      </w:r>
      <w:r>
        <w:tab/>
        <w:t>Protection from liability for wrongdoing</w:t>
      </w:r>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r>
        <w:rPr>
          <w:rStyle w:val="CharSectno"/>
        </w:rPr>
        <w:t>28</w:t>
      </w:r>
      <w:r>
        <w:t>.</w:t>
      </w:r>
      <w:r>
        <w:tab/>
        <w:t>Section 65 replaced</w:t>
      </w:r>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r>
        <w:rPr>
          <w:rStyle w:val="CharSectno"/>
        </w:rPr>
        <w:t>29</w:t>
      </w:r>
      <w:r>
        <w:t>.</w:t>
      </w:r>
      <w:r>
        <w:tab/>
        <w:t>Sections 66BA and 66BB inserted and transitional provision</w:t>
      </w:r>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r>
      <w:r>
        <w:rPr>
          <w:rStyle w:val="CharDefText"/>
        </w:rPr>
        <w:t>Australian Standard</w:t>
      </w:r>
      <w:r>
        <w:t xml:space="preserve"> means a document having that title published by Standards Australia;</w:t>
      </w:r>
    </w:p>
    <w:p>
      <w:pPr>
        <w:pStyle w:val="nz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nzDefstart"/>
      </w:pPr>
      <w:r>
        <w:rPr>
          <w:b/>
        </w:rPr>
        <w:tab/>
      </w:r>
      <w:r>
        <w:rPr>
          <w:rStyle w:val="CharDefText"/>
        </w:rPr>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r>
        <w:rPr>
          <w:rStyle w:val="CharSectno"/>
        </w:rPr>
        <w:t>30</w:t>
      </w:r>
      <w:r>
        <w:t>.</w:t>
      </w:r>
      <w:r>
        <w:tab/>
        <w:t>Section 67 amended</w:t>
      </w:r>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rPr>
          <w:iCs/>
          <w:vertAlign w:val="superscript"/>
        </w:rPr>
        <w:t> 16</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r>
        <w:rPr>
          <w:rStyle w:val="CharSectno"/>
        </w:rPr>
        <w:t>31</w:t>
      </w:r>
      <w:r>
        <w:t>.</w:t>
      </w:r>
      <w:r>
        <w:tab/>
        <w:t>Various sections amended to delete “or the regulations” (</w:t>
      </w:r>
      <w:r>
        <w:rPr>
          <w:i/>
          <w:iCs/>
        </w:rPr>
        <w:t>Interpretation Act 1984</w:t>
      </w:r>
      <w:r>
        <w:t xml:space="preserve"> s. 46)</w:t>
      </w:r>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r>
        <w:rPr>
          <w:rStyle w:val="CharSectno"/>
        </w:rPr>
        <w:t>32</w:t>
      </w:r>
      <w:r>
        <w:t>.</w:t>
      </w:r>
      <w:r>
        <w:tab/>
        <w:t>Schedule 1 inserted</w:t>
      </w:r>
    </w:p>
    <w:p>
      <w:pPr>
        <w:pStyle w:val="nzSubsection"/>
      </w:pPr>
      <w:r>
        <w:tab/>
      </w:r>
      <w:r>
        <w:tab/>
        <w:t xml:space="preserve">After section 67 the following Schedule is inserted — </w:t>
      </w:r>
    </w:p>
    <w:p>
      <w:pPr>
        <w:pStyle w:val="MiscOpen"/>
        <w:spacing w:before="60"/>
      </w:pPr>
      <w:r>
        <w:t xml:space="preserve">“    </w:t>
      </w:r>
    </w:p>
    <w:p>
      <w:pPr>
        <w:pStyle w:val="nzHeading2"/>
      </w:pPr>
      <w:r>
        <w:t>Schedule 1 — Occupational safety and health</w:t>
      </w:r>
    </w:p>
    <w:p>
      <w:pPr>
        <w:pStyle w:val="nzMiscellaneousBody"/>
        <w:jc w:val="right"/>
      </w:pPr>
      <w:r>
        <w:t>[s. 56A]</w:t>
      </w:r>
    </w:p>
    <w:p>
      <w:pPr>
        <w:pStyle w:val="nzHeading3"/>
      </w:pPr>
      <w:r>
        <w:t>Division 1</w:t>
      </w:r>
      <w:r>
        <w:rPr>
          <w:b w:val="0"/>
        </w:rPr>
        <w:t> — </w:t>
      </w:r>
      <w:r>
        <w:t>Introduction</w:t>
      </w:r>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rStyle w:val="CharDefText"/>
        </w:rPr>
        <w:t>accident</w:t>
      </w:r>
      <w:r>
        <w:t xml:space="preserve"> </w:t>
      </w:r>
      <w:r>
        <w:rPr>
          <w:bCs/>
        </w:rPr>
        <w:t>includes</w:t>
      </w:r>
      <w:r>
        <w:t xml:space="preserve"> the contraction of a disease;</w:t>
      </w:r>
    </w:p>
    <w:p>
      <w:pPr>
        <w:pStyle w:val="nzDefstart"/>
      </w:pPr>
      <w:r>
        <w:tab/>
      </w:r>
      <w:r>
        <w:rPr>
          <w:rStyle w:val="CharDefText"/>
        </w:rPr>
        <w:t>contract</w:t>
      </w:r>
      <w:r>
        <w:t xml:space="preserve"> includes an arrangement or understanding;</w:t>
      </w:r>
    </w:p>
    <w:p>
      <w:pPr>
        <w:pStyle w:val="nzDefstart"/>
      </w:pPr>
      <w:r>
        <w:tab/>
      </w:r>
      <w:r>
        <w:rPr>
          <w:rStyle w:val="CharDefText"/>
        </w:rPr>
        <w:t>contractor</w:t>
      </w:r>
      <w:r>
        <w:t xml:space="preserve"> has the meaning given by clause 6;</w:t>
      </w:r>
    </w:p>
    <w:p>
      <w:pPr>
        <w:pStyle w:val="nzDefstart"/>
      </w:pPr>
      <w:r>
        <w:tab/>
      </w:r>
      <w:r>
        <w:rPr>
          <w:rStyle w:val="CharDefText"/>
        </w:rPr>
        <w:t>dangerous occurrence</w:t>
      </w:r>
      <w:r>
        <w:t xml:space="preserve"> means an occurrence declared by the regulations to be a dangerous occurrence for the purposes of this definition;</w:t>
      </w:r>
    </w:p>
    <w:p>
      <w:pPr>
        <w:pStyle w:val="nzDefstart"/>
      </w:pPr>
      <w:r>
        <w:tab/>
      </w:r>
      <w:r>
        <w:rPr>
          <w:rStyle w:val="CharDefText"/>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rStyle w:val="CharDefText"/>
        </w:rPr>
        <w:t>employee</w:t>
      </w:r>
      <w:r>
        <w:t>, in relation to an employer, means an employee of that employer;</w:t>
      </w:r>
    </w:p>
    <w:p>
      <w:pPr>
        <w:pStyle w:val="nzDefstart"/>
      </w:pPr>
      <w:r>
        <w:tab/>
      </w:r>
      <w:r>
        <w:rPr>
          <w:rStyle w:val="CharDefText"/>
        </w:rPr>
        <w:t>employer</w:t>
      </w:r>
      <w:r>
        <w:t xml:space="preserve"> means an employer who carries on a pipeline operation;</w:t>
      </w:r>
    </w:p>
    <w:p>
      <w:pPr>
        <w:pStyle w:val="nzDefstart"/>
      </w:pPr>
      <w:r>
        <w:tab/>
      </w:r>
      <w:r>
        <w:rPr>
          <w:rStyle w:val="CharDefText"/>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rStyle w:val="CharDefText"/>
        </w:rPr>
        <w:t>improvement notice</w:t>
      </w:r>
      <w:r>
        <w:t xml:space="preserve"> means an improvement notice issued under clause 60(1);</w:t>
      </w:r>
    </w:p>
    <w:p>
      <w:pPr>
        <w:pStyle w:val="nzDefstart"/>
      </w:pPr>
      <w:r>
        <w:tab/>
      </w:r>
      <w:r>
        <w:rPr>
          <w:rStyle w:val="CharDefText"/>
        </w:rPr>
        <w:t>inspection</w:t>
      </w:r>
      <w:r>
        <w:t xml:space="preserve"> means an inspection conducted under Division 4 and includes an investigation or inquiry;</w:t>
      </w:r>
    </w:p>
    <w:p>
      <w:pPr>
        <w:pStyle w:val="nzDefstart"/>
      </w:pPr>
      <w:r>
        <w:tab/>
      </w:r>
      <w:r>
        <w:rPr>
          <w:rStyle w:val="CharDefText"/>
        </w:rPr>
        <w:t>licensee</w:t>
      </w:r>
      <w:r>
        <w:t>, in relation to a pipeline operation, means the registered holder of the licence granted in respect of that operation;</w:t>
      </w:r>
    </w:p>
    <w:p>
      <w:pPr>
        <w:pStyle w:val="nzDefstart"/>
      </w:pPr>
      <w:r>
        <w:tab/>
      </w:r>
      <w:r>
        <w:rPr>
          <w:rStyle w:val="CharDefText"/>
        </w:rPr>
        <w:t>licensee’s representative</w:t>
      </w:r>
      <w:r>
        <w:t xml:space="preserve"> means a person present at a workplace in compliance with the obligations imposed on the licensee by clause 4;</w:t>
      </w:r>
    </w:p>
    <w:p>
      <w:pPr>
        <w:pStyle w:val="nzDefstart"/>
      </w:pPr>
      <w:r>
        <w:tab/>
      </w:r>
      <w:r>
        <w:rPr>
          <w:rStyle w:val="CharDefText"/>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rStyle w:val="CharDefText"/>
        </w:rPr>
        <w:t>own</w:t>
      </w:r>
      <w:r>
        <w:t xml:space="preserve"> includes own jointly and own in part;</w:t>
      </w:r>
    </w:p>
    <w:p>
      <w:pPr>
        <w:pStyle w:val="nzDefstart"/>
      </w:pPr>
      <w:r>
        <w:tab/>
      </w:r>
      <w:r>
        <w:rPr>
          <w:rStyle w:val="CharDefText"/>
        </w:rPr>
        <w:t>plant</w:t>
      </w:r>
      <w:r>
        <w:t xml:space="preserve"> includes any machinery, equipment or tool, or any component;</w:t>
      </w:r>
    </w:p>
    <w:p>
      <w:pPr>
        <w:pStyle w:val="nzDefstart"/>
      </w:pPr>
      <w:r>
        <w:tab/>
      </w:r>
      <w:r>
        <w:rPr>
          <w:rStyle w:val="CharDefText"/>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rStyle w:val="CharDefText"/>
        </w:rPr>
        <w:t>prohibition notice</w:t>
      </w:r>
      <w:r>
        <w:t xml:space="preserve"> means a prohibition notice issued under clause 58(1);</w:t>
      </w:r>
    </w:p>
    <w:p>
      <w:pPr>
        <w:pStyle w:val="nzDefstart"/>
      </w:pPr>
      <w:r>
        <w:tab/>
      </w:r>
      <w:r>
        <w:rPr>
          <w:rStyle w:val="CharDefText"/>
        </w:rPr>
        <w:t>registered organisation</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rStyle w:val="CharDefText"/>
        </w:rPr>
        <w:t>regulated business premises</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rStyle w:val="CharDefText"/>
        </w:rPr>
        <w:t>regulations</w:t>
      </w:r>
      <w:r>
        <w:t xml:space="preserve"> means regulations made for the purposes of this Schedule;</w:t>
      </w:r>
    </w:p>
    <w:p>
      <w:pPr>
        <w:pStyle w:val="nzDefstart"/>
      </w:pPr>
      <w:r>
        <w:tab/>
      </w:r>
      <w:r>
        <w:rPr>
          <w:rStyle w:val="CharDefText"/>
        </w:rPr>
        <w:t>Tribunal</w:t>
      </w:r>
      <w:r>
        <w:t xml:space="preserve"> has the meaning given to that term in the </w:t>
      </w:r>
      <w:r>
        <w:rPr>
          <w:i/>
        </w:rPr>
        <w:t>Occupational Safety and Health Act 1984</w:t>
      </w:r>
      <w:r>
        <w:t xml:space="preserve"> section 51G(2);</w:t>
      </w:r>
    </w:p>
    <w:p>
      <w:pPr>
        <w:pStyle w:val="nzDefstart"/>
      </w:pPr>
      <w:r>
        <w:tab/>
      </w:r>
      <w:r>
        <w:rPr>
          <w:rStyle w:val="CharDefText"/>
        </w:rPr>
        <w:t>work</w:t>
      </w:r>
      <w:r>
        <w:t xml:space="preserve"> means work that is directly or indirectly related to a pipeline operation;</w:t>
      </w:r>
    </w:p>
    <w:p>
      <w:pPr>
        <w:pStyle w:val="nzDefstart"/>
      </w:pPr>
      <w:r>
        <w:tab/>
      </w:r>
      <w:r>
        <w:rPr>
          <w:rStyle w:val="CharDefText"/>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snapToGrid w:val="0"/>
        </w:rPr>
        <w:t>licensee’s representative</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rStyle w:val="CharDefText"/>
          <w:snapToGrid w:val="0"/>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r>
        <w:t>Division 2</w:t>
      </w:r>
      <w:r>
        <w:rPr>
          <w:b w:val="0"/>
        </w:rPr>
        <w:t> — </w:t>
      </w:r>
      <w:r>
        <w:t>Occupational safety and health</w:t>
      </w:r>
    </w:p>
    <w:p>
      <w:pPr>
        <w:pStyle w:val="nzHeading4"/>
      </w:pPr>
      <w:r>
        <w:t>Subdivision </w:t>
      </w:r>
      <w:r>
        <w:rPr>
          <w:bCs/>
        </w:rPr>
        <w:t>1</w:t>
      </w:r>
      <w:r>
        <w:rPr>
          <w:b w:val="0"/>
        </w:rPr>
        <w:t> — </w:t>
      </w:r>
      <w:r>
        <w:rPr>
          <w:bCs/>
        </w:rPr>
        <w:t xml:space="preserve">Duties </w:t>
      </w:r>
      <w:r>
        <w:t>relating to occupational safety and health</w:t>
      </w:r>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rStyle w:val="CharDefText"/>
          <w:snapToGrid w:val="0"/>
        </w:rPr>
        <w:t>ostensible supplier</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rStyle w:val="CharDefText"/>
          <w:snapToGrid w:val="0"/>
        </w:rPr>
        <w:t>actual supplier</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rStyle w:val="CharDefText"/>
          <w:snapToGrid w:val="0"/>
        </w:rPr>
        <w:t>equipment supplier</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r>
        <w:t>Subdivision </w:t>
      </w:r>
      <w:r>
        <w:rPr>
          <w:bCs/>
        </w:rPr>
        <w:t>2</w:t>
      </w:r>
      <w:r>
        <w:rPr>
          <w:b w:val="0"/>
        </w:rPr>
        <w:t> — </w:t>
      </w:r>
      <w:r>
        <w:rPr>
          <w:bCs/>
        </w:rPr>
        <w:t>Regulations</w:t>
      </w:r>
      <w:r>
        <w:t xml:space="preserve"> relating to occupational safety and health</w:t>
      </w:r>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r>
        <w:t>Division 3</w:t>
      </w:r>
      <w:r>
        <w:rPr>
          <w:b w:val="0"/>
        </w:rPr>
        <w:t> — </w:t>
      </w:r>
      <w:r>
        <w:t>Workplace arrangements</w:t>
      </w:r>
    </w:p>
    <w:p>
      <w:pPr>
        <w:pStyle w:val="nzHeading4"/>
      </w:pPr>
      <w:r>
        <w:t>Subdivision </w:t>
      </w:r>
      <w:r>
        <w:rPr>
          <w:bCs/>
        </w:rPr>
        <w:t>1</w:t>
      </w:r>
      <w:r>
        <w:rPr>
          <w:b w:val="0"/>
        </w:rPr>
        <w:t> — </w:t>
      </w:r>
      <w:r>
        <w:rPr>
          <w:bCs/>
        </w:rPr>
        <w:t>Introduction</w:t>
      </w:r>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r>
        <w:t>Subdivision </w:t>
      </w:r>
      <w:r>
        <w:rPr>
          <w:bCs/>
        </w:rPr>
        <w:t>2</w:t>
      </w:r>
      <w:r>
        <w:rPr>
          <w:b w:val="0"/>
        </w:rPr>
        <w:t> — </w:t>
      </w:r>
      <w:r>
        <w:rPr>
          <w:bCs/>
        </w:rPr>
        <w:t xml:space="preserve">Designated </w:t>
      </w:r>
      <w:r>
        <w:t>work groups</w:t>
      </w:r>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r>
        <w:t>Subdivision </w:t>
      </w:r>
      <w:r>
        <w:rPr>
          <w:bCs/>
        </w:rPr>
        <w:t>3</w:t>
      </w:r>
      <w:r>
        <w:rPr>
          <w:b w:val="0"/>
        </w:rPr>
        <w:t> — </w:t>
      </w:r>
      <w:r>
        <w:rPr>
          <w:bCs/>
        </w:rPr>
        <w:t>Safety and health</w:t>
      </w:r>
      <w:r>
        <w:t xml:space="preserve"> representatives</w:t>
      </w:r>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snapToGrid w:val="0"/>
        </w:rPr>
        <w:t>responsible person</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r>
        <w:t>Subdivision </w:t>
      </w:r>
      <w:r>
        <w:rPr>
          <w:bCs/>
        </w:rPr>
        <w:t>4</w:t>
      </w:r>
      <w:r>
        <w:rPr>
          <w:b w:val="0"/>
        </w:rPr>
        <w:t> — </w:t>
      </w:r>
      <w:r>
        <w:rPr>
          <w:bCs/>
        </w:rPr>
        <w:t>Safety and health</w:t>
      </w:r>
      <w:r>
        <w:t xml:space="preserve"> committees</w:t>
      </w:r>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r>
        <w:t>Subdivision </w:t>
      </w:r>
      <w:r>
        <w:rPr>
          <w:bCs/>
        </w:rPr>
        <w:t>5</w:t>
      </w:r>
      <w:r>
        <w:rPr>
          <w:b w:val="0"/>
        </w:rPr>
        <w:t> — </w:t>
      </w:r>
      <w:r>
        <w:rPr>
          <w:bCs/>
        </w:rPr>
        <w:t>Emergency</w:t>
      </w:r>
      <w:r>
        <w:t xml:space="preserve"> procedures</w:t>
      </w:r>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rStyle w:val="CharDefText"/>
          <w:snapToGrid w:val="0"/>
        </w:rPr>
        <w:t>supervisor</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r>
        <w:t>Subdivision </w:t>
      </w:r>
      <w:r>
        <w:rPr>
          <w:bCs/>
        </w:rPr>
        <w:t>6 — Exemptions</w:t>
      </w:r>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r>
        <w:t>Division 4</w:t>
      </w:r>
      <w:r>
        <w:rPr>
          <w:b w:val="0"/>
        </w:rPr>
        <w:t> — </w:t>
      </w:r>
      <w:r>
        <w:t>Inspections</w:t>
      </w:r>
    </w:p>
    <w:p>
      <w:pPr>
        <w:pStyle w:val="nzHeading4"/>
      </w:pPr>
      <w:r>
        <w:t>Subdivision 1</w:t>
      </w:r>
      <w:r>
        <w:rPr>
          <w:b w:val="0"/>
        </w:rPr>
        <w:t> — </w:t>
      </w:r>
      <w:r>
        <w:t>Introduction</w:t>
      </w:r>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r>
        <w:t>Subdivision 2</w:t>
      </w:r>
      <w:r>
        <w:rPr>
          <w:b w:val="0"/>
        </w:rPr>
        <w:t> — </w:t>
      </w:r>
      <w:r>
        <w:t>Inspections</w:t>
      </w:r>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r>
        <w:t>Subdivision </w:t>
      </w:r>
      <w:r>
        <w:rPr>
          <w:bCs/>
        </w:rPr>
        <w:t xml:space="preserve">3 — Powers </w:t>
      </w:r>
      <w:r>
        <w:t>of inspectors in relation to the conduct of inspections</w:t>
      </w:r>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rStyle w:val="CharDefText"/>
          <w:snapToGrid w:val="0"/>
        </w:rPr>
        <w:t>responsible person</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r>
        <w:t>Subdivision </w:t>
      </w:r>
      <w:r>
        <w:rPr>
          <w:bCs/>
        </w:rPr>
        <w:t>4 — Reports</w:t>
      </w:r>
      <w:r>
        <w:t xml:space="preserve"> on inspections</w:t>
      </w:r>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r>
        <w:t>Subdivision </w:t>
      </w:r>
      <w:r>
        <w:rPr>
          <w:bCs/>
        </w:rPr>
        <w:t>5 — Reviews of inspectors’ decisions</w:t>
      </w:r>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r>
        <w:t>Division 5</w:t>
      </w:r>
      <w:r>
        <w:rPr>
          <w:b w:val="0"/>
        </w:rPr>
        <w:t> — </w:t>
      </w:r>
      <w:r>
        <w:t>Referrals to the Tribunal</w:t>
      </w:r>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r>
        <w:t>Division 6</w:t>
      </w:r>
      <w:r>
        <w:rPr>
          <w:b w:val="0"/>
        </w:rPr>
        <w:t> — </w:t>
      </w:r>
      <w:r>
        <w:t>General</w:t>
      </w:r>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rStyle w:val="CharDefText"/>
        </w:rPr>
        <w:t>this Schedule</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pPr>
      <w:r>
        <w:rPr>
          <w:vertAlign w:val="superscript"/>
        </w:rPr>
        <w:t>16</w:t>
      </w:r>
      <w:r>
        <w:tab/>
        <w:t>When</w:t>
      </w:r>
      <w:r>
        <w:rPr>
          <w:snapToGrid w:val="0"/>
        </w:rPr>
        <w:t xml:space="preserve"> the</w:t>
      </w:r>
      <w:r>
        <w:rPr>
          <w:i/>
          <w:snapToGrid w:val="0"/>
        </w:rPr>
        <w:t xml:space="preserve"> Petroleum Legislation Amendment and Repeal Act 2005</w:t>
      </w:r>
      <w:r>
        <w:rPr>
          <w:iCs/>
          <w:snapToGrid w:val="0"/>
        </w:rPr>
        <w:t xml:space="preserve"> </w:t>
      </w:r>
      <w:r>
        <w:t xml:space="preserve">s. 30(2) commences and inserts the </w:t>
      </w:r>
      <w:r>
        <w:rPr>
          <w:i/>
          <w:iCs/>
        </w:rPr>
        <w:t>Petroleum Pipelines Act 1969</w:t>
      </w:r>
      <w:r>
        <w:t xml:space="preserve"> s. 67(1c) the new s. 67(1c) will be amended by the </w:t>
      </w:r>
      <w:r>
        <w:rPr>
          <w:i/>
          <w:iCs/>
        </w:rPr>
        <w:t>Petroleum Amendment Act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 67(1c) is inserted.</w:t>
      </w:r>
    </w:p>
    <w:p>
      <w:pPr>
        <w:pStyle w:val="nSubsection"/>
        <w:rPr>
          <w:ins w:id="178" w:author="svcMRProcess" w:date="2018-09-06T14:06:00Z"/>
          <w:snapToGrid w:val="0"/>
        </w:rPr>
      </w:pPr>
      <w:ins w:id="179" w:author="svcMRProcess" w:date="2018-09-06T14:06:00Z">
        <w:r>
          <w:rPr>
            <w:snapToGrid w:val="0"/>
            <w:vertAlign w:val="superscript"/>
          </w:rPr>
          <w:t>17</w:t>
        </w:r>
        <w:r>
          <w:rPr>
            <w:snapToGrid w:val="0"/>
          </w:rPr>
          <w:tab/>
          <w:t xml:space="preserve">On the date as at which this compilation was prepared, the </w:t>
        </w:r>
        <w:r>
          <w:rPr>
            <w:i/>
            <w:iCs/>
            <w:snapToGrid w:val="0"/>
          </w:rPr>
          <w:t>National Gas Access (WA) Act 2009</w:t>
        </w:r>
        <w:r>
          <w:rPr>
            <w:snapToGrid w:val="0"/>
          </w:rPr>
          <w:t xml:space="preserve"> s. 72 had not come into operation.  It reads as follows:</w:t>
        </w:r>
      </w:ins>
    </w:p>
    <w:p>
      <w:pPr>
        <w:pStyle w:val="BlankOpen"/>
        <w:rPr>
          <w:ins w:id="180" w:author="svcMRProcess" w:date="2018-09-06T14:06:00Z"/>
          <w:snapToGrid w:val="0"/>
        </w:rPr>
      </w:pPr>
    </w:p>
    <w:p>
      <w:pPr>
        <w:pStyle w:val="nzHeading5"/>
        <w:rPr>
          <w:ins w:id="181" w:author="svcMRProcess" w:date="2018-09-06T14:06:00Z"/>
        </w:rPr>
      </w:pPr>
      <w:bookmarkStart w:id="182" w:name="_Toc213822432"/>
      <w:bookmarkStart w:id="183" w:name="_Toc239652092"/>
      <w:ins w:id="184" w:author="svcMRProcess" w:date="2018-09-06T14:06:00Z">
        <w:r>
          <w:rPr>
            <w:rStyle w:val="CharSectno"/>
          </w:rPr>
          <w:t>72</w:t>
        </w:r>
        <w:r>
          <w:t>.</w:t>
        </w:r>
        <w:r>
          <w:tab/>
        </w:r>
        <w:r>
          <w:rPr>
            <w:i/>
            <w:iCs/>
          </w:rPr>
          <w:t>Petroleum Pipelines Act 1969 amended</w:t>
        </w:r>
        <w:bookmarkEnd w:id="182"/>
        <w:bookmarkEnd w:id="183"/>
      </w:ins>
    </w:p>
    <w:p>
      <w:pPr>
        <w:pStyle w:val="nzSubsection"/>
        <w:rPr>
          <w:ins w:id="185" w:author="svcMRProcess" w:date="2018-09-06T14:06:00Z"/>
        </w:rPr>
      </w:pPr>
      <w:ins w:id="186" w:author="svcMRProcess" w:date="2018-09-06T14:06:00Z">
        <w:r>
          <w:tab/>
          <w:t>(1)</w:t>
        </w:r>
        <w:r>
          <w:tab/>
          <w:t xml:space="preserve">This section amends the </w:t>
        </w:r>
        <w:r>
          <w:rPr>
            <w:i/>
            <w:iCs/>
          </w:rPr>
          <w:t>Petroleum Pipelines Act 1969</w:t>
        </w:r>
        <w:r>
          <w:t>.</w:t>
        </w:r>
      </w:ins>
    </w:p>
    <w:p>
      <w:pPr>
        <w:pStyle w:val="nzSubsection"/>
        <w:rPr>
          <w:ins w:id="187" w:author="svcMRProcess" w:date="2018-09-06T14:06:00Z"/>
        </w:rPr>
      </w:pPr>
      <w:ins w:id="188" w:author="svcMRProcess" w:date="2018-09-06T14:06:00Z">
        <w:r>
          <w:tab/>
          <w:t>(2)</w:t>
        </w:r>
        <w:r>
          <w:tab/>
          <w:t>Delete section 5A.</w:t>
        </w:r>
      </w:ins>
    </w:p>
    <w:p>
      <w:pPr>
        <w:pStyle w:val="BlankClose"/>
        <w:rPr>
          <w:ins w:id="189" w:author="svcMRProcess" w:date="2018-09-06T14:06:00Z"/>
        </w:rPr>
      </w:pP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03-d0-08</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03-d0-08</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03-d0-08</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41951</Words>
  <Characters>200947</Characters>
  <Application>Microsoft Office Word</Application>
  <DocSecurity>0</DocSecurity>
  <Lines>5152</Lines>
  <Paragraphs>2669</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240229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03-d0-08 - 03-e0-03</dc:title>
  <dc:subject/>
  <dc:creator/>
  <cp:keywords/>
  <dc:description/>
  <cp:lastModifiedBy>svcMRProcess</cp:lastModifiedBy>
  <cp:revision>2</cp:revision>
  <cp:lastPrinted>2006-06-26T00:18:00Z</cp:lastPrinted>
  <dcterms:created xsi:type="dcterms:W3CDTF">2018-09-06T06:06:00Z</dcterms:created>
  <dcterms:modified xsi:type="dcterms:W3CDTF">2018-09-06T06:07:00Z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20090901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03-d0-08</vt:lpwstr>
  </property>
  <property fmtid="{D5CDD505-2E9C-101B-9397-08002B2CF9AE}" pid="8" name="FromAsAtDate">
    <vt:lpwstr>01 Mar 2008</vt:lpwstr>
  </property>
  <property fmtid="{D5CDD505-2E9C-101B-9397-08002B2CF9AE}" pid="9" name="ToSuffix">
    <vt:lpwstr>03-e0-03</vt:lpwstr>
  </property>
  <property fmtid="{D5CDD505-2E9C-101B-9397-08002B2CF9AE}" pid="10" name="ToAsAtDate">
    <vt:lpwstr>01 Sep 2009</vt:lpwstr>
  </property>
</Properties>
</file>