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2009</w:t>
      </w:r>
      <w:r>
        <w:fldChar w:fldCharType="end"/>
      </w:r>
      <w:r>
        <w:t xml:space="preserve">, </w:t>
      </w:r>
      <w:r>
        <w:fldChar w:fldCharType="begin"/>
      </w:r>
      <w:r>
        <w:instrText xml:space="preserve"> DocProperty FromSuffix </w:instrText>
      </w:r>
      <w:r>
        <w:fldChar w:fldCharType="separate"/>
      </w:r>
      <w:r>
        <w:t>01-c0-04</w:t>
      </w:r>
      <w:r>
        <w:fldChar w:fldCharType="end"/>
      </w:r>
      <w:r>
        <w:t>] and [</w:t>
      </w:r>
      <w:r>
        <w:fldChar w:fldCharType="begin"/>
      </w:r>
      <w:r>
        <w:instrText xml:space="preserve"> DocProperty ToAsAtDate</w:instrText>
      </w:r>
      <w:r>
        <w:fldChar w:fldCharType="separate"/>
      </w:r>
      <w:r>
        <w:t>21 Aug 2009</w:t>
      </w:r>
      <w:r>
        <w:fldChar w:fldCharType="end"/>
      </w:r>
      <w:r>
        <w:t xml:space="preserve">, </w:t>
      </w:r>
      <w:r>
        <w:fldChar w:fldCharType="begin"/>
      </w:r>
      <w:r>
        <w:instrText xml:space="preserve"> DocProperty ToSuffix</w:instrText>
      </w:r>
      <w:r>
        <w:fldChar w:fldCharType="separate"/>
      </w:r>
      <w:r>
        <w:t>02-a0-02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11T15:58:00Z"/>
        </w:trPr>
        <w:tc>
          <w:tcPr>
            <w:tcW w:w="2434" w:type="dxa"/>
            <w:vMerge w:val="restart"/>
          </w:tcPr>
          <w:p>
            <w:pPr>
              <w:rPr>
                <w:ins w:id="1" w:author="Master Repository Process" w:date="2021-09-11T15:58:00Z"/>
              </w:rPr>
            </w:pPr>
          </w:p>
        </w:tc>
        <w:tc>
          <w:tcPr>
            <w:tcW w:w="2434" w:type="dxa"/>
            <w:vMerge w:val="restart"/>
          </w:tcPr>
          <w:p>
            <w:pPr>
              <w:jc w:val="center"/>
              <w:rPr>
                <w:ins w:id="2" w:author="Master Repository Process" w:date="2021-09-11T15:58:00Z"/>
              </w:rPr>
            </w:pPr>
            <w:ins w:id="3" w:author="Master Repository Process" w:date="2021-09-11T15:58: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11T15:58:00Z"/>
              </w:rPr>
            </w:pPr>
            <w:ins w:id="5" w:author="Master Repository Process" w:date="2021-09-11T15:58:00Z">
              <w:r>
                <w:rPr>
                  <w:b/>
                  <w:sz w:val="22"/>
                </w:rPr>
                <w:t xml:space="preserve">Reprinted under the </w:t>
              </w:r>
              <w:r>
                <w:rPr>
                  <w:b/>
                  <w:i/>
                  <w:sz w:val="22"/>
                </w:rPr>
                <w:t>Reprints Act 1984</w:t>
              </w:r>
              <w:r>
                <w:rPr>
                  <w:b/>
                  <w:sz w:val="22"/>
                </w:rPr>
                <w:t xml:space="preserve"> as</w:t>
              </w:r>
            </w:ins>
          </w:p>
        </w:tc>
      </w:tr>
      <w:tr>
        <w:trPr>
          <w:cantSplit/>
          <w:ins w:id="6" w:author="Master Repository Process" w:date="2021-09-11T15:58:00Z"/>
        </w:trPr>
        <w:tc>
          <w:tcPr>
            <w:tcW w:w="2434" w:type="dxa"/>
            <w:vMerge/>
          </w:tcPr>
          <w:p>
            <w:pPr>
              <w:rPr>
                <w:ins w:id="7" w:author="Master Repository Process" w:date="2021-09-11T15:58:00Z"/>
              </w:rPr>
            </w:pPr>
          </w:p>
        </w:tc>
        <w:tc>
          <w:tcPr>
            <w:tcW w:w="2434" w:type="dxa"/>
            <w:vMerge/>
          </w:tcPr>
          <w:p>
            <w:pPr>
              <w:jc w:val="center"/>
              <w:rPr>
                <w:ins w:id="8" w:author="Master Repository Process" w:date="2021-09-11T15:58:00Z"/>
              </w:rPr>
            </w:pPr>
          </w:p>
        </w:tc>
        <w:tc>
          <w:tcPr>
            <w:tcW w:w="2434" w:type="dxa"/>
          </w:tcPr>
          <w:p>
            <w:pPr>
              <w:keepNext/>
              <w:rPr>
                <w:ins w:id="9" w:author="Master Repository Process" w:date="2021-09-11T15:58:00Z"/>
                <w:b/>
                <w:sz w:val="22"/>
              </w:rPr>
            </w:pPr>
            <w:ins w:id="10" w:author="Master Repository Process" w:date="2021-09-11T15:58:00Z">
              <w:r>
                <w:rPr>
                  <w:b/>
                  <w:sz w:val="22"/>
                </w:rPr>
                <w:t>at 21</w:t>
              </w:r>
              <w:r>
                <w:rPr>
                  <w:b/>
                  <w:snapToGrid w:val="0"/>
                  <w:sz w:val="22"/>
                </w:rPr>
                <w:t xml:space="preserve"> August 2009</w:t>
              </w:r>
            </w:ins>
          </w:p>
        </w:tc>
      </w:tr>
    </w:tbl>
    <w:p>
      <w:pPr>
        <w:pStyle w:val="WA"/>
        <w:spacing w:before="120"/>
      </w:pPr>
      <w:r>
        <w:t>Western Australia</w:t>
      </w:r>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11" w:name="_Toc501858338"/>
      <w:bookmarkStart w:id="12" w:name="_Toc510946880"/>
      <w:bookmarkStart w:id="13" w:name="_Toc512934863"/>
      <w:bookmarkStart w:id="14" w:name="_Toc34197677"/>
      <w:bookmarkStart w:id="15" w:name="_Toc238010410"/>
      <w:bookmarkStart w:id="16" w:name="_Toc233710525"/>
      <w:r>
        <w:rPr>
          <w:rStyle w:val="CharSectno"/>
        </w:rPr>
        <w:t>1</w:t>
      </w:r>
      <w:bookmarkStart w:id="17" w:name="_GoBack"/>
      <w:bookmarkEnd w:id="17"/>
      <w:r>
        <w:rPr>
          <w:snapToGrid w:val="0"/>
        </w:rPr>
        <w:t>.</w:t>
      </w:r>
      <w:r>
        <w:rPr>
          <w:snapToGrid w:val="0"/>
        </w:rPr>
        <w:tab/>
        <w:t>Citation</w:t>
      </w:r>
      <w:bookmarkEnd w:id="11"/>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18" w:name="_Toc501858339"/>
      <w:bookmarkStart w:id="19" w:name="_Toc510946881"/>
      <w:bookmarkStart w:id="20" w:name="_Toc512934864"/>
      <w:bookmarkStart w:id="21" w:name="_Toc34197678"/>
      <w:bookmarkStart w:id="22" w:name="_Toc233710526"/>
      <w:bookmarkStart w:id="23" w:name="_Toc238010411"/>
      <w:r>
        <w:rPr>
          <w:rStyle w:val="CharSectno"/>
        </w:rPr>
        <w:t>1A</w:t>
      </w:r>
      <w:r>
        <w:t>.</w:t>
      </w:r>
      <w:r>
        <w:tab/>
      </w:r>
      <w:del w:id="24" w:author="Master Repository Process" w:date="2021-09-11T15:58:00Z">
        <w:r>
          <w:delText>Definitions</w:delText>
        </w:r>
      </w:del>
      <w:bookmarkEnd w:id="18"/>
      <w:bookmarkEnd w:id="19"/>
      <w:bookmarkEnd w:id="20"/>
      <w:bookmarkEnd w:id="21"/>
      <w:bookmarkEnd w:id="22"/>
      <w:ins w:id="25" w:author="Master Repository Process" w:date="2021-09-11T15:58:00Z">
        <w:r>
          <w:t>Terms used</w:t>
        </w:r>
      </w:ins>
      <w:bookmarkEnd w:id="23"/>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26" w:name="_Toc501858340"/>
      <w:bookmarkStart w:id="27" w:name="_Toc510946882"/>
      <w:bookmarkStart w:id="28" w:name="_Toc512934865"/>
      <w:bookmarkStart w:id="29" w:name="_Toc34197679"/>
      <w:bookmarkStart w:id="30" w:name="_Toc238010412"/>
      <w:bookmarkStart w:id="31" w:name="_Toc233710527"/>
      <w:r>
        <w:rPr>
          <w:rStyle w:val="CharSectno"/>
        </w:rPr>
        <w:t>2</w:t>
      </w:r>
      <w:r>
        <w:rPr>
          <w:snapToGrid w:val="0"/>
        </w:rPr>
        <w:t>.</w:t>
      </w:r>
      <w:r>
        <w:rPr>
          <w:snapToGrid w:val="0"/>
        </w:rPr>
        <w:tab/>
        <w:t xml:space="preserve">Compensation may be determined by </w:t>
      </w:r>
      <w:del w:id="32" w:author="Master Repository Process" w:date="2021-09-11T15:58:00Z">
        <w:r>
          <w:rPr>
            <w:snapToGrid w:val="0"/>
          </w:rPr>
          <w:delText>Local</w:delText>
        </w:r>
      </w:del>
      <w:ins w:id="33" w:author="Master Repository Process" w:date="2021-09-11T15:58:00Z">
        <w:r>
          <w:rPr>
            <w:snapToGrid w:val="0"/>
          </w:rPr>
          <w:t>Magistrates</w:t>
        </w:r>
      </w:ins>
      <w:r>
        <w:rPr>
          <w:snapToGrid w:val="0"/>
        </w:rPr>
        <w:t xml:space="preserve"> Court</w:t>
      </w:r>
      <w:bookmarkEnd w:id="26"/>
      <w:bookmarkEnd w:id="27"/>
      <w:bookmarkEnd w:id="28"/>
      <w:bookmarkEnd w:id="29"/>
      <w:bookmarkEnd w:id="30"/>
      <w:bookmarkEnd w:id="31"/>
      <w:del w:id="34" w:author="Master Repository Process" w:date="2021-09-11T15:58:00Z">
        <w:r>
          <w:rPr>
            <w:snapToGrid w:val="0"/>
          </w:rPr>
          <w:delText xml:space="preserve"> </w:delText>
        </w:r>
      </w:del>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35" w:name="_Toc501858341"/>
      <w:bookmarkStart w:id="36" w:name="_Toc510946883"/>
      <w:bookmarkStart w:id="37" w:name="_Toc512934866"/>
      <w:bookmarkStart w:id="38" w:name="_Toc34197680"/>
      <w:bookmarkStart w:id="39" w:name="_Toc238010413"/>
      <w:bookmarkStart w:id="40" w:name="_Toc233710528"/>
      <w:r>
        <w:rPr>
          <w:rStyle w:val="CharSectno"/>
        </w:rPr>
        <w:t>3</w:t>
      </w:r>
      <w:r>
        <w:rPr>
          <w:snapToGrid w:val="0"/>
        </w:rPr>
        <w:t>.</w:t>
      </w:r>
      <w:r>
        <w:rPr>
          <w:snapToGrid w:val="0"/>
        </w:rPr>
        <w:tab/>
        <w:t>Prescribed fees, rates and sums</w:t>
      </w:r>
      <w:bookmarkEnd w:id="35"/>
      <w:bookmarkEnd w:id="36"/>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$3.00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if the information requested is contained in a document and the document is lent to the person who made that request, an amount calculated at the rate of $34.00 per day or part of a day during which the document containing that information is on loan to that person;</w:t>
      </w:r>
    </w:p>
    <w:p>
      <w:pPr>
        <w:pStyle w:val="Indenta"/>
        <w:rPr>
          <w:snapToGrid w:val="0"/>
        </w:rPr>
      </w:pPr>
      <w:r>
        <w:rPr>
          <w:snapToGrid w:val="0"/>
        </w:rPr>
        <w:tab/>
        <w:t>(b)</w:t>
      </w:r>
      <w:r>
        <w:rPr>
          <w:snapToGrid w:val="0"/>
        </w:rPr>
        <w:tab/>
        <w:t>if the information requested is contained in a document and the document is not readily available and a search is necessary to locate that information, an amount calculated at the rate of $34.00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if the relevant core, cutting or sample is lent to the person who made the request concerned, an amount calculated at the rate of $34.00 per day or part of a day during which that core, cutting or sample is on loan to that person;</w:t>
      </w:r>
    </w:p>
    <w:p>
      <w:pPr>
        <w:pStyle w:val="Indenta"/>
        <w:rPr>
          <w:snapToGrid w:val="0"/>
        </w:rPr>
      </w:pPr>
      <w:r>
        <w:rPr>
          <w:snapToGrid w:val="0"/>
        </w:rPr>
        <w:tab/>
        <w:t>(b)</w:t>
      </w:r>
      <w:r>
        <w:rPr>
          <w:snapToGrid w:val="0"/>
        </w:rPr>
        <w:tab/>
        <w:t>if the relevant core, cutting or sample is not readily available and a search is necessary to locate that core, cutting or sample, an amount calculated at the rate of $34.00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For the purposes of section 137(b) of the Act, the prescribed rate is a rate of $75.00.</w:t>
      </w:r>
    </w:p>
    <w:p>
      <w:pPr>
        <w:pStyle w:val="Subsection"/>
        <w:rPr>
          <w:snapToGrid w:val="0"/>
        </w:rPr>
      </w:pPr>
      <w:r>
        <w:rPr>
          <w:snapToGrid w:val="0"/>
        </w:rPr>
        <w:tab/>
        <w:t>(7)</w:t>
      </w:r>
      <w:r>
        <w:rPr>
          <w:snapToGrid w:val="0"/>
        </w:rPr>
        <w:tab/>
        <w:t xml:space="preserve">For the purposes of section 137A of the Act, the prescribed rate is a rate of </w:t>
      </w:r>
      <w:r>
        <w:t>$8 961.00.</w:t>
      </w:r>
    </w:p>
    <w:p>
      <w:pPr>
        <w:pStyle w:val="Subsection"/>
        <w:keepNext/>
        <w:keepLines/>
        <w:rPr>
          <w:snapToGrid w:val="0"/>
        </w:rPr>
      </w:pPr>
      <w:r>
        <w:rPr>
          <w:snapToGrid w:val="0"/>
        </w:rPr>
        <w:tab/>
        <w:t>(8)</w:t>
      </w:r>
      <w:r>
        <w:rPr>
          <w:snapToGrid w:val="0"/>
        </w:rPr>
        <w:tab/>
        <w:t xml:space="preserve">For the purposes of section 138 of the Act, the prescribed rate is a rate of </w:t>
      </w:r>
      <w:r>
        <w:t>$26 884.00.</w:t>
      </w:r>
    </w:p>
    <w:p>
      <w:pPr>
        <w:pStyle w:val="Footnotesection"/>
        <w:keepLines w:val="0"/>
      </w:pPr>
      <w:r>
        <w:tab/>
        <w:t>[Regulation 3 inserted in Gazette 28 Sep 1990 p. 5100</w:t>
      </w:r>
      <w:r>
        <w:noBreakHyphen/>
        <w:t xml:space="preserve">1; amended in Gazette 22 Jul 1994 p. 3780; 27 Jun 2000 p. 3252; 28 Jun 2002 p.  3090-1; 28 Feb 2003 p. 669-70; 23 Jun 2009 p. 2472.] </w:t>
      </w:r>
    </w:p>
    <w:p>
      <w:pPr>
        <w:pStyle w:val="Ednotesection"/>
      </w:pPr>
      <w:r>
        <w:t>[</w:t>
      </w:r>
      <w:r>
        <w:rPr>
          <w:b/>
          <w:bCs/>
        </w:rPr>
        <w:t>3A.</w:t>
      </w:r>
      <w:r>
        <w:tab/>
        <w:t>Deleted in Gazette 23 Jun 2009 p. 2472.]</w:t>
      </w:r>
    </w:p>
    <w:p>
      <w:pPr>
        <w:pStyle w:val="Heading5"/>
        <w:rPr>
          <w:snapToGrid w:val="0"/>
        </w:rPr>
      </w:pPr>
      <w:bookmarkStart w:id="41" w:name="_Toc501858343"/>
      <w:bookmarkStart w:id="42" w:name="_Toc510946885"/>
      <w:bookmarkStart w:id="43" w:name="_Toc512934868"/>
      <w:bookmarkStart w:id="44" w:name="_Toc34197682"/>
      <w:bookmarkStart w:id="45" w:name="_Toc238010414"/>
      <w:bookmarkStart w:id="46" w:name="_Toc233710529"/>
      <w:r>
        <w:rPr>
          <w:rStyle w:val="CharSectno"/>
        </w:rPr>
        <w:t>4</w:t>
      </w:r>
      <w:r>
        <w:rPr>
          <w:snapToGrid w:val="0"/>
        </w:rPr>
        <w:t>.</w:t>
      </w:r>
      <w:r>
        <w:rPr>
          <w:snapToGrid w:val="0"/>
        </w:rPr>
        <w:tab/>
        <w:t>Form of instrument of transfer</w:t>
      </w:r>
      <w:bookmarkEnd w:id="41"/>
      <w:bookmarkEnd w:id="42"/>
      <w:bookmarkEnd w:id="43"/>
      <w:bookmarkEnd w:id="44"/>
      <w:bookmarkEnd w:id="45"/>
      <w:bookmarkEnd w:id="46"/>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47" w:name="_Toc501858344"/>
      <w:bookmarkStart w:id="48" w:name="_Toc510946886"/>
      <w:bookmarkStart w:id="49" w:name="_Toc512934869"/>
      <w:bookmarkStart w:id="50" w:name="_Toc34197683"/>
      <w:bookmarkStart w:id="51" w:name="_Toc238010415"/>
      <w:bookmarkStart w:id="52" w:name="_Toc233710530"/>
      <w:r>
        <w:rPr>
          <w:rStyle w:val="CharSectno"/>
        </w:rPr>
        <w:t>5</w:t>
      </w:r>
      <w:r>
        <w:rPr>
          <w:snapToGrid w:val="0"/>
        </w:rPr>
        <w:t>.</w:t>
      </w:r>
      <w:r>
        <w:rPr>
          <w:snapToGrid w:val="0"/>
        </w:rPr>
        <w:tab/>
        <w:t>Instrument under section 75(4)(b) of Act</w:t>
      </w:r>
      <w:bookmarkEnd w:id="47"/>
      <w:bookmarkEnd w:id="48"/>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del w:id="53" w:author="Master Repository Process" w:date="2021-09-11T15:58:00Z">
        <w:r>
          <w:rPr>
            <w:snapToGrid w:val="0"/>
            <w:spacing w:val="-4"/>
          </w:rPr>
          <w:delText>“</w:delText>
        </w:r>
      </w:del>
      <w:r>
        <w:rPr>
          <w:rStyle w:val="CharDefText"/>
        </w:rPr>
        <w:t>the dealing</w:t>
      </w:r>
      <w:del w:id="54" w:author="Master Repository Process" w:date="2021-09-11T15:58:00Z">
        <w:r>
          <w:rPr>
            <w:snapToGrid w:val="0"/>
            <w:spacing w:val="-4"/>
          </w:rPr>
          <w:delText>”);</w:delText>
        </w:r>
      </w:del>
      <w:ins w:id="55" w:author="Master Repository Process" w:date="2021-09-11T15:58:00Z">
        <w:r>
          <w:rPr>
            <w:snapToGrid w:val="0"/>
            <w:spacing w:val="-4"/>
          </w:rPr>
          <w:t>);</w:t>
        </w:r>
      </w:ins>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ins w:id="56" w:author="Master Repository Process" w:date="2021-09-11T15:58:00Z">
        <w:r>
          <w:rPr>
            <w:snapToGrid w:val="0"/>
            <w:vertAlign w:val="superscript"/>
          </w:rPr>
          <w:t> 2</w:t>
        </w:r>
      </w:ins>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ins w:id="57" w:author="Master Repository Process" w:date="2021-09-11T15:58:00Z">
        <w:r>
          <w:rPr>
            <w:vertAlign w:val="superscript"/>
          </w:rPr>
          <w:t> 2</w:t>
        </w:r>
      </w:ins>
      <w:r>
        <w:t>.</w:t>
      </w:r>
    </w:p>
    <w:p>
      <w:pPr>
        <w:pStyle w:val="Footnotesection"/>
      </w:pPr>
      <w:r>
        <w:tab/>
        <w:t>[Regulation 5 inserted in Gazette 28 Sep 1990 p. 5101</w:t>
      </w:r>
      <w:r>
        <w:noBreakHyphen/>
        <w:t xml:space="preserve">2; amended in Gazette 23 Jun 2009 p. 2472.] </w:t>
      </w:r>
    </w:p>
    <w:p>
      <w:pPr>
        <w:pStyle w:val="Ednotesection"/>
      </w:pPr>
      <w:bookmarkStart w:id="58" w:name="_Toc501858347"/>
      <w:bookmarkStart w:id="59" w:name="_Toc510946889"/>
      <w:bookmarkStart w:id="60" w:name="_Toc512934872"/>
      <w:bookmarkStart w:id="61" w:name="_Toc34197686"/>
      <w:r>
        <w:t>[</w:t>
      </w:r>
      <w:r>
        <w:rPr>
          <w:b/>
          <w:bCs/>
        </w:rPr>
        <w:t>6, 7.</w:t>
      </w:r>
      <w:r>
        <w:tab/>
        <w:t>Deleted in Gazette 23 Jun 2009 p. 2472.]</w:t>
      </w:r>
    </w:p>
    <w:p>
      <w:pPr>
        <w:pStyle w:val="Heading5"/>
        <w:spacing w:before="180"/>
        <w:rPr>
          <w:snapToGrid w:val="0"/>
        </w:rPr>
      </w:pPr>
      <w:bookmarkStart w:id="62" w:name="_Toc238010416"/>
      <w:bookmarkStart w:id="63" w:name="_Toc233710531"/>
      <w:r>
        <w:rPr>
          <w:rStyle w:val="CharSectno"/>
        </w:rPr>
        <w:t>8</w:t>
      </w:r>
      <w:r>
        <w:rPr>
          <w:snapToGrid w:val="0"/>
        </w:rPr>
        <w:t>.</w:t>
      </w:r>
      <w:r>
        <w:rPr>
          <w:snapToGrid w:val="0"/>
        </w:rPr>
        <w:tab/>
        <w:t>Royalty value — deductible imposts</w:t>
      </w:r>
      <w:bookmarkEnd w:id="58"/>
      <w:bookmarkEnd w:id="59"/>
      <w:bookmarkEnd w:id="60"/>
      <w:bookmarkEnd w:id="61"/>
      <w:bookmarkEnd w:id="62"/>
      <w:bookmarkEnd w:id="63"/>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del w:id="64" w:author="Master Repository Process" w:date="2021-09-11T15:58:00Z">
        <w:r>
          <w:rPr>
            <w:snapToGrid w:val="0"/>
          </w:rPr>
          <w:delText>“</w:delText>
        </w:r>
      </w:del>
      <w:r>
        <w:rPr>
          <w:b/>
          <w:bCs/>
          <w:i/>
          <w:iCs/>
          <w:snapToGrid w:val="0"/>
        </w:rPr>
        <w:t>federal duty</w:t>
      </w:r>
      <w:del w:id="65" w:author="Master Repository Process" w:date="2021-09-11T15:58:00Z">
        <w:r>
          <w:rPr>
            <w:snapToGrid w:val="0"/>
          </w:rPr>
          <w:delText>”</w:delText>
        </w:r>
      </w:del>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66" w:name="_Toc501858348"/>
      <w:bookmarkStart w:id="67" w:name="_Toc510946890"/>
      <w:bookmarkStart w:id="68" w:name="_Toc512934873"/>
      <w:bookmarkStart w:id="69" w:name="_Toc34197687"/>
      <w:bookmarkStart w:id="70" w:name="_Toc238010417"/>
      <w:bookmarkStart w:id="71" w:name="_Toc233710532"/>
      <w:r>
        <w:rPr>
          <w:rStyle w:val="CharSectno"/>
        </w:rPr>
        <w:t>9</w:t>
      </w:r>
      <w:r>
        <w:t>.</w:t>
      </w:r>
      <w:r>
        <w:tab/>
        <w:t>Application of Geocentric Datum of Australia</w:t>
      </w:r>
      <w:bookmarkEnd w:id="66"/>
      <w:bookmarkEnd w:id="67"/>
      <w:bookmarkEnd w:id="68"/>
      <w:bookmarkEnd w:id="69"/>
      <w:bookmarkEnd w:id="70"/>
      <w:bookmarkEnd w:id="71"/>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p>
      <w:pPr>
        <w:pStyle w:val="MiscellaneousHeading"/>
        <w:rPr>
          <w:del w:id="72" w:author="Master Repository Process" w:date="2021-09-11T15:58:00Z"/>
          <w:b/>
          <w:bCs/>
        </w:rPr>
      </w:pP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
              <w:rPr>
                <w:del w:id="73" w:author="Master Repository Process" w:date="2021-09-11T15:58:00Z"/>
                <w:sz w:val="20"/>
              </w:rPr>
            </w:pPr>
            <w:r>
              <w:rPr>
                <w:sz w:val="20"/>
              </w:rPr>
              <w:t>Alice</w:t>
            </w:r>
          </w:p>
          <w:p>
            <w:pPr>
              <w:pStyle w:val="TableNAm"/>
              <w:rPr>
                <w:sz w:val="20"/>
              </w:rPr>
            </w:pPr>
            <w:ins w:id="74" w:author="Master Repository Process" w:date="2021-09-11T15:58:00Z">
              <w:r>
                <w:rPr>
                  <w:sz w:val="20"/>
                </w:rPr>
                <w:t xml:space="preserve"> </w:t>
              </w:r>
            </w:ins>
            <w:r>
              <w:rPr>
                <w:sz w:val="20"/>
              </w:rPr>
              <w:t>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75" w:name="_Toc501858349"/>
      <w:bookmarkStart w:id="76" w:name="_Toc510946891"/>
      <w:bookmarkStart w:id="77" w:name="_Toc512934874"/>
      <w:bookmarkStart w:id="78" w:name="_Toc34197688"/>
      <w:bookmarkStart w:id="79" w:name="_Toc238010418"/>
      <w:bookmarkStart w:id="80" w:name="_Toc233710533"/>
      <w:r>
        <w:rPr>
          <w:rStyle w:val="CharSectno"/>
        </w:rPr>
        <w:t>10</w:t>
      </w:r>
      <w:r>
        <w:t>.</w:t>
      </w:r>
      <w:r>
        <w:tab/>
        <w:t>Application of GDA to certain instruments</w:t>
      </w:r>
      <w:bookmarkEnd w:id="75"/>
      <w:bookmarkEnd w:id="76"/>
      <w:bookmarkEnd w:id="77"/>
      <w:bookmarkEnd w:id="78"/>
      <w:bookmarkEnd w:id="79"/>
      <w:bookmarkEnd w:id="80"/>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del w:id="81" w:author="Master Repository Process" w:date="2021-09-11T15:58:00Z">
        <w:r>
          <w:rPr>
            <w:vertAlign w:val="superscript"/>
          </w:rPr>
          <w:delText>2</w:delText>
        </w:r>
      </w:del>
      <w:ins w:id="82" w:author="Master Repository Process" w:date="2021-09-11T15:58:00Z">
        <w:r>
          <w:rPr>
            <w:vertAlign w:val="superscript"/>
          </w:rPr>
          <w:t>3</w:t>
        </w:r>
      </w:ins>
      <w:r>
        <w:t>.</w:t>
      </w:r>
    </w:p>
    <w:p>
      <w:pPr>
        <w:pStyle w:val="Footnotesection"/>
      </w:pPr>
      <w:r>
        <w:tab/>
        <w:t>[Regulation 10 inserted in Gazette 15 Dec 2000 p. 7214.]</w:t>
      </w:r>
    </w:p>
    <w:p>
      <w:pPr>
        <w:pStyle w:val="Heading5"/>
      </w:pPr>
      <w:bookmarkStart w:id="83" w:name="_Toc501858350"/>
      <w:bookmarkStart w:id="84" w:name="_Toc510946892"/>
      <w:bookmarkStart w:id="85" w:name="_Toc512934875"/>
      <w:bookmarkStart w:id="86" w:name="_Toc34197689"/>
      <w:bookmarkStart w:id="87" w:name="_Toc238010419"/>
      <w:bookmarkStart w:id="88" w:name="_Toc233710534"/>
      <w:r>
        <w:rPr>
          <w:rStyle w:val="CharSectno"/>
        </w:rPr>
        <w:t>11</w:t>
      </w:r>
      <w:r>
        <w:t>.</w:t>
      </w:r>
      <w:r>
        <w:tab/>
        <w:t>Application of Australian Geodetic Datum</w:t>
      </w:r>
      <w:bookmarkEnd w:id="83"/>
      <w:bookmarkEnd w:id="84"/>
      <w:bookmarkEnd w:id="85"/>
      <w:bookmarkEnd w:id="86"/>
      <w:bookmarkEnd w:id="87"/>
      <w:bookmarkEnd w:id="88"/>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Lines/>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89" w:name="_Toc233710474"/>
      <w:bookmarkStart w:id="90" w:name="_Toc233710535"/>
      <w:bookmarkStart w:id="91" w:name="_Toc236215150"/>
      <w:bookmarkStart w:id="92" w:name="_Toc236215344"/>
      <w:bookmarkStart w:id="93" w:name="_Toc236634259"/>
      <w:bookmarkStart w:id="94" w:name="_Toc238010420"/>
      <w:bookmarkStart w:id="95" w:name="_Toc512934878"/>
      <w:bookmarkStart w:id="96" w:name="_Toc514656905"/>
      <w:bookmarkStart w:id="97" w:name="_Toc514657427"/>
      <w:bookmarkStart w:id="98" w:name="_Toc34197691"/>
      <w:r>
        <w:rPr>
          <w:rStyle w:val="CharSchNo"/>
        </w:rPr>
        <w:t>Schedule 1</w:t>
      </w:r>
      <w:r>
        <w:t> — </w:t>
      </w:r>
      <w:r>
        <w:rPr>
          <w:rStyle w:val="CharSchText"/>
        </w:rPr>
        <w:t>Prescribed fees</w:t>
      </w:r>
      <w:bookmarkEnd w:id="89"/>
      <w:bookmarkEnd w:id="90"/>
      <w:bookmarkEnd w:id="91"/>
      <w:bookmarkEnd w:id="92"/>
      <w:bookmarkEnd w:id="93"/>
      <w:bookmarkEnd w:id="94"/>
    </w:p>
    <w:p>
      <w:pPr>
        <w:pStyle w:val="yShoulderClause"/>
      </w:pPr>
      <w:r>
        <w:t>[r. 3(1)]</w:t>
      </w:r>
    </w:p>
    <w:p>
      <w:pPr>
        <w:pStyle w:val="yFootnoteheading"/>
        <w:spacing w:after="120"/>
      </w:pPr>
      <w:r>
        <w:tab/>
        <w:t>[Heading inserted in Gazette 23 Jun 2009 p. 2473.]</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551"/>
        <w:gridCol w:w="2658"/>
      </w:tblGrid>
      <w:tr>
        <w:trPr>
          <w:tblHeader/>
        </w:trPr>
        <w:tc>
          <w:tcPr>
            <w:tcW w:w="1276" w:type="dxa"/>
          </w:tcPr>
          <w:p>
            <w:pPr>
              <w:pStyle w:val="yTableNAm"/>
              <w:jc w:val="center"/>
              <w:rPr>
                <w:b/>
                <w:bCs/>
              </w:rPr>
            </w:pPr>
            <w:r>
              <w:rPr>
                <w:b/>
                <w:bCs/>
              </w:rPr>
              <w:t>Column 1</w:t>
            </w:r>
          </w:p>
          <w:p>
            <w:pPr>
              <w:pStyle w:val="yTableNAm"/>
              <w:jc w:val="center"/>
              <w:rPr>
                <w:b/>
                <w:bCs/>
              </w:rPr>
            </w:pPr>
            <w:r>
              <w:rPr>
                <w:b/>
                <w:bCs/>
              </w:rPr>
              <w:t>Item</w:t>
            </w:r>
          </w:p>
        </w:tc>
        <w:tc>
          <w:tcPr>
            <w:tcW w:w="2551" w:type="dxa"/>
          </w:tcPr>
          <w:p>
            <w:pPr>
              <w:pStyle w:val="yTableNAm"/>
              <w:jc w:val="center"/>
              <w:rPr>
                <w:b/>
                <w:bCs/>
              </w:rPr>
            </w:pPr>
            <w:r>
              <w:rPr>
                <w:b/>
                <w:bCs/>
              </w:rPr>
              <w:t>Column 2</w:t>
            </w:r>
          </w:p>
          <w:p>
            <w:pPr>
              <w:pStyle w:val="yTableNAm"/>
              <w:jc w:val="center"/>
              <w:rPr>
                <w:b/>
                <w:bCs/>
              </w:rPr>
            </w:pPr>
            <w:r>
              <w:rPr>
                <w:b/>
                <w:bCs/>
              </w:rPr>
              <w:t>Provision of Act</w:t>
            </w:r>
          </w:p>
        </w:tc>
        <w:tc>
          <w:tcPr>
            <w:tcW w:w="2658" w:type="dxa"/>
          </w:tcPr>
          <w:p>
            <w:pPr>
              <w:pStyle w:val="yTableNAm"/>
              <w:jc w:val="center"/>
              <w:rPr>
                <w:b/>
                <w:bCs/>
              </w:rPr>
            </w:pPr>
            <w:r>
              <w:rPr>
                <w:b/>
                <w:bCs/>
              </w:rPr>
              <w:t>Column 3</w:t>
            </w:r>
          </w:p>
          <w:p>
            <w:pPr>
              <w:pStyle w:val="yTableNAm"/>
              <w:jc w:val="center"/>
              <w:rPr>
                <w:b/>
                <w:bCs/>
              </w:rPr>
            </w:pPr>
            <w:r>
              <w:rPr>
                <w:b/>
                <w:bCs/>
              </w:rPr>
              <w:t>Amount of prescribed fee</w:t>
            </w:r>
          </w:p>
          <w:p>
            <w:pPr>
              <w:pStyle w:val="yTableNAm"/>
              <w:jc w:val="center"/>
              <w:rPr>
                <w:b/>
                <w:bCs/>
              </w:rPr>
            </w:pPr>
            <w:r>
              <w:rPr>
                <w:b/>
                <w:bCs/>
              </w:rPr>
              <w:t>($)</w:t>
            </w:r>
          </w:p>
        </w:tc>
      </w:tr>
      <w:tr>
        <w:tc>
          <w:tcPr>
            <w:tcW w:w="1276" w:type="dxa"/>
          </w:tcPr>
          <w:p>
            <w:pPr>
              <w:pStyle w:val="yTableNAm"/>
              <w:jc w:val="center"/>
            </w:pPr>
            <w:r>
              <w:t>1.</w:t>
            </w:r>
          </w:p>
        </w:tc>
        <w:tc>
          <w:tcPr>
            <w:tcW w:w="2551" w:type="dxa"/>
          </w:tcPr>
          <w:p>
            <w:pPr>
              <w:pStyle w:val="yTableNAm"/>
              <w:ind w:left="307"/>
            </w:pPr>
            <w:r>
              <w:t>s. 31(1)(f)</w:t>
            </w:r>
          </w:p>
        </w:tc>
        <w:tc>
          <w:tcPr>
            <w:tcW w:w="2658" w:type="dxa"/>
          </w:tcPr>
          <w:p>
            <w:pPr>
              <w:pStyle w:val="yTableNAm"/>
              <w:ind w:right="966"/>
              <w:jc w:val="right"/>
            </w:pPr>
            <w:r>
              <w:t>4 064.00</w:t>
            </w:r>
          </w:p>
        </w:tc>
      </w:tr>
      <w:tr>
        <w:tc>
          <w:tcPr>
            <w:tcW w:w="1276" w:type="dxa"/>
          </w:tcPr>
          <w:p>
            <w:pPr>
              <w:pStyle w:val="yTableNAm"/>
              <w:jc w:val="center"/>
            </w:pPr>
            <w:r>
              <w:t>2.</w:t>
            </w:r>
          </w:p>
        </w:tc>
        <w:tc>
          <w:tcPr>
            <w:tcW w:w="2551" w:type="dxa"/>
          </w:tcPr>
          <w:p>
            <w:pPr>
              <w:pStyle w:val="yTableNAm"/>
              <w:ind w:left="307"/>
            </w:pPr>
            <w:r>
              <w:t>s. 34(1)(a)</w:t>
            </w:r>
          </w:p>
        </w:tc>
        <w:tc>
          <w:tcPr>
            <w:tcW w:w="2658" w:type="dxa"/>
          </w:tcPr>
          <w:p>
            <w:pPr>
              <w:pStyle w:val="yTableNAm"/>
              <w:ind w:right="966"/>
              <w:jc w:val="right"/>
            </w:pPr>
            <w:r>
              <w:t>4 064.00</w:t>
            </w:r>
          </w:p>
        </w:tc>
      </w:tr>
      <w:tr>
        <w:tc>
          <w:tcPr>
            <w:tcW w:w="1276" w:type="dxa"/>
          </w:tcPr>
          <w:p>
            <w:pPr>
              <w:pStyle w:val="yTableNAm"/>
              <w:jc w:val="center"/>
            </w:pPr>
            <w:r>
              <w:t>3.</w:t>
            </w:r>
          </w:p>
        </w:tc>
        <w:tc>
          <w:tcPr>
            <w:tcW w:w="2551" w:type="dxa"/>
          </w:tcPr>
          <w:p>
            <w:pPr>
              <w:pStyle w:val="yTableNAm"/>
              <w:ind w:left="307"/>
            </w:pPr>
            <w:r>
              <w:t>s. 37A(2)(e)</w:t>
            </w:r>
          </w:p>
        </w:tc>
        <w:tc>
          <w:tcPr>
            <w:tcW w:w="2658" w:type="dxa"/>
          </w:tcPr>
          <w:p>
            <w:pPr>
              <w:pStyle w:val="yTableNAm"/>
              <w:ind w:right="966"/>
              <w:jc w:val="right"/>
            </w:pPr>
            <w:r>
              <w:t>813.00</w:t>
            </w:r>
          </w:p>
        </w:tc>
      </w:tr>
      <w:tr>
        <w:tc>
          <w:tcPr>
            <w:tcW w:w="1276" w:type="dxa"/>
          </w:tcPr>
          <w:p>
            <w:pPr>
              <w:pStyle w:val="yTableNAm"/>
              <w:jc w:val="center"/>
            </w:pPr>
            <w:r>
              <w:t>4.</w:t>
            </w:r>
          </w:p>
        </w:tc>
        <w:tc>
          <w:tcPr>
            <w:tcW w:w="2551" w:type="dxa"/>
          </w:tcPr>
          <w:p>
            <w:pPr>
              <w:pStyle w:val="yTableNAm"/>
              <w:ind w:left="307"/>
            </w:pPr>
            <w:r>
              <w:t>s. 40(2)(c)</w:t>
            </w:r>
          </w:p>
        </w:tc>
        <w:tc>
          <w:tcPr>
            <w:tcW w:w="2658" w:type="dxa"/>
          </w:tcPr>
          <w:p>
            <w:pPr>
              <w:pStyle w:val="yTableNAm"/>
              <w:ind w:right="966"/>
              <w:jc w:val="right"/>
            </w:pPr>
            <w:r>
              <w:t>1 626.00</w:t>
            </w:r>
          </w:p>
        </w:tc>
      </w:tr>
      <w:tr>
        <w:tc>
          <w:tcPr>
            <w:tcW w:w="1276" w:type="dxa"/>
          </w:tcPr>
          <w:p>
            <w:pPr>
              <w:pStyle w:val="yTableNAm"/>
              <w:jc w:val="center"/>
            </w:pPr>
            <w:r>
              <w:t>5.</w:t>
            </w:r>
          </w:p>
        </w:tc>
        <w:tc>
          <w:tcPr>
            <w:tcW w:w="2551" w:type="dxa"/>
          </w:tcPr>
          <w:p>
            <w:pPr>
              <w:pStyle w:val="yTableNAm"/>
              <w:ind w:left="307"/>
            </w:pPr>
            <w:r>
              <w:t>s. 43B(1)(f)</w:t>
            </w:r>
          </w:p>
        </w:tc>
        <w:tc>
          <w:tcPr>
            <w:tcW w:w="2658" w:type="dxa"/>
          </w:tcPr>
          <w:p>
            <w:pPr>
              <w:pStyle w:val="yTableNAm"/>
              <w:ind w:right="966"/>
              <w:jc w:val="right"/>
            </w:pPr>
            <w:r>
              <w:t>4 064.00</w:t>
            </w:r>
          </w:p>
        </w:tc>
      </w:tr>
      <w:tr>
        <w:tc>
          <w:tcPr>
            <w:tcW w:w="1276" w:type="dxa"/>
          </w:tcPr>
          <w:p>
            <w:pPr>
              <w:pStyle w:val="yTableNAm"/>
              <w:jc w:val="center"/>
            </w:pPr>
            <w:r>
              <w:t>6.</w:t>
            </w:r>
          </w:p>
        </w:tc>
        <w:tc>
          <w:tcPr>
            <w:tcW w:w="2551" w:type="dxa"/>
          </w:tcPr>
          <w:p>
            <w:pPr>
              <w:pStyle w:val="yTableNAm"/>
              <w:ind w:left="307"/>
            </w:pPr>
            <w:r>
              <w:t>s. 43F(3)(d)</w:t>
            </w:r>
          </w:p>
        </w:tc>
        <w:tc>
          <w:tcPr>
            <w:tcW w:w="2658" w:type="dxa"/>
          </w:tcPr>
          <w:p>
            <w:pPr>
              <w:pStyle w:val="yTableNAm"/>
              <w:ind w:right="966"/>
              <w:jc w:val="right"/>
            </w:pPr>
            <w:r>
              <w:t>1 626.00</w:t>
            </w:r>
          </w:p>
        </w:tc>
      </w:tr>
      <w:tr>
        <w:tc>
          <w:tcPr>
            <w:tcW w:w="1276" w:type="dxa"/>
          </w:tcPr>
          <w:p>
            <w:pPr>
              <w:pStyle w:val="yTableNAm"/>
              <w:jc w:val="center"/>
            </w:pPr>
            <w:r>
              <w:t>7.</w:t>
            </w:r>
          </w:p>
        </w:tc>
        <w:tc>
          <w:tcPr>
            <w:tcW w:w="2551" w:type="dxa"/>
          </w:tcPr>
          <w:p>
            <w:pPr>
              <w:pStyle w:val="yTableNAm"/>
              <w:ind w:left="307"/>
            </w:pPr>
            <w:r>
              <w:t>s. 48A(2)(e)</w:t>
            </w:r>
          </w:p>
        </w:tc>
        <w:tc>
          <w:tcPr>
            <w:tcW w:w="2658" w:type="dxa"/>
          </w:tcPr>
          <w:p>
            <w:pPr>
              <w:pStyle w:val="yTableNAm"/>
              <w:ind w:right="966"/>
              <w:jc w:val="right"/>
            </w:pPr>
            <w:r>
              <w:t>1 626.00</w:t>
            </w:r>
          </w:p>
        </w:tc>
      </w:tr>
      <w:tr>
        <w:tc>
          <w:tcPr>
            <w:tcW w:w="1276" w:type="dxa"/>
          </w:tcPr>
          <w:p>
            <w:pPr>
              <w:pStyle w:val="yTableNAm"/>
              <w:jc w:val="center"/>
            </w:pPr>
            <w:r>
              <w:t>8.</w:t>
            </w:r>
          </w:p>
        </w:tc>
        <w:tc>
          <w:tcPr>
            <w:tcW w:w="2551" w:type="dxa"/>
          </w:tcPr>
          <w:p>
            <w:pPr>
              <w:pStyle w:val="yTableNAm"/>
              <w:ind w:left="307"/>
            </w:pPr>
            <w:r>
              <w:t>s. 48F(2)(d)</w:t>
            </w:r>
          </w:p>
        </w:tc>
        <w:tc>
          <w:tcPr>
            <w:tcW w:w="2658" w:type="dxa"/>
          </w:tcPr>
          <w:p>
            <w:pPr>
              <w:pStyle w:val="yTableNAm"/>
              <w:ind w:right="966"/>
              <w:jc w:val="right"/>
            </w:pPr>
            <w:r>
              <w:t>1 626.00</w:t>
            </w:r>
          </w:p>
        </w:tc>
      </w:tr>
      <w:tr>
        <w:tc>
          <w:tcPr>
            <w:tcW w:w="1276" w:type="dxa"/>
          </w:tcPr>
          <w:p>
            <w:pPr>
              <w:pStyle w:val="yTableNAm"/>
              <w:jc w:val="center"/>
            </w:pPr>
            <w:r>
              <w:t>9.</w:t>
            </w:r>
          </w:p>
        </w:tc>
        <w:tc>
          <w:tcPr>
            <w:tcW w:w="2551" w:type="dxa"/>
          </w:tcPr>
          <w:p>
            <w:pPr>
              <w:pStyle w:val="yTableNAm"/>
              <w:ind w:left="307"/>
            </w:pPr>
            <w:r>
              <w:t>s. 51(1)(e)</w:t>
            </w:r>
          </w:p>
        </w:tc>
        <w:tc>
          <w:tcPr>
            <w:tcW w:w="2658" w:type="dxa"/>
          </w:tcPr>
          <w:p>
            <w:pPr>
              <w:pStyle w:val="yTableNAm"/>
              <w:ind w:right="966"/>
              <w:jc w:val="right"/>
            </w:pPr>
            <w:r>
              <w:t>1 626.00</w:t>
            </w:r>
          </w:p>
        </w:tc>
      </w:tr>
      <w:tr>
        <w:tc>
          <w:tcPr>
            <w:tcW w:w="1276" w:type="dxa"/>
          </w:tcPr>
          <w:p>
            <w:pPr>
              <w:pStyle w:val="yTableNAm"/>
              <w:jc w:val="center"/>
            </w:pPr>
            <w:r>
              <w:t>10.</w:t>
            </w:r>
          </w:p>
        </w:tc>
        <w:tc>
          <w:tcPr>
            <w:tcW w:w="2551" w:type="dxa"/>
          </w:tcPr>
          <w:p>
            <w:pPr>
              <w:pStyle w:val="yTableNAm"/>
              <w:ind w:left="307"/>
            </w:pPr>
            <w:r>
              <w:t>s. 58(1)(a)</w:t>
            </w:r>
          </w:p>
        </w:tc>
        <w:tc>
          <w:tcPr>
            <w:tcW w:w="2658" w:type="dxa"/>
          </w:tcPr>
          <w:p>
            <w:pPr>
              <w:pStyle w:val="yTableNAm"/>
              <w:ind w:right="966"/>
              <w:jc w:val="right"/>
            </w:pPr>
            <w:r>
              <w:t>4 064.00</w:t>
            </w:r>
          </w:p>
        </w:tc>
      </w:tr>
      <w:tr>
        <w:tc>
          <w:tcPr>
            <w:tcW w:w="1276" w:type="dxa"/>
          </w:tcPr>
          <w:p>
            <w:pPr>
              <w:pStyle w:val="yTableNAm"/>
              <w:jc w:val="center"/>
            </w:pPr>
            <w:r>
              <w:t>11.</w:t>
            </w:r>
          </w:p>
        </w:tc>
        <w:tc>
          <w:tcPr>
            <w:tcW w:w="2551" w:type="dxa"/>
          </w:tcPr>
          <w:p>
            <w:pPr>
              <w:pStyle w:val="yTableNAm"/>
              <w:ind w:left="307"/>
            </w:pPr>
            <w:r>
              <w:t>s. 61(2)(e)</w:t>
            </w:r>
          </w:p>
        </w:tc>
        <w:tc>
          <w:tcPr>
            <w:tcW w:w="2658" w:type="dxa"/>
          </w:tcPr>
          <w:p>
            <w:pPr>
              <w:pStyle w:val="yTableNAm"/>
              <w:ind w:right="966"/>
              <w:jc w:val="right"/>
            </w:pPr>
            <w:r>
              <w:t>813.00</w:t>
            </w:r>
          </w:p>
        </w:tc>
      </w:tr>
      <w:tr>
        <w:tc>
          <w:tcPr>
            <w:tcW w:w="1276" w:type="dxa"/>
          </w:tcPr>
          <w:p>
            <w:pPr>
              <w:pStyle w:val="yTableNAm"/>
              <w:jc w:val="center"/>
            </w:pPr>
            <w:r>
              <w:t>12.</w:t>
            </w:r>
          </w:p>
        </w:tc>
        <w:tc>
          <w:tcPr>
            <w:tcW w:w="2551" w:type="dxa"/>
          </w:tcPr>
          <w:p>
            <w:pPr>
              <w:pStyle w:val="yTableNAm"/>
              <w:ind w:left="307"/>
            </w:pPr>
            <w:r>
              <w:t>s. 64(2)(d)</w:t>
            </w:r>
          </w:p>
        </w:tc>
        <w:tc>
          <w:tcPr>
            <w:tcW w:w="2658" w:type="dxa"/>
          </w:tcPr>
          <w:p>
            <w:pPr>
              <w:pStyle w:val="yTableNAm"/>
              <w:ind w:right="966"/>
              <w:jc w:val="right"/>
            </w:pPr>
            <w:r>
              <w:t>1 626.00</w:t>
            </w:r>
          </w:p>
        </w:tc>
      </w:tr>
      <w:tr>
        <w:tc>
          <w:tcPr>
            <w:tcW w:w="1276" w:type="dxa"/>
          </w:tcPr>
          <w:p>
            <w:pPr>
              <w:pStyle w:val="yTableNAm"/>
              <w:jc w:val="center"/>
            </w:pPr>
            <w:r>
              <w:t>13.</w:t>
            </w:r>
          </w:p>
        </w:tc>
        <w:tc>
          <w:tcPr>
            <w:tcW w:w="2551" w:type="dxa"/>
          </w:tcPr>
          <w:p>
            <w:pPr>
              <w:pStyle w:val="yTableNAm"/>
              <w:ind w:left="307"/>
            </w:pPr>
            <w:r>
              <w:t>s. 73(2)</w:t>
            </w:r>
          </w:p>
        </w:tc>
        <w:tc>
          <w:tcPr>
            <w:tcW w:w="2658" w:type="dxa"/>
          </w:tcPr>
          <w:p>
            <w:pPr>
              <w:pStyle w:val="yTableNAm"/>
              <w:ind w:right="966"/>
              <w:jc w:val="right"/>
            </w:pPr>
            <w:r>
              <w:t>81.00</w:t>
            </w:r>
          </w:p>
        </w:tc>
      </w:tr>
      <w:tr>
        <w:tc>
          <w:tcPr>
            <w:tcW w:w="1276" w:type="dxa"/>
          </w:tcPr>
          <w:p>
            <w:pPr>
              <w:pStyle w:val="yTableNAm"/>
              <w:jc w:val="center"/>
            </w:pPr>
            <w:r>
              <w:t>14.</w:t>
            </w:r>
          </w:p>
        </w:tc>
        <w:tc>
          <w:tcPr>
            <w:tcW w:w="2551" w:type="dxa"/>
          </w:tcPr>
          <w:p>
            <w:pPr>
              <w:pStyle w:val="yTableNAm"/>
              <w:ind w:left="307"/>
            </w:pPr>
            <w:r>
              <w:t>s. 73(3)(b)</w:t>
            </w:r>
          </w:p>
        </w:tc>
        <w:tc>
          <w:tcPr>
            <w:tcW w:w="2658" w:type="dxa"/>
          </w:tcPr>
          <w:p>
            <w:pPr>
              <w:pStyle w:val="yTableNAm"/>
              <w:ind w:right="966"/>
              <w:jc w:val="right"/>
            </w:pPr>
            <w:r>
              <w:t>81.00</w:t>
            </w:r>
          </w:p>
        </w:tc>
      </w:tr>
      <w:tr>
        <w:tc>
          <w:tcPr>
            <w:tcW w:w="1276" w:type="dxa"/>
          </w:tcPr>
          <w:p>
            <w:pPr>
              <w:pStyle w:val="yTableNAm"/>
              <w:jc w:val="center"/>
            </w:pPr>
            <w:r>
              <w:t>15.</w:t>
            </w:r>
          </w:p>
        </w:tc>
        <w:tc>
          <w:tcPr>
            <w:tcW w:w="2551" w:type="dxa"/>
          </w:tcPr>
          <w:p>
            <w:pPr>
              <w:pStyle w:val="yTableNAm"/>
              <w:ind w:left="307"/>
            </w:pPr>
            <w:r>
              <w:t>s. 80(1)</w:t>
            </w:r>
          </w:p>
        </w:tc>
        <w:tc>
          <w:tcPr>
            <w:tcW w:w="2658" w:type="dxa"/>
          </w:tcPr>
          <w:p>
            <w:pPr>
              <w:pStyle w:val="yTableNAm"/>
              <w:ind w:right="966"/>
              <w:jc w:val="right"/>
            </w:pPr>
            <w:r>
              <w:t>17.00</w:t>
            </w:r>
          </w:p>
        </w:tc>
      </w:tr>
      <w:tr>
        <w:tc>
          <w:tcPr>
            <w:tcW w:w="1276" w:type="dxa"/>
          </w:tcPr>
          <w:p>
            <w:pPr>
              <w:pStyle w:val="yTableNAm"/>
              <w:jc w:val="center"/>
            </w:pPr>
            <w:r>
              <w:t>16.</w:t>
            </w:r>
          </w:p>
        </w:tc>
        <w:tc>
          <w:tcPr>
            <w:tcW w:w="2551" w:type="dxa"/>
          </w:tcPr>
          <w:p>
            <w:pPr>
              <w:pStyle w:val="yTableNAm"/>
              <w:ind w:left="307"/>
            </w:pPr>
            <w:r>
              <w:t>s. 81(3)</w:t>
            </w:r>
          </w:p>
        </w:tc>
        <w:tc>
          <w:tcPr>
            <w:tcW w:w="2658" w:type="dxa"/>
          </w:tcPr>
          <w:p>
            <w:pPr>
              <w:pStyle w:val="yTableNAm"/>
              <w:ind w:right="966"/>
              <w:jc w:val="right"/>
            </w:pPr>
            <w:r>
              <w:t>41.00</w:t>
            </w:r>
          </w:p>
        </w:tc>
      </w:tr>
      <w:tr>
        <w:tc>
          <w:tcPr>
            <w:tcW w:w="1276" w:type="dxa"/>
          </w:tcPr>
          <w:p>
            <w:pPr>
              <w:pStyle w:val="yTableNAm"/>
              <w:jc w:val="center"/>
            </w:pPr>
            <w:r>
              <w:t>17.</w:t>
            </w:r>
          </w:p>
        </w:tc>
        <w:tc>
          <w:tcPr>
            <w:tcW w:w="2551" w:type="dxa"/>
          </w:tcPr>
          <w:p>
            <w:pPr>
              <w:pStyle w:val="yTableNAm"/>
              <w:ind w:left="307"/>
            </w:pPr>
            <w:r>
              <w:t>s. 105(2)(d)</w:t>
            </w:r>
          </w:p>
        </w:tc>
        <w:tc>
          <w:tcPr>
            <w:tcW w:w="2658" w:type="dxa"/>
          </w:tcPr>
          <w:p>
            <w:pPr>
              <w:pStyle w:val="yTableNAm"/>
              <w:ind w:right="966"/>
              <w:jc w:val="right"/>
            </w:pPr>
            <w:r>
              <w:t>813.00</w:t>
            </w:r>
          </w:p>
        </w:tc>
      </w:tr>
      <w:tr>
        <w:tc>
          <w:tcPr>
            <w:tcW w:w="1276" w:type="dxa"/>
          </w:tcPr>
          <w:p>
            <w:pPr>
              <w:pStyle w:val="yTableNAm"/>
              <w:jc w:val="center"/>
            </w:pPr>
            <w:r>
              <w:t>18.</w:t>
            </w:r>
          </w:p>
        </w:tc>
        <w:tc>
          <w:tcPr>
            <w:tcW w:w="2551" w:type="dxa"/>
          </w:tcPr>
          <w:p>
            <w:pPr>
              <w:pStyle w:val="yTableNAm"/>
              <w:ind w:left="307"/>
            </w:pPr>
            <w:r>
              <w:t>s. 137(a)</w:t>
            </w:r>
          </w:p>
        </w:tc>
        <w:tc>
          <w:tcPr>
            <w:tcW w:w="2658" w:type="dxa"/>
          </w:tcPr>
          <w:p>
            <w:pPr>
              <w:pStyle w:val="yTableNAm"/>
              <w:ind w:right="966"/>
              <w:jc w:val="right"/>
            </w:pPr>
            <w:r>
              <w:t>1 563.00</w:t>
            </w:r>
          </w:p>
        </w:tc>
      </w:tr>
    </w:tbl>
    <w:p>
      <w:pPr>
        <w:pStyle w:val="yFootnotesection"/>
      </w:pPr>
      <w:r>
        <w:tab/>
        <w:t>[Schedule 1 inserted in Gazette 23 Jun 2009 p. 2473.]</w:t>
      </w:r>
    </w:p>
    <w:p>
      <w:pPr>
        <w:pStyle w:val="yScheduleHeading"/>
      </w:pPr>
      <w:bookmarkStart w:id="99" w:name="_Toc233710475"/>
      <w:bookmarkStart w:id="100" w:name="_Toc233710536"/>
      <w:bookmarkStart w:id="101" w:name="_Toc236215151"/>
      <w:bookmarkStart w:id="102" w:name="_Toc236215345"/>
      <w:bookmarkStart w:id="103" w:name="_Toc236634260"/>
      <w:bookmarkStart w:id="104" w:name="_Toc238010421"/>
      <w:r>
        <w:rPr>
          <w:rStyle w:val="CharSchNo"/>
        </w:rPr>
        <w:t>Schedule 2</w:t>
      </w:r>
      <w:bookmarkEnd w:id="95"/>
      <w:bookmarkEnd w:id="96"/>
      <w:bookmarkEnd w:id="97"/>
      <w:bookmarkEnd w:id="98"/>
      <w:bookmarkEnd w:id="99"/>
      <w:bookmarkEnd w:id="100"/>
      <w:bookmarkEnd w:id="101"/>
      <w:bookmarkEnd w:id="102"/>
      <w:bookmarkEnd w:id="103"/>
      <w:bookmarkEnd w:id="104"/>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105" w:name="_Toc512934879"/>
      <w:bookmarkStart w:id="106"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w:t>
      </w:r>
      <w:del w:id="107" w:author="Master Repository Process" w:date="2021-09-11T15:58:00Z">
        <w:r>
          <w:rPr>
            <w:b/>
            <w:snapToGrid w:val="0"/>
          </w:rPr>
          <w:br/>
        </w:r>
      </w:del>
      <w:ins w:id="108" w:author="Master Repository Process" w:date="2021-09-11T15:58:00Z">
        <w:r>
          <w:rPr>
            <w:b/>
            <w:snapToGrid w:val="0"/>
          </w:rPr>
          <w:t xml:space="preserve"> </w:t>
        </w:r>
      </w:ins>
      <w:r>
        <w:rPr>
          <w:b/>
          <w:snapToGrid w:val="0"/>
        </w:rPr>
        <w:t>under section 72</w:t>
      </w:r>
      <w:del w:id="109" w:author="Master Repository Process" w:date="2021-09-11T15:58:00Z">
        <w:r>
          <w:rPr>
            <w:b/>
            <w:snapToGrid w:val="0"/>
          </w:rPr>
          <w:delText xml:space="preserve"> </w:delText>
        </w:r>
      </w:del>
      <w:ins w:id="110" w:author="Master Repository Process" w:date="2021-09-11T15:58:00Z">
        <w:r>
          <w:rPr>
            <w:b/>
            <w:snapToGrid w:val="0"/>
          </w:rPr>
          <w:br/>
        </w:r>
      </w:ins>
      <w:r>
        <w:rPr>
          <w:b/>
          <w:snapToGrid w:val="0"/>
        </w:rPr>
        <w:t xml:space="preserve">of </w:t>
      </w:r>
      <w:r>
        <w:rPr>
          <w:b/>
          <w:i/>
          <w:snapToGrid w:val="0"/>
        </w:rPr>
        <w:t xml:space="preserve">Petroleum </w:t>
      </w:r>
      <w:ins w:id="111" w:author="Master Repository Process" w:date="2021-09-11T15:58:00Z">
        <w:r>
          <w:rPr>
            <w:b/>
            <w:i/>
            <w:iCs/>
            <w:snapToGrid w:val="0"/>
          </w:rPr>
          <w:t>and Geothermal Energy Resources</w:t>
        </w:r>
        <w:r>
          <w:rPr>
            <w:b/>
            <w:i/>
            <w:snapToGrid w:val="0"/>
          </w:rPr>
          <w:t xml:space="preserve"> </w:t>
        </w:r>
      </w:ins>
      <w:r>
        <w:rPr>
          <w:b/>
          <w:i/>
          <w:snapToGrid w:val="0"/>
        </w:rPr>
        <w:t>Act 1967</w:t>
      </w:r>
      <w:bookmarkEnd w:id="105"/>
      <w:bookmarkEnd w:id="106"/>
      <w:ins w:id="112" w:author="Master Repository Process" w:date="2021-09-11T15:58:00Z">
        <w:r>
          <w:rPr>
            <w:b/>
            <w:i/>
            <w:snapToGrid w:val="0"/>
          </w:rPr>
          <w:t> </w:t>
        </w:r>
        <w:r>
          <w:rPr>
            <w:bCs/>
            <w:iCs/>
            <w:snapToGrid w:val="0"/>
            <w:vertAlign w:val="superscript"/>
          </w:rPr>
          <w:t>4</w:t>
        </w:r>
      </w:ins>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del w:id="113" w:author="Master Repository Process" w:date="2021-09-11T15:58:00Z">
        <w:r>
          <w:delText xml:space="preserve"> </w:delText>
        </w:r>
      </w:del>
    </w:p>
    <w:p>
      <w:pPr>
        <w:pStyle w:val="CentredBaseLine"/>
        <w:spacing w:before="0"/>
        <w:jc w:val="center"/>
        <w:rPr>
          <w:ins w:id="114" w:author="Master Repository Process" w:date="2021-09-11T15:58:00Z"/>
        </w:rPr>
      </w:pPr>
      <w:ins w:id="115" w:author="Master Repository Process" w:date="2021-09-11T15:58: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nHeading2"/>
      </w:pPr>
      <w:bookmarkStart w:id="116" w:name="_Toc233710476"/>
      <w:bookmarkStart w:id="117" w:name="_Toc233710537"/>
      <w:bookmarkStart w:id="118" w:name="_Toc236215152"/>
      <w:bookmarkStart w:id="119" w:name="_Toc236215346"/>
      <w:bookmarkStart w:id="120" w:name="_Toc236634261"/>
      <w:bookmarkStart w:id="121" w:name="_Toc238010422"/>
      <w:r>
        <w:t>Notes</w:t>
      </w:r>
      <w:bookmarkEnd w:id="116"/>
      <w:bookmarkEnd w:id="117"/>
      <w:bookmarkEnd w:id="118"/>
      <w:bookmarkEnd w:id="119"/>
      <w:bookmarkEnd w:id="120"/>
      <w:bookmarkEnd w:id="121"/>
    </w:p>
    <w:p>
      <w:pPr>
        <w:pStyle w:val="nSubsection"/>
        <w:rPr>
          <w:snapToGrid w:val="0"/>
        </w:rPr>
      </w:pPr>
      <w:r>
        <w:rPr>
          <w:snapToGrid w:val="0"/>
          <w:vertAlign w:val="superscript"/>
        </w:rPr>
        <w:t>1</w:t>
      </w:r>
      <w:r>
        <w:rPr>
          <w:snapToGrid w:val="0"/>
          <w:vertAlign w:val="superscript"/>
        </w:rPr>
        <w:tab/>
      </w:r>
      <w:r>
        <w:rPr>
          <w:snapToGrid w:val="0"/>
        </w:rPr>
        <w:t xml:space="preserve">This </w:t>
      </w:r>
      <w:ins w:id="122" w:author="Master Repository Process" w:date="2021-09-11T15:58:00Z">
        <w:r>
          <w:rPr>
            <w:snapToGrid w:val="0"/>
          </w:rPr>
          <w:t xml:space="preserve">reprint </w:t>
        </w:r>
      </w:ins>
      <w:r>
        <w:rPr>
          <w:snapToGrid w:val="0"/>
        </w:rPr>
        <w:t xml:space="preserve">is a compilation </w:t>
      </w:r>
      <w:ins w:id="123" w:author="Master Repository Process" w:date="2021-09-11T15:58:00Z">
        <w:r>
          <w:rPr>
            <w:snapToGrid w:val="0"/>
          </w:rPr>
          <w:t xml:space="preserve">as at 21 August 2009 </w:t>
        </w:r>
      </w:ins>
      <w:r>
        <w:rPr>
          <w:snapToGrid w:val="0"/>
        </w:rPr>
        <w:t xml:space="preserve">of the </w:t>
      </w:r>
      <w:r>
        <w:rPr>
          <w:i/>
          <w:noProof/>
          <w:snapToGrid w:val="0"/>
        </w:rPr>
        <w:t>Petroleum and Geothermal Energy Resources Regulations</w:t>
      </w:r>
      <w:del w:id="124" w:author="Master Repository Process" w:date="2021-09-11T15:58:00Z">
        <w:r>
          <w:rPr>
            <w:i/>
            <w:snapToGrid w:val="0"/>
          </w:rPr>
          <w:delText> </w:delText>
        </w:r>
      </w:del>
      <w:ins w:id="125" w:author="Master Repository Process" w:date="2021-09-11T15:58:00Z">
        <w:r>
          <w:rPr>
            <w:i/>
            <w:noProof/>
            <w:snapToGrid w:val="0"/>
          </w:rPr>
          <w:t xml:space="preserve"> </w:t>
        </w:r>
      </w:ins>
      <w:r>
        <w:rPr>
          <w:i/>
          <w:noProof/>
          <w:snapToGrid w:val="0"/>
        </w:rPr>
        <w:t>1987</w:t>
      </w:r>
      <w:r>
        <w:rPr>
          <w:snapToGrid w:val="0"/>
        </w:rPr>
        <w:t xml:space="preserve"> and includes the amendments made by the other written laws referred to in the following table.</w:t>
      </w:r>
      <w:ins w:id="126" w:author="Master Repository Process" w:date="2021-09-11T15:58:00Z">
        <w:r>
          <w:rPr>
            <w:snapToGrid w:val="0"/>
          </w:rPr>
          <w:t xml:space="preserve">  The table also contains information about any reprint.</w:t>
        </w:r>
      </w:ins>
    </w:p>
    <w:p>
      <w:pPr>
        <w:pStyle w:val="nHeading3"/>
        <w:rPr>
          <w:snapToGrid w:val="0"/>
        </w:rPr>
      </w:pPr>
      <w:bookmarkStart w:id="127" w:name="_Toc238010423"/>
      <w:bookmarkStart w:id="128" w:name="_Toc512934880"/>
      <w:bookmarkStart w:id="129" w:name="_Toc34197693"/>
      <w:bookmarkStart w:id="130" w:name="_Toc233710538"/>
      <w:r>
        <w:rPr>
          <w:snapToGrid w:val="0"/>
        </w:rPr>
        <w:t>Compilation table</w:t>
      </w:r>
      <w:bookmarkEnd w:id="127"/>
      <w:bookmarkEnd w:id="128"/>
      <w:bookmarkEnd w:id="129"/>
      <w:bookmarkEnd w:id="130"/>
    </w:p>
    <w:tbl>
      <w:tblPr>
        <w:tblW w:w="7115" w:type="dxa"/>
        <w:tblInd w:w="28" w:type="dxa"/>
        <w:tblLayout w:type="fixed"/>
        <w:tblCellMar>
          <w:left w:w="56" w:type="dxa"/>
          <w:right w:w="56" w:type="dxa"/>
        </w:tblCellMar>
        <w:tblLook w:val="0000" w:firstRow="0" w:lastRow="0" w:firstColumn="0" w:lastColumn="0" w:noHBand="0" w:noVBand="0"/>
      </w:tblPr>
      <w:tblGrid>
        <w:gridCol w:w="28"/>
        <w:gridCol w:w="3090"/>
        <w:gridCol w:w="1276"/>
        <w:gridCol w:w="2693"/>
        <w:gridCol w:w="28"/>
      </w:tblGrid>
      <w:tr>
        <w:trPr>
          <w:gridAfter w:val="1"/>
          <w:wAfter w:w="28" w:type="dxa"/>
          <w:cantSplit/>
          <w:tblHeader/>
        </w:trPr>
        <w:tc>
          <w:tcPr>
            <w:tcW w:w="3118" w:type="dxa"/>
            <w:gridSpan w:val="2"/>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gridAfter w:val="1"/>
          <w:wAfter w:w="28" w:type="dxa"/>
          <w:cantSplit/>
        </w:trPr>
        <w:tc>
          <w:tcPr>
            <w:tcW w:w="3118" w:type="dxa"/>
            <w:gridSpan w:val="2"/>
          </w:tcPr>
          <w:p>
            <w:pPr>
              <w:pStyle w:val="nTable"/>
              <w:spacing w:after="40"/>
              <w:ind w:right="113"/>
              <w:rPr>
                <w:iCs/>
                <w:sz w:val="19"/>
                <w:vertAlign w:val="superscript"/>
              </w:rPr>
            </w:pPr>
            <w:r>
              <w:rPr>
                <w:i/>
                <w:sz w:val="19"/>
              </w:rPr>
              <w:t>Petroleum Regulations 1987</w:t>
            </w:r>
            <w:r>
              <w:rPr>
                <w:iCs/>
                <w:sz w:val="19"/>
              </w:rPr>
              <w:t> </w:t>
            </w:r>
            <w:del w:id="131" w:author="Master Repository Process" w:date="2021-09-11T15:58:00Z">
              <w:r>
                <w:rPr>
                  <w:iCs/>
                  <w:sz w:val="19"/>
                  <w:vertAlign w:val="superscript"/>
                </w:rPr>
                <w:delText>3</w:delText>
              </w:r>
            </w:del>
            <w:ins w:id="132" w:author="Master Repository Process" w:date="2021-09-11T15:58:00Z">
              <w:r>
                <w:rPr>
                  <w:iCs/>
                  <w:sz w:val="19"/>
                  <w:vertAlign w:val="superscript"/>
                </w:rPr>
                <w:t>5</w:t>
              </w:r>
            </w:ins>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gridBefore w:val="1"/>
          <w:wBefore w:w="28" w:type="dxa"/>
          <w:cantSplit/>
        </w:trPr>
        <w:tc>
          <w:tcPr>
            <w:tcW w:w="7087" w:type="dxa"/>
            <w:gridSpan w:val="4"/>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ind w:left="68"/>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bl>
    <w:p>
      <w:pPr>
        <w:pStyle w:val="nTable"/>
        <w:spacing w:after="40"/>
        <w:ind w:left="68"/>
        <w:rPr>
          <w:del w:id="133" w:author="Master Repository Process" w:date="2021-09-11T15:58:00Z"/>
          <w:b/>
          <w:sz w:val="19"/>
        </w:rPr>
      </w:pPr>
      <w:del w:id="134" w:author="Master Repository Process" w:date="2021-09-11T15:58:00Z">
        <w:r>
          <w:rPr>
            <w:vertAlign w:val="superscript"/>
          </w:rPr>
          <w:delText>2</w:delText>
        </w:r>
      </w:del>
    </w:p>
    <w:tbl>
      <w:tblPr>
        <w:tblW w:w="7115" w:type="dxa"/>
        <w:tblInd w:w="28" w:type="dxa"/>
        <w:tblLayout w:type="fixed"/>
        <w:tblCellMar>
          <w:left w:w="56" w:type="dxa"/>
          <w:right w:w="56" w:type="dxa"/>
        </w:tblCellMar>
        <w:tblLook w:val="0000" w:firstRow="0" w:lastRow="0" w:firstColumn="0" w:lastColumn="0" w:noHBand="0" w:noVBand="0"/>
      </w:tblPr>
      <w:tblGrid>
        <w:gridCol w:w="7087"/>
      </w:tblGrid>
      <w:tr>
        <w:trPr>
          <w:cantSplit/>
          <w:ins w:id="135" w:author="Master Repository Process" w:date="2021-09-11T15:58:00Z"/>
        </w:trPr>
        <w:tc>
          <w:tcPr>
            <w:tcW w:w="7087" w:type="dxa"/>
            <w:tcBorders>
              <w:bottom w:val="single" w:sz="8" w:space="0" w:color="auto"/>
            </w:tcBorders>
          </w:tcPr>
          <w:p>
            <w:pPr>
              <w:pStyle w:val="nTable"/>
              <w:spacing w:after="40"/>
              <w:ind w:left="68"/>
              <w:rPr>
                <w:ins w:id="136" w:author="Master Repository Process" w:date="2021-09-11T15:58:00Z"/>
                <w:snapToGrid w:val="0"/>
                <w:spacing w:val="-2"/>
                <w:sz w:val="19"/>
                <w:lang w:val="en-US"/>
              </w:rPr>
            </w:pPr>
            <w:ins w:id="137" w:author="Master Repository Process" w:date="2021-09-11T15:58:00Z">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ins>
          </w:p>
        </w:tc>
      </w:tr>
    </w:tbl>
    <w:p>
      <w:pPr>
        <w:pStyle w:val="nSubsection"/>
        <w:rPr>
          <w:ins w:id="138" w:author="Master Repository Process" w:date="2021-09-11T15:58:00Z"/>
          <w:vertAlign w:val="superscript"/>
        </w:rPr>
      </w:pPr>
    </w:p>
    <w:p>
      <w:pPr>
        <w:pStyle w:val="nSubsection"/>
        <w:rPr>
          <w:ins w:id="139" w:author="Master Repository Process" w:date="2021-09-11T15:58:00Z"/>
          <w:vertAlign w:val="superscript"/>
        </w:rPr>
      </w:pPr>
      <w:ins w:id="140" w:author="Master Repository Process" w:date="2021-09-11T15:58:00Z">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ins>
    </w:p>
    <w:p>
      <w:pPr>
        <w:pStyle w:val="nSubsection"/>
      </w:pPr>
      <w:ins w:id="141" w:author="Master Repository Process" w:date="2021-09-11T15:58:00Z">
        <w:r>
          <w:rPr>
            <w:vertAlign w:val="superscript"/>
          </w:rPr>
          <w:t>3</w:t>
        </w:r>
      </w:ins>
      <w:r>
        <w:tab/>
        <w:t xml:space="preserve">Commencement day was 16 Dec 2000 (see </w:t>
      </w:r>
      <w:r>
        <w:rPr>
          <w:i/>
        </w:rPr>
        <w:t>Gazette</w:t>
      </w:r>
      <w:r>
        <w:t xml:space="preserve"> 15 Dec 2000 p. 7201).</w:t>
      </w:r>
    </w:p>
    <w:p>
      <w:pPr>
        <w:pStyle w:val="nSubsection"/>
        <w:rPr>
          <w:ins w:id="142" w:author="Master Repository Process" w:date="2021-09-11T15:58:00Z"/>
        </w:rPr>
      </w:pPr>
      <w:del w:id="143" w:author="Master Repository Process" w:date="2021-09-11T15:58:00Z">
        <w:r>
          <w:rPr>
            <w:vertAlign w:val="superscript"/>
          </w:rPr>
          <w:delText>3</w:delText>
        </w:r>
      </w:del>
      <w:ins w:id="144" w:author="Master Repository Process" w:date="2021-09-11T15:58:00Z">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ins>
    </w:p>
    <w:p>
      <w:pPr>
        <w:pStyle w:val="nSubsection"/>
      </w:pPr>
      <w:ins w:id="145" w:author="Master Repository Process" w:date="2021-09-11T15:58:00Z">
        <w:r>
          <w:rPr>
            <w:vertAlign w:val="superscript"/>
          </w:rPr>
          <w:t>5</w:t>
        </w:r>
      </w:ins>
      <w:r>
        <w:tab/>
        <w:t xml:space="preserve">Now known as the </w:t>
      </w:r>
      <w:r>
        <w:rPr>
          <w:i/>
          <w:iCs/>
        </w:rPr>
        <w:t>Petroleum and Geothermal Energy Resources Regulations 1987</w:t>
      </w:r>
      <w:r>
        <w:t>; citation changed (see note under r. 1).</w:t>
      </w:r>
    </w:p>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jc w:val="center"/>
      </w:pPr>
    </w:p>
    <w:sectPr>
      <w:headerReference w:type="even" r:id="rId28"/>
      <w:headerReference w:type="default" r:id="rId29"/>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55533"/>
    <w:docVar w:name="WAFER_20151208155533" w:val="RemoveTrackChanges"/>
    <w:docVar w:name="WAFER_20151208155533_GUID" w:val="49d50f58-2074-4c98-9983-f8580a8252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EB1E0A-C319-48BC-8B07-D0E109C8E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3113</Words>
  <Characters>15380</Characters>
  <Application>Microsoft Office Word</Application>
  <DocSecurity>0</DocSecurity>
  <Lines>530</Lines>
  <Paragraphs>348</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18145</CharactersWithSpaces>
  <SharedDoc>false</SharedDoc>
  <HLinks>
    <vt:vector size="18" baseType="variant">
      <vt:variant>
        <vt:i4>3014716</vt:i4>
      </vt:variant>
      <vt:variant>
        <vt:i4>2527</vt:i4>
      </vt:variant>
      <vt:variant>
        <vt:i4>1025</vt:i4>
      </vt:variant>
      <vt:variant>
        <vt:i4>1</vt:i4>
      </vt:variant>
      <vt:variant>
        <vt:lpwstr>C:\Program Files\PCO DLL\Support\Crest.wpg</vt:lpwstr>
      </vt:variant>
      <vt:variant>
        <vt:lpwstr/>
      </vt:variant>
      <vt:variant>
        <vt:i4>5439608</vt:i4>
      </vt:variant>
      <vt:variant>
        <vt:i4>19499</vt:i4>
      </vt:variant>
      <vt:variant>
        <vt:i4>1026</vt:i4>
      </vt:variant>
      <vt:variant>
        <vt:i4>1</vt:i4>
      </vt:variant>
      <vt:variant>
        <vt:lpwstr>A:\dline.gif</vt:lpwstr>
      </vt:variant>
      <vt:variant>
        <vt:lpwstr/>
      </vt: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01-c0-04 - 02-a0-02</dc:title>
  <dc:subject/>
  <dc:creator/>
  <cp:keywords/>
  <dc:description/>
  <cp:lastModifiedBy>Master Repository Process</cp:lastModifiedBy>
  <cp:revision>2</cp:revision>
  <cp:lastPrinted>2009-08-17T03:02:00Z</cp:lastPrinted>
  <dcterms:created xsi:type="dcterms:W3CDTF">2021-09-11T07:58:00Z</dcterms:created>
  <dcterms:modified xsi:type="dcterms:W3CDTF">2021-09-11T07:58:00Z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20090821</vt:lpwstr>
  </property>
  <property fmtid="{D5CDD505-2E9C-101B-9397-08002B2CF9AE}" pid="4" name="DocumentType">
    <vt:lpwstr>Reg</vt:lpwstr>
  </property>
  <property fmtid="{D5CDD505-2E9C-101B-9397-08002B2CF9AE}" pid="5" name="ReprintNo">
    <vt:lpwstr>2</vt:lpwstr>
  </property>
  <property fmtid="{D5CDD505-2E9C-101B-9397-08002B2CF9AE}" pid="6" name="FromSuffix">
    <vt:lpwstr>01-c0-04</vt:lpwstr>
  </property>
  <property fmtid="{D5CDD505-2E9C-101B-9397-08002B2CF9AE}" pid="7" name="FromAsAtDate">
    <vt:lpwstr>01 Jul 2009</vt:lpwstr>
  </property>
  <property fmtid="{D5CDD505-2E9C-101B-9397-08002B2CF9AE}" pid="8" name="ToSuffix">
    <vt:lpwstr>02-a0-02</vt:lpwstr>
  </property>
  <property fmtid="{D5CDD505-2E9C-101B-9397-08002B2CF9AE}" pid="9" name="ToAsAtDate">
    <vt:lpwstr>21 Aug 2009</vt:lpwstr>
  </property>
</Properties>
</file>