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14 Aug 2009</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20:54:00Z"/>
        </w:trPr>
        <w:tc>
          <w:tcPr>
            <w:tcW w:w="2434" w:type="dxa"/>
            <w:vMerge w:val="restart"/>
          </w:tcPr>
          <w:p>
            <w:pPr>
              <w:rPr>
                <w:ins w:id="1" w:author="Master Repository Process" w:date="2021-09-18T20:54:00Z"/>
              </w:rPr>
            </w:pPr>
          </w:p>
        </w:tc>
        <w:tc>
          <w:tcPr>
            <w:tcW w:w="2434" w:type="dxa"/>
            <w:vMerge w:val="restart"/>
          </w:tcPr>
          <w:p>
            <w:pPr>
              <w:jc w:val="center"/>
              <w:rPr>
                <w:ins w:id="2" w:author="Master Repository Process" w:date="2021-09-18T20:54:00Z"/>
              </w:rPr>
            </w:pPr>
            <w:ins w:id="3" w:author="Master Repository Process" w:date="2021-09-18T20:54:00Z">
              <w:r>
                <w:rPr>
                  <w:noProof/>
                  <w:lang w:eastAsia="en-AU"/>
                </w:rPr>
                <w:drawing>
                  <wp:inline distT="0" distB="0" distL="0" distR="0">
                    <wp:extent cx="532130" cy="470535"/>
                    <wp:effectExtent l="0" t="0" r="127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ins>
          </w:p>
        </w:tc>
        <w:tc>
          <w:tcPr>
            <w:tcW w:w="2434" w:type="dxa"/>
          </w:tcPr>
          <w:p>
            <w:pPr>
              <w:rPr>
                <w:ins w:id="4" w:author="Master Repository Process" w:date="2021-09-18T20:54:00Z"/>
              </w:rPr>
            </w:pPr>
            <w:ins w:id="5" w:author="Master Repository Process" w:date="2021-09-18T20:54: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20:54:00Z"/>
        </w:trPr>
        <w:tc>
          <w:tcPr>
            <w:tcW w:w="2434" w:type="dxa"/>
            <w:vMerge/>
          </w:tcPr>
          <w:p>
            <w:pPr>
              <w:rPr>
                <w:ins w:id="7" w:author="Master Repository Process" w:date="2021-09-18T20:54:00Z"/>
              </w:rPr>
            </w:pPr>
          </w:p>
        </w:tc>
        <w:tc>
          <w:tcPr>
            <w:tcW w:w="2434" w:type="dxa"/>
            <w:vMerge/>
          </w:tcPr>
          <w:p>
            <w:pPr>
              <w:jc w:val="center"/>
              <w:rPr>
                <w:ins w:id="8" w:author="Master Repository Process" w:date="2021-09-18T20:54:00Z"/>
              </w:rPr>
            </w:pPr>
          </w:p>
        </w:tc>
        <w:tc>
          <w:tcPr>
            <w:tcW w:w="2434" w:type="dxa"/>
          </w:tcPr>
          <w:p>
            <w:pPr>
              <w:keepNext/>
              <w:rPr>
                <w:ins w:id="9" w:author="Master Repository Process" w:date="2021-09-18T20:54:00Z"/>
                <w:b/>
                <w:sz w:val="22"/>
              </w:rPr>
            </w:pPr>
            <w:ins w:id="10" w:author="Master Repository Process" w:date="2021-09-18T20:54:00Z">
              <w:r>
                <w:rPr>
                  <w:b/>
                  <w:sz w:val="22"/>
                </w:rPr>
                <w:t>at 14</w:t>
              </w:r>
              <w:r>
                <w:rPr>
                  <w:b/>
                  <w:snapToGrid w:val="0"/>
                  <w:sz w:val="22"/>
                </w:rPr>
                <w:t xml:space="preserve"> August 2009</w:t>
              </w:r>
            </w:ins>
          </w:p>
        </w:tc>
      </w:tr>
    </w:tbl>
    <w:p>
      <w:pPr>
        <w:pStyle w:val="WA"/>
        <w:spacing w:before="120"/>
      </w:pPr>
      <w:r>
        <w:t>Western Australia</w:t>
      </w:r>
    </w:p>
    <w:p>
      <w:pPr>
        <w:pStyle w:val="PrincipalActReg"/>
        <w:rPr>
          <w:snapToGrid w:val="0"/>
        </w:rPr>
      </w:pPr>
      <w:r>
        <w:rPr>
          <w:snapToGrid w:val="0"/>
        </w:rPr>
        <w:t>Valuation of Land Act</w:t>
      </w:r>
      <w:del w:id="11" w:author="Master Repository Process" w:date="2021-09-18T20:54:00Z">
        <w:r>
          <w:rPr>
            <w:snapToGrid w:val="0"/>
          </w:rPr>
          <w:delText xml:space="preserve"> </w:delText>
        </w:r>
      </w:del>
      <w:ins w:id="12" w:author="Master Repository Process" w:date="2021-09-18T20:54:00Z">
        <w:r>
          <w:rPr>
            <w:snapToGrid w:val="0"/>
          </w:rPr>
          <w:t> </w:t>
        </w:r>
      </w:ins>
      <w:r>
        <w:rPr>
          <w:snapToGrid w:val="0"/>
        </w:rPr>
        <w:t>1978</w:t>
      </w:r>
    </w:p>
    <w:p>
      <w:pPr>
        <w:pStyle w:val="NameofActReg"/>
      </w:pPr>
      <w:r>
        <w:t>Valuation of Land Regulations 1979</w:t>
      </w:r>
    </w:p>
    <w:p>
      <w:pPr>
        <w:pStyle w:val="Heading5"/>
        <w:rPr>
          <w:snapToGrid w:val="0"/>
        </w:rPr>
      </w:pPr>
      <w:bookmarkStart w:id="13" w:name="_Toc454851736"/>
      <w:bookmarkStart w:id="14" w:name="_Toc466080737"/>
      <w:bookmarkStart w:id="15" w:name="_Toc239566979"/>
      <w:bookmarkStart w:id="16" w:name="_Toc233604930"/>
      <w:r>
        <w:rPr>
          <w:rStyle w:val="CharSectno"/>
        </w:rPr>
        <w:t>1</w:t>
      </w:r>
      <w:bookmarkStart w:id="17" w:name="_GoBack"/>
      <w:bookmarkEnd w:id="17"/>
      <w:r>
        <w:rPr>
          <w:snapToGrid w:val="0"/>
        </w:rPr>
        <w:t>.</w:t>
      </w:r>
      <w:r>
        <w:rPr>
          <w:snapToGrid w:val="0"/>
        </w:rPr>
        <w:tab/>
        <w:t>Citation</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18" w:name="_Toc454851737"/>
      <w:bookmarkStart w:id="19" w:name="_Toc466080738"/>
      <w:bookmarkStart w:id="20" w:name="_Toc233604931"/>
      <w:bookmarkStart w:id="21" w:name="_Toc239566980"/>
      <w:r>
        <w:rPr>
          <w:rStyle w:val="CharSectno"/>
        </w:rPr>
        <w:t>2</w:t>
      </w:r>
      <w:r>
        <w:rPr>
          <w:snapToGrid w:val="0"/>
        </w:rPr>
        <w:t>.</w:t>
      </w:r>
      <w:r>
        <w:rPr>
          <w:snapToGrid w:val="0"/>
        </w:rPr>
        <w:tab/>
      </w:r>
      <w:del w:id="22" w:author="Master Repository Process" w:date="2021-09-18T20:54:00Z">
        <w:r>
          <w:rPr>
            <w:snapToGrid w:val="0"/>
          </w:rPr>
          <w:delText>Arrangement</w:delText>
        </w:r>
      </w:del>
      <w:bookmarkEnd w:id="18"/>
      <w:bookmarkEnd w:id="19"/>
      <w:bookmarkEnd w:id="20"/>
      <w:ins w:id="23" w:author="Master Repository Process" w:date="2021-09-18T20:54:00Z">
        <w:r>
          <w:rPr>
            <w:snapToGrid w:val="0"/>
          </w:rPr>
          <w:t>Term used: the Act</w:t>
        </w:r>
      </w:ins>
      <w:bookmarkEnd w:id="2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the Act</w:t>
      </w:r>
      <w:r>
        <w:t xml:space="preserve"> means the </w:t>
      </w:r>
      <w:r>
        <w:rPr>
          <w:i/>
        </w:rPr>
        <w:t>Valuation of Land Act 1978</w:t>
      </w:r>
      <w:r>
        <w:t>.</w:t>
      </w:r>
    </w:p>
    <w:p>
      <w:pPr>
        <w:pStyle w:val="Footnotesection"/>
      </w:pPr>
      <w:r>
        <w:tab/>
        <w:t>[Regulation</w:t>
      </w:r>
      <w:del w:id="24" w:author="Master Repository Process" w:date="2021-09-18T20:54:00Z">
        <w:r>
          <w:delText xml:space="preserve"> </w:delText>
        </w:r>
      </w:del>
      <w:ins w:id="25" w:author="Master Repository Process" w:date="2021-09-18T20:54:00Z">
        <w:r>
          <w:t> </w:t>
        </w:r>
      </w:ins>
      <w:r>
        <w:t>2 amended in Gazette 29 Dec 2006 p. 5917.]</w:t>
      </w:r>
    </w:p>
    <w:p>
      <w:pPr>
        <w:pStyle w:val="Heading5"/>
        <w:rPr>
          <w:snapToGrid w:val="0"/>
        </w:rPr>
      </w:pPr>
      <w:bookmarkStart w:id="26" w:name="_Toc454851738"/>
      <w:bookmarkStart w:id="27" w:name="_Toc466080739"/>
      <w:bookmarkStart w:id="28" w:name="_Toc239566981"/>
      <w:bookmarkStart w:id="29" w:name="_Toc233604932"/>
      <w:r>
        <w:rPr>
          <w:rStyle w:val="CharSectno"/>
        </w:rPr>
        <w:t>3</w:t>
      </w:r>
      <w:r>
        <w:rPr>
          <w:snapToGrid w:val="0"/>
        </w:rPr>
        <w:t>.</w:t>
      </w:r>
      <w:r>
        <w:rPr>
          <w:snapToGrid w:val="0"/>
        </w:rPr>
        <w:tab/>
        <w:t xml:space="preserve">Prescribed </w:t>
      </w:r>
      <w:del w:id="30" w:author="Master Repository Process" w:date="2021-09-18T20:54:00Z">
        <w:r>
          <w:rPr>
            <w:snapToGrid w:val="0"/>
          </w:rPr>
          <w:delText>“</w:delText>
        </w:r>
      </w:del>
      <w:r>
        <w:rPr>
          <w:snapToGrid w:val="0"/>
        </w:rPr>
        <w:t>assessed value</w:t>
      </w:r>
      <w:del w:id="31" w:author="Master Repository Process" w:date="2021-09-18T20:54:00Z">
        <w:r>
          <w:rPr>
            <w:snapToGrid w:val="0"/>
          </w:rPr>
          <w:delText>”</w:delText>
        </w:r>
      </w:del>
      <w:r>
        <w:rPr>
          <w:snapToGrid w:val="0"/>
        </w:rPr>
        <w:t xml:space="preserve"> percentage</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 percentage of the capital value of land prescribed for the purposes of the term </w:t>
      </w:r>
      <w:del w:id="32" w:author="Master Repository Process" w:date="2021-09-18T20:54:00Z">
        <w:r>
          <w:rPr>
            <w:snapToGrid w:val="0"/>
          </w:rPr>
          <w:delText>“</w:delText>
        </w:r>
      </w:del>
      <w:r>
        <w:rPr>
          <w:b/>
          <w:bCs/>
          <w:i/>
          <w:iCs/>
          <w:snapToGrid w:val="0"/>
        </w:rPr>
        <w:t>assessed value</w:t>
      </w:r>
      <w:del w:id="33" w:author="Master Repository Process" w:date="2021-09-18T20:54:00Z">
        <w:r>
          <w:rPr>
            <w:snapToGrid w:val="0"/>
          </w:rPr>
          <w:delText>”</w:delText>
        </w:r>
      </w:del>
      <w:r>
        <w:rPr>
          <w:snapToGrid w:val="0"/>
        </w:rPr>
        <w:t xml:space="preserve"> in section 4 of the Act is</w:t>
      </w:r>
      <w:del w:id="34" w:author="Master Repository Process" w:date="2021-09-18T20:54:00Z">
        <w:r>
          <w:rPr>
            <w:snapToGrid w:val="0"/>
          </w:rPr>
          <w:delText xml:space="preserve"> </w:delText>
        </w:r>
      </w:del>
      <w:ins w:id="35" w:author="Master Repository Process" w:date="2021-09-18T20:54:00Z">
        <w:r>
          <w:rPr>
            <w:snapToGrid w:val="0"/>
          </w:rPr>
          <w:t> </w:t>
        </w:r>
      </w:ins>
      <w:r>
        <w:rPr>
          <w:snapToGrid w:val="0"/>
        </w:rPr>
        <w:t>5%.</w:t>
      </w:r>
    </w:p>
    <w:p>
      <w:pPr>
        <w:pStyle w:val="Heading5"/>
      </w:pPr>
      <w:bookmarkStart w:id="36" w:name="_Toc239566982"/>
      <w:bookmarkStart w:id="37" w:name="_Toc233604933"/>
      <w:bookmarkStart w:id="38" w:name="_Toc454851740"/>
      <w:bookmarkStart w:id="39" w:name="_Toc466080741"/>
      <w:r>
        <w:rPr>
          <w:rStyle w:val="CharSectno"/>
        </w:rPr>
        <w:t>3A</w:t>
      </w:r>
      <w:r>
        <w:t>.</w:t>
      </w:r>
      <w:r>
        <w:tab/>
        <w:t>Prescribed percentage under paragraph</w:t>
      </w:r>
      <w:del w:id="40" w:author="Master Repository Process" w:date="2021-09-18T20:54:00Z">
        <w:r>
          <w:delText xml:space="preserve"> </w:delText>
        </w:r>
      </w:del>
      <w:ins w:id="41" w:author="Master Repository Process" w:date="2021-09-18T20:54:00Z">
        <w:r>
          <w:t> </w:t>
        </w:r>
      </w:ins>
      <w:r>
        <w:t>(b)(vii)(II) of the definition of unimproved value in section</w:t>
      </w:r>
      <w:del w:id="42" w:author="Master Repository Process" w:date="2021-09-18T20:54:00Z">
        <w:r>
          <w:delText xml:space="preserve"> </w:delText>
        </w:r>
      </w:del>
      <w:ins w:id="43" w:author="Master Repository Process" w:date="2021-09-18T20:54:00Z">
        <w:r>
          <w:t> </w:t>
        </w:r>
      </w:ins>
      <w:r>
        <w:t>4(1)</w:t>
      </w:r>
      <w:bookmarkEnd w:id="36"/>
      <w:bookmarkEnd w:id="37"/>
    </w:p>
    <w:p>
      <w:pPr>
        <w:pStyle w:val="Subsection"/>
      </w:pPr>
      <w:r>
        <w:tab/>
      </w:r>
      <w:r>
        <w:tab/>
        <w:t xml:space="preserve">The prescribed percentage for the purposes of paragraph (b)(vii)(II) of the definition of </w:t>
      </w:r>
      <w:r>
        <w:rPr>
          <w:b/>
          <w:bCs/>
          <w:i/>
          <w:iCs/>
        </w:rPr>
        <w:t>unimproved value</w:t>
      </w:r>
      <w:r>
        <w:t xml:space="preserve"> in section</w:t>
      </w:r>
      <w:del w:id="44" w:author="Master Repository Process" w:date="2021-09-18T20:54:00Z">
        <w:r>
          <w:delText xml:space="preserve"> </w:delText>
        </w:r>
      </w:del>
      <w:ins w:id="45" w:author="Master Repository Process" w:date="2021-09-18T20:54:00Z">
        <w:r>
          <w:t> </w:t>
        </w:r>
      </w:ins>
      <w:r>
        <w:t>4(1) of the Act in the local government districts of Albany, Augusta</w:t>
      </w:r>
      <w:del w:id="46" w:author="Master Repository Process" w:date="2021-09-18T20:54:00Z">
        <w:r>
          <w:delText xml:space="preserve"> </w:delText>
        </w:r>
      </w:del>
      <w:ins w:id="47" w:author="Master Repository Process" w:date="2021-09-18T20:54:00Z">
        <w:r>
          <w:t>-</w:t>
        </w:r>
      </w:ins>
      <w:r>
        <w:t>Margaret River, Beverley, Boddington, Boyup Brook, Bridgetown, Brookton, Broomehill</w:t>
      </w:r>
      <w:del w:id="48" w:author="Master Repository Process" w:date="2021-09-18T20:54:00Z">
        <w:r>
          <w:delText>-</w:delText>
        </w:r>
      </w:del>
      <w:ins w:id="49" w:author="Master Repository Process" w:date="2021-09-18T20:54:00Z">
        <w:r>
          <w:noBreakHyphen/>
        </w:r>
      </w:ins>
      <w:r>
        <w:t>Tambellup, Busselton, Bruce Rock, Capel, Carnamah, Chapman Valley, Chittering, Collie, Coorow, Corrigin, Cranbrook, Cuballing, Cunderdin, Dalwallinu, Dandaragan, Dardanup, Denmark, Donnybrook, Dowerin, Dumbleyung, Esperance, Gingin, Gnowangerup, Goomalling, Geraldton</w:t>
      </w:r>
      <w:del w:id="50" w:author="Master Repository Process" w:date="2021-09-18T20:54:00Z">
        <w:r>
          <w:delText>-</w:delText>
        </w:r>
      </w:del>
      <w:ins w:id="51" w:author="Master Repository Process" w:date="2021-09-18T20:54:00Z">
        <w:r>
          <w:noBreakHyphen/>
        </w:r>
      </w:ins>
      <w:r>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w:t>
      </w:r>
      <w:del w:id="52" w:author="Master Repository Process" w:date="2021-09-18T20:54:00Z">
        <w:r>
          <w:delText xml:space="preserve"> </w:delText>
        </w:r>
      </w:del>
      <w:ins w:id="53" w:author="Master Repository Process" w:date="2021-09-18T20:54:00Z">
        <w:r>
          <w:t> </w:t>
        </w:r>
      </w:ins>
      <w:r>
        <w:t>3A inserted in Gazette 27 </w:t>
      </w:r>
      <w:del w:id="54" w:author="Master Repository Process" w:date="2021-09-18T20:54:00Z">
        <w:r>
          <w:delText xml:space="preserve">May </w:delText>
        </w:r>
      </w:del>
      <w:ins w:id="55" w:author="Master Repository Process" w:date="2021-09-18T20:54:00Z">
        <w:r>
          <w:t>Mar </w:t>
        </w:r>
      </w:ins>
      <w:r>
        <w:t>2009 p. 925</w:t>
      </w:r>
      <w:del w:id="56" w:author="Master Repository Process" w:date="2021-09-18T20:54:00Z">
        <w:r>
          <w:delText>-</w:delText>
        </w:r>
      </w:del>
      <w:ins w:id="57" w:author="Master Repository Process" w:date="2021-09-18T20:54:00Z">
        <w:r>
          <w:noBreakHyphen/>
        </w:r>
      </w:ins>
      <w:r>
        <w:t>6.]</w:t>
      </w:r>
    </w:p>
    <w:p>
      <w:pPr>
        <w:pStyle w:val="Heading5"/>
        <w:rPr>
          <w:snapToGrid w:val="0"/>
        </w:rPr>
      </w:pPr>
      <w:bookmarkStart w:id="58" w:name="_Toc239566983"/>
      <w:bookmarkStart w:id="59" w:name="_Toc233604934"/>
      <w:r>
        <w:rPr>
          <w:rStyle w:val="CharSectno"/>
        </w:rPr>
        <w:t>4</w:t>
      </w:r>
      <w:r>
        <w:rPr>
          <w:snapToGrid w:val="0"/>
        </w:rPr>
        <w:t>.</w:t>
      </w:r>
      <w:r>
        <w:rPr>
          <w:snapToGrid w:val="0"/>
        </w:rPr>
        <w:tab/>
        <w:t>Details of land to be furnished to Valuer</w:t>
      </w:r>
      <w:r>
        <w:rPr>
          <w:snapToGrid w:val="0"/>
        </w:rPr>
        <w:noBreakHyphen/>
        <w:t>General</w:t>
      </w:r>
      <w:bookmarkEnd w:id="38"/>
      <w:bookmarkEnd w:id="39"/>
      <w:bookmarkEnd w:id="58"/>
      <w:bookmarkEnd w:id="59"/>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[Regulation 4 amended in Gazette 27 </w:t>
      </w:r>
      <w:del w:id="60" w:author="Master Repository Process" w:date="2021-09-18T20:54:00Z">
        <w:r>
          <w:delText>December</w:delText>
        </w:r>
      </w:del>
      <w:ins w:id="61" w:author="Master Repository Process" w:date="2021-09-18T20:54:00Z">
        <w:r>
          <w:t>Dec</w:t>
        </w:r>
      </w:ins>
      <w:r>
        <w:t> 1996 p.</w:t>
      </w:r>
      <w:ins w:id="62" w:author="Master Repository Process" w:date="2021-09-18T20:54:00Z">
        <w:r>
          <w:t> </w:t>
        </w:r>
      </w:ins>
      <w:r>
        <w:t xml:space="preserve">7159.] </w:t>
      </w:r>
    </w:p>
    <w:p>
      <w:pPr>
        <w:pStyle w:val="Ednotesection"/>
        <w:spacing w:before="180"/>
      </w:pPr>
      <w:r>
        <w:t>[</w:t>
      </w:r>
      <w:r>
        <w:rPr>
          <w:b/>
        </w:rPr>
        <w:t>5.</w:t>
      </w:r>
      <w:r>
        <w:tab/>
        <w:t xml:space="preserve">Deleted </w:t>
      </w:r>
      <w:del w:id="63" w:author="Master Repository Process" w:date="2021-09-18T20:54:00Z">
        <w:r>
          <w:delText xml:space="preserve"> </w:delText>
        </w:r>
      </w:del>
      <w:r>
        <w:t>in Gazette 27 </w:t>
      </w:r>
      <w:del w:id="64" w:author="Master Repository Process" w:date="2021-09-18T20:54:00Z">
        <w:r>
          <w:delText>December</w:delText>
        </w:r>
      </w:del>
      <w:ins w:id="65" w:author="Master Repository Process" w:date="2021-09-18T20:54:00Z">
        <w:r>
          <w:t>Dec</w:t>
        </w:r>
      </w:ins>
      <w:r>
        <w:t> 1996 p.</w:t>
      </w:r>
      <w:ins w:id="66" w:author="Master Repository Process" w:date="2021-09-18T20:54:00Z">
        <w:r>
          <w:t> </w:t>
        </w:r>
      </w:ins>
      <w:r>
        <w:t xml:space="preserve">7159.] </w:t>
      </w:r>
    </w:p>
    <w:p>
      <w:pPr>
        <w:pStyle w:val="Heading5"/>
        <w:spacing w:before="180"/>
        <w:rPr>
          <w:snapToGrid w:val="0"/>
        </w:rPr>
      </w:pPr>
      <w:bookmarkStart w:id="67" w:name="_Toc454851741"/>
      <w:bookmarkStart w:id="68" w:name="_Toc466080742"/>
      <w:bookmarkStart w:id="69" w:name="_Toc239566984"/>
      <w:bookmarkStart w:id="70" w:name="_Toc233604935"/>
      <w:r>
        <w:rPr>
          <w:rStyle w:val="CharSectno"/>
        </w:rPr>
        <w:t>6</w:t>
      </w:r>
      <w:r>
        <w:rPr>
          <w:snapToGrid w:val="0"/>
        </w:rPr>
        <w:t>.</w:t>
      </w:r>
      <w:r>
        <w:rPr>
          <w:snapToGrid w:val="0"/>
        </w:rPr>
        <w:tab/>
        <w:t>Fees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[Regulation 6 inserted in Gazette 27 </w:t>
      </w:r>
      <w:del w:id="71" w:author="Master Repository Process" w:date="2021-09-18T20:54:00Z">
        <w:r>
          <w:delText>December</w:delText>
        </w:r>
      </w:del>
      <w:ins w:id="72" w:author="Master Repository Process" w:date="2021-09-18T20:54:00Z">
        <w:r>
          <w:t>Dec</w:t>
        </w:r>
      </w:ins>
      <w:r>
        <w:t> 1996 p.</w:t>
      </w:r>
      <w:ins w:id="73" w:author="Master Repository Process" w:date="2021-09-18T20:54:00Z">
        <w:r>
          <w:t> </w:t>
        </w:r>
      </w:ins>
      <w:r>
        <w:t xml:space="preserve">7159.] </w:t>
      </w:r>
    </w:p>
    <w:p>
      <w:pPr>
        <w:pStyle w:val="Ednotesection"/>
        <w:spacing w:before="160"/>
        <w:ind w:left="890" w:hanging="890"/>
      </w:pPr>
      <w:r>
        <w:t>[</w:t>
      </w:r>
      <w:r>
        <w:rPr>
          <w:b/>
        </w:rPr>
        <w:t>7.</w:t>
      </w:r>
      <w:r>
        <w:tab/>
        <w:t xml:space="preserve">Deleted </w:t>
      </w:r>
      <w:del w:id="74" w:author="Master Repository Process" w:date="2021-09-18T20:54:00Z">
        <w:r>
          <w:delText xml:space="preserve"> </w:delText>
        </w:r>
      </w:del>
      <w:r>
        <w:t>in Gazette 27 </w:t>
      </w:r>
      <w:del w:id="75" w:author="Master Repository Process" w:date="2021-09-18T20:54:00Z">
        <w:r>
          <w:delText>December</w:delText>
        </w:r>
      </w:del>
      <w:ins w:id="76" w:author="Master Repository Process" w:date="2021-09-18T20:54:00Z">
        <w:r>
          <w:t>Dec</w:t>
        </w:r>
      </w:ins>
      <w:r>
        <w:t> 1996 p.</w:t>
      </w:r>
      <w:ins w:id="77" w:author="Master Repository Process" w:date="2021-09-18T20:54:00Z">
        <w:r>
          <w:t> </w:t>
        </w:r>
      </w:ins>
      <w:r>
        <w:t xml:space="preserve">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8" w:name="_Toc155168275"/>
      <w:bookmarkStart w:id="79" w:name="_Toc155168292"/>
      <w:bookmarkStart w:id="80" w:name="_Toc155492669"/>
      <w:bookmarkStart w:id="81" w:name="_Toc202505625"/>
      <w:bookmarkStart w:id="82" w:name="_Toc225914746"/>
      <w:bookmarkStart w:id="83" w:name="_Toc233430241"/>
      <w:bookmarkStart w:id="84" w:name="_Toc233431771"/>
      <w:bookmarkStart w:id="85" w:name="_Toc233603952"/>
      <w:bookmarkStart w:id="86" w:name="_Toc233604936"/>
      <w:bookmarkStart w:id="87" w:name="_Toc234733654"/>
      <w:bookmarkStart w:id="88" w:name="_Toc234994099"/>
      <w:bookmarkStart w:id="89" w:name="_Toc234994190"/>
      <w:bookmarkStart w:id="90" w:name="_Toc237840193"/>
      <w:bookmarkStart w:id="91" w:name="_Toc238008179"/>
      <w:bookmarkStart w:id="92" w:name="_Toc239566985"/>
      <w:r>
        <w:rPr>
          <w:rStyle w:val="CharSchNo"/>
        </w:rPr>
        <w:t>Schedule 1</w:t>
      </w:r>
      <w:r>
        <w:t> — </w:t>
      </w:r>
      <w:r>
        <w:rPr>
          <w:rStyle w:val="CharSchText"/>
        </w:rPr>
        <w:t>Fees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pPr>
            <w:r>
              <w:t xml:space="preserve">   $</w:t>
            </w:r>
          </w:p>
        </w:tc>
      </w:tr>
      <w:tr>
        <w:tc>
          <w:tcPr>
            <w:tcW w:w="851" w:type="dxa"/>
          </w:tcPr>
          <w:p>
            <w:pPr>
              <w:pStyle w:val="yTableNAm"/>
            </w:pPr>
            <w:r>
              <w:t>1.</w:t>
            </w:r>
          </w:p>
        </w:tc>
        <w:tc>
          <w:tcPr>
            <w:tcW w:w="5103" w:type="dxa"/>
          </w:tcPr>
          <w:p>
            <w:pPr>
              <w:pStyle w:val="yTableNAm"/>
            </w:pPr>
            <w:r>
              <w:t>Copy of valuation roll (s.</w:t>
            </w:r>
            <w:ins w:id="93" w:author="Master Repository Process" w:date="2021-09-18T20:54:00Z">
              <w:r>
                <w:t> </w:t>
              </w:r>
            </w:ins>
            <w:r>
              <w:t>28(1)(c) of the Act)</w:t>
            </w:r>
          </w:p>
        </w:tc>
        <w:tc>
          <w:tcPr>
            <w:tcW w:w="1132" w:type="dxa"/>
          </w:tcPr>
          <w:p>
            <w:pPr>
              <w:pStyle w:val="yTableNAm"/>
              <w:tabs>
                <w:tab w:val="clear" w:pos="567"/>
                <w:tab w:val="right" w:pos="625"/>
              </w:tabs>
            </w:pPr>
            <w:ins w:id="94" w:author="Master Repository Process" w:date="2021-09-18T20:54:00Z">
              <w:r>
                <w:t>$</w:t>
              </w:r>
            </w:ins>
            <w:r>
              <w:t>130.00</w:t>
            </w:r>
          </w:p>
        </w:tc>
      </w:tr>
      <w:tr>
        <w:tc>
          <w:tcPr>
            <w:tcW w:w="851" w:type="dxa"/>
          </w:tcPr>
          <w:p>
            <w:pPr>
              <w:pStyle w:val="yTableNAm"/>
            </w:pPr>
            <w:del w:id="95" w:author="Master Repository Process" w:date="2021-09-18T20:54:00Z">
              <w:r>
                <w:rPr>
                  <w:noProof/>
                  <w:lang w:eastAsia="en-AU"/>
                </w:rPr>
                <mc:AlternateContent>
                  <mc:Choice Requires="wps">
                    <w:drawing>
                      <wp:anchor distT="0" distB="0" distL="114300" distR="114300" simplePos="0" relativeHeight="251659264"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del w:id="96" w:author="Master Repository Process" w:date="2021-09-18T20:54:00Z"/>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" o:allowincell="f" stroked="f">
                        <v:textbox inset="5pt,5pt,5pt,5pt">
                          <w:txbxContent>
                            <w:p>
                              <w:pPr>
                                <w:rPr>
                                  <w:del w:id="97" w:author="Master Repository Process" w:date="2021-09-18T20:54:00Z"/>
                                  <w:b/>
                                  <w:sz w:val="22"/>
                                </w:rPr>
                              </w:pPr>
                            </w:p>
                          </w:txbxContent>
                        </v:textbox>
                      </v:shape>
                    </w:pict>
                  </mc:Fallback>
                </mc:AlternateContent>
              </w:r>
            </w:del>
            <w:ins w:id="98" w:author="Master Repository Process" w:date="2021-09-18T20:54:00Z">
              <w:r>
                <w:rPr>
                  <w:noProof/>
                  <w:lang w:eastAsia="en-AU"/>
                </w:rPr>
                <mc:AlternateContent>
                  <mc:Choice Requires="wps">
                    <w:drawing>
                      <wp:anchor distT="0" distB="0" distL="114300" distR="114300" simplePos="0" relativeHeight="251657216"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ins w:id="99" w:author="Master Repository Process" w:date="2021-09-18T20:54:00Z"/>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" o:allowincell="f" stroked="f">
                        <v:textbox inset="5pt,5pt,5pt,5pt">
                          <w:txbxContent>
                            <w:p>
                              <w:pPr>
                                <w:rPr>
                                  <w:ins w:id="100" w:author="Master Repository Process" w:date="2021-09-18T20:54:00Z"/>
                                  <w:b/>
                                  <w:sz w:val="22"/>
                                </w:rPr>
                              </w:pPr>
                            </w:p>
                          </w:txbxContent>
                        </v:textbox>
                      </v:shape>
                    </w:pict>
                  </mc:Fallback>
                </mc:AlternateContent>
              </w:r>
            </w:ins>
            <w:r>
              <w:t>2.</w:t>
            </w:r>
          </w:p>
        </w:tc>
        <w:tc>
          <w:tcPr>
            <w:tcW w:w="5103" w:type="dxa"/>
          </w:tcPr>
          <w:p>
            <w:pPr>
              <w:pStyle w:val="yTableNAm"/>
            </w:pPr>
            <w:r>
              <w:t>Copy of addition, deletion, correction or amendment to or from valuation roll (s.</w:t>
            </w:r>
            <w:ins w:id="101" w:author="Master Repository Process" w:date="2021-09-18T20:54:00Z">
              <w:r>
                <w:t> </w:t>
              </w:r>
            </w:ins>
            <w:r>
              <w:t>28(1)(c) of the Act)</w:t>
            </w:r>
          </w:p>
        </w:tc>
        <w:tc>
          <w:tcPr>
            <w:tcW w:w="1132" w:type="dxa"/>
          </w:tcPr>
          <w:p>
            <w:pPr>
              <w:pStyle w:val="yTableNAm"/>
            </w:pPr>
          </w:p>
          <w:p>
            <w:pPr>
              <w:pStyle w:val="yTableNAm"/>
              <w:tabs>
                <w:tab w:val="clear" w:pos="567"/>
                <w:tab w:val="right" w:pos="625"/>
              </w:tabs>
              <w:spacing w:before="0"/>
            </w:pPr>
            <w:del w:id="102" w:author="Master Repository Process" w:date="2021-09-18T20:54:00Z">
              <w:r>
                <w:tab/>
              </w:r>
            </w:del>
            <w:ins w:id="103" w:author="Master Repository Process" w:date="2021-09-18T20:54:00Z">
              <w:r>
                <w:t>$</w:t>
              </w:r>
            </w:ins>
            <w:r>
              <w:t>52.00</w:t>
            </w:r>
          </w:p>
        </w:tc>
      </w:tr>
      <w:tr>
        <w:tc>
          <w:tcPr>
            <w:tcW w:w="851" w:type="dxa"/>
          </w:tcPr>
          <w:p>
            <w:pPr>
              <w:pStyle w:val="yTableNAm"/>
            </w:pPr>
            <w:r>
              <w:t>3.</w:t>
            </w:r>
          </w:p>
        </w:tc>
        <w:tc>
          <w:tcPr>
            <w:tcW w:w="5103" w:type="dxa"/>
          </w:tcPr>
          <w:p>
            <w:pPr>
              <w:pStyle w:val="yTableNAm"/>
            </w:pPr>
            <w:r>
              <w:t>Extract of valuation roll (s.</w:t>
            </w:r>
            <w:ins w:id="104" w:author="Master Repository Process" w:date="2021-09-18T20:54:00Z">
              <w:r>
                <w:t> </w:t>
              </w:r>
            </w:ins>
            <w:r>
              <w:t>29 of the Act) </w:t>
            </w:r>
            <w:r>
              <w:rPr>
                <w:snapToGrid w:val="0"/>
              </w:rPr>
              <w:t>—</w:t>
            </w:r>
            <w:r>
              <w:t> per entry</w:t>
            </w:r>
          </w:p>
        </w:tc>
        <w:tc>
          <w:tcPr>
            <w:tcW w:w="1132" w:type="dxa"/>
          </w:tcPr>
          <w:p>
            <w:pPr>
              <w:pStyle w:val="yTableNAm"/>
              <w:tabs>
                <w:tab w:val="clear" w:pos="567"/>
                <w:tab w:val="right" w:pos="625"/>
              </w:tabs>
            </w:pPr>
            <w:r>
              <w:tab/>
              <w:t>7.00</w:t>
            </w:r>
          </w:p>
        </w:tc>
      </w:tr>
      <w:tr>
        <w:tc>
          <w:tcPr>
            <w:tcW w:w="851" w:type="dxa"/>
          </w:tcPr>
          <w:p>
            <w:pPr>
              <w:pStyle w:val="yTableNAm"/>
            </w:pPr>
            <w:r>
              <w:t>4.</w:t>
            </w:r>
          </w:p>
        </w:tc>
        <w:tc>
          <w:tcPr>
            <w:tcW w:w="5103" w:type="dxa"/>
          </w:tcPr>
          <w:p>
            <w:pPr>
              <w:pStyle w:val="yTableNAm"/>
            </w:pPr>
            <w:r>
              <w:t>Certified extract of valuation roll (s.</w:t>
            </w:r>
            <w:ins w:id="105" w:author="Master Repository Process" w:date="2021-09-18T20:54:00Z">
              <w:r>
                <w:t> </w:t>
              </w:r>
            </w:ins>
            <w:r>
              <w:t>29 of the Act) </w:t>
            </w:r>
            <w:r>
              <w:rPr>
                <w:snapToGrid w:val="0"/>
              </w:rPr>
              <w:t>—</w:t>
            </w:r>
            <w:r>
              <w:t>per entry</w:t>
            </w:r>
          </w:p>
        </w:tc>
        <w:tc>
          <w:tcPr>
            <w:tcW w:w="1132" w:type="dxa"/>
          </w:tcPr>
          <w:p>
            <w:pPr>
              <w:pStyle w:val="yTableNAm"/>
            </w:pPr>
          </w:p>
          <w:p>
            <w:pPr>
              <w:pStyle w:val="yTableNAm"/>
              <w:tabs>
                <w:tab w:val="clear" w:pos="567"/>
                <w:tab w:val="right" w:pos="625"/>
              </w:tabs>
              <w:spacing w:before="0"/>
            </w:pPr>
            <w:del w:id="106" w:author="Master Repository Process" w:date="2021-09-18T20:54:00Z">
              <w:r>
                <w:tab/>
              </w:r>
            </w:del>
            <w:ins w:id="107" w:author="Master Repository Process" w:date="2021-09-18T20:54:00Z">
              <w:r>
                <w:t>$</w:t>
              </w:r>
            </w:ins>
            <w:r>
              <w:t>15.50</w:t>
            </w:r>
          </w:p>
        </w:tc>
      </w:tr>
    </w:tbl>
    <w:p>
      <w:pPr>
        <w:pStyle w:val="yFootnotesection"/>
      </w:pPr>
      <w:r>
        <w:tab/>
        <w:t>[Schedule 1 inserted in Gazette 27 </w:t>
      </w:r>
      <w:del w:id="108" w:author="Master Repository Process" w:date="2021-09-18T20:54:00Z">
        <w:r>
          <w:delText>December</w:delText>
        </w:r>
      </w:del>
      <w:ins w:id="109" w:author="Master Repository Process" w:date="2021-09-18T20:54:00Z">
        <w:r>
          <w:t>Dec</w:t>
        </w:r>
      </w:ins>
      <w:r>
        <w:t> 1996 p.</w:t>
      </w:r>
      <w:ins w:id="110" w:author="Master Repository Process" w:date="2021-09-18T20:54:00Z">
        <w:r>
          <w:t> </w:t>
        </w:r>
      </w:ins>
      <w:r>
        <w:t xml:space="preserve">7160; amended </w:t>
      </w:r>
      <w:bookmarkStart w:id="111" w:name="UpToHere"/>
      <w:bookmarkEnd w:id="111"/>
      <w:r>
        <w:t xml:space="preserve">in Gazette 20 Jun 2008 p. 2718; 19 Jun 2009 p. 2245.] </w:t>
      </w:r>
    </w:p>
    <w:p>
      <w:pPr>
        <w:pStyle w:val="CentredBaseLine"/>
        <w:jc w:val="center"/>
        <w:rPr>
          <w:ins w:id="112" w:author="Master Repository Process" w:date="2021-09-18T20:54:00Z"/>
        </w:rPr>
      </w:pPr>
      <w:ins w:id="113" w:author="Master Repository Process" w:date="2021-09-18T20:54:00Z">
        <w:r>
          <w:rPr>
            <w:noProof/>
            <w:lang w:eastAsia="en-AU"/>
          </w:rPr>
          <w:drawing>
            <wp:inline distT="0" distB="0" distL="0" distR="0">
              <wp:extent cx="934720" cy="170815"/>
              <wp:effectExtent l="0" t="0" r="0"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14" w:name="_Toc155168276"/>
      <w:bookmarkStart w:id="115" w:name="_Toc155168293"/>
      <w:bookmarkStart w:id="116" w:name="_Toc155492670"/>
      <w:bookmarkStart w:id="117" w:name="_Toc202505626"/>
      <w:bookmarkStart w:id="118" w:name="_Toc225914747"/>
      <w:bookmarkStart w:id="119" w:name="_Toc233430242"/>
      <w:bookmarkStart w:id="120" w:name="_Toc233431772"/>
      <w:bookmarkStart w:id="121" w:name="_Toc233603953"/>
      <w:bookmarkStart w:id="122" w:name="_Toc233604937"/>
      <w:bookmarkStart w:id="123" w:name="_Toc234733655"/>
      <w:bookmarkStart w:id="124" w:name="_Toc234994100"/>
      <w:bookmarkStart w:id="125" w:name="_Toc234994191"/>
      <w:bookmarkStart w:id="126" w:name="_Toc237840194"/>
      <w:bookmarkStart w:id="127" w:name="_Toc238008180"/>
      <w:bookmarkStart w:id="128" w:name="_Toc239566986"/>
      <w:r>
        <w:t>Notes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This</w:t>
      </w:r>
      <w:del w:id="129" w:author="Master Repository Process" w:date="2021-09-18T20:54:00Z">
        <w:r>
          <w:rPr>
            <w:snapToGrid w:val="0"/>
          </w:rPr>
          <w:delText> </w:delText>
        </w:r>
      </w:del>
      <w:ins w:id="130" w:author="Master Repository Process" w:date="2021-09-18T20:54:00Z">
        <w:r>
          <w:rPr>
            <w:snapToGrid w:val="0"/>
          </w:rPr>
          <w:t xml:space="preserve"> reprint </w:t>
        </w:r>
      </w:ins>
      <w:r>
        <w:rPr>
          <w:snapToGrid w:val="0"/>
        </w:rPr>
        <w:t xml:space="preserve">is a compilation </w:t>
      </w:r>
      <w:ins w:id="131" w:author="Master Repository Process" w:date="2021-09-18T20:54:00Z">
        <w:r>
          <w:rPr>
            <w:snapToGrid w:val="0"/>
          </w:rPr>
          <w:t xml:space="preserve">as at 14 August 2009 </w:t>
        </w:r>
      </w:ins>
      <w:r>
        <w:rPr>
          <w:snapToGrid w:val="0"/>
        </w:rPr>
        <w:t xml:space="preserve">of the </w:t>
      </w:r>
      <w:r>
        <w:rPr>
          <w:i/>
          <w:noProof/>
          <w:snapToGrid w:val="0"/>
        </w:rPr>
        <w:t>Valuation of Land Regulations</w:t>
      </w:r>
      <w:del w:id="132" w:author="Master Repository Process" w:date="2021-09-18T20:54:00Z">
        <w:r>
          <w:rPr>
            <w:i/>
            <w:snapToGrid w:val="0"/>
          </w:rPr>
          <w:delText> </w:delText>
        </w:r>
      </w:del>
      <w:ins w:id="133" w:author="Master Repository Process" w:date="2021-09-18T20:54:00Z">
        <w:r>
          <w:rPr>
            <w:i/>
            <w:noProof/>
            <w:snapToGrid w:val="0"/>
          </w:rPr>
          <w:t xml:space="preserve"> </w:t>
        </w:r>
      </w:ins>
      <w:r>
        <w:rPr>
          <w:i/>
          <w:noProof/>
          <w:snapToGrid w:val="0"/>
        </w:rPr>
        <w:t>1979</w:t>
      </w:r>
      <w:r>
        <w:rPr>
          <w:snapToGrid w:val="0"/>
        </w:rPr>
        <w:t xml:space="preserve"> and includes the amendments made by the other written laws referred to in the following table.  The table also contains information about any </w:t>
      </w:r>
      <w:del w:id="134" w:author="Master Repository Process" w:date="2021-09-18T20:54:00Z">
        <w:r>
          <w:rPr>
            <w:snapToGrid w:val="0"/>
          </w:rPr>
          <w:delText>previous reprints</w:delText>
        </w:r>
      </w:del>
      <w:ins w:id="135" w:author="Master Repository Process" w:date="2021-09-18T20:54:00Z">
        <w:r>
          <w:rPr>
            <w:snapToGrid w:val="0"/>
          </w:rPr>
          <w:t>reprint</w:t>
        </w:r>
      </w:ins>
      <w:r>
        <w:rPr>
          <w:snapToGrid w:val="0"/>
        </w:rPr>
        <w:t>.</w:t>
      </w:r>
    </w:p>
    <w:p>
      <w:pPr>
        <w:pStyle w:val="nHeading3"/>
        <w:rPr>
          <w:snapToGrid w:val="0"/>
        </w:rPr>
      </w:pPr>
      <w:bookmarkStart w:id="136" w:name="_Toc239566987"/>
      <w:bookmarkStart w:id="137" w:name="_Toc233604938"/>
      <w:r>
        <w:rPr>
          <w:snapToGrid w:val="0"/>
        </w:rPr>
        <w:t>Compilation table</w:t>
      </w:r>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Valuation of Land Regulations 1979</w:t>
            </w:r>
          </w:p>
        </w:tc>
        <w:tc>
          <w:tcPr>
            <w:tcW w:w="1276" w:type="dxa"/>
          </w:tcPr>
          <w:p>
            <w:pPr>
              <w:pStyle w:val="nTable"/>
              <w:spacing w:after="40"/>
              <w:rPr>
                <w:sz w:val="19"/>
              </w:rPr>
            </w:pPr>
            <w:r>
              <w:rPr>
                <w:sz w:val="19"/>
              </w:rPr>
              <w:t>6 Apr</w:t>
            </w:r>
            <w:del w:id="138" w:author="Master Repository Process" w:date="2021-09-18T20:54:00Z">
              <w:r>
                <w:rPr>
                  <w:sz w:val="19"/>
                </w:rPr>
                <w:delText xml:space="preserve"> </w:delText>
              </w:r>
            </w:del>
            <w:ins w:id="139" w:author="Master Repository Process" w:date="2021-09-18T20:54:00Z">
              <w:r>
                <w:rPr>
                  <w:sz w:val="19"/>
                </w:rPr>
                <w:t> </w:t>
              </w:r>
            </w:ins>
            <w:r>
              <w:rPr>
                <w:sz w:val="19"/>
              </w:rPr>
              <w:t>1979 p. 928</w:t>
            </w:r>
          </w:p>
        </w:tc>
        <w:tc>
          <w:tcPr>
            <w:tcW w:w="2693" w:type="dxa"/>
          </w:tcPr>
          <w:p>
            <w:pPr>
              <w:pStyle w:val="nTable"/>
              <w:spacing w:after="40"/>
              <w:rPr>
                <w:sz w:val="19"/>
              </w:rPr>
            </w:pPr>
            <w:r>
              <w:rPr>
                <w:sz w:val="19"/>
              </w:rPr>
              <w:t>1 Jul</w:t>
            </w:r>
            <w:del w:id="140" w:author="Master Repository Process" w:date="2021-09-18T20:54:00Z">
              <w:r>
                <w:rPr>
                  <w:sz w:val="19"/>
                </w:rPr>
                <w:delText xml:space="preserve"> </w:delText>
              </w:r>
            </w:del>
            <w:ins w:id="141" w:author="Master Repository Process" w:date="2021-09-18T20:54:00Z">
              <w:r>
                <w:rPr>
                  <w:sz w:val="19"/>
                </w:rPr>
                <w:t> </w:t>
              </w:r>
            </w:ins>
            <w:r>
              <w:rPr>
                <w:sz w:val="19"/>
              </w:rPr>
              <w:t>1979</w:t>
            </w:r>
            <w:ins w:id="142" w:author="Master Repository Process" w:date="2021-09-18T20:54:00Z">
              <w:r>
                <w:rPr>
                  <w:sz w:val="19"/>
                </w:rPr>
                <w:t xml:space="preserve"> (see </w:t>
              </w:r>
              <w:r>
                <w:rPr>
                  <w:i/>
                  <w:iCs/>
                  <w:sz w:val="19"/>
                </w:rPr>
                <w:t>Gazette</w:t>
              </w:r>
              <w:r>
                <w:rPr>
                  <w:sz w:val="19"/>
                </w:rPr>
                <w:t xml:space="preserve"> 11 May 1979 p. 1211)</w:t>
              </w:r>
            </w:ins>
          </w:p>
        </w:tc>
      </w:tr>
      <w:tr>
        <w:trPr>
          <w:cantSplit/>
        </w:trPr>
        <w:tc>
          <w:tcPr>
            <w:tcW w:w="3118" w:type="dxa"/>
          </w:tcPr>
          <w:p>
            <w:pPr>
              <w:pStyle w:val="nTable"/>
              <w:spacing w:after="40"/>
              <w:ind w:right="113"/>
              <w:rPr>
                <w:sz w:val="19"/>
              </w:rPr>
            </w:pPr>
            <w:r>
              <w:rPr>
                <w:i/>
                <w:sz w:val="19"/>
              </w:rPr>
              <w:t>Valuation of Land Amendment Regulations 1982</w:t>
            </w:r>
          </w:p>
        </w:tc>
        <w:tc>
          <w:tcPr>
            <w:tcW w:w="1276" w:type="dxa"/>
          </w:tcPr>
          <w:p>
            <w:pPr>
              <w:pStyle w:val="nTable"/>
              <w:spacing w:after="40"/>
              <w:rPr>
                <w:sz w:val="19"/>
              </w:rPr>
            </w:pPr>
            <w:r>
              <w:rPr>
                <w:sz w:val="19"/>
              </w:rPr>
              <w:t>29 Jan</w:t>
            </w:r>
            <w:del w:id="143" w:author="Master Repository Process" w:date="2021-09-18T20:54:00Z">
              <w:r>
                <w:rPr>
                  <w:sz w:val="19"/>
                </w:rPr>
                <w:delText xml:space="preserve"> </w:delText>
              </w:r>
            </w:del>
            <w:ins w:id="144" w:author="Master Repository Process" w:date="2021-09-18T20:54:00Z">
              <w:r>
                <w:rPr>
                  <w:sz w:val="19"/>
                </w:rPr>
                <w:t> </w:t>
              </w:r>
            </w:ins>
            <w:r>
              <w:rPr>
                <w:sz w:val="19"/>
              </w:rPr>
              <w:t>1982 p. 294</w:t>
            </w:r>
          </w:p>
        </w:tc>
        <w:tc>
          <w:tcPr>
            <w:tcW w:w="2693" w:type="dxa"/>
          </w:tcPr>
          <w:p>
            <w:pPr>
              <w:pStyle w:val="nTable"/>
              <w:spacing w:after="40"/>
              <w:rPr>
                <w:sz w:val="19"/>
              </w:rPr>
            </w:pPr>
            <w:r>
              <w:rPr>
                <w:sz w:val="19"/>
              </w:rPr>
              <w:t>1 Apr</w:t>
            </w:r>
            <w:del w:id="145" w:author="Master Repository Process" w:date="2021-09-18T20:54:00Z">
              <w:r>
                <w:rPr>
                  <w:sz w:val="19"/>
                </w:rPr>
                <w:delText xml:space="preserve"> </w:delText>
              </w:r>
            </w:del>
            <w:ins w:id="146" w:author="Master Repository Process" w:date="2021-09-18T20:54:00Z">
              <w:r>
                <w:rPr>
                  <w:sz w:val="19"/>
                </w:rPr>
                <w:t> </w:t>
              </w:r>
            </w:ins>
            <w:r>
              <w:rPr>
                <w:sz w:val="19"/>
              </w:rPr>
              <w:t>1982 (see r. 2)</w:t>
            </w:r>
          </w:p>
        </w:tc>
      </w:tr>
      <w:tr>
        <w:trPr>
          <w:cantSplit/>
        </w:trPr>
        <w:tc>
          <w:tcPr>
            <w:tcW w:w="3118" w:type="dxa"/>
          </w:tcPr>
          <w:p>
            <w:pPr>
              <w:pStyle w:val="nTable"/>
              <w:spacing w:after="40"/>
              <w:ind w:right="113"/>
              <w:rPr>
                <w:sz w:val="19"/>
              </w:rPr>
            </w:pPr>
            <w:r>
              <w:rPr>
                <w:i/>
                <w:sz w:val="19"/>
              </w:rPr>
              <w:t>Valuation of Land Amendment Regulations 1984</w:t>
            </w:r>
          </w:p>
        </w:tc>
        <w:tc>
          <w:tcPr>
            <w:tcW w:w="1276" w:type="dxa"/>
          </w:tcPr>
          <w:p>
            <w:pPr>
              <w:pStyle w:val="nTable"/>
              <w:spacing w:after="40"/>
              <w:rPr>
                <w:sz w:val="19"/>
              </w:rPr>
            </w:pPr>
            <w:r>
              <w:rPr>
                <w:sz w:val="19"/>
              </w:rPr>
              <w:t>29 Jun</w:t>
            </w:r>
            <w:del w:id="147" w:author="Master Repository Process" w:date="2021-09-18T20:54:00Z">
              <w:r>
                <w:rPr>
                  <w:sz w:val="19"/>
                </w:rPr>
                <w:delText xml:space="preserve"> </w:delText>
              </w:r>
            </w:del>
            <w:ins w:id="148" w:author="Master Repository Process" w:date="2021-09-18T20:54:00Z">
              <w:r>
                <w:rPr>
                  <w:sz w:val="19"/>
                </w:rPr>
                <w:t> </w:t>
              </w:r>
            </w:ins>
            <w:r>
              <w:rPr>
                <w:sz w:val="19"/>
              </w:rPr>
              <w:t>1984 p. 1756</w:t>
            </w:r>
          </w:p>
        </w:tc>
        <w:tc>
          <w:tcPr>
            <w:tcW w:w="2693" w:type="dxa"/>
          </w:tcPr>
          <w:p>
            <w:pPr>
              <w:pStyle w:val="nTable"/>
              <w:spacing w:after="40"/>
              <w:rPr>
                <w:sz w:val="19"/>
              </w:rPr>
            </w:pPr>
            <w:r>
              <w:rPr>
                <w:sz w:val="19"/>
              </w:rPr>
              <w:t>1 Jul</w:t>
            </w:r>
            <w:del w:id="149" w:author="Master Repository Process" w:date="2021-09-18T20:54:00Z">
              <w:r>
                <w:rPr>
                  <w:sz w:val="19"/>
                </w:rPr>
                <w:delText xml:space="preserve"> </w:delText>
              </w:r>
            </w:del>
            <w:ins w:id="150" w:author="Master Repository Process" w:date="2021-09-18T20:54:00Z">
              <w:r>
                <w:rPr>
                  <w:sz w:val="19"/>
                </w:rPr>
                <w:t> </w:t>
              </w:r>
            </w:ins>
            <w:r>
              <w:rPr>
                <w:sz w:val="19"/>
              </w:rPr>
              <w:t>1984 (see r. 2)</w:t>
            </w:r>
          </w:p>
        </w:tc>
      </w:tr>
      <w:tr>
        <w:trPr>
          <w:cantSplit/>
        </w:trPr>
        <w:tc>
          <w:tcPr>
            <w:tcW w:w="3118" w:type="dxa"/>
          </w:tcPr>
          <w:p>
            <w:pPr>
              <w:pStyle w:val="nTable"/>
              <w:spacing w:after="40"/>
              <w:ind w:right="113"/>
              <w:rPr>
                <w:sz w:val="19"/>
              </w:rPr>
            </w:pPr>
            <w:r>
              <w:rPr>
                <w:i/>
                <w:sz w:val="19"/>
              </w:rPr>
              <w:t>Valuation of Land Amendment Regulations 1985</w:t>
            </w:r>
          </w:p>
        </w:tc>
        <w:tc>
          <w:tcPr>
            <w:tcW w:w="1276" w:type="dxa"/>
          </w:tcPr>
          <w:p>
            <w:pPr>
              <w:pStyle w:val="nTable"/>
              <w:spacing w:after="40"/>
              <w:rPr>
                <w:sz w:val="19"/>
              </w:rPr>
            </w:pPr>
            <w:r>
              <w:rPr>
                <w:sz w:val="19"/>
              </w:rPr>
              <w:t>7 Jun</w:t>
            </w:r>
            <w:del w:id="151" w:author="Master Repository Process" w:date="2021-09-18T20:54:00Z">
              <w:r>
                <w:rPr>
                  <w:sz w:val="19"/>
                </w:rPr>
                <w:delText xml:space="preserve"> </w:delText>
              </w:r>
            </w:del>
            <w:ins w:id="152" w:author="Master Repository Process" w:date="2021-09-18T20:54:00Z">
              <w:r>
                <w:rPr>
                  <w:sz w:val="19"/>
                </w:rPr>
                <w:t> </w:t>
              </w:r>
            </w:ins>
            <w:r>
              <w:rPr>
                <w:sz w:val="19"/>
              </w:rPr>
              <w:t>1985 p. 1934</w:t>
            </w:r>
          </w:p>
        </w:tc>
        <w:tc>
          <w:tcPr>
            <w:tcW w:w="2693" w:type="dxa"/>
          </w:tcPr>
          <w:p>
            <w:pPr>
              <w:pStyle w:val="nTable"/>
              <w:spacing w:after="40"/>
              <w:rPr>
                <w:sz w:val="19"/>
              </w:rPr>
            </w:pPr>
            <w:r>
              <w:rPr>
                <w:sz w:val="19"/>
              </w:rPr>
              <w:t>1 Jul</w:t>
            </w:r>
            <w:del w:id="153" w:author="Master Repository Process" w:date="2021-09-18T20:54:00Z">
              <w:r>
                <w:rPr>
                  <w:sz w:val="19"/>
                </w:rPr>
                <w:delText xml:space="preserve"> </w:delText>
              </w:r>
            </w:del>
            <w:ins w:id="154" w:author="Master Repository Process" w:date="2021-09-18T20:54:00Z">
              <w:r>
                <w:rPr>
                  <w:sz w:val="19"/>
                </w:rPr>
                <w:t> </w:t>
              </w:r>
            </w:ins>
            <w:r>
              <w:rPr>
                <w:sz w:val="19"/>
              </w:rPr>
              <w:t>1985 (see r. 2)</w:t>
            </w:r>
          </w:p>
        </w:tc>
      </w:tr>
      <w:tr>
        <w:trPr>
          <w:cantSplit/>
        </w:trPr>
        <w:tc>
          <w:tcPr>
            <w:tcW w:w="3118" w:type="dxa"/>
          </w:tcPr>
          <w:p>
            <w:pPr>
              <w:pStyle w:val="nTable"/>
              <w:spacing w:after="40"/>
              <w:ind w:right="113"/>
              <w:rPr>
                <w:sz w:val="19"/>
              </w:rPr>
            </w:pPr>
            <w:r>
              <w:rPr>
                <w:i/>
                <w:sz w:val="19"/>
              </w:rPr>
              <w:t>Valuation of Land Amendment Regulations (No. 2) 1985</w:t>
            </w:r>
          </w:p>
        </w:tc>
        <w:tc>
          <w:tcPr>
            <w:tcW w:w="1276" w:type="dxa"/>
          </w:tcPr>
          <w:p>
            <w:pPr>
              <w:pStyle w:val="nTable"/>
              <w:spacing w:after="40"/>
              <w:rPr>
                <w:sz w:val="19"/>
              </w:rPr>
            </w:pPr>
            <w:r>
              <w:rPr>
                <w:sz w:val="19"/>
              </w:rPr>
              <w:t>21 Jun</w:t>
            </w:r>
            <w:del w:id="155" w:author="Master Repository Process" w:date="2021-09-18T20:54:00Z">
              <w:r>
                <w:rPr>
                  <w:sz w:val="19"/>
                </w:rPr>
                <w:delText xml:space="preserve"> </w:delText>
              </w:r>
            </w:del>
            <w:ins w:id="156" w:author="Master Repository Process" w:date="2021-09-18T20:54:00Z">
              <w:r>
                <w:rPr>
                  <w:sz w:val="19"/>
                </w:rPr>
                <w:t> </w:t>
              </w:r>
            </w:ins>
            <w:r>
              <w:rPr>
                <w:sz w:val="19"/>
              </w:rPr>
              <w:t>1985 p. 2190</w:t>
            </w:r>
          </w:p>
        </w:tc>
        <w:tc>
          <w:tcPr>
            <w:tcW w:w="2693" w:type="dxa"/>
          </w:tcPr>
          <w:p>
            <w:pPr>
              <w:pStyle w:val="nTable"/>
              <w:spacing w:after="40"/>
              <w:rPr>
                <w:sz w:val="19"/>
              </w:rPr>
            </w:pPr>
            <w:r>
              <w:rPr>
                <w:sz w:val="19"/>
              </w:rPr>
              <w:t>1 Jul</w:t>
            </w:r>
            <w:del w:id="157" w:author="Master Repository Process" w:date="2021-09-18T20:54:00Z">
              <w:r>
                <w:rPr>
                  <w:sz w:val="19"/>
                </w:rPr>
                <w:delText xml:space="preserve"> </w:delText>
              </w:r>
            </w:del>
            <w:ins w:id="158" w:author="Master Repository Process" w:date="2021-09-18T20:54:00Z">
              <w:r>
                <w:rPr>
                  <w:sz w:val="19"/>
                </w:rPr>
                <w:t> </w:t>
              </w:r>
            </w:ins>
            <w:r>
              <w:rPr>
                <w:sz w:val="19"/>
              </w:rPr>
              <w:t>1985 (see r. 3)</w:t>
            </w:r>
          </w:p>
        </w:tc>
      </w:tr>
      <w:tr>
        <w:trPr>
          <w:cantSplit/>
        </w:trPr>
        <w:tc>
          <w:tcPr>
            <w:tcW w:w="3118" w:type="dxa"/>
          </w:tcPr>
          <w:p>
            <w:pPr>
              <w:pStyle w:val="nTable"/>
              <w:spacing w:after="40"/>
              <w:ind w:right="113"/>
              <w:rPr>
                <w:sz w:val="19"/>
              </w:rPr>
            </w:pPr>
            <w:r>
              <w:rPr>
                <w:i/>
                <w:sz w:val="19"/>
              </w:rPr>
              <w:t>Valuation of Land Amendment Regulations 1986</w:t>
            </w:r>
          </w:p>
        </w:tc>
        <w:tc>
          <w:tcPr>
            <w:tcW w:w="1276" w:type="dxa"/>
          </w:tcPr>
          <w:p>
            <w:pPr>
              <w:pStyle w:val="nTable"/>
              <w:spacing w:after="40"/>
              <w:rPr>
                <w:sz w:val="19"/>
              </w:rPr>
            </w:pPr>
            <w:r>
              <w:rPr>
                <w:sz w:val="19"/>
              </w:rPr>
              <w:t>20 Jun</w:t>
            </w:r>
            <w:del w:id="159" w:author="Master Repository Process" w:date="2021-09-18T20:54:00Z">
              <w:r>
                <w:rPr>
                  <w:sz w:val="19"/>
                </w:rPr>
                <w:delText xml:space="preserve"> </w:delText>
              </w:r>
            </w:del>
            <w:ins w:id="160" w:author="Master Repository Process" w:date="2021-09-18T20:54:00Z">
              <w:r>
                <w:rPr>
                  <w:sz w:val="19"/>
                </w:rPr>
                <w:t> </w:t>
              </w:r>
            </w:ins>
            <w:r>
              <w:rPr>
                <w:sz w:val="19"/>
              </w:rPr>
              <w:t>1986 p. 2038</w:t>
            </w:r>
          </w:p>
        </w:tc>
        <w:tc>
          <w:tcPr>
            <w:tcW w:w="2693" w:type="dxa"/>
          </w:tcPr>
          <w:p>
            <w:pPr>
              <w:pStyle w:val="nTable"/>
              <w:spacing w:after="40"/>
              <w:rPr>
                <w:sz w:val="19"/>
              </w:rPr>
            </w:pPr>
            <w:r>
              <w:rPr>
                <w:sz w:val="19"/>
              </w:rPr>
              <w:t>1 Jul</w:t>
            </w:r>
            <w:del w:id="161" w:author="Master Repository Process" w:date="2021-09-18T20:54:00Z">
              <w:r>
                <w:rPr>
                  <w:sz w:val="19"/>
                </w:rPr>
                <w:delText xml:space="preserve"> </w:delText>
              </w:r>
            </w:del>
            <w:ins w:id="162" w:author="Master Repository Process" w:date="2021-09-18T20:54:00Z">
              <w:r>
                <w:rPr>
                  <w:sz w:val="19"/>
                </w:rPr>
                <w:t> </w:t>
              </w:r>
            </w:ins>
            <w:r>
              <w:rPr>
                <w:sz w:val="19"/>
              </w:rPr>
              <w:t>1986 (see r. 2)</w:t>
            </w:r>
          </w:p>
        </w:tc>
      </w:tr>
      <w:tr>
        <w:trPr>
          <w:cantSplit/>
        </w:trPr>
        <w:tc>
          <w:tcPr>
            <w:tcW w:w="3118" w:type="dxa"/>
          </w:tcPr>
          <w:p>
            <w:pPr>
              <w:pStyle w:val="nTable"/>
              <w:spacing w:after="40"/>
              <w:ind w:right="113"/>
              <w:rPr>
                <w:sz w:val="19"/>
              </w:rPr>
            </w:pPr>
            <w:r>
              <w:rPr>
                <w:i/>
                <w:sz w:val="19"/>
              </w:rPr>
              <w:t>Valuation of Land Amendment Regulations 1987</w:t>
            </w:r>
          </w:p>
        </w:tc>
        <w:tc>
          <w:tcPr>
            <w:tcW w:w="1276" w:type="dxa"/>
          </w:tcPr>
          <w:p>
            <w:pPr>
              <w:pStyle w:val="nTable"/>
              <w:spacing w:after="40"/>
              <w:rPr>
                <w:sz w:val="19"/>
              </w:rPr>
            </w:pPr>
            <w:r>
              <w:rPr>
                <w:sz w:val="19"/>
              </w:rPr>
              <w:t>30 Jun</w:t>
            </w:r>
            <w:del w:id="163" w:author="Master Repository Process" w:date="2021-09-18T20:54:00Z">
              <w:r>
                <w:rPr>
                  <w:sz w:val="19"/>
                </w:rPr>
                <w:delText xml:space="preserve"> </w:delText>
              </w:r>
            </w:del>
            <w:ins w:id="164" w:author="Master Repository Process" w:date="2021-09-18T20:54:00Z">
              <w:r>
                <w:rPr>
                  <w:sz w:val="19"/>
                </w:rPr>
                <w:t> </w:t>
              </w:r>
            </w:ins>
            <w:r>
              <w:rPr>
                <w:sz w:val="19"/>
              </w:rPr>
              <w:t>1987 p.</w:t>
            </w:r>
            <w:ins w:id="165" w:author="Master Repository Process" w:date="2021-09-18T20:54:00Z">
              <w:r>
                <w:rPr>
                  <w:sz w:val="19"/>
                </w:rPr>
                <w:t> </w:t>
              </w:r>
            </w:ins>
            <w:r>
              <w:rPr>
                <w:sz w:val="19"/>
              </w:rPr>
              <w:t>2547</w:t>
            </w:r>
          </w:p>
        </w:tc>
        <w:tc>
          <w:tcPr>
            <w:tcW w:w="2693" w:type="dxa"/>
          </w:tcPr>
          <w:p>
            <w:pPr>
              <w:pStyle w:val="nTable"/>
              <w:spacing w:after="40"/>
              <w:rPr>
                <w:sz w:val="19"/>
              </w:rPr>
            </w:pPr>
            <w:r>
              <w:rPr>
                <w:sz w:val="19"/>
              </w:rPr>
              <w:t>1 Jul</w:t>
            </w:r>
            <w:del w:id="166" w:author="Master Repository Process" w:date="2021-09-18T20:54:00Z">
              <w:r>
                <w:rPr>
                  <w:sz w:val="19"/>
                </w:rPr>
                <w:delText xml:space="preserve"> </w:delText>
              </w:r>
            </w:del>
            <w:ins w:id="167" w:author="Master Repository Process" w:date="2021-09-18T20:54:00Z">
              <w:r>
                <w:rPr>
                  <w:sz w:val="19"/>
                </w:rPr>
                <w:t> </w:t>
              </w:r>
            </w:ins>
            <w:r>
              <w:rPr>
                <w:sz w:val="19"/>
              </w:rPr>
              <w:t>1987 (see r. 2)</w:t>
            </w:r>
          </w:p>
        </w:tc>
      </w:tr>
      <w:tr>
        <w:trPr>
          <w:cantSplit/>
        </w:trPr>
        <w:tc>
          <w:tcPr>
            <w:tcW w:w="3118" w:type="dxa"/>
          </w:tcPr>
          <w:p>
            <w:pPr>
              <w:pStyle w:val="nTable"/>
              <w:spacing w:after="40"/>
              <w:ind w:right="113"/>
              <w:rPr>
                <w:sz w:val="19"/>
              </w:rPr>
            </w:pPr>
            <w:r>
              <w:rPr>
                <w:i/>
                <w:sz w:val="19"/>
              </w:rPr>
              <w:t>Valuation of Land Amendment Regulations 1988</w:t>
            </w:r>
          </w:p>
        </w:tc>
        <w:tc>
          <w:tcPr>
            <w:tcW w:w="1276" w:type="dxa"/>
          </w:tcPr>
          <w:p>
            <w:pPr>
              <w:pStyle w:val="nTable"/>
              <w:spacing w:after="40"/>
              <w:rPr>
                <w:sz w:val="19"/>
              </w:rPr>
            </w:pPr>
            <w:r>
              <w:rPr>
                <w:sz w:val="19"/>
              </w:rPr>
              <w:t>24 Jun</w:t>
            </w:r>
            <w:del w:id="168" w:author="Master Repository Process" w:date="2021-09-18T20:54:00Z">
              <w:r>
                <w:rPr>
                  <w:sz w:val="19"/>
                </w:rPr>
                <w:delText xml:space="preserve"> </w:delText>
              </w:r>
            </w:del>
            <w:ins w:id="169" w:author="Master Repository Process" w:date="2021-09-18T20:54:00Z">
              <w:r>
                <w:rPr>
                  <w:sz w:val="19"/>
                </w:rPr>
                <w:t> </w:t>
              </w:r>
            </w:ins>
            <w:r>
              <w:rPr>
                <w:sz w:val="19"/>
              </w:rPr>
              <w:t>1988 p. 2019</w:t>
            </w:r>
          </w:p>
        </w:tc>
        <w:tc>
          <w:tcPr>
            <w:tcW w:w="2693" w:type="dxa"/>
          </w:tcPr>
          <w:p>
            <w:pPr>
              <w:pStyle w:val="nTable"/>
              <w:spacing w:after="40"/>
              <w:rPr>
                <w:sz w:val="19"/>
              </w:rPr>
            </w:pPr>
            <w:r>
              <w:rPr>
                <w:sz w:val="19"/>
              </w:rPr>
              <w:t>1 Jul</w:t>
            </w:r>
            <w:del w:id="170" w:author="Master Repository Process" w:date="2021-09-18T20:54:00Z">
              <w:r>
                <w:rPr>
                  <w:sz w:val="19"/>
                </w:rPr>
                <w:delText xml:space="preserve"> </w:delText>
              </w:r>
            </w:del>
            <w:ins w:id="171" w:author="Master Repository Process" w:date="2021-09-18T20:54:00Z">
              <w:r>
                <w:rPr>
                  <w:sz w:val="19"/>
                </w:rPr>
                <w:t> </w:t>
              </w:r>
            </w:ins>
            <w:r>
              <w:rPr>
                <w:sz w:val="19"/>
              </w:rPr>
              <w:t>1988 (see r. 2)</w:t>
            </w:r>
          </w:p>
        </w:tc>
      </w:tr>
      <w:tr>
        <w:trPr>
          <w:cantSplit/>
        </w:trPr>
        <w:tc>
          <w:tcPr>
            <w:tcW w:w="3118" w:type="dxa"/>
          </w:tcPr>
          <w:p>
            <w:pPr>
              <w:pStyle w:val="nTable"/>
              <w:spacing w:after="40"/>
              <w:ind w:right="113"/>
              <w:rPr>
                <w:sz w:val="19"/>
              </w:rPr>
            </w:pPr>
            <w:r>
              <w:rPr>
                <w:i/>
                <w:sz w:val="19"/>
              </w:rPr>
              <w:t>Valuation of Land Amendment Regulations 1989</w:t>
            </w:r>
          </w:p>
        </w:tc>
        <w:tc>
          <w:tcPr>
            <w:tcW w:w="1276" w:type="dxa"/>
          </w:tcPr>
          <w:p>
            <w:pPr>
              <w:pStyle w:val="nTable"/>
              <w:spacing w:after="40"/>
              <w:rPr>
                <w:sz w:val="19"/>
              </w:rPr>
            </w:pPr>
            <w:r>
              <w:rPr>
                <w:sz w:val="19"/>
              </w:rPr>
              <w:t>23 Jun</w:t>
            </w:r>
            <w:del w:id="172" w:author="Master Repository Process" w:date="2021-09-18T20:54:00Z">
              <w:r>
                <w:rPr>
                  <w:sz w:val="19"/>
                </w:rPr>
                <w:delText xml:space="preserve"> </w:delText>
              </w:r>
            </w:del>
            <w:ins w:id="173" w:author="Master Repository Process" w:date="2021-09-18T20:54:00Z">
              <w:r>
                <w:rPr>
                  <w:sz w:val="19"/>
                </w:rPr>
                <w:t> </w:t>
              </w:r>
            </w:ins>
            <w:r>
              <w:rPr>
                <w:sz w:val="19"/>
              </w:rPr>
              <w:t>1989 p. 1804</w:t>
            </w:r>
          </w:p>
        </w:tc>
        <w:tc>
          <w:tcPr>
            <w:tcW w:w="2693" w:type="dxa"/>
          </w:tcPr>
          <w:p>
            <w:pPr>
              <w:pStyle w:val="nTable"/>
              <w:spacing w:after="40"/>
              <w:rPr>
                <w:sz w:val="19"/>
              </w:rPr>
            </w:pPr>
            <w:r>
              <w:rPr>
                <w:sz w:val="19"/>
              </w:rPr>
              <w:t>1 Jul</w:t>
            </w:r>
            <w:del w:id="174" w:author="Master Repository Process" w:date="2021-09-18T20:54:00Z">
              <w:r>
                <w:rPr>
                  <w:sz w:val="19"/>
                </w:rPr>
                <w:delText xml:space="preserve"> </w:delText>
              </w:r>
            </w:del>
            <w:ins w:id="175" w:author="Master Repository Process" w:date="2021-09-18T20:54:00Z">
              <w:r>
                <w:rPr>
                  <w:sz w:val="19"/>
                </w:rPr>
                <w:t> </w:t>
              </w:r>
            </w:ins>
            <w:r>
              <w:rPr>
                <w:sz w:val="19"/>
              </w:rPr>
              <w:t>1989 (see r. 2)</w:t>
            </w:r>
          </w:p>
        </w:tc>
      </w:tr>
      <w:tr>
        <w:trPr>
          <w:cantSplit/>
        </w:trPr>
        <w:tc>
          <w:tcPr>
            <w:tcW w:w="3118" w:type="dxa"/>
          </w:tcPr>
          <w:p>
            <w:pPr>
              <w:pStyle w:val="nTable"/>
              <w:spacing w:after="40"/>
              <w:ind w:right="113"/>
              <w:rPr>
                <w:sz w:val="19"/>
              </w:rPr>
            </w:pPr>
            <w:r>
              <w:rPr>
                <w:i/>
                <w:sz w:val="19"/>
              </w:rPr>
              <w:t>Valuation of Land Amendment Regulations 1990</w:t>
            </w:r>
          </w:p>
        </w:tc>
        <w:tc>
          <w:tcPr>
            <w:tcW w:w="1276" w:type="dxa"/>
          </w:tcPr>
          <w:p>
            <w:pPr>
              <w:pStyle w:val="nTable"/>
              <w:spacing w:after="40"/>
              <w:rPr>
                <w:sz w:val="19"/>
              </w:rPr>
            </w:pPr>
            <w:r>
              <w:rPr>
                <w:sz w:val="19"/>
              </w:rPr>
              <w:t>13 Jul</w:t>
            </w:r>
            <w:del w:id="176" w:author="Master Repository Process" w:date="2021-09-18T20:54:00Z">
              <w:r>
                <w:rPr>
                  <w:sz w:val="19"/>
                </w:rPr>
                <w:delText xml:space="preserve"> </w:delText>
              </w:r>
            </w:del>
            <w:ins w:id="177" w:author="Master Repository Process" w:date="2021-09-18T20:54:00Z">
              <w:r>
                <w:rPr>
                  <w:sz w:val="19"/>
                </w:rPr>
                <w:t> </w:t>
              </w:r>
            </w:ins>
            <w:r>
              <w:rPr>
                <w:sz w:val="19"/>
              </w:rPr>
              <w:t>1990 p. 3437</w:t>
            </w:r>
          </w:p>
        </w:tc>
        <w:tc>
          <w:tcPr>
            <w:tcW w:w="2693" w:type="dxa"/>
          </w:tcPr>
          <w:p>
            <w:pPr>
              <w:pStyle w:val="nTable"/>
              <w:spacing w:after="40"/>
              <w:rPr>
                <w:sz w:val="19"/>
              </w:rPr>
            </w:pPr>
            <w:r>
              <w:rPr>
                <w:sz w:val="19"/>
              </w:rPr>
              <w:t>13 Jul</w:t>
            </w:r>
            <w:del w:id="178" w:author="Master Repository Process" w:date="2021-09-18T20:54:00Z">
              <w:r>
                <w:rPr>
                  <w:sz w:val="19"/>
                </w:rPr>
                <w:delText xml:space="preserve"> </w:delText>
              </w:r>
            </w:del>
            <w:ins w:id="179" w:author="Master Repository Process" w:date="2021-09-18T20:54:00Z">
              <w:r>
                <w:rPr>
                  <w:sz w:val="19"/>
                </w:rPr>
                <w:t> </w:t>
              </w:r>
            </w:ins>
            <w:r>
              <w:rPr>
                <w:sz w:val="19"/>
              </w:rPr>
              <w:t>1990</w:t>
            </w:r>
          </w:p>
        </w:tc>
      </w:tr>
      <w:tr>
        <w:trPr>
          <w:cantSplit/>
        </w:trPr>
        <w:tc>
          <w:tcPr>
            <w:tcW w:w="3118" w:type="dxa"/>
          </w:tcPr>
          <w:p>
            <w:pPr>
              <w:pStyle w:val="nTable"/>
              <w:spacing w:after="40"/>
              <w:ind w:right="113"/>
              <w:rPr>
                <w:sz w:val="19"/>
              </w:rPr>
            </w:pPr>
            <w:r>
              <w:rPr>
                <w:i/>
                <w:sz w:val="19"/>
              </w:rPr>
              <w:t>Valuation of Land Amendment Regulations (No. 2) 1990</w:t>
            </w:r>
          </w:p>
        </w:tc>
        <w:tc>
          <w:tcPr>
            <w:tcW w:w="1276" w:type="dxa"/>
          </w:tcPr>
          <w:p>
            <w:pPr>
              <w:pStyle w:val="nTable"/>
              <w:spacing w:after="40"/>
              <w:rPr>
                <w:sz w:val="19"/>
              </w:rPr>
            </w:pPr>
            <w:r>
              <w:rPr>
                <w:sz w:val="19"/>
              </w:rPr>
              <w:t>7 Sep 1990 p. 4705</w:t>
            </w:r>
          </w:p>
        </w:tc>
        <w:tc>
          <w:tcPr>
            <w:tcW w:w="2693" w:type="dxa"/>
          </w:tcPr>
          <w:p>
            <w:pPr>
              <w:pStyle w:val="nTable"/>
              <w:spacing w:after="40"/>
              <w:rPr>
                <w:sz w:val="19"/>
              </w:rPr>
            </w:pPr>
            <w:r>
              <w:rPr>
                <w:sz w:val="19"/>
              </w:rPr>
              <w:t>7 Sep 1990</w:t>
            </w:r>
          </w:p>
        </w:tc>
      </w:tr>
      <w:tr>
        <w:trPr>
          <w:cantSplit/>
        </w:trPr>
        <w:tc>
          <w:tcPr>
            <w:tcW w:w="3118" w:type="dxa"/>
          </w:tcPr>
          <w:p>
            <w:pPr>
              <w:pStyle w:val="nTable"/>
              <w:spacing w:after="40"/>
              <w:ind w:right="113"/>
              <w:rPr>
                <w:sz w:val="19"/>
              </w:rPr>
            </w:pPr>
            <w:r>
              <w:rPr>
                <w:i/>
                <w:sz w:val="19"/>
              </w:rPr>
              <w:t>Valuation of Land Amendment Regulations 1991</w:t>
            </w:r>
          </w:p>
        </w:tc>
        <w:tc>
          <w:tcPr>
            <w:tcW w:w="1276" w:type="dxa"/>
          </w:tcPr>
          <w:p>
            <w:pPr>
              <w:pStyle w:val="nTable"/>
              <w:spacing w:after="40"/>
              <w:rPr>
                <w:sz w:val="19"/>
              </w:rPr>
            </w:pPr>
            <w:r>
              <w:rPr>
                <w:sz w:val="19"/>
              </w:rPr>
              <w:t>5 Jul</w:t>
            </w:r>
            <w:del w:id="180" w:author="Master Repository Process" w:date="2021-09-18T20:54:00Z">
              <w:r>
                <w:rPr>
                  <w:sz w:val="19"/>
                </w:rPr>
                <w:delText xml:space="preserve"> </w:delText>
              </w:r>
            </w:del>
            <w:ins w:id="181" w:author="Master Repository Process" w:date="2021-09-18T20:54:00Z">
              <w:r>
                <w:rPr>
                  <w:sz w:val="19"/>
                </w:rPr>
                <w:t> </w:t>
              </w:r>
            </w:ins>
            <w:r>
              <w:rPr>
                <w:sz w:val="19"/>
              </w:rPr>
              <w:t>1991 p. 3378</w:t>
            </w:r>
          </w:p>
        </w:tc>
        <w:tc>
          <w:tcPr>
            <w:tcW w:w="2693" w:type="dxa"/>
          </w:tcPr>
          <w:p>
            <w:pPr>
              <w:pStyle w:val="nTable"/>
              <w:spacing w:after="40"/>
              <w:rPr>
                <w:sz w:val="19"/>
              </w:rPr>
            </w:pPr>
            <w:r>
              <w:rPr>
                <w:sz w:val="19"/>
              </w:rPr>
              <w:t>1 Jul</w:t>
            </w:r>
            <w:del w:id="182" w:author="Master Repository Process" w:date="2021-09-18T20:54:00Z">
              <w:r>
                <w:rPr>
                  <w:sz w:val="19"/>
                </w:rPr>
                <w:delText xml:space="preserve"> </w:delText>
              </w:r>
            </w:del>
            <w:ins w:id="183" w:author="Master Repository Process" w:date="2021-09-18T20:54:00Z">
              <w:r>
                <w:rPr>
                  <w:sz w:val="19"/>
                </w:rPr>
                <w:t> </w:t>
              </w:r>
            </w:ins>
            <w:r>
              <w:rPr>
                <w:sz w:val="19"/>
              </w:rPr>
              <w:t>1991 (see r. 2)</w:t>
            </w:r>
          </w:p>
        </w:tc>
      </w:tr>
      <w:tr>
        <w:trPr>
          <w:cantSplit/>
        </w:trPr>
        <w:tc>
          <w:tcPr>
            <w:tcW w:w="3118" w:type="dxa"/>
          </w:tcPr>
          <w:p>
            <w:pPr>
              <w:pStyle w:val="nTable"/>
              <w:spacing w:after="40"/>
              <w:ind w:right="113"/>
              <w:rPr>
                <w:sz w:val="19"/>
              </w:rPr>
            </w:pPr>
            <w:r>
              <w:rPr>
                <w:i/>
                <w:sz w:val="19"/>
              </w:rPr>
              <w:t>Valuation of Land Amendment Regulations (No. 2) 1991</w:t>
            </w:r>
          </w:p>
        </w:tc>
        <w:tc>
          <w:tcPr>
            <w:tcW w:w="1276" w:type="dxa"/>
          </w:tcPr>
          <w:p>
            <w:pPr>
              <w:pStyle w:val="nTable"/>
              <w:spacing w:after="40"/>
              <w:rPr>
                <w:sz w:val="19"/>
              </w:rPr>
            </w:pPr>
            <w:r>
              <w:rPr>
                <w:sz w:val="19"/>
              </w:rPr>
              <w:t>2 Aug</w:t>
            </w:r>
            <w:del w:id="184" w:author="Master Repository Process" w:date="2021-09-18T20:54:00Z">
              <w:r>
                <w:rPr>
                  <w:sz w:val="19"/>
                </w:rPr>
                <w:delText xml:space="preserve"> </w:delText>
              </w:r>
            </w:del>
            <w:ins w:id="185" w:author="Master Repository Process" w:date="2021-09-18T20:54:00Z">
              <w:r>
                <w:rPr>
                  <w:sz w:val="19"/>
                </w:rPr>
                <w:t> </w:t>
              </w:r>
            </w:ins>
            <w:r>
              <w:rPr>
                <w:sz w:val="19"/>
              </w:rPr>
              <w:t>1991 p. 4082</w:t>
            </w:r>
          </w:p>
        </w:tc>
        <w:tc>
          <w:tcPr>
            <w:tcW w:w="2693" w:type="dxa"/>
          </w:tcPr>
          <w:p>
            <w:pPr>
              <w:pStyle w:val="nTable"/>
              <w:spacing w:after="40"/>
              <w:rPr>
                <w:sz w:val="19"/>
              </w:rPr>
            </w:pPr>
            <w:r>
              <w:rPr>
                <w:sz w:val="19"/>
              </w:rPr>
              <w:t>2 Aug</w:t>
            </w:r>
            <w:del w:id="186" w:author="Master Repository Process" w:date="2021-09-18T20:54:00Z">
              <w:r>
                <w:rPr>
                  <w:sz w:val="19"/>
                </w:rPr>
                <w:delText xml:space="preserve"> </w:delText>
              </w:r>
            </w:del>
            <w:ins w:id="187" w:author="Master Repository Process" w:date="2021-09-18T20:54:00Z">
              <w:r>
                <w:rPr>
                  <w:sz w:val="19"/>
                </w:rPr>
                <w:t> </w:t>
              </w:r>
            </w:ins>
            <w:r>
              <w:rPr>
                <w:sz w:val="19"/>
              </w:rPr>
              <w:t>1991</w:t>
            </w:r>
          </w:p>
        </w:tc>
      </w:tr>
      <w:tr>
        <w:trPr>
          <w:cantSplit/>
        </w:trPr>
        <w:tc>
          <w:tcPr>
            <w:tcW w:w="3118" w:type="dxa"/>
          </w:tcPr>
          <w:p>
            <w:pPr>
              <w:pStyle w:val="nTable"/>
              <w:spacing w:after="40"/>
              <w:ind w:right="113"/>
              <w:rPr>
                <w:sz w:val="19"/>
              </w:rPr>
            </w:pPr>
            <w:r>
              <w:rPr>
                <w:i/>
                <w:sz w:val="19"/>
              </w:rPr>
              <w:t>Valuation of Land Amendment Regulations 1992</w:t>
            </w:r>
          </w:p>
        </w:tc>
        <w:tc>
          <w:tcPr>
            <w:tcW w:w="1276" w:type="dxa"/>
          </w:tcPr>
          <w:p>
            <w:pPr>
              <w:pStyle w:val="nTable"/>
              <w:spacing w:after="40"/>
              <w:rPr>
                <w:sz w:val="19"/>
              </w:rPr>
            </w:pPr>
            <w:r>
              <w:rPr>
                <w:sz w:val="19"/>
              </w:rPr>
              <w:t>5 Jun</w:t>
            </w:r>
            <w:del w:id="188" w:author="Master Repository Process" w:date="2021-09-18T20:54:00Z">
              <w:r>
                <w:rPr>
                  <w:sz w:val="19"/>
                </w:rPr>
                <w:delText xml:space="preserve"> </w:delText>
              </w:r>
            </w:del>
            <w:ins w:id="189" w:author="Master Repository Process" w:date="2021-09-18T20:54:00Z">
              <w:r>
                <w:rPr>
                  <w:sz w:val="19"/>
                </w:rPr>
                <w:t> </w:t>
              </w:r>
            </w:ins>
            <w:r>
              <w:rPr>
                <w:sz w:val="19"/>
              </w:rPr>
              <w:t>1992 p. 2362</w:t>
            </w:r>
          </w:p>
        </w:tc>
        <w:tc>
          <w:tcPr>
            <w:tcW w:w="2693" w:type="dxa"/>
          </w:tcPr>
          <w:p>
            <w:pPr>
              <w:pStyle w:val="nTable"/>
              <w:spacing w:after="40"/>
              <w:rPr>
                <w:sz w:val="19"/>
              </w:rPr>
            </w:pPr>
            <w:r>
              <w:rPr>
                <w:sz w:val="19"/>
              </w:rPr>
              <w:t>1 Jul</w:t>
            </w:r>
            <w:del w:id="190" w:author="Master Repository Process" w:date="2021-09-18T20:54:00Z">
              <w:r>
                <w:rPr>
                  <w:sz w:val="19"/>
                </w:rPr>
                <w:delText xml:space="preserve"> </w:delText>
              </w:r>
            </w:del>
            <w:ins w:id="191" w:author="Master Repository Process" w:date="2021-09-18T20:54:00Z">
              <w:r>
                <w:rPr>
                  <w:sz w:val="19"/>
                </w:rPr>
                <w:t> </w:t>
              </w:r>
            </w:ins>
            <w:r>
              <w:rPr>
                <w:sz w:val="19"/>
              </w:rPr>
              <w:t>1992 (see r. 2)</w:t>
            </w:r>
          </w:p>
        </w:tc>
      </w:tr>
      <w:tr>
        <w:trPr>
          <w:cantSplit/>
        </w:trPr>
        <w:tc>
          <w:tcPr>
            <w:tcW w:w="3118" w:type="dxa"/>
          </w:tcPr>
          <w:p>
            <w:pPr>
              <w:pStyle w:val="nTable"/>
              <w:spacing w:after="40"/>
              <w:ind w:right="113"/>
              <w:rPr>
                <w:sz w:val="19"/>
              </w:rPr>
            </w:pPr>
            <w:r>
              <w:rPr>
                <w:i/>
                <w:sz w:val="19"/>
              </w:rPr>
              <w:t>Valuation of Land Amendment Regulations (No. 2) 1992</w:t>
            </w:r>
          </w:p>
        </w:tc>
        <w:tc>
          <w:tcPr>
            <w:tcW w:w="1276" w:type="dxa"/>
          </w:tcPr>
          <w:p>
            <w:pPr>
              <w:pStyle w:val="nTable"/>
              <w:spacing w:after="40"/>
              <w:rPr>
                <w:sz w:val="19"/>
              </w:rPr>
            </w:pPr>
            <w:r>
              <w:rPr>
                <w:sz w:val="19"/>
              </w:rPr>
              <w:t>26 Jun</w:t>
            </w:r>
            <w:del w:id="192" w:author="Master Repository Process" w:date="2021-09-18T20:54:00Z">
              <w:r>
                <w:rPr>
                  <w:sz w:val="19"/>
                </w:rPr>
                <w:delText xml:space="preserve"> </w:delText>
              </w:r>
            </w:del>
            <w:ins w:id="193" w:author="Master Repository Process" w:date="2021-09-18T20:54:00Z">
              <w:r>
                <w:rPr>
                  <w:sz w:val="19"/>
                </w:rPr>
                <w:t> </w:t>
              </w:r>
            </w:ins>
            <w:r>
              <w:rPr>
                <w:sz w:val="19"/>
              </w:rPr>
              <w:t>1992 p. 2809</w:t>
            </w:r>
            <w:r>
              <w:rPr>
                <w:sz w:val="19"/>
              </w:rPr>
              <w:noBreakHyphen/>
              <w:t>10</w:t>
            </w:r>
          </w:p>
        </w:tc>
        <w:tc>
          <w:tcPr>
            <w:tcW w:w="2693" w:type="dxa"/>
          </w:tcPr>
          <w:p>
            <w:pPr>
              <w:pStyle w:val="nTable"/>
              <w:spacing w:after="40"/>
              <w:rPr>
                <w:sz w:val="19"/>
              </w:rPr>
            </w:pPr>
            <w:r>
              <w:rPr>
                <w:sz w:val="19"/>
              </w:rPr>
              <w:t>30 Jun</w:t>
            </w:r>
            <w:del w:id="194" w:author="Master Repository Process" w:date="2021-09-18T20:54:00Z">
              <w:r>
                <w:rPr>
                  <w:sz w:val="19"/>
                </w:rPr>
                <w:delText xml:space="preserve"> </w:delText>
              </w:r>
            </w:del>
            <w:ins w:id="195" w:author="Master Repository Process" w:date="2021-09-18T20:54:00Z">
              <w:r>
                <w:rPr>
                  <w:sz w:val="19"/>
                </w:rPr>
                <w:t> </w:t>
              </w:r>
            </w:ins>
            <w:r>
              <w:rPr>
                <w:sz w:val="19"/>
              </w:rPr>
              <w:t>1992 (see r. 2)</w:t>
            </w:r>
          </w:p>
        </w:tc>
      </w:tr>
      <w:tr>
        <w:trPr>
          <w:cantSplit/>
        </w:trPr>
        <w:tc>
          <w:tcPr>
            <w:tcW w:w="3118" w:type="dxa"/>
          </w:tcPr>
          <w:p>
            <w:pPr>
              <w:pStyle w:val="nTable"/>
              <w:spacing w:after="40"/>
              <w:ind w:right="113"/>
              <w:rPr>
                <w:sz w:val="19"/>
              </w:rPr>
            </w:pPr>
            <w:r>
              <w:rPr>
                <w:i/>
                <w:sz w:val="19"/>
              </w:rPr>
              <w:t>Valuation of Land Amendment Regulations (No. 3) 1992</w:t>
            </w:r>
          </w:p>
        </w:tc>
        <w:tc>
          <w:tcPr>
            <w:tcW w:w="1276" w:type="dxa"/>
          </w:tcPr>
          <w:p>
            <w:pPr>
              <w:pStyle w:val="nTable"/>
              <w:spacing w:after="40"/>
              <w:rPr>
                <w:sz w:val="19"/>
              </w:rPr>
            </w:pPr>
            <w:r>
              <w:rPr>
                <w:sz w:val="19"/>
              </w:rPr>
              <w:t>6 Oct</w:t>
            </w:r>
            <w:del w:id="196" w:author="Master Repository Process" w:date="2021-09-18T20:54:00Z">
              <w:r>
                <w:rPr>
                  <w:sz w:val="19"/>
                </w:rPr>
                <w:delText xml:space="preserve"> </w:delText>
              </w:r>
            </w:del>
            <w:ins w:id="197" w:author="Master Repository Process" w:date="2021-09-18T20:54:00Z">
              <w:r>
                <w:rPr>
                  <w:sz w:val="19"/>
                </w:rPr>
                <w:t> </w:t>
              </w:r>
            </w:ins>
            <w:r>
              <w:rPr>
                <w:sz w:val="19"/>
              </w:rPr>
              <w:t>1992 p. 4949</w:t>
            </w:r>
          </w:p>
        </w:tc>
        <w:tc>
          <w:tcPr>
            <w:tcW w:w="2693" w:type="dxa"/>
          </w:tcPr>
          <w:p>
            <w:pPr>
              <w:pStyle w:val="nTable"/>
              <w:spacing w:after="40"/>
              <w:rPr>
                <w:sz w:val="19"/>
              </w:rPr>
            </w:pPr>
            <w:r>
              <w:rPr>
                <w:sz w:val="19"/>
              </w:rPr>
              <w:t>6 Oct</w:t>
            </w:r>
            <w:del w:id="198" w:author="Master Repository Process" w:date="2021-09-18T20:54:00Z">
              <w:r>
                <w:rPr>
                  <w:sz w:val="19"/>
                </w:rPr>
                <w:delText xml:space="preserve"> </w:delText>
              </w:r>
            </w:del>
            <w:ins w:id="199" w:author="Master Repository Process" w:date="2021-09-18T20:54:00Z">
              <w:r>
                <w:rPr>
                  <w:sz w:val="19"/>
                </w:rPr>
                <w:t> </w:t>
              </w:r>
            </w:ins>
            <w:r>
              <w:rPr>
                <w:sz w:val="19"/>
              </w:rPr>
              <w:t>1992</w:t>
            </w:r>
          </w:p>
        </w:tc>
      </w:tr>
      <w:tr>
        <w:trPr>
          <w:cantSplit/>
        </w:trPr>
        <w:tc>
          <w:tcPr>
            <w:tcW w:w="3118" w:type="dxa"/>
          </w:tcPr>
          <w:p>
            <w:pPr>
              <w:pStyle w:val="nTable"/>
              <w:spacing w:after="40"/>
              <w:ind w:right="113"/>
              <w:rPr>
                <w:sz w:val="19"/>
              </w:rPr>
            </w:pPr>
            <w:r>
              <w:rPr>
                <w:i/>
                <w:sz w:val="19"/>
              </w:rPr>
              <w:t>Valuation of Land Amendment Regulations 1993</w:t>
            </w:r>
          </w:p>
        </w:tc>
        <w:tc>
          <w:tcPr>
            <w:tcW w:w="1276" w:type="dxa"/>
          </w:tcPr>
          <w:p>
            <w:pPr>
              <w:pStyle w:val="nTable"/>
              <w:spacing w:after="40"/>
              <w:rPr>
                <w:sz w:val="19"/>
              </w:rPr>
            </w:pPr>
            <w:r>
              <w:rPr>
                <w:sz w:val="19"/>
              </w:rPr>
              <w:t>12 Mar</w:t>
            </w:r>
            <w:del w:id="200" w:author="Master Repository Process" w:date="2021-09-18T20:54:00Z">
              <w:r>
                <w:rPr>
                  <w:sz w:val="19"/>
                </w:rPr>
                <w:delText xml:space="preserve"> </w:delText>
              </w:r>
            </w:del>
            <w:ins w:id="201" w:author="Master Repository Process" w:date="2021-09-18T20:54:00Z">
              <w:r>
                <w:rPr>
                  <w:sz w:val="19"/>
                </w:rPr>
                <w:t> </w:t>
              </w:r>
            </w:ins>
            <w:r>
              <w:rPr>
                <w:sz w:val="19"/>
              </w:rPr>
              <w:t>1993 p. 1586</w:t>
            </w:r>
            <w:r>
              <w:rPr>
                <w:sz w:val="19"/>
              </w:rPr>
              <w:noBreakHyphen/>
              <w:t>7</w:t>
            </w:r>
          </w:p>
        </w:tc>
        <w:tc>
          <w:tcPr>
            <w:tcW w:w="2693" w:type="dxa"/>
          </w:tcPr>
          <w:p>
            <w:pPr>
              <w:pStyle w:val="nTable"/>
              <w:spacing w:after="40"/>
              <w:rPr>
                <w:sz w:val="19"/>
              </w:rPr>
            </w:pPr>
            <w:r>
              <w:rPr>
                <w:sz w:val="19"/>
              </w:rPr>
              <w:t>12 Mar</w:t>
            </w:r>
            <w:del w:id="202" w:author="Master Repository Process" w:date="2021-09-18T20:54:00Z">
              <w:r>
                <w:rPr>
                  <w:sz w:val="19"/>
                </w:rPr>
                <w:delText xml:space="preserve"> </w:delText>
              </w:r>
            </w:del>
            <w:ins w:id="203" w:author="Master Repository Process" w:date="2021-09-18T20:54:00Z">
              <w:r>
                <w:rPr>
                  <w:sz w:val="19"/>
                </w:rPr>
                <w:t> </w:t>
              </w:r>
            </w:ins>
            <w:r>
              <w:rPr>
                <w:sz w:val="19"/>
              </w:rPr>
              <w:t>1993</w:t>
            </w:r>
          </w:p>
        </w:tc>
      </w:tr>
      <w:tr>
        <w:trPr>
          <w:cantSplit/>
        </w:trPr>
        <w:tc>
          <w:tcPr>
            <w:tcW w:w="7087" w:type="dxa"/>
            <w:gridSpan w:val="3"/>
          </w:tcPr>
          <w:p>
            <w:pPr>
              <w:pStyle w:val="nTable"/>
              <w:spacing w:after="40"/>
              <w:rPr>
                <w:b/>
                <w:bCs/>
                <w:sz w:val="19"/>
              </w:rPr>
            </w:pPr>
            <w:del w:id="204" w:author="Master Repository Process" w:date="2021-09-18T20:54:00Z">
              <w:r>
                <w:rPr>
                  <w:b/>
                  <w:bCs/>
                  <w:sz w:val="19"/>
                </w:rPr>
                <w:delText>Reprinted</w:delText>
              </w:r>
            </w:del>
            <w:ins w:id="205" w:author="Master Repository Process" w:date="2021-09-18T20:54:00Z">
              <w:r>
                <w:rPr>
                  <w:b/>
                  <w:bCs/>
                  <w:iCs/>
                  <w:sz w:val="19"/>
                </w:rPr>
                <w:t xml:space="preserve">Reprint of the </w:t>
              </w:r>
              <w:r>
                <w:rPr>
                  <w:b/>
                  <w:bCs/>
                  <w:i/>
                  <w:sz w:val="19"/>
                </w:rPr>
                <w:t>Valuation of Land Regulations 1979</w:t>
              </w:r>
            </w:ins>
            <w:r>
              <w:rPr>
                <w:b/>
                <w:bCs/>
                <w:sz w:val="19"/>
              </w:rPr>
              <w:t xml:space="preserve"> as at 23</w:t>
            </w:r>
            <w:del w:id="206" w:author="Master Repository Process" w:date="2021-09-18T20:54:00Z">
              <w:r>
                <w:rPr>
                  <w:b/>
                  <w:bCs/>
                  <w:sz w:val="19"/>
                </w:rPr>
                <w:delText xml:space="preserve"> </w:delText>
              </w:r>
            </w:del>
            <w:ins w:id="207" w:author="Master Repository Process" w:date="2021-09-18T20:54:00Z">
              <w:r>
                <w:rPr>
                  <w:b/>
                  <w:bCs/>
                  <w:sz w:val="19"/>
                </w:rPr>
                <w:t> </w:t>
              </w:r>
            </w:ins>
            <w:r>
              <w:rPr>
                <w:b/>
                <w:bCs/>
                <w:sz w:val="19"/>
              </w:rPr>
              <w:t>Apr</w:t>
            </w:r>
            <w:del w:id="208" w:author="Master Repository Process" w:date="2021-09-18T20:54:00Z">
              <w:r>
                <w:rPr>
                  <w:b/>
                  <w:bCs/>
                  <w:sz w:val="19"/>
                </w:rPr>
                <w:delText xml:space="preserve"> 21993</w:delText>
              </w:r>
            </w:del>
            <w:ins w:id="209" w:author="Master Repository Process" w:date="2021-09-18T20:54:00Z">
              <w:r>
                <w:rPr>
                  <w:b/>
                  <w:bCs/>
                  <w:sz w:val="19"/>
                </w:rPr>
                <w:t xml:space="preserve"> 1993 </w:t>
              </w:r>
              <w:r>
                <w:rPr>
                  <w:sz w:val="19"/>
                </w:rPr>
                <w:t>(includes amendments listed above)</w:t>
              </w:r>
            </w:ins>
            <w:r>
              <w:rPr>
                <w:b/>
                <w:bCs/>
                <w:sz w:val="19"/>
              </w:rPr>
              <w:t xml:space="preserve"> </w:t>
            </w:r>
            <w:r>
              <w:rPr>
                <w:sz w:val="19"/>
              </w:rPr>
              <w:t xml:space="preserve">(correction in </w:t>
            </w:r>
            <w:r>
              <w:rPr>
                <w:i/>
                <w:iCs/>
                <w:sz w:val="19"/>
              </w:rPr>
              <w:t>Gazette</w:t>
            </w:r>
            <w:r>
              <w:rPr>
                <w:sz w:val="19"/>
              </w:rPr>
              <w:t xml:space="preserve"> 28</w:t>
            </w:r>
            <w:del w:id="210" w:author="Master Repository Process" w:date="2021-09-18T20:54:00Z">
              <w:r>
                <w:rPr>
                  <w:b/>
                  <w:bCs/>
                  <w:sz w:val="19"/>
                </w:rPr>
                <w:delText xml:space="preserve"> </w:delText>
              </w:r>
            </w:del>
            <w:ins w:id="211" w:author="Master Repository Process" w:date="2021-09-18T20:54:00Z">
              <w:r>
                <w:rPr>
                  <w:sz w:val="19"/>
                </w:rPr>
                <w:t> </w:t>
              </w:r>
            </w:ins>
            <w:r>
              <w:rPr>
                <w:sz w:val="19"/>
              </w:rPr>
              <w:t>May</w:t>
            </w:r>
            <w:del w:id="212" w:author="Master Repository Process" w:date="2021-09-18T20:54:00Z">
              <w:r>
                <w:rPr>
                  <w:b/>
                  <w:bCs/>
                  <w:sz w:val="19"/>
                </w:rPr>
                <w:delText xml:space="preserve"> </w:delText>
              </w:r>
            </w:del>
            <w:ins w:id="213" w:author="Master Repository Process" w:date="2021-09-18T20:54:00Z">
              <w:r>
                <w:rPr>
                  <w:sz w:val="19"/>
                </w:rPr>
                <w:t> </w:t>
              </w:r>
            </w:ins>
            <w:r>
              <w:rPr>
                <w:sz w:val="19"/>
              </w:rPr>
              <w:t>1992 p.</w:t>
            </w:r>
            <w:del w:id="214" w:author="Master Repository Process" w:date="2021-09-18T20:54:00Z">
              <w:r>
                <w:rPr>
                  <w:b/>
                  <w:bCs/>
                  <w:sz w:val="19"/>
                </w:rPr>
                <w:delText xml:space="preserve"> </w:delText>
              </w:r>
            </w:del>
            <w:ins w:id="215" w:author="Master Repository Process" w:date="2021-09-18T20:54:00Z">
              <w:r>
                <w:rPr>
                  <w:sz w:val="19"/>
                </w:rPr>
                <w:t> </w:t>
              </w:r>
            </w:ins>
            <w:r>
              <w:rPr>
                <w:sz w:val="19"/>
              </w:rPr>
              <w:t>2585)</w:t>
            </w:r>
          </w:p>
        </w:tc>
      </w:tr>
      <w:tr>
        <w:trPr>
          <w:cantSplit/>
        </w:trPr>
        <w:tc>
          <w:tcPr>
            <w:tcW w:w="3118" w:type="dxa"/>
          </w:tcPr>
          <w:p>
            <w:pPr>
              <w:pStyle w:val="nTable"/>
              <w:spacing w:after="40"/>
              <w:ind w:right="113"/>
              <w:rPr>
                <w:sz w:val="19"/>
              </w:rPr>
            </w:pPr>
            <w:r>
              <w:rPr>
                <w:i/>
                <w:sz w:val="19"/>
              </w:rPr>
              <w:t>Valuation of Land Amendment Regulations (No. 2) 1993</w:t>
            </w:r>
          </w:p>
        </w:tc>
        <w:tc>
          <w:tcPr>
            <w:tcW w:w="1276" w:type="dxa"/>
          </w:tcPr>
          <w:p>
            <w:pPr>
              <w:pStyle w:val="nTable"/>
              <w:spacing w:after="40"/>
              <w:rPr>
                <w:sz w:val="19"/>
              </w:rPr>
            </w:pPr>
            <w:r>
              <w:rPr>
                <w:sz w:val="19"/>
              </w:rPr>
              <w:t>18 Jun</w:t>
            </w:r>
            <w:del w:id="216" w:author="Master Repository Process" w:date="2021-09-18T20:54:00Z">
              <w:r>
                <w:rPr>
                  <w:sz w:val="19"/>
                </w:rPr>
                <w:delText xml:space="preserve"> </w:delText>
              </w:r>
            </w:del>
            <w:ins w:id="217" w:author="Master Repository Process" w:date="2021-09-18T20:54:00Z">
              <w:r>
                <w:rPr>
                  <w:sz w:val="19"/>
                </w:rPr>
                <w:t> </w:t>
              </w:r>
            </w:ins>
            <w:r>
              <w:rPr>
                <w:sz w:val="19"/>
              </w:rPr>
              <w:t>1993 p. 3016</w:t>
            </w:r>
            <w:r>
              <w:rPr>
                <w:sz w:val="19"/>
              </w:rPr>
              <w:noBreakHyphen/>
              <w:t>7</w:t>
            </w:r>
          </w:p>
        </w:tc>
        <w:tc>
          <w:tcPr>
            <w:tcW w:w="2693" w:type="dxa"/>
          </w:tcPr>
          <w:p>
            <w:pPr>
              <w:pStyle w:val="nTable"/>
              <w:spacing w:after="40"/>
              <w:rPr>
                <w:sz w:val="19"/>
              </w:rPr>
            </w:pPr>
            <w:r>
              <w:rPr>
                <w:sz w:val="19"/>
              </w:rPr>
              <w:t>30 Jun</w:t>
            </w:r>
            <w:del w:id="218" w:author="Master Repository Process" w:date="2021-09-18T20:54:00Z">
              <w:r>
                <w:rPr>
                  <w:sz w:val="19"/>
                </w:rPr>
                <w:delText xml:space="preserve"> </w:delText>
              </w:r>
            </w:del>
            <w:ins w:id="219" w:author="Master Repository Process" w:date="2021-09-18T20:54:00Z">
              <w:r>
                <w:rPr>
                  <w:sz w:val="19"/>
                </w:rPr>
                <w:t> </w:t>
              </w:r>
            </w:ins>
            <w:r>
              <w:rPr>
                <w:sz w:val="19"/>
              </w:rPr>
              <w:t>1993 (see r. 2)</w:t>
            </w:r>
          </w:p>
        </w:tc>
      </w:tr>
      <w:tr>
        <w:trPr>
          <w:cantSplit/>
        </w:trPr>
        <w:tc>
          <w:tcPr>
            <w:tcW w:w="3118" w:type="dxa"/>
          </w:tcPr>
          <w:p>
            <w:pPr>
              <w:pStyle w:val="nTable"/>
              <w:keepNext/>
              <w:spacing w:after="40"/>
              <w:ind w:right="113"/>
              <w:rPr>
                <w:sz w:val="19"/>
              </w:rPr>
            </w:pPr>
            <w:r>
              <w:rPr>
                <w:i/>
                <w:sz w:val="19"/>
              </w:rPr>
              <w:t>Valuation of Land Amendment Regulations 1994</w:t>
            </w:r>
          </w:p>
        </w:tc>
        <w:tc>
          <w:tcPr>
            <w:tcW w:w="1276" w:type="dxa"/>
          </w:tcPr>
          <w:p>
            <w:pPr>
              <w:pStyle w:val="nTable"/>
              <w:spacing w:after="40"/>
              <w:rPr>
                <w:sz w:val="19"/>
              </w:rPr>
            </w:pPr>
            <w:r>
              <w:rPr>
                <w:sz w:val="19"/>
              </w:rPr>
              <w:t>17 Jun</w:t>
            </w:r>
            <w:del w:id="220" w:author="Master Repository Process" w:date="2021-09-18T20:54:00Z">
              <w:r>
                <w:rPr>
                  <w:sz w:val="19"/>
                </w:rPr>
                <w:delText xml:space="preserve"> </w:delText>
              </w:r>
            </w:del>
            <w:ins w:id="221" w:author="Master Repository Process" w:date="2021-09-18T20:54:00Z">
              <w:r>
                <w:rPr>
                  <w:sz w:val="19"/>
                </w:rPr>
                <w:t> </w:t>
              </w:r>
            </w:ins>
            <w:r>
              <w:rPr>
                <w:sz w:val="19"/>
              </w:rPr>
              <w:t>1994 p. 2628</w:t>
            </w:r>
            <w:r>
              <w:rPr>
                <w:sz w:val="19"/>
              </w:rPr>
              <w:noBreakHyphen/>
              <w:t>9</w:t>
            </w:r>
          </w:p>
        </w:tc>
        <w:tc>
          <w:tcPr>
            <w:tcW w:w="2693" w:type="dxa"/>
          </w:tcPr>
          <w:p>
            <w:pPr>
              <w:pStyle w:val="nTable"/>
              <w:spacing w:after="40"/>
              <w:rPr>
                <w:sz w:val="19"/>
              </w:rPr>
            </w:pPr>
            <w:r>
              <w:rPr>
                <w:sz w:val="19"/>
              </w:rPr>
              <w:t>30 Jun</w:t>
            </w:r>
            <w:del w:id="222" w:author="Master Repository Process" w:date="2021-09-18T20:54:00Z">
              <w:r>
                <w:rPr>
                  <w:sz w:val="19"/>
                </w:rPr>
                <w:delText xml:space="preserve"> </w:delText>
              </w:r>
            </w:del>
            <w:ins w:id="223" w:author="Master Repository Process" w:date="2021-09-18T20:54:00Z">
              <w:r>
                <w:rPr>
                  <w:sz w:val="19"/>
                </w:rPr>
                <w:t> </w:t>
              </w:r>
            </w:ins>
            <w:r>
              <w:rPr>
                <w:sz w:val="19"/>
              </w:rPr>
              <w:t>1994 (see r. 2)</w:t>
            </w:r>
          </w:p>
        </w:tc>
      </w:tr>
      <w:tr>
        <w:trPr>
          <w:cantSplit/>
        </w:trPr>
        <w:tc>
          <w:tcPr>
            <w:tcW w:w="3118" w:type="dxa"/>
          </w:tcPr>
          <w:p>
            <w:pPr>
              <w:pStyle w:val="nTable"/>
              <w:spacing w:after="40"/>
              <w:ind w:right="113"/>
              <w:rPr>
                <w:sz w:val="19"/>
              </w:rPr>
            </w:pPr>
            <w:r>
              <w:rPr>
                <w:i/>
                <w:sz w:val="19"/>
              </w:rPr>
              <w:t>Valuation of Land Amendment Regulations 1995</w:t>
            </w:r>
          </w:p>
        </w:tc>
        <w:tc>
          <w:tcPr>
            <w:tcW w:w="1276" w:type="dxa"/>
          </w:tcPr>
          <w:p>
            <w:pPr>
              <w:pStyle w:val="nTable"/>
              <w:spacing w:after="40"/>
              <w:rPr>
                <w:sz w:val="19"/>
              </w:rPr>
            </w:pPr>
            <w:r>
              <w:rPr>
                <w:sz w:val="19"/>
              </w:rPr>
              <w:t>27 Jun</w:t>
            </w:r>
            <w:del w:id="224" w:author="Master Repository Process" w:date="2021-09-18T20:54:00Z">
              <w:r>
                <w:rPr>
                  <w:sz w:val="19"/>
                </w:rPr>
                <w:delText xml:space="preserve"> </w:delText>
              </w:r>
            </w:del>
            <w:ins w:id="225" w:author="Master Repository Process" w:date="2021-09-18T20:54:00Z">
              <w:r>
                <w:rPr>
                  <w:sz w:val="19"/>
                </w:rPr>
                <w:t> </w:t>
              </w:r>
            </w:ins>
            <w:r>
              <w:rPr>
                <w:sz w:val="19"/>
              </w:rPr>
              <w:t>1995 p. 2616</w:t>
            </w:r>
            <w:r>
              <w:rPr>
                <w:sz w:val="19"/>
              </w:rPr>
              <w:noBreakHyphen/>
              <w:t>9</w:t>
            </w:r>
          </w:p>
        </w:tc>
        <w:tc>
          <w:tcPr>
            <w:tcW w:w="2693" w:type="dxa"/>
          </w:tcPr>
          <w:p>
            <w:pPr>
              <w:pStyle w:val="nTable"/>
              <w:spacing w:after="40"/>
              <w:rPr>
                <w:sz w:val="19"/>
              </w:rPr>
            </w:pPr>
            <w:r>
              <w:rPr>
                <w:sz w:val="19"/>
              </w:rPr>
              <w:t>30 Jun</w:t>
            </w:r>
            <w:del w:id="226" w:author="Master Repository Process" w:date="2021-09-18T20:54:00Z">
              <w:r>
                <w:rPr>
                  <w:sz w:val="19"/>
                </w:rPr>
                <w:delText xml:space="preserve"> </w:delText>
              </w:r>
            </w:del>
            <w:ins w:id="227" w:author="Master Repository Process" w:date="2021-09-18T20:54:00Z">
              <w:r>
                <w:rPr>
                  <w:sz w:val="19"/>
                </w:rPr>
                <w:t> </w:t>
              </w:r>
            </w:ins>
            <w:r>
              <w:rPr>
                <w:sz w:val="19"/>
              </w:rPr>
              <w:t>1995 (see r. 2)</w:t>
            </w:r>
          </w:p>
        </w:tc>
      </w:tr>
      <w:tr>
        <w:trPr>
          <w:cantSplit/>
        </w:trPr>
        <w:tc>
          <w:tcPr>
            <w:tcW w:w="3118" w:type="dxa"/>
          </w:tcPr>
          <w:p>
            <w:pPr>
              <w:pStyle w:val="nTable"/>
              <w:spacing w:after="40"/>
              <w:ind w:right="113"/>
              <w:rPr>
                <w:sz w:val="19"/>
              </w:rPr>
            </w:pPr>
            <w:r>
              <w:rPr>
                <w:i/>
                <w:sz w:val="19"/>
              </w:rPr>
              <w:t>Valuation of Land Amendment Regulations 1996</w:t>
            </w:r>
          </w:p>
        </w:tc>
        <w:tc>
          <w:tcPr>
            <w:tcW w:w="1276" w:type="dxa"/>
          </w:tcPr>
          <w:p>
            <w:pPr>
              <w:pStyle w:val="nTable"/>
              <w:spacing w:after="40"/>
              <w:rPr>
                <w:sz w:val="19"/>
              </w:rPr>
            </w:pPr>
            <w:r>
              <w:rPr>
                <w:sz w:val="19"/>
              </w:rPr>
              <w:t>14 Jun</w:t>
            </w:r>
            <w:del w:id="228" w:author="Master Repository Process" w:date="2021-09-18T20:54:00Z">
              <w:r>
                <w:rPr>
                  <w:sz w:val="19"/>
                </w:rPr>
                <w:delText xml:space="preserve"> </w:delText>
              </w:r>
            </w:del>
            <w:ins w:id="229" w:author="Master Repository Process" w:date="2021-09-18T20:54:00Z">
              <w:r>
                <w:rPr>
                  <w:sz w:val="19"/>
                </w:rPr>
                <w:t> </w:t>
              </w:r>
            </w:ins>
            <w:r>
              <w:rPr>
                <w:sz w:val="19"/>
              </w:rPr>
              <w:t>1996 p. 2607</w:t>
            </w:r>
            <w:r>
              <w:rPr>
                <w:sz w:val="19"/>
              </w:rPr>
              <w:noBreakHyphen/>
              <w:t>10</w:t>
            </w:r>
          </w:p>
        </w:tc>
        <w:tc>
          <w:tcPr>
            <w:tcW w:w="2693" w:type="dxa"/>
          </w:tcPr>
          <w:p>
            <w:pPr>
              <w:pStyle w:val="nTable"/>
              <w:spacing w:after="40"/>
              <w:rPr>
                <w:sz w:val="19"/>
              </w:rPr>
            </w:pPr>
            <w:r>
              <w:rPr>
                <w:sz w:val="19"/>
              </w:rPr>
              <w:t>30 Jun</w:t>
            </w:r>
            <w:del w:id="230" w:author="Master Repository Process" w:date="2021-09-18T20:54:00Z">
              <w:r>
                <w:rPr>
                  <w:sz w:val="19"/>
                </w:rPr>
                <w:delText xml:space="preserve"> </w:delText>
              </w:r>
            </w:del>
            <w:ins w:id="231" w:author="Master Repository Process" w:date="2021-09-18T20:54:00Z">
              <w:r>
                <w:rPr>
                  <w:sz w:val="19"/>
                </w:rPr>
                <w:t> </w:t>
              </w:r>
            </w:ins>
            <w:r>
              <w:rPr>
                <w:sz w:val="19"/>
              </w:rPr>
              <w:t>1996 (see r. 2)</w:t>
            </w:r>
          </w:p>
        </w:tc>
      </w:tr>
      <w:tr>
        <w:trPr>
          <w:cantSplit/>
        </w:trPr>
        <w:tc>
          <w:tcPr>
            <w:tcW w:w="3118" w:type="dxa"/>
          </w:tcPr>
          <w:p>
            <w:pPr>
              <w:pStyle w:val="nTable"/>
              <w:spacing w:after="40"/>
              <w:ind w:right="113"/>
              <w:rPr>
                <w:sz w:val="19"/>
              </w:rPr>
            </w:pPr>
            <w:r>
              <w:rPr>
                <w:i/>
                <w:sz w:val="19"/>
              </w:rPr>
              <w:t>Valuation of Land Amendment Regulations (No. 2) 1996</w:t>
            </w:r>
          </w:p>
        </w:tc>
        <w:tc>
          <w:tcPr>
            <w:tcW w:w="1276" w:type="dxa"/>
          </w:tcPr>
          <w:p>
            <w:pPr>
              <w:pStyle w:val="nTable"/>
              <w:spacing w:after="40"/>
              <w:rPr>
                <w:sz w:val="19"/>
              </w:rPr>
            </w:pPr>
            <w:r>
              <w:rPr>
                <w:sz w:val="19"/>
              </w:rPr>
              <w:t>27 Dec</w:t>
            </w:r>
            <w:del w:id="232" w:author="Master Repository Process" w:date="2021-09-18T20:54:00Z">
              <w:r>
                <w:rPr>
                  <w:sz w:val="19"/>
                </w:rPr>
                <w:delText xml:space="preserve"> </w:delText>
              </w:r>
            </w:del>
            <w:ins w:id="233" w:author="Master Repository Process" w:date="2021-09-18T20:54:00Z">
              <w:r>
                <w:rPr>
                  <w:sz w:val="19"/>
                </w:rPr>
                <w:t> </w:t>
              </w:r>
            </w:ins>
            <w:r>
              <w:rPr>
                <w:sz w:val="19"/>
              </w:rPr>
              <w:t>1996 p. 7158</w:t>
            </w:r>
            <w:r>
              <w:rPr>
                <w:sz w:val="19"/>
              </w:rPr>
              <w:noBreakHyphen/>
              <w:t>60</w:t>
            </w:r>
          </w:p>
        </w:tc>
        <w:tc>
          <w:tcPr>
            <w:tcW w:w="2693" w:type="dxa"/>
          </w:tcPr>
          <w:p>
            <w:pPr>
              <w:pStyle w:val="nTable"/>
              <w:spacing w:after="40"/>
              <w:rPr>
                <w:sz w:val="19"/>
              </w:rPr>
            </w:pPr>
            <w:r>
              <w:rPr>
                <w:sz w:val="19"/>
              </w:rPr>
              <w:t>28 Dec</w:t>
            </w:r>
            <w:del w:id="234" w:author="Master Repository Process" w:date="2021-09-18T20:54:00Z">
              <w:r>
                <w:rPr>
                  <w:sz w:val="19"/>
                </w:rPr>
                <w:delText xml:space="preserve"> </w:delText>
              </w:r>
            </w:del>
            <w:ins w:id="235" w:author="Master Repository Process" w:date="2021-09-18T20:54:00Z">
              <w:r>
                <w:rPr>
                  <w:sz w:val="19"/>
                </w:rPr>
                <w:t> </w:t>
              </w:r>
            </w:ins>
            <w:r>
              <w:rPr>
                <w:sz w:val="19"/>
              </w:rPr>
              <w:t>1996 (see r. 2 and </w:t>
            </w:r>
            <w:r>
              <w:rPr>
                <w:i/>
                <w:sz w:val="19"/>
              </w:rPr>
              <w:t>Gazette</w:t>
            </w:r>
            <w:r>
              <w:rPr>
                <w:sz w:val="19"/>
              </w:rPr>
              <w:t xml:space="preserve"> 27 Dec 1996 p. 7153)</w:t>
            </w:r>
          </w:p>
        </w:tc>
      </w:tr>
      <w:tr>
        <w:trPr>
          <w:cantSplit/>
        </w:trPr>
        <w:tc>
          <w:tcPr>
            <w:tcW w:w="3118" w:type="dxa"/>
          </w:tcPr>
          <w:p>
            <w:pPr>
              <w:pStyle w:val="nTable"/>
              <w:spacing w:after="40"/>
              <w:ind w:right="113"/>
              <w:rPr>
                <w:sz w:val="19"/>
              </w:rPr>
            </w:pPr>
            <w:r>
              <w:rPr>
                <w:i/>
                <w:sz w:val="19"/>
              </w:rPr>
              <w:t>Valuation of Land Amendment Regulations 1997</w:t>
            </w:r>
          </w:p>
        </w:tc>
        <w:tc>
          <w:tcPr>
            <w:tcW w:w="1276" w:type="dxa"/>
          </w:tcPr>
          <w:p>
            <w:pPr>
              <w:pStyle w:val="nTable"/>
              <w:spacing w:after="40"/>
              <w:rPr>
                <w:sz w:val="19"/>
              </w:rPr>
            </w:pPr>
            <w:r>
              <w:rPr>
                <w:sz w:val="19"/>
              </w:rPr>
              <w:t>24 Jun</w:t>
            </w:r>
            <w:del w:id="236" w:author="Master Repository Process" w:date="2021-09-18T20:54:00Z">
              <w:r>
                <w:rPr>
                  <w:sz w:val="19"/>
                </w:rPr>
                <w:delText xml:space="preserve"> </w:delText>
              </w:r>
            </w:del>
            <w:ins w:id="237" w:author="Master Repository Process" w:date="2021-09-18T20:54:00Z">
              <w:r>
                <w:rPr>
                  <w:sz w:val="19"/>
                </w:rPr>
                <w:t> </w:t>
              </w:r>
            </w:ins>
            <w:r>
              <w:rPr>
                <w:sz w:val="19"/>
              </w:rPr>
              <w:t>1997 p. 3016</w:t>
            </w:r>
            <w:r>
              <w:rPr>
                <w:sz w:val="19"/>
              </w:rPr>
              <w:noBreakHyphen/>
              <w:t>17</w:t>
            </w:r>
          </w:p>
        </w:tc>
        <w:tc>
          <w:tcPr>
            <w:tcW w:w="2693" w:type="dxa"/>
          </w:tcPr>
          <w:p>
            <w:pPr>
              <w:pStyle w:val="nTable"/>
              <w:spacing w:after="40"/>
              <w:rPr>
                <w:sz w:val="19"/>
              </w:rPr>
            </w:pPr>
            <w:r>
              <w:rPr>
                <w:sz w:val="19"/>
              </w:rPr>
              <w:t>30 Jun</w:t>
            </w:r>
            <w:del w:id="238" w:author="Master Repository Process" w:date="2021-09-18T20:54:00Z">
              <w:r>
                <w:rPr>
                  <w:sz w:val="19"/>
                </w:rPr>
                <w:delText xml:space="preserve"> </w:delText>
              </w:r>
            </w:del>
            <w:ins w:id="239" w:author="Master Repository Process" w:date="2021-09-18T20:54:00Z">
              <w:r>
                <w:rPr>
                  <w:sz w:val="19"/>
                </w:rPr>
                <w:t> </w:t>
              </w:r>
            </w:ins>
            <w:r>
              <w:rPr>
                <w:sz w:val="19"/>
              </w:rPr>
              <w:t>1997 (see r. 2)</w:t>
            </w:r>
          </w:p>
        </w:tc>
      </w:tr>
      <w:tr>
        <w:trPr>
          <w:cantSplit/>
        </w:trPr>
        <w:tc>
          <w:tcPr>
            <w:tcW w:w="3118" w:type="dxa"/>
          </w:tcPr>
          <w:p>
            <w:pPr>
              <w:pStyle w:val="nTable"/>
              <w:spacing w:after="40"/>
              <w:ind w:right="113"/>
              <w:rPr>
                <w:i/>
                <w:sz w:val="19"/>
              </w:rPr>
            </w:pPr>
            <w:r>
              <w:rPr>
                <w:i/>
                <w:sz w:val="19"/>
              </w:rPr>
              <w:t>Valuation of Land Amendment Regulations 1999</w:t>
            </w:r>
          </w:p>
        </w:tc>
        <w:tc>
          <w:tcPr>
            <w:tcW w:w="1276" w:type="dxa"/>
          </w:tcPr>
          <w:p>
            <w:pPr>
              <w:pStyle w:val="nTable"/>
              <w:spacing w:after="40"/>
              <w:rPr>
                <w:sz w:val="19"/>
              </w:rPr>
            </w:pPr>
            <w:r>
              <w:rPr>
                <w:sz w:val="19"/>
              </w:rPr>
              <w:t>11</w:t>
            </w:r>
            <w:del w:id="240" w:author="Master Repository Process" w:date="2021-09-18T20:54:00Z">
              <w:r>
                <w:rPr>
                  <w:sz w:val="19"/>
                </w:rPr>
                <w:delText xml:space="preserve"> </w:delText>
              </w:r>
            </w:del>
            <w:ins w:id="241" w:author="Master Repository Process" w:date="2021-09-18T20:54:00Z">
              <w:r>
                <w:rPr>
                  <w:sz w:val="19"/>
                </w:rPr>
                <w:t> </w:t>
              </w:r>
            </w:ins>
            <w:r>
              <w:rPr>
                <w:sz w:val="19"/>
              </w:rPr>
              <w:t>Jun</w:t>
            </w:r>
            <w:del w:id="242" w:author="Master Repository Process" w:date="2021-09-18T20:54:00Z">
              <w:r>
                <w:rPr>
                  <w:sz w:val="19"/>
                </w:rPr>
                <w:delText xml:space="preserve"> </w:delText>
              </w:r>
            </w:del>
            <w:ins w:id="243" w:author="Master Repository Process" w:date="2021-09-18T20:54:00Z">
              <w:r>
                <w:rPr>
                  <w:sz w:val="19"/>
                </w:rPr>
                <w:t> </w:t>
              </w:r>
            </w:ins>
            <w:r>
              <w:rPr>
                <w:sz w:val="19"/>
              </w:rPr>
              <w:t>1999 p. 2552</w:t>
            </w:r>
            <w:r>
              <w:rPr>
                <w:sz w:val="19"/>
              </w:rPr>
              <w:noBreakHyphen/>
              <w:t>3</w:t>
            </w:r>
          </w:p>
        </w:tc>
        <w:tc>
          <w:tcPr>
            <w:tcW w:w="2693" w:type="dxa"/>
          </w:tcPr>
          <w:p>
            <w:pPr>
              <w:pStyle w:val="nTable"/>
              <w:spacing w:after="40"/>
              <w:rPr>
                <w:sz w:val="19"/>
              </w:rPr>
            </w:pPr>
            <w:r>
              <w:rPr>
                <w:sz w:val="19"/>
              </w:rPr>
              <w:t>30</w:t>
            </w:r>
            <w:del w:id="244" w:author="Master Repository Process" w:date="2021-09-18T20:54:00Z">
              <w:r>
                <w:rPr>
                  <w:sz w:val="19"/>
                </w:rPr>
                <w:delText xml:space="preserve"> </w:delText>
              </w:r>
            </w:del>
            <w:ins w:id="245" w:author="Master Repository Process" w:date="2021-09-18T20:54:00Z">
              <w:r>
                <w:rPr>
                  <w:sz w:val="19"/>
                </w:rPr>
                <w:t> </w:t>
              </w:r>
            </w:ins>
            <w:r>
              <w:rPr>
                <w:sz w:val="19"/>
              </w:rPr>
              <w:t>Jun</w:t>
            </w:r>
            <w:del w:id="246" w:author="Master Repository Process" w:date="2021-09-18T20:54:00Z">
              <w:r>
                <w:rPr>
                  <w:sz w:val="19"/>
                </w:rPr>
                <w:delText xml:space="preserve"> </w:delText>
              </w:r>
            </w:del>
            <w:ins w:id="247" w:author="Master Repository Process" w:date="2021-09-18T20:54:00Z">
              <w:r>
                <w:rPr>
                  <w:sz w:val="19"/>
                </w:rPr>
                <w:t> </w:t>
              </w:r>
            </w:ins>
            <w:r>
              <w:rPr>
                <w:sz w:val="19"/>
              </w:rPr>
              <w:t>1999 (see r. 2)</w:t>
            </w:r>
          </w:p>
        </w:tc>
      </w:tr>
      <w:tr>
        <w:trPr>
          <w:cantSplit/>
        </w:trPr>
        <w:tc>
          <w:tcPr>
            <w:tcW w:w="7087" w:type="dxa"/>
            <w:gridSpan w:val="3"/>
          </w:tcPr>
          <w:p>
            <w:pPr>
              <w:pStyle w:val="nTable"/>
              <w:spacing w:after="40"/>
              <w:rPr>
                <w:b/>
                <w:bCs/>
                <w:sz w:val="19"/>
              </w:rPr>
            </w:pPr>
            <w:del w:id="248" w:author="Master Repository Process" w:date="2021-09-18T20:54:00Z">
              <w:r>
                <w:rPr>
                  <w:b/>
                  <w:bCs/>
                  <w:sz w:val="19"/>
                </w:rPr>
                <w:delText>Reprinted</w:delText>
              </w:r>
            </w:del>
            <w:ins w:id="249" w:author="Master Repository Process" w:date="2021-09-18T20:54:00Z">
              <w:r>
                <w:rPr>
                  <w:b/>
                  <w:bCs/>
                  <w:iCs/>
                  <w:sz w:val="19"/>
                </w:rPr>
                <w:t xml:space="preserve">Reprint of the </w:t>
              </w:r>
              <w:r>
                <w:rPr>
                  <w:b/>
                  <w:bCs/>
                  <w:i/>
                  <w:sz w:val="19"/>
                </w:rPr>
                <w:t>Valuation of Land Regulations 1979</w:t>
              </w:r>
            </w:ins>
            <w:r>
              <w:rPr>
                <w:b/>
                <w:bCs/>
                <w:i/>
                <w:sz w:val="19"/>
              </w:rPr>
              <w:t xml:space="preserve"> </w:t>
            </w:r>
            <w:r>
              <w:rPr>
                <w:b/>
                <w:bCs/>
                <w:sz w:val="19"/>
              </w:rPr>
              <w:t>as at 15</w:t>
            </w:r>
            <w:del w:id="250" w:author="Master Repository Process" w:date="2021-09-18T20:54:00Z">
              <w:r>
                <w:rPr>
                  <w:b/>
                  <w:bCs/>
                  <w:sz w:val="19"/>
                </w:rPr>
                <w:delText xml:space="preserve"> </w:delText>
              </w:r>
            </w:del>
            <w:ins w:id="251" w:author="Master Repository Process" w:date="2021-09-18T20:54:00Z">
              <w:r>
                <w:rPr>
                  <w:b/>
                  <w:bCs/>
                  <w:sz w:val="19"/>
                </w:rPr>
                <w:t> </w:t>
              </w:r>
            </w:ins>
            <w:r>
              <w:rPr>
                <w:b/>
                <w:bCs/>
                <w:sz w:val="19"/>
              </w:rPr>
              <w:t>Oct</w:t>
            </w:r>
            <w:del w:id="252" w:author="Master Repository Process" w:date="2021-09-18T20:54:00Z">
              <w:r>
                <w:rPr>
                  <w:b/>
                  <w:bCs/>
                  <w:sz w:val="19"/>
                </w:rPr>
                <w:delText xml:space="preserve"> </w:delText>
              </w:r>
            </w:del>
            <w:ins w:id="253" w:author="Master Repository Process" w:date="2021-09-18T20:54:00Z">
              <w:r>
                <w:rPr>
                  <w:b/>
                  <w:bCs/>
                  <w:sz w:val="19"/>
                </w:rPr>
                <w:t> </w:t>
              </w:r>
            </w:ins>
            <w:r>
              <w:rPr>
                <w:b/>
                <w:bCs/>
                <w:sz w:val="19"/>
              </w:rPr>
              <w:t>1999</w:t>
            </w:r>
            <w:ins w:id="254" w:author="Master Repository Process" w:date="2021-09-18T20:54:00Z">
              <w:r>
                <w:rPr>
                  <w:b/>
                  <w:bCs/>
                  <w:sz w:val="19"/>
                </w:rPr>
                <w:t xml:space="preserve"> </w:t>
              </w:r>
              <w:r>
                <w:rPr>
                  <w:sz w:val="19"/>
                </w:rPr>
                <w:t>(includes amendments listed above)</w:t>
              </w:r>
            </w:ins>
          </w:p>
        </w:tc>
      </w:tr>
      <w:tr>
        <w:trPr>
          <w:cantSplit/>
        </w:trPr>
        <w:tc>
          <w:tcPr>
            <w:tcW w:w="3118" w:type="dxa"/>
          </w:tcPr>
          <w:p>
            <w:pPr>
              <w:pStyle w:val="nTable"/>
              <w:spacing w:after="40"/>
              <w:ind w:right="113"/>
              <w:rPr>
                <w:i/>
                <w:sz w:val="19"/>
              </w:rPr>
            </w:pPr>
            <w:r>
              <w:rPr>
                <w:i/>
                <w:sz w:val="19"/>
              </w:rPr>
              <w:t>Valuation of Land Amendment Regulations 2006</w:t>
            </w:r>
          </w:p>
        </w:tc>
        <w:tc>
          <w:tcPr>
            <w:tcW w:w="1276" w:type="dxa"/>
          </w:tcPr>
          <w:p>
            <w:pPr>
              <w:pStyle w:val="nTable"/>
              <w:spacing w:after="40"/>
              <w:rPr>
                <w:sz w:val="19"/>
              </w:rPr>
            </w:pPr>
            <w:r>
              <w:rPr>
                <w:sz w:val="19"/>
              </w:rPr>
              <w:t>29 Dec 2006 p. 5917</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Valuation of Land Amendment Regulations 2008</w:t>
            </w:r>
          </w:p>
        </w:tc>
        <w:tc>
          <w:tcPr>
            <w:tcW w:w="1276" w:type="dxa"/>
          </w:tcPr>
          <w:p>
            <w:pPr>
              <w:pStyle w:val="nTable"/>
              <w:spacing w:after="40"/>
              <w:rPr>
                <w:sz w:val="19"/>
              </w:rPr>
            </w:pPr>
            <w:r>
              <w:rPr>
                <w:sz w:val="19"/>
              </w:rPr>
              <w:t>20 Jun 2008 p. 2718</w:t>
            </w:r>
          </w:p>
        </w:tc>
        <w:tc>
          <w:tcPr>
            <w:tcW w:w="2693" w:type="dxa"/>
          </w:tcPr>
          <w:p>
            <w:pPr>
              <w:pStyle w:val="nTable"/>
              <w:spacing w:after="40"/>
              <w:rPr>
                <w:snapToGrid w:val="0"/>
                <w:sz w:val="19"/>
                <w:lang w:val="en-US"/>
              </w:rPr>
            </w:pPr>
            <w:r>
              <w:rPr>
                <w:snapToGrid w:val="0"/>
                <w:sz w:val="19"/>
                <w:lang w:val="en-US"/>
              </w:rPr>
              <w:t>r. 1 and 2: 20 Jun 2008 (see r. 2(a</w:t>
            </w:r>
            <w:del w:id="255" w:author="Master Repository Process" w:date="2021-09-18T20:54:00Z">
              <w:r>
                <w:rPr>
                  <w:snapToGrid w:val="0"/>
                  <w:sz w:val="19"/>
                  <w:lang w:val="en-US"/>
                </w:rPr>
                <w:delText>))</w:delText>
              </w:r>
            </w:del>
            <w:ins w:id="256" w:author="Master Repository Process" w:date="2021-09-18T20:54:00Z">
              <w:r>
                <w:rPr>
                  <w:snapToGrid w:val="0"/>
                  <w:sz w:val="19"/>
                  <w:lang w:val="en-US"/>
                </w:rPr>
                <w:t>));</w:t>
              </w:r>
            </w:ins>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Valuation of Land Amendment Regulations 2009</w:t>
            </w:r>
          </w:p>
        </w:tc>
        <w:tc>
          <w:tcPr>
            <w:tcW w:w="1276" w:type="dxa"/>
          </w:tcPr>
          <w:p>
            <w:pPr>
              <w:pStyle w:val="nTable"/>
              <w:spacing w:after="40"/>
              <w:rPr>
                <w:sz w:val="19"/>
              </w:rPr>
            </w:pPr>
            <w:r>
              <w:rPr>
                <w:sz w:val="19"/>
              </w:rPr>
              <w:t>27 Mar 2009 p. 925</w:t>
            </w:r>
            <w:del w:id="257" w:author="Master Repository Process" w:date="2021-09-18T20:54:00Z">
              <w:r>
                <w:rPr>
                  <w:sz w:val="19"/>
                </w:rPr>
                <w:delText>-</w:delText>
              </w:r>
            </w:del>
            <w:ins w:id="258" w:author="Master Repository Process" w:date="2021-09-18T20:54:00Z">
              <w:r>
                <w:rPr>
                  <w:sz w:val="19"/>
                </w:rPr>
                <w:noBreakHyphen/>
              </w:r>
            </w:ins>
            <w:r>
              <w:rPr>
                <w:sz w:val="19"/>
              </w:rPr>
              <w:t>6</w:t>
            </w:r>
          </w:p>
        </w:tc>
        <w:tc>
          <w:tcPr>
            <w:tcW w:w="2693" w:type="dxa"/>
          </w:tcPr>
          <w:p>
            <w:pPr>
              <w:pStyle w:val="nTable"/>
              <w:spacing w:after="40"/>
              <w:rPr>
                <w:snapToGrid w:val="0"/>
                <w:sz w:val="19"/>
                <w:lang w:val="en-US"/>
              </w:rPr>
            </w:pPr>
            <w:r>
              <w:rPr>
                <w:snapToGrid w:val="0"/>
                <w:sz w:val="19"/>
                <w:lang w:val="en-US"/>
              </w:rPr>
              <w:t>r. 1 and 2: 27 Mar 2009 (see r. 2(a</w:t>
            </w:r>
            <w:del w:id="259" w:author="Master Repository Process" w:date="2021-09-18T20:54:00Z">
              <w:r>
                <w:rPr>
                  <w:snapToGrid w:val="0"/>
                  <w:sz w:val="19"/>
                  <w:lang w:val="en-US"/>
                </w:rPr>
                <w:delText>))</w:delText>
              </w:r>
            </w:del>
            <w:ins w:id="260" w:author="Master Repository Process" w:date="2021-09-18T20:54:00Z">
              <w:r>
                <w:rPr>
                  <w:snapToGrid w:val="0"/>
                  <w:sz w:val="19"/>
                  <w:lang w:val="en-US"/>
                </w:rPr>
                <w:t>));</w:t>
              </w:r>
            </w:ins>
            <w:r>
              <w:rPr>
                <w:snapToGrid w:val="0"/>
                <w:sz w:val="19"/>
                <w:lang w:val="en-US"/>
              </w:rPr>
              <w:br/>
              <w:t>Regulations other than r. 1 and 2: 30 Jun 2009 (see r. 2(b))</w:t>
            </w:r>
          </w:p>
        </w:tc>
      </w:tr>
      <w:tr>
        <w:trPr>
          <w:cantSplit/>
        </w:trPr>
        <w:tc>
          <w:tcPr>
            <w:tcW w:w="3118" w:type="dxa"/>
          </w:tcPr>
          <w:p>
            <w:pPr>
              <w:pStyle w:val="nTable"/>
              <w:spacing w:after="40"/>
              <w:ind w:right="113"/>
              <w:rPr>
                <w:i/>
                <w:sz w:val="19"/>
              </w:rPr>
            </w:pPr>
            <w:r>
              <w:rPr>
                <w:i/>
                <w:sz w:val="19"/>
              </w:rPr>
              <w:t>Valuation of Land Amendment Regulations (No. 2) 2009</w:t>
            </w:r>
          </w:p>
        </w:tc>
        <w:tc>
          <w:tcPr>
            <w:tcW w:w="1276" w:type="dxa"/>
          </w:tcPr>
          <w:p>
            <w:pPr>
              <w:pStyle w:val="nTable"/>
              <w:spacing w:after="40"/>
              <w:rPr>
                <w:sz w:val="19"/>
              </w:rPr>
            </w:pPr>
            <w:r>
              <w:rPr>
                <w:sz w:val="19"/>
              </w:rPr>
              <w:t>19 Jun 2009 p. 2245</w:t>
            </w:r>
          </w:p>
        </w:tc>
        <w:tc>
          <w:tcPr>
            <w:tcW w:w="2693" w:type="dxa"/>
          </w:tcPr>
          <w:p>
            <w:pPr>
              <w:pStyle w:val="nTable"/>
              <w:spacing w:after="40"/>
              <w:rPr>
                <w:snapToGrid w:val="0"/>
                <w:sz w:val="19"/>
                <w:lang w:val="en-US"/>
              </w:rPr>
            </w:pPr>
            <w:r>
              <w:rPr>
                <w:snapToGrid w:val="0"/>
                <w:sz w:val="19"/>
                <w:lang w:val="en-US"/>
              </w:rPr>
              <w:t>r. 1 and 2: 19 Jun 2009 (see r. 2(a</w:t>
            </w:r>
            <w:del w:id="261" w:author="Master Repository Process" w:date="2021-09-18T20:54:00Z">
              <w:r>
                <w:rPr>
                  <w:snapToGrid w:val="0"/>
                  <w:sz w:val="19"/>
                  <w:lang w:val="en-US"/>
                </w:rPr>
                <w:delText>))</w:delText>
              </w:r>
            </w:del>
            <w:ins w:id="262" w:author="Master Repository Process" w:date="2021-09-18T20:54:00Z">
              <w:r>
                <w:rPr>
                  <w:snapToGrid w:val="0"/>
                  <w:sz w:val="19"/>
                  <w:lang w:val="en-US"/>
                </w:rPr>
                <w:t>));</w:t>
              </w:r>
            </w:ins>
            <w:r>
              <w:rPr>
                <w:snapToGrid w:val="0"/>
                <w:sz w:val="19"/>
                <w:lang w:val="en-US"/>
              </w:rPr>
              <w:br/>
              <w:t>Regulations other than r. 1 and 2: 1 Jul 2009 (see r. 2(b))</w:t>
            </w:r>
          </w:p>
        </w:tc>
      </w:tr>
      <w:tr>
        <w:trPr>
          <w:cantSplit/>
          <w:ins w:id="263" w:author="Master Repository Process" w:date="2021-09-18T20:54:00Z"/>
        </w:trPr>
        <w:tc>
          <w:tcPr>
            <w:tcW w:w="7087" w:type="dxa"/>
            <w:gridSpan w:val="3"/>
            <w:tcBorders>
              <w:bottom w:val="single" w:sz="8" w:space="0" w:color="auto"/>
            </w:tcBorders>
          </w:tcPr>
          <w:p>
            <w:pPr>
              <w:pStyle w:val="nTable"/>
              <w:spacing w:after="40"/>
              <w:rPr>
                <w:ins w:id="264" w:author="Master Repository Process" w:date="2021-09-18T20:54:00Z"/>
                <w:snapToGrid w:val="0"/>
                <w:sz w:val="19"/>
                <w:lang w:val="en-US"/>
              </w:rPr>
            </w:pPr>
            <w:ins w:id="265" w:author="Master Repository Process" w:date="2021-09-18T20:54:00Z">
              <w:r>
                <w:rPr>
                  <w:b/>
                  <w:bCs/>
                  <w:iCs/>
                  <w:sz w:val="19"/>
                </w:rPr>
                <w:t xml:space="preserve">Reprint 3:  The </w:t>
              </w:r>
              <w:r>
                <w:rPr>
                  <w:b/>
                  <w:bCs/>
                  <w:i/>
                  <w:sz w:val="19"/>
                </w:rPr>
                <w:t xml:space="preserve">Valuation of Land Regulations 1979 </w:t>
              </w:r>
              <w:r>
                <w:rPr>
                  <w:b/>
                  <w:bCs/>
                  <w:sz w:val="19"/>
                </w:rPr>
                <w:t xml:space="preserve">as at 14 Aug 2009 </w:t>
              </w:r>
              <w:r>
                <w:rPr>
                  <w:sz w:val="19"/>
                </w:rPr>
                <w:t>(includes amendments listed above)</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ins w:id="266" w:author="Master Repository Process" w:date="2021-09-18T20:54:00Z"/>
        </w:rPr>
      </w:pPr>
    </w:p>
    <w:p>
      <w:pPr>
        <w:rPr>
          <w:ins w:id="267" w:author="Master Repository Process" w:date="2021-09-18T20:54:00Z"/>
        </w:rPr>
      </w:pPr>
    </w:p>
    <w:p>
      <w:pPr>
        <w:rPr>
          <w:ins w:id="268" w:author="Master Repository Process" w:date="2021-09-18T20:54:00Z"/>
        </w:rPr>
      </w:pPr>
    </w:p>
    <w:p>
      <w:pPr>
        <w:rPr>
          <w:ins w:id="269" w:author="Master Repository Process" w:date="2021-09-18T20:54:00Z"/>
        </w:rPr>
      </w:pPr>
    </w:p>
    <w:p>
      <w:pPr>
        <w:rPr>
          <w:ins w:id="270" w:author="Master Repository Process" w:date="2021-09-18T20:54:00Z"/>
        </w:rPr>
      </w:pPr>
    </w:p>
    <w:p>
      <w:pPr>
        <w:rPr>
          <w:ins w:id="271" w:author="Master Repository Process" w:date="2021-09-18T20:54:00Z"/>
        </w:rPr>
      </w:pPr>
    </w:p>
    <w:p>
      <w:pPr>
        <w:rPr>
          <w:ins w:id="272" w:author="Master Repository Process" w:date="2021-09-18T20:54:00Z"/>
        </w:rPr>
      </w:pPr>
    </w:p>
    <w:p>
      <w:pPr>
        <w:rPr>
          <w:ins w:id="273" w:author="Master Repository Process" w:date="2021-09-18T20:54:00Z"/>
        </w:rPr>
      </w:pPr>
    </w:p>
    <w:p>
      <w:pPr>
        <w:rPr>
          <w:ins w:id="274" w:author="Master Repository Process" w:date="2021-09-18T20:54:00Z"/>
        </w:rPr>
      </w:pPr>
    </w:p>
    <w:p>
      <w:pPr>
        <w:rPr>
          <w:ins w:id="275" w:author="Master Repository Process" w:date="2021-09-18T20:54:00Z"/>
        </w:rPr>
      </w:pPr>
    </w:p>
    <w:p>
      <w:pPr>
        <w:rPr>
          <w:ins w:id="276" w:author="Master Repository Process" w:date="2021-09-18T20:54:00Z"/>
        </w:rPr>
      </w:pPr>
    </w:p>
    <w:p>
      <w:pPr>
        <w:rPr>
          <w:ins w:id="277" w:author="Master Repository Process" w:date="2021-09-18T20:54:00Z"/>
        </w:rPr>
      </w:pPr>
    </w:p>
    <w:p>
      <w:pPr>
        <w:rPr>
          <w:ins w:id="278" w:author="Master Repository Process" w:date="2021-09-18T20:54:00Z"/>
        </w:rPr>
      </w:pPr>
    </w:p>
    <w:p>
      <w:pPr>
        <w:rPr>
          <w:ins w:id="279" w:author="Master Repository Process" w:date="2021-09-18T20:54:00Z"/>
        </w:rPr>
      </w:pPr>
    </w:p>
    <w:p>
      <w:pPr>
        <w:rPr>
          <w:ins w:id="280" w:author="Master Repository Process" w:date="2021-09-18T20:54:00Z"/>
        </w:rPr>
      </w:pPr>
    </w:p>
    <w:p>
      <w:pPr>
        <w:rPr>
          <w:ins w:id="281" w:author="Master Repository Process" w:date="2021-09-18T20:54:00Z"/>
        </w:rPr>
      </w:pPr>
    </w:p>
    <w:p>
      <w:pPr>
        <w:rPr>
          <w:ins w:id="282" w:author="Master Repository Process" w:date="2021-09-18T20:54:00Z"/>
        </w:rPr>
      </w:pPr>
    </w:p>
    <w:p>
      <w:pPr>
        <w:rPr>
          <w:ins w:id="283" w:author="Master Repository Process" w:date="2021-09-18T20:54:00Z"/>
        </w:rPr>
      </w:pPr>
    </w:p>
    <w:p>
      <w:pPr>
        <w:rPr>
          <w:ins w:id="284" w:author="Master Repository Process" w:date="2021-09-18T20:54:00Z"/>
        </w:rPr>
      </w:pPr>
    </w:p>
    <w:p>
      <w:pPr>
        <w:rPr>
          <w:ins w:id="285" w:author="Master Repository Process" w:date="2021-09-18T20:54:00Z"/>
        </w:rPr>
      </w:pPr>
    </w:p>
    <w:p>
      <w:pPr>
        <w:rPr>
          <w:ins w:id="286" w:author="Master Repository Process" w:date="2021-09-18T20:54:00Z"/>
        </w:rPr>
      </w:pPr>
    </w:p>
    <w:p>
      <w:pPr>
        <w:rPr>
          <w:ins w:id="287" w:author="Master Repository Process" w:date="2021-09-18T20:54:00Z"/>
        </w:rPr>
      </w:pPr>
    </w:p>
    <w:p>
      <w:pPr>
        <w:rPr>
          <w:ins w:id="288" w:author="Master Repository Process" w:date="2021-09-18T20:54:00Z"/>
        </w:rPr>
      </w:pPr>
    </w:p>
    <w:p>
      <w:pPr>
        <w:rPr>
          <w:ins w:id="289" w:author="Master Repository Process" w:date="2021-09-18T20:54:00Z"/>
        </w:rPr>
      </w:pPr>
    </w:p>
    <w:p>
      <w:pPr>
        <w:rPr>
          <w:ins w:id="290" w:author="Master Repository Process" w:date="2021-09-18T20:54:00Z"/>
        </w:r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Valuation of Land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CA490F-906A-43DA-BCBD-27ADEF895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1202</Words>
  <Characters>5746</Characters>
  <Application>Microsoft Office Word</Application>
  <DocSecurity>0</DocSecurity>
  <Lines>319</Lines>
  <Paragraphs>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6775</CharactersWithSpaces>
  <SharedDoc>false</SharedDoc>
  <HLinks>
    <vt:vector size="18" baseType="variant">
      <vt:variant>
        <vt:i4>3014716</vt:i4>
      </vt:variant>
      <vt:variant>
        <vt:i4>2173</vt:i4>
      </vt:variant>
      <vt:variant>
        <vt:i4>1025</vt:i4>
      </vt:variant>
      <vt:variant>
        <vt:i4>1</vt:i4>
      </vt:variant>
      <vt:variant>
        <vt:lpwstr>C:\Program Files\PCO DLL\Support\Crest.wpg</vt:lpwstr>
      </vt:variant>
      <vt:variant>
        <vt:lpwstr/>
      </vt:variant>
      <vt:variant>
        <vt:i4>5439608</vt:i4>
      </vt:variant>
      <vt:variant>
        <vt:i4>5175</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02-f0-01 - 03-a0-01</dc:title>
  <dc:subject/>
  <dc:creator/>
  <cp:keywords/>
  <dc:description/>
  <cp:lastModifiedBy>Master Repository Process</cp:lastModifiedBy>
  <cp:revision>2</cp:revision>
  <cp:lastPrinted>2009-09-01T06:09:00Z</cp:lastPrinted>
  <dcterms:created xsi:type="dcterms:W3CDTF">2021-09-18T12:54:00Z</dcterms:created>
  <dcterms:modified xsi:type="dcterms:W3CDTF">2021-09-18T12:54:00Z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20090814</vt:lpwstr>
  </property>
  <property fmtid="{D5CDD505-2E9C-101B-9397-08002B2CF9AE}" pid="4" name="DocumentType">
    <vt:lpwstr>Reg</vt:lpwstr>
  </property>
  <property fmtid="{D5CDD505-2E9C-101B-9397-08002B2CF9AE}" pid="5" name="OwlsUID">
    <vt:i4>4834</vt:i4>
  </property>
  <property fmtid="{D5CDD505-2E9C-101B-9397-08002B2CF9AE}" pid="6" name="ReprintNo">
    <vt:lpwstr>3</vt:lpwstr>
  </property>
  <property fmtid="{D5CDD505-2E9C-101B-9397-08002B2CF9AE}" pid="7" name="_SharedFileIndex">
    <vt:lpwstr/>
  </property>
  <property fmtid="{D5CDD505-2E9C-101B-9397-08002B2CF9AE}" pid="8" name="FromSuffix">
    <vt:lpwstr>02-f0-01</vt:lpwstr>
  </property>
  <property fmtid="{D5CDD505-2E9C-101B-9397-08002B2CF9AE}" pid="9" name="FromAsAtDate">
    <vt:lpwstr>01 Jul 2009</vt:lpwstr>
  </property>
  <property fmtid="{D5CDD505-2E9C-101B-9397-08002B2CF9AE}" pid="10" name="ToSuffix">
    <vt:lpwstr>03-a0-01</vt:lpwstr>
  </property>
  <property fmtid="{D5CDD505-2E9C-101B-9397-08002B2CF9AE}" pid="11" name="ToAsAtDate">
    <vt:lpwstr>14 Aug 2009</vt:lpwstr>
  </property>
</Properties>
</file>