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05 Sep 2009</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0" w:name="_Toc435341285"/>
      <w:bookmarkStart w:id="1" w:name="_Toc45422063"/>
      <w:bookmarkStart w:id="2" w:name="_Toc63742552"/>
      <w:bookmarkStart w:id="3" w:name="_Toc239756683"/>
      <w:bookmarkStart w:id="4" w:name="_Toc10159030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6" w:name="_Toc435341286"/>
      <w:bookmarkStart w:id="7" w:name="_Toc45422064"/>
      <w:bookmarkStart w:id="8" w:name="_Toc63742553"/>
      <w:bookmarkStart w:id="9" w:name="_Toc239756684"/>
      <w:bookmarkStart w:id="10" w:name="_Toc10159030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rPr>
          <w:ins w:id="11" w:author="Master Repository Process" w:date="2021-07-31T16:21:00Z"/>
        </w:rPr>
      </w:pPr>
      <w:bookmarkStart w:id="12" w:name="_Toc239756685"/>
      <w:bookmarkStart w:id="13" w:name="_Toc435341287"/>
      <w:bookmarkStart w:id="14" w:name="_Toc45422065"/>
      <w:bookmarkStart w:id="15" w:name="_Toc63742554"/>
      <w:ins w:id="16" w:author="Master Repository Process" w:date="2021-07-31T16:21:00Z">
        <w:r>
          <w:rPr>
            <w:rStyle w:val="CharSectno"/>
          </w:rPr>
          <w:t>3A</w:t>
        </w:r>
        <w:r>
          <w:t>.</w:t>
        </w:r>
        <w:r>
          <w:tab/>
          <w:t>Terms used</w:t>
        </w:r>
        <w:bookmarkEnd w:id="12"/>
      </w:ins>
    </w:p>
    <w:p>
      <w:pPr>
        <w:pStyle w:val="Subsection"/>
        <w:rPr>
          <w:ins w:id="17" w:author="Master Repository Process" w:date="2021-07-31T16:21:00Z"/>
        </w:rPr>
      </w:pPr>
      <w:ins w:id="18" w:author="Master Repository Process" w:date="2021-07-31T16:21:00Z">
        <w:r>
          <w:tab/>
        </w:r>
        <w:r>
          <w:tab/>
          <w:t xml:space="preserve">In these regulations — </w:t>
        </w:r>
      </w:ins>
    </w:p>
    <w:p>
      <w:pPr>
        <w:pStyle w:val="Defstart"/>
        <w:rPr>
          <w:ins w:id="19" w:author="Master Repository Process" w:date="2021-07-31T16:21:00Z"/>
        </w:rPr>
      </w:pPr>
      <w:ins w:id="20" w:author="Master Repository Process" w:date="2021-07-31T16:21:00Z">
        <w:r>
          <w:tab/>
        </w:r>
        <w:r>
          <w:rPr>
            <w:rStyle w:val="CharDefText"/>
          </w:rPr>
          <w:t>approved form</w:t>
        </w:r>
        <w:r>
          <w:t xml:space="preserve"> means a form approved by the State Coroner;</w:t>
        </w:r>
      </w:ins>
    </w:p>
    <w:p>
      <w:pPr>
        <w:pStyle w:val="Defstart"/>
        <w:rPr>
          <w:ins w:id="21" w:author="Master Repository Process" w:date="2021-07-31T16:21:00Z"/>
        </w:rPr>
      </w:pPr>
      <w:ins w:id="22" w:author="Master Repository Process" w:date="2021-07-31T16:21:00Z">
        <w:r>
          <w:tab/>
        </w:r>
        <w:r>
          <w:rPr>
            <w:rStyle w:val="CharDefText"/>
          </w:rPr>
          <w:t>fee</w:t>
        </w:r>
        <w:r>
          <w:t>, except in regulation 21, means a fee set out in Schedule 3.</w:t>
        </w:r>
      </w:ins>
    </w:p>
    <w:p>
      <w:pPr>
        <w:pStyle w:val="Footnotesection"/>
        <w:rPr>
          <w:ins w:id="23" w:author="Master Repository Process" w:date="2021-07-31T16:21:00Z"/>
        </w:rPr>
      </w:pPr>
      <w:ins w:id="24" w:author="Master Repository Process" w:date="2021-07-31T16:21:00Z">
        <w:r>
          <w:tab/>
          <w:t>[Regulation 3A inserted in Gazette 4 Sep 2009 p. 3491.]</w:t>
        </w:r>
      </w:ins>
    </w:p>
    <w:p>
      <w:pPr>
        <w:pStyle w:val="Heading5"/>
        <w:rPr>
          <w:snapToGrid w:val="0"/>
        </w:rPr>
      </w:pPr>
      <w:bookmarkStart w:id="25" w:name="_Toc239756686"/>
      <w:bookmarkStart w:id="26" w:name="_Toc101590307"/>
      <w:r>
        <w:rPr>
          <w:rStyle w:val="CharSectno"/>
        </w:rPr>
        <w:t>3</w:t>
      </w:r>
      <w:r>
        <w:rPr>
          <w:snapToGrid w:val="0"/>
        </w:rPr>
        <w:t>.</w:t>
      </w:r>
      <w:r>
        <w:rPr>
          <w:snapToGrid w:val="0"/>
        </w:rPr>
        <w:tab/>
        <w:t>Pathologist</w:t>
      </w:r>
      <w:bookmarkEnd w:id="13"/>
      <w:bookmarkEnd w:id="14"/>
      <w:bookmarkEnd w:id="15"/>
      <w:bookmarkEnd w:id="25"/>
      <w:bookmarkEnd w:id="26"/>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27" w:name="_Toc435341288"/>
      <w:bookmarkStart w:id="28" w:name="_Toc45422066"/>
      <w:bookmarkStart w:id="29" w:name="_Toc63742555"/>
      <w:bookmarkStart w:id="30" w:name="_Toc239756687"/>
      <w:bookmarkStart w:id="31" w:name="_Toc101590308"/>
      <w:r>
        <w:rPr>
          <w:rStyle w:val="CharSectno"/>
        </w:rPr>
        <w:t>4</w:t>
      </w:r>
      <w:r>
        <w:rPr>
          <w:snapToGrid w:val="0"/>
        </w:rPr>
        <w:t>.</w:t>
      </w:r>
      <w:r>
        <w:rPr>
          <w:snapToGrid w:val="0"/>
        </w:rPr>
        <w:tab/>
        <w:t>State Coroner — Form of oath of office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32" w:name="_Toc435341289"/>
      <w:bookmarkStart w:id="33" w:name="_Toc45422067"/>
      <w:bookmarkStart w:id="34" w:name="_Toc63742556"/>
      <w:bookmarkStart w:id="35" w:name="_Toc239756688"/>
      <w:bookmarkStart w:id="36" w:name="_Toc101590309"/>
      <w:r>
        <w:rPr>
          <w:rStyle w:val="CharSectno"/>
        </w:rPr>
        <w:lastRenderedPageBreak/>
        <w:t>5</w:t>
      </w:r>
      <w:r>
        <w:rPr>
          <w:snapToGrid w:val="0"/>
        </w:rPr>
        <w:t>.</w:t>
      </w:r>
      <w:r>
        <w:rPr>
          <w:snapToGrid w:val="0"/>
        </w:rPr>
        <w:tab/>
        <w:t>Restrict</w:t>
      </w:r>
      <w:r>
        <w:t>i</w:t>
      </w:r>
      <w:r>
        <w:rPr>
          <w:snapToGrid w:val="0"/>
        </w:rPr>
        <w:t>on on delegation</w:t>
      </w:r>
      <w:bookmarkEnd w:id="32"/>
      <w:bookmarkEnd w:id="33"/>
      <w:bookmarkEnd w:id="34"/>
      <w:bookmarkEnd w:id="35"/>
      <w:bookmarkEnd w:id="36"/>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37" w:name="_Toc435341290"/>
      <w:bookmarkStart w:id="38" w:name="_Toc45422068"/>
      <w:bookmarkStart w:id="39" w:name="_Toc63742557"/>
      <w:bookmarkStart w:id="40" w:name="_Toc239756689"/>
      <w:bookmarkStart w:id="41" w:name="_Toc101590310"/>
      <w:r>
        <w:rPr>
          <w:rStyle w:val="CharSectno"/>
        </w:rPr>
        <w:t>6</w:t>
      </w:r>
      <w:r>
        <w:rPr>
          <w:snapToGrid w:val="0"/>
        </w:rPr>
        <w:t>.</w:t>
      </w:r>
      <w:r>
        <w:rPr>
          <w:snapToGrid w:val="0"/>
        </w:rPr>
        <w:tab/>
        <w:t>Form of record of investigation into a death</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42" w:name="_Toc435341291"/>
      <w:bookmarkStart w:id="43" w:name="_Toc45422069"/>
      <w:bookmarkStart w:id="44" w:name="_Toc63742558"/>
      <w:bookmarkStart w:id="45" w:name="_Toc239756690"/>
      <w:bookmarkStart w:id="46" w:name="_Toc101590311"/>
      <w:r>
        <w:rPr>
          <w:rStyle w:val="CharSectno"/>
        </w:rPr>
        <w:t>7</w:t>
      </w:r>
      <w:r>
        <w:rPr>
          <w:snapToGrid w:val="0"/>
        </w:rPr>
        <w:t>.</w:t>
      </w:r>
      <w:r>
        <w:rPr>
          <w:snapToGrid w:val="0"/>
        </w:rPr>
        <w:tab/>
        <w:t>Form of certificate of disposal of body</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47" w:name="_Toc435341292"/>
      <w:bookmarkStart w:id="48" w:name="_Toc45422070"/>
      <w:bookmarkStart w:id="49" w:name="_Toc63742559"/>
      <w:bookmarkStart w:id="50" w:name="_Toc239756691"/>
      <w:bookmarkStart w:id="51" w:name="_Toc101590312"/>
      <w:r>
        <w:rPr>
          <w:rStyle w:val="CharSectno"/>
        </w:rPr>
        <w:t>8</w:t>
      </w:r>
      <w:r>
        <w:rPr>
          <w:snapToGrid w:val="0"/>
        </w:rPr>
        <w:t>.</w:t>
      </w:r>
      <w:r>
        <w:rPr>
          <w:snapToGrid w:val="0"/>
        </w:rPr>
        <w:tab/>
        <w:t>Request that post mortem be performed</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52" w:name="_Toc435341293"/>
      <w:bookmarkStart w:id="53" w:name="_Toc45422071"/>
      <w:bookmarkStart w:id="54" w:name="_Toc63742560"/>
      <w:bookmarkStart w:id="55" w:name="_Toc239756692"/>
      <w:bookmarkStart w:id="56" w:name="_Toc101590313"/>
      <w:r>
        <w:rPr>
          <w:rStyle w:val="CharSectno"/>
        </w:rPr>
        <w:t>9</w:t>
      </w:r>
      <w:r>
        <w:rPr>
          <w:snapToGrid w:val="0"/>
        </w:rPr>
        <w:t>.</w:t>
      </w:r>
      <w:r>
        <w:rPr>
          <w:snapToGrid w:val="0"/>
        </w:rPr>
        <w:tab/>
        <w:t>Direction to perform post mortem</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57" w:name="_Toc435341294"/>
      <w:bookmarkStart w:id="58" w:name="_Toc45422072"/>
      <w:bookmarkStart w:id="59" w:name="_Toc63742561"/>
      <w:bookmarkStart w:id="60" w:name="_Toc239756693"/>
      <w:bookmarkStart w:id="61" w:name="_Toc101590314"/>
      <w:r>
        <w:rPr>
          <w:rStyle w:val="CharSectno"/>
        </w:rPr>
        <w:t>10</w:t>
      </w:r>
      <w:r>
        <w:rPr>
          <w:snapToGrid w:val="0"/>
        </w:rPr>
        <w:t>.</w:t>
      </w:r>
      <w:r>
        <w:rPr>
          <w:snapToGrid w:val="0"/>
        </w:rPr>
        <w:tab/>
        <w:t>Form of order for exhumation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62" w:name="_Toc435341295"/>
      <w:bookmarkStart w:id="63" w:name="_Toc45422073"/>
      <w:bookmarkStart w:id="64" w:name="_Toc63742562"/>
      <w:bookmarkStart w:id="65" w:name="_Toc239756694"/>
      <w:bookmarkStart w:id="66" w:name="_Toc101590315"/>
      <w:r>
        <w:rPr>
          <w:rStyle w:val="CharSectno"/>
        </w:rPr>
        <w:t>11</w:t>
      </w:r>
      <w:r>
        <w:rPr>
          <w:snapToGrid w:val="0"/>
        </w:rPr>
        <w:t>.</w:t>
      </w:r>
      <w:r>
        <w:rPr>
          <w:snapToGrid w:val="0"/>
        </w:rPr>
        <w:tab/>
        <w:t>Request not to exhume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67" w:name="_Toc435341296"/>
      <w:bookmarkStart w:id="68" w:name="_Toc45422074"/>
      <w:bookmarkStart w:id="69" w:name="_Toc63742563"/>
      <w:bookmarkStart w:id="70" w:name="_Toc239756695"/>
      <w:bookmarkStart w:id="71" w:name="_Toc101590316"/>
      <w:r>
        <w:rPr>
          <w:rStyle w:val="CharSectno"/>
        </w:rPr>
        <w:t>12</w:t>
      </w:r>
      <w:r>
        <w:rPr>
          <w:snapToGrid w:val="0"/>
        </w:rPr>
        <w:t>.</w:t>
      </w:r>
      <w:r>
        <w:rPr>
          <w:snapToGrid w:val="0"/>
        </w:rPr>
        <w:tab/>
        <w:t>Form of notice of restriction of access to area</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72" w:name="_Toc435341297"/>
      <w:bookmarkStart w:id="73" w:name="_Toc45422075"/>
      <w:bookmarkStart w:id="74" w:name="_Toc63742564"/>
      <w:bookmarkStart w:id="75" w:name="_Toc239756696"/>
      <w:bookmarkStart w:id="76" w:name="_Toc101590317"/>
      <w:r>
        <w:rPr>
          <w:rStyle w:val="CharSectno"/>
        </w:rPr>
        <w:t>13</w:t>
      </w:r>
      <w:r>
        <w:rPr>
          <w:snapToGrid w:val="0"/>
        </w:rPr>
        <w:t>.</w:t>
      </w:r>
      <w:r>
        <w:rPr>
          <w:snapToGrid w:val="0"/>
        </w:rPr>
        <w:tab/>
        <w:t>Form of agreement of coroner to restricted access to area</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77" w:name="_Toc435341298"/>
      <w:bookmarkStart w:id="78" w:name="_Toc45422076"/>
      <w:bookmarkStart w:id="79" w:name="_Toc63742565"/>
      <w:bookmarkStart w:id="80" w:name="_Toc239756697"/>
      <w:bookmarkStart w:id="81" w:name="_Toc101590318"/>
      <w:r>
        <w:rPr>
          <w:rStyle w:val="CharSectno"/>
        </w:rPr>
        <w:t>14</w:t>
      </w:r>
      <w:r>
        <w:rPr>
          <w:snapToGrid w:val="0"/>
        </w:rPr>
        <w:t>.</w:t>
      </w:r>
      <w:r>
        <w:rPr>
          <w:snapToGrid w:val="0"/>
        </w:rPr>
        <w:tab/>
        <w:t>Form of authorisation, form of undertaking and requests for release of things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82" w:name="_Toc435341299"/>
      <w:bookmarkStart w:id="83" w:name="_Toc45422077"/>
      <w:bookmarkStart w:id="84" w:name="_Toc63742566"/>
      <w:bookmarkStart w:id="85" w:name="_Toc239756698"/>
      <w:bookmarkStart w:id="86" w:name="_Toc101590319"/>
      <w:r>
        <w:rPr>
          <w:rStyle w:val="CharSectno"/>
        </w:rPr>
        <w:t>15</w:t>
      </w:r>
      <w:r>
        <w:rPr>
          <w:snapToGrid w:val="0"/>
        </w:rPr>
        <w:t>.</w:t>
      </w:r>
      <w:r>
        <w:rPr>
          <w:snapToGrid w:val="0"/>
        </w:rPr>
        <w:tab/>
        <w:t>Request for an inquest into a death</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87" w:name="_Toc435341300"/>
      <w:bookmarkStart w:id="88" w:name="_Toc45422078"/>
      <w:bookmarkStart w:id="89" w:name="_Toc63742567"/>
      <w:bookmarkStart w:id="90" w:name="_Toc239756699"/>
      <w:bookmarkStart w:id="91" w:name="_Toc101590320"/>
      <w:r>
        <w:rPr>
          <w:rStyle w:val="CharSectno"/>
        </w:rPr>
        <w:t>16</w:t>
      </w:r>
      <w:r>
        <w:rPr>
          <w:snapToGrid w:val="0"/>
        </w:rPr>
        <w:t>.</w:t>
      </w:r>
      <w:r>
        <w:rPr>
          <w:snapToGrid w:val="0"/>
        </w:rPr>
        <w:tab/>
      </w:r>
      <w:bookmarkEnd w:id="87"/>
      <w:bookmarkEnd w:id="88"/>
      <w:r>
        <w:rPr>
          <w:snapToGrid w:val="0"/>
        </w:rPr>
        <w:t>Form of summons and warrant, and service of summons</w:t>
      </w:r>
      <w:bookmarkEnd w:id="89"/>
      <w:bookmarkEnd w:id="90"/>
      <w:bookmarkEnd w:id="91"/>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92" w:name="_Toc435341301"/>
      <w:bookmarkStart w:id="93" w:name="_Toc45422079"/>
      <w:bookmarkStart w:id="94" w:name="_Toc63742568"/>
      <w:bookmarkStart w:id="95" w:name="_Toc239756700"/>
      <w:bookmarkStart w:id="96" w:name="_Toc101590321"/>
      <w:r>
        <w:rPr>
          <w:rStyle w:val="CharSectno"/>
        </w:rPr>
        <w:t>17</w:t>
      </w:r>
      <w:r>
        <w:rPr>
          <w:snapToGrid w:val="0"/>
        </w:rPr>
        <w:t>.</w:t>
      </w:r>
      <w:r>
        <w:rPr>
          <w:snapToGrid w:val="0"/>
        </w:rPr>
        <w:tab/>
        <w:t xml:space="preserve">Interested persons </w:t>
      </w:r>
      <w:bookmarkEnd w:id="92"/>
      <w:bookmarkEnd w:id="93"/>
      <w:r>
        <w:rPr>
          <w:snapToGrid w:val="0"/>
        </w:rPr>
        <w:t>for the purposes of section 44(3)</w:t>
      </w:r>
      <w:bookmarkEnd w:id="94"/>
      <w:bookmarkEnd w:id="95"/>
      <w:bookmarkEnd w:id="96"/>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97" w:name="_Toc435341302"/>
      <w:bookmarkStart w:id="98" w:name="_Toc45422080"/>
      <w:bookmarkStart w:id="99" w:name="_Toc63742569"/>
      <w:bookmarkStart w:id="100" w:name="_Toc239756701"/>
      <w:bookmarkStart w:id="101" w:name="_Toc101590322"/>
      <w:r>
        <w:rPr>
          <w:rStyle w:val="CharSectno"/>
        </w:rPr>
        <w:t>18</w:t>
      </w:r>
      <w:r>
        <w:rPr>
          <w:snapToGrid w:val="0"/>
        </w:rPr>
        <w:t>.</w:t>
      </w:r>
      <w:r>
        <w:rPr>
          <w:snapToGrid w:val="0"/>
        </w:rPr>
        <w:tab/>
        <w:t>Form of order of exclusion from an inquest</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102" w:name="_Toc435341303"/>
      <w:bookmarkStart w:id="103" w:name="_Toc45422081"/>
      <w:bookmarkStart w:id="104" w:name="_Toc63742570"/>
      <w:bookmarkStart w:id="105" w:name="_Toc239756702"/>
      <w:bookmarkStart w:id="106" w:name="_Toc101590323"/>
      <w:r>
        <w:rPr>
          <w:rStyle w:val="CharSectno"/>
        </w:rPr>
        <w:t>19</w:t>
      </w:r>
      <w:r>
        <w:rPr>
          <w:snapToGrid w:val="0"/>
        </w:rPr>
        <w:t>.</w:t>
      </w:r>
      <w:r>
        <w:rPr>
          <w:snapToGrid w:val="0"/>
        </w:rPr>
        <w:tab/>
        <w:t>Access to records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107" w:name="_Toc435341304"/>
      <w:bookmarkStart w:id="108" w:name="_Toc45422082"/>
      <w:bookmarkStart w:id="109" w:name="_Toc63742571"/>
      <w:bookmarkStart w:id="110" w:name="_Toc239756703"/>
      <w:bookmarkStart w:id="111" w:name="_Toc101590324"/>
      <w:r>
        <w:rPr>
          <w:rStyle w:val="CharSectno"/>
        </w:rPr>
        <w:t>20</w:t>
      </w:r>
      <w:r>
        <w:rPr>
          <w:snapToGrid w:val="0"/>
        </w:rPr>
        <w:t>.</w:t>
      </w:r>
      <w:r>
        <w:rPr>
          <w:snapToGrid w:val="0"/>
        </w:rPr>
        <w:tab/>
        <w:t>Form of oath or affirmation for witness</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112" w:name="_Toc435341305"/>
      <w:bookmarkStart w:id="113" w:name="_Toc45422083"/>
      <w:bookmarkStart w:id="114" w:name="_Toc63742572"/>
      <w:bookmarkStart w:id="115" w:name="_Toc101590325"/>
      <w:bookmarkStart w:id="116" w:name="_Toc239756704"/>
      <w:r>
        <w:rPr>
          <w:rStyle w:val="CharSectno"/>
        </w:rPr>
        <w:t>21</w:t>
      </w:r>
      <w:r>
        <w:rPr>
          <w:snapToGrid w:val="0"/>
        </w:rPr>
        <w:t>.</w:t>
      </w:r>
      <w:r>
        <w:rPr>
          <w:snapToGrid w:val="0"/>
        </w:rPr>
        <w:tab/>
      </w:r>
      <w:bookmarkEnd w:id="112"/>
      <w:bookmarkEnd w:id="113"/>
      <w:bookmarkEnd w:id="114"/>
      <w:r>
        <w:rPr>
          <w:snapToGrid w:val="0"/>
        </w:rPr>
        <w:t>Fees</w:t>
      </w:r>
      <w:bookmarkEnd w:id="115"/>
      <w:r>
        <w:rPr>
          <w:snapToGrid w:val="0"/>
        </w:rPr>
        <w:t xml:space="preserve"> </w:t>
      </w:r>
      <w:ins w:id="117" w:author="Master Repository Process" w:date="2021-07-31T16:21:00Z">
        <w:r>
          <w:rPr>
            <w:snapToGrid w:val="0"/>
          </w:rPr>
          <w:t>for post mortem services</w:t>
        </w:r>
      </w:ins>
      <w:bookmarkEnd w:id="116"/>
    </w:p>
    <w:p>
      <w:pPr>
        <w:pStyle w:val="Subsection"/>
        <w:rPr>
          <w:snapToGrid w:val="0"/>
        </w:rPr>
      </w:pPr>
      <w:r>
        <w:rPr>
          <w:snapToGrid w:val="0"/>
        </w:rPr>
        <w:tab/>
        <w:t>(1)</w:t>
      </w:r>
      <w:r>
        <w:rPr>
          <w:snapToGrid w:val="0"/>
        </w:rPr>
        <w:tab/>
        <w:t xml:space="preserve">The </w:t>
      </w:r>
      <w:del w:id="118" w:author="Master Repository Process" w:date="2021-07-31T16:21:00Z">
        <w:r>
          <w:rPr>
            <w:snapToGrid w:val="0"/>
          </w:rPr>
          <w:delText>fees</w:delText>
        </w:r>
      </w:del>
      <w:ins w:id="119" w:author="Master Repository Process" w:date="2021-07-31T16:21:00Z">
        <w:r>
          <w:rPr>
            <w:snapToGrid w:val="0"/>
          </w:rPr>
          <w:t>fee</w:t>
        </w:r>
      </w:ins>
      <w:r>
        <w:rPr>
          <w:snapToGrid w:val="0"/>
        </w:rPr>
        <w:t xml:space="preserv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rPr>
          <w:ins w:id="120" w:author="Master Repository Process" w:date="2021-07-31T16:21:00Z"/>
        </w:rPr>
      </w:pPr>
      <w:ins w:id="121" w:author="Master Repository Process" w:date="2021-07-31T16:21:00Z">
        <w:r>
          <w:tab/>
          <w:t>[Regulation 21 amended in Gazette 4 Sep 2009 p. 3491.]</w:t>
        </w:r>
      </w:ins>
    </w:p>
    <w:p>
      <w:pPr>
        <w:pStyle w:val="Heading5"/>
        <w:rPr>
          <w:ins w:id="122" w:author="Master Repository Process" w:date="2021-07-31T16:21:00Z"/>
        </w:rPr>
      </w:pPr>
      <w:bookmarkStart w:id="123" w:name="_Toc239756705"/>
      <w:ins w:id="124" w:author="Master Repository Process" w:date="2021-07-31T16:21:00Z">
        <w:r>
          <w:rPr>
            <w:rStyle w:val="CharSectno"/>
          </w:rPr>
          <w:t>22</w:t>
        </w:r>
        <w:r>
          <w:t>.</w:t>
        </w:r>
        <w:r>
          <w:tab/>
          <w:t>Other fees</w:t>
        </w:r>
        <w:bookmarkEnd w:id="123"/>
      </w:ins>
    </w:p>
    <w:p>
      <w:pPr>
        <w:pStyle w:val="Subsection"/>
        <w:rPr>
          <w:ins w:id="125" w:author="Master Repository Process" w:date="2021-07-31T16:21:00Z"/>
        </w:rPr>
      </w:pPr>
      <w:ins w:id="126" w:author="Master Repository Process" w:date="2021-07-31T16:21:00Z">
        <w:r>
          <w:tab/>
        </w:r>
        <w:r>
          <w:tab/>
          <w:t>The fees set out in Schedule 3 are to be charged in respect of the matters referred to in that Schedule.</w:t>
        </w:r>
      </w:ins>
    </w:p>
    <w:p>
      <w:pPr>
        <w:pStyle w:val="Footnotesection"/>
        <w:rPr>
          <w:ins w:id="127" w:author="Master Repository Process" w:date="2021-07-31T16:21:00Z"/>
        </w:rPr>
      </w:pPr>
      <w:ins w:id="128" w:author="Master Repository Process" w:date="2021-07-31T16:21:00Z">
        <w:r>
          <w:tab/>
          <w:t>[Regulation 22 inserted in Gazette 4 Sep 2009 p. 3492.]</w:t>
        </w:r>
      </w:ins>
    </w:p>
    <w:p>
      <w:pPr>
        <w:pStyle w:val="Heading5"/>
        <w:rPr>
          <w:ins w:id="129" w:author="Master Repository Process" w:date="2021-07-31T16:21:00Z"/>
        </w:rPr>
      </w:pPr>
      <w:bookmarkStart w:id="130" w:name="_Toc239756706"/>
      <w:ins w:id="131" w:author="Master Repository Process" w:date="2021-07-31T16:21:00Z">
        <w:r>
          <w:rPr>
            <w:rStyle w:val="CharSectno"/>
          </w:rPr>
          <w:t>23</w:t>
        </w:r>
        <w:r>
          <w:t>.</w:t>
        </w:r>
        <w:r>
          <w:tab/>
          <w:t>Coroner’s registrar may remit fees</w:t>
        </w:r>
        <w:bookmarkEnd w:id="130"/>
      </w:ins>
    </w:p>
    <w:p>
      <w:pPr>
        <w:pStyle w:val="Subsection"/>
        <w:rPr>
          <w:ins w:id="132" w:author="Master Repository Process" w:date="2021-07-31T16:21:00Z"/>
        </w:rPr>
      </w:pPr>
      <w:ins w:id="133" w:author="Master Repository Process" w:date="2021-07-31T16:21:00Z">
        <w:r>
          <w:tab/>
          <w:t>(1)</w:t>
        </w:r>
        <w:r>
          <w:tab/>
          <w:t xml:space="preserve">A coroner’s registrar may on an application in an approved form, in a particular case, on the ground of financial hardship or if it is in the interests of justice to do so, direct — </w:t>
        </w:r>
      </w:ins>
    </w:p>
    <w:p>
      <w:pPr>
        <w:pStyle w:val="Indenta"/>
        <w:rPr>
          <w:ins w:id="134" w:author="Master Repository Process" w:date="2021-07-31T16:21:00Z"/>
        </w:rPr>
      </w:pPr>
      <w:ins w:id="135" w:author="Master Repository Process" w:date="2021-07-31T16:21:00Z">
        <w:r>
          <w:tab/>
          <w:t>(a)</w:t>
        </w:r>
        <w:r>
          <w:tab/>
          <w:t>that payment of a fee be waived; or</w:t>
        </w:r>
      </w:ins>
    </w:p>
    <w:p>
      <w:pPr>
        <w:pStyle w:val="Indenta"/>
        <w:rPr>
          <w:ins w:id="136" w:author="Master Repository Process" w:date="2021-07-31T16:21:00Z"/>
        </w:rPr>
      </w:pPr>
      <w:ins w:id="137" w:author="Master Repository Process" w:date="2021-07-31T16:21:00Z">
        <w:r>
          <w:tab/>
          <w:t>(b)</w:t>
        </w:r>
        <w:r>
          <w:tab/>
          <w:t>that a fee be reduced or that the whole or a part of a fee be refunded; or</w:t>
        </w:r>
      </w:ins>
    </w:p>
    <w:p>
      <w:pPr>
        <w:pStyle w:val="Indenta"/>
        <w:rPr>
          <w:ins w:id="138" w:author="Master Repository Process" w:date="2021-07-31T16:21:00Z"/>
        </w:rPr>
      </w:pPr>
      <w:ins w:id="139" w:author="Master Repository Process" w:date="2021-07-31T16:21:00Z">
        <w:r>
          <w:tab/>
          <w:t>(c)</w:t>
        </w:r>
        <w:r>
          <w:tab/>
          <w:t>that the payment of the whole or a part of a fee be postponed until such time, and upon such conditions, if any, as the registrar thinks fit.</w:t>
        </w:r>
      </w:ins>
    </w:p>
    <w:p>
      <w:pPr>
        <w:pStyle w:val="Subsection"/>
        <w:rPr>
          <w:ins w:id="140" w:author="Master Repository Process" w:date="2021-07-31T16:21:00Z"/>
        </w:rPr>
      </w:pPr>
      <w:ins w:id="141" w:author="Master Repository Process" w:date="2021-07-31T16:21:00Z">
        <w:r>
          <w:tab/>
          <w:t>(2)</w:t>
        </w:r>
        <w:r>
          <w:tab/>
          <w:t>Before determining an application under subregulation (1), a coroner’s registrar may require the applicant to provide the registrar with such further information as the registrar requires either in writing or orally.</w:t>
        </w:r>
      </w:ins>
    </w:p>
    <w:p>
      <w:pPr>
        <w:pStyle w:val="Footnotesection"/>
        <w:rPr>
          <w:ins w:id="142" w:author="Master Repository Process" w:date="2021-07-31T16:21:00Z"/>
        </w:rPr>
      </w:pPr>
      <w:ins w:id="143" w:author="Master Repository Process" w:date="2021-07-31T16:21:00Z">
        <w:r>
          <w:tab/>
          <w:t>[Regulation 23 inserted in Gazette 4 Sep 2009 p. 3492.]</w:t>
        </w:r>
      </w:ins>
    </w:p>
    <w:p>
      <w:pPr>
        <w:pStyle w:val="Heading5"/>
        <w:rPr>
          <w:ins w:id="144" w:author="Master Repository Process" w:date="2021-07-31T16:21:00Z"/>
        </w:rPr>
      </w:pPr>
      <w:bookmarkStart w:id="145" w:name="_Toc239756707"/>
      <w:ins w:id="146" w:author="Master Repository Process" w:date="2021-07-31T16:21:00Z">
        <w:r>
          <w:rPr>
            <w:rStyle w:val="CharSectno"/>
          </w:rPr>
          <w:t>24</w:t>
        </w:r>
        <w:r>
          <w:t>.</w:t>
        </w:r>
        <w:r>
          <w:tab/>
          <w:t>Resolution of disputes as to fees</w:t>
        </w:r>
        <w:bookmarkEnd w:id="145"/>
      </w:ins>
    </w:p>
    <w:p>
      <w:pPr>
        <w:pStyle w:val="Subsection"/>
        <w:rPr>
          <w:ins w:id="147" w:author="Master Repository Process" w:date="2021-07-31T16:21:00Z"/>
        </w:rPr>
      </w:pPr>
      <w:ins w:id="148" w:author="Master Repository Process" w:date="2021-07-31T16:21:00Z">
        <w:r>
          <w:tab/>
          <w:t>(1)</w:t>
        </w:r>
        <w:r>
          <w:tab/>
          <w:t>If a question arises as to the fee payable or applicable in a particular case, the question is to be determined by the State Coroner.</w:t>
        </w:r>
      </w:ins>
    </w:p>
    <w:p>
      <w:pPr>
        <w:pStyle w:val="Subsection"/>
        <w:rPr>
          <w:ins w:id="149" w:author="Master Repository Process" w:date="2021-07-31T16:21:00Z"/>
        </w:rPr>
      </w:pPr>
      <w:ins w:id="150" w:author="Master Repository Process" w:date="2021-07-31T16:21:00Z">
        <w:r>
          <w:tab/>
          <w:t>(2)</w:t>
        </w:r>
        <w:r>
          <w:tab/>
          <w:t>An application for a determination under subregulation (1) is to be in an approved form.</w:t>
        </w:r>
      </w:ins>
    </w:p>
    <w:p>
      <w:pPr>
        <w:pStyle w:val="Footnotesection"/>
        <w:rPr>
          <w:ins w:id="151" w:author="Master Repository Process" w:date="2021-07-31T16:21:00Z"/>
        </w:rPr>
      </w:pPr>
      <w:ins w:id="152" w:author="Master Repository Process" w:date="2021-07-31T16:21:00Z">
        <w:r>
          <w:tab/>
          <w:t>[Regulation 24 inserted in Gazette 4 Sep 2009 p. 3492.]</w:t>
        </w:r>
      </w:ins>
    </w:p>
    <w:p>
      <w:pPr>
        <w:pStyle w:val="Heading5"/>
        <w:rPr>
          <w:ins w:id="153" w:author="Master Repository Process" w:date="2021-07-31T16:21:00Z"/>
        </w:rPr>
      </w:pPr>
      <w:bookmarkStart w:id="154" w:name="_Toc239756708"/>
      <w:ins w:id="155" w:author="Master Repository Process" w:date="2021-07-31T16:21:00Z">
        <w:r>
          <w:rPr>
            <w:rStyle w:val="CharSectno"/>
          </w:rPr>
          <w:t>25</w:t>
        </w:r>
        <w:r>
          <w:t>.</w:t>
        </w:r>
        <w:r>
          <w:tab/>
          <w:t>Recovery of unpaid fees</w:t>
        </w:r>
        <w:bookmarkEnd w:id="154"/>
      </w:ins>
    </w:p>
    <w:p>
      <w:pPr>
        <w:pStyle w:val="Subsection"/>
        <w:rPr>
          <w:ins w:id="156" w:author="Master Repository Process" w:date="2021-07-31T16:21:00Z"/>
        </w:rPr>
      </w:pPr>
      <w:ins w:id="157" w:author="Master Repository Process" w:date="2021-07-31T16:21:00Z">
        <w:r>
          <w:tab/>
        </w:r>
        <w:r>
          <w:tab/>
          <w:t>Any unpaid fee is a debt due to the State and may be recovered by action in a court of competent jurisdiction.</w:t>
        </w:r>
      </w:ins>
    </w:p>
    <w:p>
      <w:pPr>
        <w:pStyle w:val="Footnotesection"/>
        <w:rPr>
          <w:ins w:id="158" w:author="Master Repository Process" w:date="2021-07-31T16:21:00Z"/>
        </w:rPr>
      </w:pPr>
      <w:ins w:id="159" w:author="Master Repository Process" w:date="2021-07-31T16:21:00Z">
        <w:r>
          <w:tab/>
          <w:t>[Regulation 25 inserted in Gazette 4 Sep 2009 p. 3492.]</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0" w:name="_Toc45422084"/>
      <w:bookmarkStart w:id="161" w:name="_Toc63742573"/>
      <w:bookmarkStart w:id="162" w:name="_Toc239756709"/>
      <w:bookmarkStart w:id="163" w:name="_Toc101590326"/>
      <w:r>
        <w:rPr>
          <w:rStyle w:val="CharSchNo"/>
        </w:rPr>
        <w:t>Schedule 1</w:t>
      </w:r>
      <w:r>
        <w:t> — </w:t>
      </w:r>
      <w:r>
        <w:rPr>
          <w:rStyle w:val="CharSchText"/>
        </w:rPr>
        <w:t>Forms</w:t>
      </w:r>
      <w:bookmarkEnd w:id="160"/>
      <w:bookmarkEnd w:id="161"/>
      <w:bookmarkEnd w:id="162"/>
      <w:bookmarkEnd w:id="163"/>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
              <w:rPr>
                <w:snapToGrid w:val="0"/>
              </w:rPr>
            </w:pPr>
          </w:p>
        </w:tc>
      </w:tr>
    </w:tbl>
    <w:p>
      <w:pPr>
        <w:pStyle w:val="yTable"/>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ab/>
              <w:t>Day</w:t>
            </w:r>
            <w:r>
              <w:rPr>
                <w:snapToGrid w:val="0"/>
              </w:rPr>
              <w:tab/>
              <w:t>Month</w:t>
            </w:r>
            <w:r>
              <w:rPr>
                <w:snapToGrid w:val="0"/>
              </w:rPr>
              <w:tab/>
              <w:t>Year</w:t>
            </w:r>
          </w:p>
          <w:p>
            <w:pPr>
              <w:pStyle w:val="yTable"/>
              <w:tabs>
                <w:tab w:val="center" w:pos="851"/>
                <w:tab w:val="center" w:pos="1985"/>
                <w:tab w:val="right" w:pos="3402"/>
              </w:tabs>
              <w:spacing w:after="120"/>
              <w:rPr>
                <w:snapToGrid w:val="0"/>
              </w:rPr>
            </w:pPr>
            <w:r>
              <w:rPr>
                <w:snapToGrid w:val="0"/>
              </w:rPr>
              <w:tab/>
            </w:r>
            <w:r>
              <w:rPr>
                <w:snapToGrid w:val="0"/>
              </w:rPr>
              <w:tab/>
            </w:r>
            <w:r>
              <w:rPr>
                <w:snapToGrid w:val="0"/>
              </w:rPr>
              <w:tab/>
              <w:t>Postcode</w:t>
            </w:r>
          </w:p>
        </w:tc>
      </w:tr>
    </w:tbl>
    <w:p>
      <w:pPr>
        <w:pStyle w:val="yTable"/>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
              <w:tabs>
                <w:tab w:val="center" w:pos="1418"/>
                <w:tab w:val="center" w:pos="2835"/>
                <w:tab w:val="center" w:pos="3969"/>
              </w:tabs>
              <w:spacing w:after="80"/>
              <w:rPr>
                <w:snapToGrid w:val="0"/>
              </w:rPr>
            </w:pPr>
            <w:r>
              <w:rPr>
                <w:snapToGrid w:val="0"/>
              </w:rPr>
              <w:t>The body must be exhumed and taken to ................. and held until I order that it may be buried again.</w:t>
            </w:r>
          </w:p>
        </w:tc>
      </w:tr>
    </w:tbl>
    <w:p>
      <w:pPr>
        <w:pStyle w:val="yTable"/>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right" w:pos="4253"/>
              </w:tabs>
              <w:rPr>
                <w:snapToGrid w:val="0"/>
              </w:rPr>
            </w:pPr>
            <w:r>
              <w:rPr>
                <w:snapToGrid w:val="0"/>
              </w:rPr>
              <w:tab/>
              <w:t>State Coroner</w:t>
            </w:r>
          </w:p>
          <w:p>
            <w:pPr>
              <w:pStyle w:val="yTable"/>
              <w:tabs>
                <w:tab w:val="center" w:pos="2268"/>
                <w:tab w:val="center" w:pos="3969"/>
              </w:tabs>
              <w:rPr>
                <w:snapToGrid w:val="0"/>
              </w:rPr>
            </w:pPr>
            <w:r>
              <w:rPr>
                <w:snapToGrid w:val="0"/>
              </w:rPr>
              <w:t>Day</w:t>
            </w:r>
            <w:r>
              <w:rPr>
                <w:snapToGrid w:val="0"/>
              </w:rPr>
              <w:tab/>
              <w:t>Month</w:t>
            </w:r>
            <w:r>
              <w:rPr>
                <w:snapToGrid w:val="0"/>
              </w:rPr>
              <w:tab/>
              <w:t>Year</w:t>
            </w: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p>
            <w:pPr>
              <w:pStyle w:val="yTable"/>
              <w:spacing w:after="120"/>
              <w:ind w:right="142"/>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br/>
              <w:t>Day</w:t>
            </w:r>
            <w:r>
              <w:rPr>
                <w:snapToGrid w:val="0"/>
              </w:rPr>
              <w:tab/>
              <w:t>Month</w:t>
            </w:r>
            <w:r>
              <w:rPr>
                <w:snapToGrid w:val="0"/>
              </w:rPr>
              <w:tab/>
              <w:t>Year</w:t>
            </w:r>
          </w:p>
        </w:tc>
      </w:tr>
    </w:tbl>
    <w:p>
      <w:pPr>
        <w:pStyle w:val="yTable"/>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You must go to the inquest and</w:t>
            </w:r>
          </w:p>
          <w:p>
            <w:pPr>
              <w:pStyle w:val="yTable"/>
              <w:tabs>
                <w:tab w:val="left" w:pos="425"/>
                <w:tab w:val="center" w:pos="1418"/>
                <w:tab w:val="center" w:pos="2835"/>
                <w:tab w:val="center" w:pos="3969"/>
              </w:tabs>
              <w:spacing w:after="12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r>
              <w:rPr>
                <w:snapToGrid w:val="0"/>
              </w:rPr>
              <w:tab/>
              <w:t>Bring the following documents and materials</w:t>
            </w:r>
          </w:p>
        </w:tc>
      </w:tr>
    </w:tbl>
    <w:p>
      <w:pPr>
        <w:pStyle w:val="yTable"/>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Where you must go</w:t>
            </w:r>
            <w:r>
              <w:rPr>
                <w:snapToGrid w:val="0"/>
              </w:rPr>
              <w:br/>
              <w:t>To be held at</w:t>
            </w:r>
            <w:r>
              <w:rPr>
                <w:snapToGrid w:val="0"/>
              </w:rPr>
              <w:br/>
            </w:r>
          </w:p>
          <w:p>
            <w:pPr>
              <w:pStyle w:val="yTable"/>
              <w:spacing w:after="120"/>
              <w:ind w:right="142"/>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The Coroner’s Court of Western Australia</w:t>
            </w:r>
            <w:r>
              <w:rPr>
                <w:snapToGrid w:val="0"/>
              </w:rPr>
              <w:br/>
            </w:r>
            <w:r>
              <w:rPr>
                <w:snapToGrid w:val="0"/>
              </w:rPr>
              <w:br/>
            </w:r>
          </w:p>
          <w:p>
            <w:pPr>
              <w:pStyle w:val="yTable"/>
              <w:tabs>
                <w:tab w:val="center" w:pos="1134"/>
                <w:tab w:val="center" w:pos="2268"/>
                <w:tab w:val="center" w:pos="3402"/>
              </w:tabs>
              <w:spacing w:after="40"/>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2268"/>
              </w:tabs>
              <w:ind w:left="2268"/>
              <w:rPr>
                <w:snapToGrid w:val="0"/>
              </w:rPr>
            </w:pPr>
            <w:r>
              <w:rPr>
                <w:snapToGrid w:val="0"/>
              </w:rPr>
              <w:t>Date</w:t>
            </w:r>
            <w:r>
              <w:rPr>
                <w:snapToGrid w:val="0"/>
              </w:rPr>
              <w:t> </w:t>
            </w:r>
            <w:r>
              <w:rPr>
                <w:snapToGrid w:val="0"/>
              </w:rPr>
              <w:t>/</w:t>
            </w:r>
            <w:r>
              <w:rPr>
                <w:snapToGrid w:val="0"/>
              </w:rPr>
              <w:t> </w:t>
            </w:r>
            <w:r>
              <w:rPr>
                <w:snapToGrid w:val="0"/>
              </w:rPr>
              <w:t>/</w:t>
            </w:r>
            <w:r>
              <w:rPr>
                <w:snapToGrid w:val="0"/>
              </w:rPr>
              <w:t> </w:t>
            </w:r>
            <w:r>
              <w:rPr>
                <w:snapToGrid w:val="0"/>
              </w:rPr>
              <w:br/>
              <w:t>State Coroner</w:t>
            </w:r>
            <w:r>
              <w:rPr>
                <w:snapToGrid w:val="0"/>
              </w:rPr>
              <w:br/>
              <w:t>Coroner</w:t>
            </w:r>
            <w:r>
              <w:rPr>
                <w:snapToGrid w:val="0"/>
              </w:rPr>
              <w:br/>
              <w:t>Coroner’s Registrar</w:t>
            </w:r>
          </w:p>
          <w:p>
            <w:pPr>
              <w:pStyle w:val="yTable"/>
              <w:tabs>
                <w:tab w:val="left" w:pos="2268"/>
              </w:tabs>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p>
          <w:p>
            <w:pPr>
              <w:pStyle w:val="yTable"/>
              <w:tabs>
                <w:tab w:val="center" w:pos="1418"/>
                <w:tab w:val="center" w:pos="2835"/>
                <w:tab w:val="center" w:pos="3969"/>
              </w:tabs>
              <w:spacing w:before="0"/>
              <w:rPr>
                <w:snapToGrid w:val="0"/>
              </w:rPr>
            </w:pPr>
            <w:r>
              <w:rPr>
                <w:snapToGrid w:val="0"/>
              </w:rPr>
              <w:t>Day</w:t>
            </w:r>
            <w:r>
              <w:rPr>
                <w:snapToGrid w:val="0"/>
              </w:rPr>
              <w:tab/>
              <w:t>Month</w:t>
            </w:r>
            <w:r>
              <w:rPr>
                <w:snapToGrid w:val="0"/>
              </w:rPr>
              <w:tab/>
              <w:t>Year</w:t>
            </w:r>
          </w:p>
        </w:tc>
      </w:tr>
    </w:tbl>
    <w:p>
      <w:pPr>
        <w:pStyle w:val="yTable"/>
        <w:spacing w:before="80"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rPr>
                <w:snapToGrid w:val="0"/>
              </w:rPr>
            </w:pPr>
            <w:r>
              <w:rPr>
                <w:snapToGrid w:val="0"/>
              </w:rPr>
              <w:t>Who does it apply to?</w:t>
            </w:r>
          </w:p>
          <w:p>
            <w:pPr>
              <w:pStyle w:val="yTable"/>
              <w:rPr>
                <w:snapToGrid w:val="0"/>
              </w:rPr>
            </w:pPr>
          </w:p>
          <w:p>
            <w:pPr>
              <w:pStyle w:val="yTable"/>
              <w:rPr>
                <w:snapToGrid w:val="0"/>
              </w:rPr>
            </w:pPr>
          </w:p>
          <w:p>
            <w:pPr>
              <w:pStyle w:val="yTable"/>
              <w:rPr>
                <w:snapToGrid w:val="0"/>
              </w:rPr>
            </w:pPr>
            <w:r>
              <w:rPr>
                <w:snapToGrid w:val="0"/>
              </w:rPr>
              <w:br/>
            </w:r>
            <w:r>
              <w:rPr>
                <w:snapToGrid w:val="0"/>
              </w:rPr>
              <w:br/>
              <w:t>How long does it apply?</w:t>
            </w:r>
          </w:p>
          <w:p>
            <w:pPr>
              <w:pStyle w:val="yTable"/>
              <w:rPr>
                <w:snapToGrid w:val="0"/>
              </w:rPr>
            </w:pPr>
          </w:p>
          <w:p>
            <w:pPr>
              <w:pStyle w:val="yTable"/>
              <w:rPr>
                <w:snapToGrid w:val="0"/>
              </w:rPr>
            </w:pPr>
          </w:p>
          <w:p>
            <w:pPr>
              <w:pStyle w:val="yTable"/>
              <w:spacing w:before="120"/>
              <w:rPr>
                <w:snapToGrid w:val="0"/>
              </w:rPr>
            </w:pPr>
            <w:r>
              <w:rPr>
                <w:snapToGrid w:val="0"/>
              </w:rPr>
              <w:t>What if I have been summoned?</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The Coroner has ordered that the following people:</w:t>
            </w:r>
          </w:p>
          <w:p>
            <w:pPr>
              <w:pStyle w:val="yTable"/>
              <w:tabs>
                <w:tab w:val="center" w:pos="1418"/>
                <w:tab w:val="center" w:pos="2835"/>
                <w:tab w:val="center" w:pos="3969"/>
              </w:tabs>
              <w:rPr>
                <w:snapToGrid w:val="0"/>
              </w:rPr>
            </w:pPr>
          </w:p>
          <w:p>
            <w:pPr>
              <w:pStyle w:val="yTable"/>
              <w:tabs>
                <w:tab w:val="center" w:pos="1418"/>
                <w:tab w:val="center" w:pos="2835"/>
                <w:tab w:val="center" w:pos="3969"/>
              </w:tabs>
              <w:rPr>
                <w:snapToGrid w:val="0"/>
              </w:rPr>
            </w:pPr>
            <w:r>
              <w:rPr>
                <w:snapToGrid w:val="0"/>
              </w:rPr>
              <w:t>must not enter the room where the inquest is being held.</w:t>
            </w:r>
          </w:p>
          <w:p>
            <w:pPr>
              <w:pStyle w:val="yTable"/>
              <w:tabs>
                <w:tab w:val="center" w:pos="1418"/>
                <w:tab w:val="center" w:pos="2835"/>
                <w:tab w:val="center" w:pos="3969"/>
              </w:tabs>
              <w:rPr>
                <w:snapToGrid w:val="0"/>
              </w:rPr>
            </w:pPr>
            <w:r>
              <w:rPr>
                <w:snapToGrid w:val="0"/>
              </w:rPr>
              <w:t>This order applies—</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snapToGrid w:val="0"/>
              </w:rPr>
            </w:pPr>
            <w:r>
              <w:rPr>
                <w:snapToGrid w:val="0"/>
              </w:rPr>
              <w:sym w:font="Monotype Sorts" w:char="F070"/>
            </w:r>
            <w:r>
              <w:rPr>
                <w:snapToGrid w:val="0"/>
              </w:rPr>
              <w:tab/>
            </w:r>
            <w:r>
              <w:rPr>
                <w:snapToGrid w:val="0"/>
              </w:rPr>
              <w:tab/>
              <w:t>For the whole of the inquest.</w:t>
            </w:r>
          </w:p>
          <w:p>
            <w:pPr>
              <w:pStyle w:val="yTable"/>
              <w:tabs>
                <w:tab w:val="left" w:pos="425"/>
                <w:tab w:val="center" w:pos="1418"/>
                <w:tab w:val="center" w:pos="2835"/>
                <w:tab w:val="center" w:pos="3969"/>
              </w:tabs>
              <w:spacing w:before="0" w:after="120"/>
              <w:rPr>
                <w:snapToGrid w:val="0"/>
              </w:rPr>
            </w:pPr>
            <w:r>
              <w:rPr>
                <w:snapToGrid w:val="0"/>
              </w:rPr>
              <w:t>You must wait outside the room until you are called in to give evidence or deliver documents or other materials.</w:t>
            </w:r>
          </w:p>
        </w:tc>
      </w:tr>
    </w:tbl>
    <w:p>
      <w:pPr>
        <w:pStyle w:val="yTable"/>
        <w:spacing w:before="80"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Made by</w:t>
            </w:r>
          </w:p>
          <w:p>
            <w:pPr>
              <w:pStyle w:val="yTable"/>
              <w:ind w:right="142"/>
              <w:jc w:val="right"/>
              <w:rPr>
                <w:snapToGrid w:val="0"/>
              </w:rPr>
            </w:pPr>
          </w:p>
          <w:p>
            <w:pPr>
              <w:pStyle w:val="yTable"/>
              <w:spacing w:before="0" w:after="120"/>
              <w:ind w:right="142"/>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1985"/>
                <w:tab w:val="left" w:pos="2410"/>
              </w:tabs>
              <w:spacing w:before="80"/>
              <w:rPr>
                <w:snapToGrid w:val="0"/>
              </w:rPr>
            </w:pPr>
            <w:r>
              <w:rPr>
                <w:snapToGrid w:val="0"/>
              </w:rPr>
              <w:tab/>
            </w:r>
            <w:r>
              <w:rPr>
                <w:snapToGrid w:val="0"/>
              </w:rPr>
              <w:sym w:font="Monotype Sorts" w:char="F070"/>
            </w:r>
            <w:r>
              <w:rPr>
                <w:snapToGrid w:val="0"/>
              </w:rPr>
              <w:tab/>
              <w:t>State Coroner</w:t>
            </w:r>
          </w:p>
          <w:p>
            <w:pPr>
              <w:pStyle w:val="yTable"/>
              <w:tabs>
                <w:tab w:val="left" w:pos="1985"/>
                <w:tab w:val="left" w:pos="2410"/>
              </w:tabs>
              <w:spacing w:before="0"/>
              <w:rPr>
                <w:snapToGrid w:val="0"/>
              </w:rPr>
            </w:pPr>
            <w:r>
              <w:rPr>
                <w:snapToGrid w:val="0"/>
              </w:rPr>
              <w:tab/>
            </w:r>
            <w:r>
              <w:rPr>
                <w:snapToGrid w:val="0"/>
              </w:rPr>
              <w:sym w:font="Monotype Sorts" w:char="F070"/>
            </w:r>
            <w:r>
              <w:rPr>
                <w:snapToGrid w:val="0"/>
              </w:rPr>
              <w:tab/>
              <w:t>Coroner</w:t>
            </w:r>
          </w:p>
          <w:p>
            <w:pPr>
              <w:pStyle w:val="yTable"/>
              <w:tabs>
                <w:tab w:val="center" w:pos="1134"/>
                <w:tab w:val="center" w:pos="2268"/>
                <w:tab w:val="center" w:pos="3402"/>
              </w:tabs>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164" w:name="_Toc45422085"/>
      <w:bookmarkStart w:id="165" w:name="_Toc63742574"/>
      <w:bookmarkStart w:id="166" w:name="_Toc101590327"/>
      <w:bookmarkStart w:id="167" w:name="_Toc239756710"/>
      <w:r>
        <w:rPr>
          <w:rStyle w:val="CharSchNo"/>
        </w:rPr>
        <w:t>Schedule 2</w:t>
      </w:r>
      <w:r>
        <w:rPr>
          <w:rStyle w:val="CharSDivNo"/>
        </w:rPr>
        <w:t> </w:t>
      </w:r>
      <w:r>
        <w:rPr>
          <w:bCs/>
        </w:rPr>
        <w:t>—</w:t>
      </w:r>
      <w:r>
        <w:rPr>
          <w:rStyle w:val="CharSDivText"/>
        </w:rPr>
        <w:t> </w:t>
      </w:r>
      <w:r>
        <w:rPr>
          <w:rStyle w:val="CharSchText"/>
        </w:rPr>
        <w:t>Fees</w:t>
      </w:r>
      <w:bookmarkEnd w:id="164"/>
      <w:bookmarkEnd w:id="165"/>
      <w:bookmarkEnd w:id="166"/>
      <w:ins w:id="168" w:author="Master Repository Process" w:date="2021-07-31T16:21:00Z">
        <w:r>
          <w:rPr>
            <w:rStyle w:val="CharSchText"/>
          </w:rPr>
          <w:t xml:space="preserve"> for post mortem services</w:t>
        </w:r>
      </w:ins>
      <w:bookmarkEnd w:id="167"/>
    </w:p>
    <w:p>
      <w:pPr>
        <w:pStyle w:val="yShoulderClause"/>
        <w:rPr>
          <w:ins w:id="169" w:author="Master Repository Process" w:date="2021-07-31T16:21:00Z"/>
        </w:rPr>
      </w:pPr>
      <w:ins w:id="170" w:author="Master Repository Process" w:date="2021-07-31T16:21:00Z">
        <w:r>
          <w:t>[r. 21]</w:t>
        </w:r>
      </w:ins>
    </w:p>
    <w:p>
      <w:pPr>
        <w:pStyle w:val="yFootnoteheading"/>
        <w:spacing w:after="120"/>
        <w:rPr>
          <w:ins w:id="171" w:author="Master Repository Process" w:date="2021-07-31T16:21:00Z"/>
        </w:rPr>
      </w:pPr>
      <w:ins w:id="172" w:author="Master Repository Process" w:date="2021-07-31T16:21:00Z">
        <w:r>
          <w:tab/>
          <w:t>[Heading inserted in Gazette 4 Sep 2009 p. 3492-3.]</w:t>
        </w:r>
      </w:ins>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
              <w:spacing w:before="80"/>
              <w:rPr>
                <w:b/>
              </w:rPr>
            </w:pPr>
            <w:r>
              <w:rPr>
                <w:b/>
              </w:rPr>
              <w:t>Item</w:t>
            </w:r>
          </w:p>
        </w:tc>
        <w:tc>
          <w:tcPr>
            <w:tcW w:w="4961" w:type="dxa"/>
          </w:tcPr>
          <w:p>
            <w:pPr>
              <w:pStyle w:val="yTable"/>
              <w:spacing w:before="80"/>
              <w:rPr>
                <w:b/>
              </w:rPr>
            </w:pPr>
            <w:r>
              <w:rPr>
                <w:b/>
              </w:rPr>
              <w:t>Service</w:t>
            </w:r>
          </w:p>
        </w:tc>
        <w:tc>
          <w:tcPr>
            <w:tcW w:w="1134" w:type="dxa"/>
          </w:tcPr>
          <w:p>
            <w:pPr>
              <w:pStyle w:val="yTable"/>
              <w:spacing w:before="80"/>
              <w:ind w:left="284"/>
              <w:rPr>
                <w:b/>
              </w:rPr>
            </w:pPr>
            <w:r>
              <w:rPr>
                <w:b/>
              </w:rPr>
              <w:t>Fee</w:t>
            </w:r>
          </w:p>
        </w:tc>
      </w:tr>
      <w:tr>
        <w:tc>
          <w:tcPr>
            <w:tcW w:w="993" w:type="dxa"/>
          </w:tcPr>
          <w:p>
            <w:pPr>
              <w:pStyle w:val="yTable"/>
              <w:spacing w:before="80"/>
            </w:pPr>
            <w:r>
              <w:t>1.</w:t>
            </w:r>
          </w:p>
        </w:tc>
        <w:tc>
          <w:tcPr>
            <w:tcW w:w="4961" w:type="dxa"/>
          </w:tcPr>
          <w:p>
            <w:pPr>
              <w:pStyle w:val="yTable"/>
              <w:tabs>
                <w:tab w:val="right" w:leader="dot" w:pos="4820"/>
              </w:tabs>
              <w:spacing w:before="80"/>
            </w:pPr>
            <w:r>
              <w:t>Post mortem by a pathologist .........................................</w:t>
            </w:r>
          </w:p>
        </w:tc>
        <w:tc>
          <w:tcPr>
            <w:tcW w:w="1134" w:type="dxa"/>
          </w:tcPr>
          <w:p>
            <w:pPr>
              <w:pStyle w:val="yTable"/>
              <w:spacing w:before="80"/>
              <w:ind w:left="284"/>
            </w:pPr>
            <w:r>
              <w:t>$390</w:t>
            </w:r>
          </w:p>
        </w:tc>
      </w:tr>
      <w:tr>
        <w:tc>
          <w:tcPr>
            <w:tcW w:w="993" w:type="dxa"/>
          </w:tcPr>
          <w:p>
            <w:pPr>
              <w:pStyle w:val="yTable"/>
              <w:spacing w:before="80"/>
            </w:pPr>
            <w:r>
              <w:t>2.</w:t>
            </w:r>
          </w:p>
        </w:tc>
        <w:tc>
          <w:tcPr>
            <w:tcW w:w="4961" w:type="dxa"/>
          </w:tcPr>
          <w:p>
            <w:pPr>
              <w:pStyle w:val="yTable"/>
              <w:tabs>
                <w:tab w:val="right" w:leader="dot" w:pos="4820"/>
              </w:tabs>
              <w:spacing w:before="80"/>
            </w:pPr>
            <w:r>
              <w:t>Post mortem by a doctor who is not a pathologist ..........</w:t>
            </w:r>
          </w:p>
        </w:tc>
        <w:tc>
          <w:tcPr>
            <w:tcW w:w="1134" w:type="dxa"/>
          </w:tcPr>
          <w:p>
            <w:pPr>
              <w:pStyle w:val="yTable"/>
              <w:spacing w:before="80"/>
              <w:ind w:left="284"/>
            </w:pPr>
            <w:r>
              <w:t>$265</w:t>
            </w:r>
          </w:p>
        </w:tc>
      </w:tr>
      <w:tr>
        <w:tc>
          <w:tcPr>
            <w:tcW w:w="993" w:type="dxa"/>
          </w:tcPr>
          <w:p>
            <w:pPr>
              <w:pStyle w:val="yTable"/>
              <w:spacing w:before="80"/>
            </w:pPr>
            <w:r>
              <w:t>3.</w:t>
            </w:r>
          </w:p>
        </w:tc>
        <w:tc>
          <w:tcPr>
            <w:tcW w:w="4961" w:type="dxa"/>
          </w:tcPr>
          <w:p>
            <w:pPr>
              <w:pStyle w:val="yTable"/>
              <w:tabs>
                <w:tab w:val="right" w:leader="dot" w:pos="4820"/>
              </w:tabs>
              <w:spacing w:before="80"/>
            </w:pPr>
            <w:r>
              <w:t>Attendance by doctor, between the hours of 8.30 am and 6 pm, to state whether life is extinct ........................</w:t>
            </w:r>
          </w:p>
        </w:tc>
        <w:tc>
          <w:tcPr>
            <w:tcW w:w="1134" w:type="dxa"/>
          </w:tcPr>
          <w:p>
            <w:pPr>
              <w:pStyle w:val="yTable"/>
              <w:spacing w:before="80"/>
              <w:ind w:left="284"/>
            </w:pPr>
            <w:r>
              <w:br/>
              <w:t>$56</w:t>
            </w:r>
          </w:p>
        </w:tc>
      </w:tr>
      <w:tr>
        <w:tc>
          <w:tcPr>
            <w:tcW w:w="993" w:type="dxa"/>
          </w:tcPr>
          <w:p>
            <w:pPr>
              <w:pStyle w:val="yTable"/>
              <w:spacing w:before="80"/>
            </w:pPr>
            <w:r>
              <w:t>4.</w:t>
            </w:r>
          </w:p>
        </w:tc>
        <w:tc>
          <w:tcPr>
            <w:tcW w:w="4961" w:type="dxa"/>
          </w:tcPr>
          <w:p>
            <w:pPr>
              <w:pStyle w:val="yTable"/>
              <w:tabs>
                <w:tab w:val="right" w:leader="dot" w:pos="4820"/>
              </w:tabs>
              <w:spacing w:before="80"/>
            </w:pPr>
            <w:r>
              <w:t>Attendance by doctor, outside the hours referred to in item 3, to state whether life is extinct .............................</w:t>
            </w:r>
          </w:p>
        </w:tc>
        <w:tc>
          <w:tcPr>
            <w:tcW w:w="1134" w:type="dxa"/>
          </w:tcPr>
          <w:p>
            <w:pPr>
              <w:pStyle w:val="yTable"/>
              <w:spacing w:before="80"/>
              <w:ind w:left="284"/>
            </w:pPr>
            <w:r>
              <w:br/>
              <w:t>$72</w:t>
            </w:r>
          </w:p>
        </w:tc>
      </w:tr>
    </w:tbl>
    <w:p>
      <w:pPr>
        <w:pStyle w:val="yScheduleHeading"/>
        <w:rPr>
          <w:ins w:id="173" w:author="Master Repository Process" w:date="2021-07-31T16:21:00Z"/>
        </w:rPr>
      </w:pPr>
      <w:bookmarkStart w:id="174" w:name="_Toc239756711"/>
      <w:ins w:id="175" w:author="Master Repository Process" w:date="2021-07-31T16:21:00Z">
        <w:r>
          <w:rPr>
            <w:rStyle w:val="CharSchNo"/>
          </w:rPr>
          <w:t>Schedule 3</w:t>
        </w:r>
        <w:r>
          <w:t> — </w:t>
        </w:r>
        <w:r>
          <w:rPr>
            <w:rStyle w:val="CharSchText"/>
          </w:rPr>
          <w:t>Other fees</w:t>
        </w:r>
        <w:bookmarkEnd w:id="174"/>
      </w:ins>
    </w:p>
    <w:p>
      <w:pPr>
        <w:pStyle w:val="yShoulderClause"/>
        <w:rPr>
          <w:ins w:id="176" w:author="Master Repository Process" w:date="2021-07-31T16:21:00Z"/>
        </w:rPr>
      </w:pPr>
      <w:ins w:id="177" w:author="Master Repository Process" w:date="2021-07-31T16:21:00Z">
        <w:r>
          <w:t>[r. 22]</w:t>
        </w:r>
      </w:ins>
    </w:p>
    <w:p>
      <w:pPr>
        <w:pStyle w:val="yFootnoteheading"/>
        <w:spacing w:after="120"/>
        <w:rPr>
          <w:ins w:id="178" w:author="Master Repository Process" w:date="2021-07-31T16:21:00Z"/>
        </w:rPr>
      </w:pPr>
      <w:ins w:id="179" w:author="Master Repository Process" w:date="2021-07-31T16:21:00Z">
        <w:r>
          <w:tab/>
          <w:t>[Heading inserted in Gazette 4 Sep 2009 p. 3493.]</w:t>
        </w:r>
      </w:ins>
    </w:p>
    <w:tbl>
      <w:tblPr>
        <w:tblW w:w="0" w:type="auto"/>
        <w:tblInd w:w="817"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4819"/>
        <w:gridCol w:w="851"/>
      </w:tblGrid>
      <w:tr>
        <w:trPr>
          <w:tblHeader/>
          <w:ins w:id="180" w:author="Master Repository Process" w:date="2021-07-31T16:21:00Z"/>
        </w:trPr>
        <w:tc>
          <w:tcPr>
            <w:tcW w:w="709" w:type="dxa"/>
            <w:tcBorders>
              <w:bottom w:val="single" w:sz="4" w:space="0" w:color="auto"/>
            </w:tcBorders>
          </w:tcPr>
          <w:p>
            <w:pPr>
              <w:pStyle w:val="yTableNAm"/>
              <w:rPr>
                <w:ins w:id="181" w:author="Master Repository Process" w:date="2021-07-31T16:21:00Z"/>
              </w:rPr>
            </w:pPr>
            <w:ins w:id="182" w:author="Master Repository Process" w:date="2021-07-31T16:21:00Z">
              <w:r>
                <w:t>Item</w:t>
              </w:r>
            </w:ins>
          </w:p>
        </w:tc>
        <w:tc>
          <w:tcPr>
            <w:tcW w:w="4819" w:type="dxa"/>
            <w:tcBorders>
              <w:bottom w:val="single" w:sz="4" w:space="0" w:color="auto"/>
            </w:tcBorders>
          </w:tcPr>
          <w:p>
            <w:pPr>
              <w:pStyle w:val="yTableNAm"/>
              <w:jc w:val="center"/>
              <w:rPr>
                <w:ins w:id="183" w:author="Master Repository Process" w:date="2021-07-31T16:21:00Z"/>
              </w:rPr>
            </w:pPr>
            <w:ins w:id="184" w:author="Master Repository Process" w:date="2021-07-31T16:21:00Z">
              <w:r>
                <w:t>Matter</w:t>
              </w:r>
            </w:ins>
          </w:p>
        </w:tc>
        <w:tc>
          <w:tcPr>
            <w:tcW w:w="851" w:type="dxa"/>
            <w:tcBorders>
              <w:bottom w:val="single" w:sz="4" w:space="0" w:color="auto"/>
            </w:tcBorders>
          </w:tcPr>
          <w:p>
            <w:pPr>
              <w:pStyle w:val="yTableNAm"/>
              <w:tabs>
                <w:tab w:val="clear" w:pos="567"/>
              </w:tabs>
              <w:jc w:val="center"/>
              <w:rPr>
                <w:ins w:id="185" w:author="Master Repository Process" w:date="2021-07-31T16:21:00Z"/>
                <w:b/>
                <w:bCs/>
              </w:rPr>
            </w:pPr>
            <w:ins w:id="186" w:author="Master Repository Process" w:date="2021-07-31T16:21:00Z">
              <w:r>
                <w:rPr>
                  <w:b/>
                  <w:bCs/>
                </w:rPr>
                <w:t>$</w:t>
              </w:r>
            </w:ins>
          </w:p>
        </w:tc>
      </w:tr>
      <w:tr>
        <w:trPr>
          <w:ins w:id="187" w:author="Master Repository Process" w:date="2021-07-31T16:21:00Z"/>
        </w:trPr>
        <w:tc>
          <w:tcPr>
            <w:tcW w:w="709" w:type="dxa"/>
            <w:tcBorders>
              <w:bottom w:val="nil"/>
            </w:tcBorders>
          </w:tcPr>
          <w:p>
            <w:pPr>
              <w:pStyle w:val="yTableNAm"/>
              <w:rPr>
                <w:ins w:id="188" w:author="Master Repository Process" w:date="2021-07-31T16:21:00Z"/>
              </w:rPr>
            </w:pPr>
            <w:ins w:id="189" w:author="Master Repository Process" w:date="2021-07-31T16:21:00Z">
              <w:r>
                <w:t>1.</w:t>
              </w:r>
            </w:ins>
          </w:p>
        </w:tc>
        <w:tc>
          <w:tcPr>
            <w:tcW w:w="4819" w:type="dxa"/>
            <w:tcBorders>
              <w:bottom w:val="nil"/>
            </w:tcBorders>
          </w:tcPr>
          <w:p>
            <w:pPr>
              <w:pStyle w:val="yTableNAm"/>
              <w:rPr>
                <w:ins w:id="190" w:author="Master Repository Process" w:date="2021-07-31T16:21:00Z"/>
                <w:rStyle w:val="DraftersNotes"/>
              </w:rPr>
            </w:pPr>
            <w:ins w:id="191" w:author="Master Repository Process" w:date="2021-07-31T16:21:00Z">
              <w:r>
                <w:t>Copy of document or exhibit, for each page or part of a page</w:t>
              </w:r>
            </w:ins>
          </w:p>
        </w:tc>
        <w:tc>
          <w:tcPr>
            <w:tcW w:w="851" w:type="dxa"/>
            <w:tcBorders>
              <w:bottom w:val="nil"/>
            </w:tcBorders>
          </w:tcPr>
          <w:p>
            <w:pPr>
              <w:pStyle w:val="yTableNAm"/>
              <w:tabs>
                <w:tab w:val="clear" w:pos="567"/>
              </w:tabs>
              <w:ind w:right="20"/>
              <w:jc w:val="right"/>
              <w:rPr>
                <w:ins w:id="192" w:author="Master Repository Process" w:date="2021-07-31T16:21:00Z"/>
              </w:rPr>
            </w:pPr>
            <w:ins w:id="193" w:author="Master Repository Process" w:date="2021-07-31T16:21:00Z">
              <w:r>
                <w:br/>
                <w:t>1.50</w:t>
              </w:r>
            </w:ins>
          </w:p>
        </w:tc>
      </w:tr>
      <w:tr>
        <w:trPr>
          <w:ins w:id="194" w:author="Master Repository Process" w:date="2021-07-31T16:21:00Z"/>
        </w:trPr>
        <w:tc>
          <w:tcPr>
            <w:tcW w:w="709" w:type="dxa"/>
            <w:tcBorders>
              <w:top w:val="nil"/>
              <w:bottom w:val="nil"/>
            </w:tcBorders>
          </w:tcPr>
          <w:p>
            <w:pPr>
              <w:pStyle w:val="yTableNAm"/>
              <w:rPr>
                <w:ins w:id="195" w:author="Master Repository Process" w:date="2021-07-31T16:21:00Z"/>
              </w:rPr>
            </w:pPr>
            <w:ins w:id="196" w:author="Master Repository Process" w:date="2021-07-31T16:21:00Z">
              <w:r>
                <w:t>2.</w:t>
              </w:r>
            </w:ins>
          </w:p>
        </w:tc>
        <w:tc>
          <w:tcPr>
            <w:tcW w:w="4819" w:type="dxa"/>
            <w:tcBorders>
              <w:top w:val="nil"/>
              <w:bottom w:val="nil"/>
            </w:tcBorders>
          </w:tcPr>
          <w:p>
            <w:pPr>
              <w:pStyle w:val="yTableNAm"/>
              <w:ind w:left="567" w:hanging="567"/>
              <w:rPr>
                <w:ins w:id="197" w:author="Master Repository Process" w:date="2021-07-31T16:21:00Z"/>
              </w:rPr>
            </w:pPr>
            <w:ins w:id="198" w:author="Master Repository Process" w:date="2021-07-31T16:21:00Z">
              <w:r>
                <w:t xml:space="preserve">Copy of record of investigation into a death — </w:t>
              </w:r>
            </w:ins>
          </w:p>
          <w:p>
            <w:pPr>
              <w:pStyle w:val="yTableNAm"/>
              <w:ind w:left="567" w:hanging="567"/>
              <w:rPr>
                <w:ins w:id="199" w:author="Master Repository Process" w:date="2021-07-31T16:21:00Z"/>
                <w:rStyle w:val="DraftersNotes"/>
              </w:rPr>
            </w:pPr>
            <w:ins w:id="200" w:author="Master Repository Process" w:date="2021-07-31T16:21:00Z">
              <w:r>
                <w:t>(a)</w:t>
              </w:r>
              <w:r>
                <w:tab/>
                <w:t>for one copy on the request of a person who is an interested person under regulation 17(a) or (b)</w:t>
              </w:r>
            </w:ins>
          </w:p>
        </w:tc>
        <w:tc>
          <w:tcPr>
            <w:tcW w:w="851" w:type="dxa"/>
            <w:tcBorders>
              <w:top w:val="nil"/>
              <w:bottom w:val="nil"/>
            </w:tcBorders>
          </w:tcPr>
          <w:p>
            <w:pPr>
              <w:pStyle w:val="yTableNAm"/>
              <w:tabs>
                <w:tab w:val="clear" w:pos="567"/>
              </w:tabs>
              <w:jc w:val="right"/>
              <w:rPr>
                <w:ins w:id="201" w:author="Master Repository Process" w:date="2021-07-31T16:21:00Z"/>
              </w:rPr>
            </w:pPr>
          </w:p>
          <w:p>
            <w:pPr>
              <w:pStyle w:val="yTableNAm"/>
              <w:tabs>
                <w:tab w:val="clear" w:pos="567"/>
              </w:tabs>
              <w:jc w:val="right"/>
              <w:rPr>
                <w:ins w:id="202" w:author="Master Repository Process" w:date="2021-07-31T16:21:00Z"/>
              </w:rPr>
            </w:pPr>
            <w:ins w:id="203" w:author="Master Repository Process" w:date="2021-07-31T16:21:00Z">
              <w:r>
                <w:br/>
              </w:r>
              <w:r>
                <w:br/>
                <w:t>Nil</w:t>
              </w:r>
            </w:ins>
          </w:p>
        </w:tc>
      </w:tr>
      <w:tr>
        <w:trPr>
          <w:ins w:id="204" w:author="Master Repository Process" w:date="2021-07-31T16:21:00Z"/>
        </w:trPr>
        <w:tc>
          <w:tcPr>
            <w:tcW w:w="709" w:type="dxa"/>
            <w:tcBorders>
              <w:top w:val="nil"/>
              <w:bottom w:val="nil"/>
            </w:tcBorders>
          </w:tcPr>
          <w:p>
            <w:pPr>
              <w:pStyle w:val="yTableNAm"/>
              <w:rPr>
                <w:ins w:id="205" w:author="Master Repository Process" w:date="2021-07-31T16:21:00Z"/>
              </w:rPr>
            </w:pPr>
          </w:p>
        </w:tc>
        <w:tc>
          <w:tcPr>
            <w:tcW w:w="4819" w:type="dxa"/>
            <w:tcBorders>
              <w:top w:val="nil"/>
              <w:bottom w:val="nil"/>
            </w:tcBorders>
          </w:tcPr>
          <w:p>
            <w:pPr>
              <w:pStyle w:val="yTableNAm"/>
              <w:ind w:left="567" w:hanging="567"/>
              <w:rPr>
                <w:ins w:id="206" w:author="Master Repository Process" w:date="2021-07-31T16:21:00Z"/>
              </w:rPr>
            </w:pPr>
            <w:ins w:id="207" w:author="Master Repository Process" w:date="2021-07-31T16:21:00Z">
              <w:r>
                <w:t>(b)</w:t>
              </w:r>
              <w:r>
                <w:tab/>
                <w:t>for each additional copy on the request of a person who is an interested person under regulation 17(a) or (b), for each page or part of a page</w:t>
              </w:r>
            </w:ins>
          </w:p>
        </w:tc>
        <w:tc>
          <w:tcPr>
            <w:tcW w:w="851" w:type="dxa"/>
            <w:tcBorders>
              <w:top w:val="nil"/>
              <w:bottom w:val="nil"/>
            </w:tcBorders>
          </w:tcPr>
          <w:p>
            <w:pPr>
              <w:pStyle w:val="yTableNAm"/>
              <w:tabs>
                <w:tab w:val="clear" w:pos="567"/>
              </w:tabs>
              <w:jc w:val="right"/>
              <w:rPr>
                <w:ins w:id="208" w:author="Master Repository Process" w:date="2021-07-31T16:21:00Z"/>
              </w:rPr>
            </w:pPr>
            <w:ins w:id="209" w:author="Master Repository Process" w:date="2021-07-31T16:21:00Z">
              <w:r>
                <w:br/>
              </w:r>
              <w:r>
                <w:br/>
              </w:r>
              <w:r>
                <w:br/>
                <w:t>1.15</w:t>
              </w:r>
            </w:ins>
          </w:p>
        </w:tc>
      </w:tr>
      <w:tr>
        <w:trPr>
          <w:ins w:id="210" w:author="Master Repository Process" w:date="2021-07-31T16:21:00Z"/>
        </w:trPr>
        <w:tc>
          <w:tcPr>
            <w:tcW w:w="709" w:type="dxa"/>
            <w:tcBorders>
              <w:top w:val="nil"/>
              <w:bottom w:val="nil"/>
            </w:tcBorders>
          </w:tcPr>
          <w:p>
            <w:pPr>
              <w:pStyle w:val="yTableNAm"/>
              <w:rPr>
                <w:ins w:id="211" w:author="Master Repository Process" w:date="2021-07-31T16:21:00Z"/>
              </w:rPr>
            </w:pPr>
          </w:p>
        </w:tc>
        <w:tc>
          <w:tcPr>
            <w:tcW w:w="4819" w:type="dxa"/>
            <w:tcBorders>
              <w:top w:val="nil"/>
              <w:bottom w:val="nil"/>
            </w:tcBorders>
          </w:tcPr>
          <w:p>
            <w:pPr>
              <w:pStyle w:val="yTableNAm"/>
              <w:ind w:left="567" w:hanging="567"/>
              <w:rPr>
                <w:ins w:id="212" w:author="Master Repository Process" w:date="2021-07-31T16:21:00Z"/>
              </w:rPr>
            </w:pPr>
            <w:ins w:id="213" w:author="Master Repository Process" w:date="2021-07-31T16:21:00Z">
              <w:r>
                <w:t>(c)</w:t>
              </w:r>
              <w:r>
                <w:tab/>
                <w:t>for each copy on the request of any other person, for each page or part of a page</w:t>
              </w:r>
            </w:ins>
          </w:p>
        </w:tc>
        <w:tc>
          <w:tcPr>
            <w:tcW w:w="851" w:type="dxa"/>
            <w:tcBorders>
              <w:top w:val="nil"/>
              <w:bottom w:val="nil"/>
            </w:tcBorders>
          </w:tcPr>
          <w:p>
            <w:pPr>
              <w:pStyle w:val="yTableNAm"/>
              <w:tabs>
                <w:tab w:val="clear" w:pos="567"/>
              </w:tabs>
              <w:ind w:right="20"/>
              <w:jc w:val="right"/>
              <w:rPr>
                <w:ins w:id="214" w:author="Master Repository Process" w:date="2021-07-31T16:21:00Z"/>
              </w:rPr>
            </w:pPr>
            <w:ins w:id="215" w:author="Master Repository Process" w:date="2021-07-31T16:21:00Z">
              <w:r>
                <w:br/>
                <w:t>1.15</w:t>
              </w:r>
            </w:ins>
          </w:p>
        </w:tc>
      </w:tr>
      <w:tr>
        <w:trPr>
          <w:ins w:id="216" w:author="Master Repository Process" w:date="2021-07-31T16:21:00Z"/>
        </w:trPr>
        <w:tc>
          <w:tcPr>
            <w:tcW w:w="709" w:type="dxa"/>
            <w:tcBorders>
              <w:top w:val="nil"/>
              <w:bottom w:val="nil"/>
            </w:tcBorders>
          </w:tcPr>
          <w:p>
            <w:pPr>
              <w:pStyle w:val="yTableNAm"/>
              <w:rPr>
                <w:ins w:id="217" w:author="Master Repository Process" w:date="2021-07-31T16:21:00Z"/>
              </w:rPr>
            </w:pPr>
            <w:ins w:id="218" w:author="Master Repository Process" w:date="2021-07-31T16:21:00Z">
              <w:r>
                <w:t>3.</w:t>
              </w:r>
            </w:ins>
          </w:p>
        </w:tc>
        <w:tc>
          <w:tcPr>
            <w:tcW w:w="4819" w:type="dxa"/>
            <w:tcBorders>
              <w:top w:val="nil"/>
              <w:bottom w:val="nil"/>
            </w:tcBorders>
          </w:tcPr>
          <w:p>
            <w:pPr>
              <w:pStyle w:val="yTableNAm"/>
              <w:rPr>
                <w:ins w:id="219" w:author="Master Repository Process" w:date="2021-07-31T16:21:00Z"/>
                <w:rStyle w:val="DraftersNotes"/>
              </w:rPr>
            </w:pPr>
            <w:ins w:id="220" w:author="Master Repository Process" w:date="2021-07-31T16:21:00Z">
              <w:r>
                <w:t>Certifying under seal that a document is a true copy</w:t>
              </w:r>
            </w:ins>
          </w:p>
        </w:tc>
        <w:tc>
          <w:tcPr>
            <w:tcW w:w="851" w:type="dxa"/>
            <w:tcBorders>
              <w:top w:val="nil"/>
              <w:bottom w:val="nil"/>
            </w:tcBorders>
          </w:tcPr>
          <w:p>
            <w:pPr>
              <w:pStyle w:val="yTableNAm"/>
              <w:tabs>
                <w:tab w:val="clear" w:pos="567"/>
              </w:tabs>
              <w:ind w:right="20"/>
              <w:jc w:val="right"/>
              <w:rPr>
                <w:ins w:id="221" w:author="Master Repository Process" w:date="2021-07-31T16:21:00Z"/>
              </w:rPr>
            </w:pPr>
            <w:ins w:id="222" w:author="Master Repository Process" w:date="2021-07-31T16:21:00Z">
              <w:r>
                <w:t>12.50</w:t>
              </w:r>
            </w:ins>
          </w:p>
        </w:tc>
      </w:tr>
      <w:tr>
        <w:trPr>
          <w:ins w:id="223" w:author="Master Repository Process" w:date="2021-07-31T16:21:00Z"/>
        </w:trPr>
        <w:tc>
          <w:tcPr>
            <w:tcW w:w="709" w:type="dxa"/>
            <w:tcBorders>
              <w:top w:val="nil"/>
              <w:bottom w:val="nil"/>
            </w:tcBorders>
          </w:tcPr>
          <w:p>
            <w:pPr>
              <w:pStyle w:val="yTableNAm"/>
              <w:rPr>
                <w:ins w:id="224" w:author="Master Repository Process" w:date="2021-07-31T16:21:00Z"/>
              </w:rPr>
            </w:pPr>
            <w:ins w:id="225" w:author="Master Repository Process" w:date="2021-07-31T16:21:00Z">
              <w:r>
                <w:t>4.</w:t>
              </w:r>
            </w:ins>
          </w:p>
        </w:tc>
        <w:tc>
          <w:tcPr>
            <w:tcW w:w="4819" w:type="dxa"/>
            <w:tcBorders>
              <w:top w:val="nil"/>
              <w:bottom w:val="nil"/>
            </w:tcBorders>
          </w:tcPr>
          <w:p>
            <w:pPr>
              <w:pStyle w:val="yTableNAm"/>
              <w:rPr>
                <w:ins w:id="226" w:author="Master Repository Process" w:date="2021-07-31T16:21:00Z"/>
              </w:rPr>
            </w:pPr>
            <w:ins w:id="227" w:author="Master Repository Process" w:date="2021-07-31T16:21:00Z">
              <w:r>
                <w:t>Copy of transcript or notes of evidence, for each page or part of a page (minimum fee — $17.95)</w:t>
              </w:r>
            </w:ins>
          </w:p>
        </w:tc>
        <w:tc>
          <w:tcPr>
            <w:tcW w:w="851" w:type="dxa"/>
            <w:tcBorders>
              <w:top w:val="nil"/>
              <w:bottom w:val="nil"/>
            </w:tcBorders>
          </w:tcPr>
          <w:p>
            <w:pPr>
              <w:pStyle w:val="yTableNAm"/>
              <w:tabs>
                <w:tab w:val="clear" w:pos="567"/>
              </w:tabs>
              <w:jc w:val="right"/>
              <w:rPr>
                <w:ins w:id="228" w:author="Master Repository Process" w:date="2021-07-31T16:21:00Z"/>
              </w:rPr>
            </w:pPr>
            <w:ins w:id="229" w:author="Master Repository Process" w:date="2021-07-31T16:21:00Z">
              <w:r>
                <w:br/>
                <w:t>5.05</w:t>
              </w:r>
            </w:ins>
          </w:p>
        </w:tc>
      </w:tr>
      <w:tr>
        <w:trPr>
          <w:ins w:id="230" w:author="Master Repository Process" w:date="2021-07-31T16:21:00Z"/>
        </w:trPr>
        <w:tc>
          <w:tcPr>
            <w:tcW w:w="709" w:type="dxa"/>
            <w:tcBorders>
              <w:top w:val="nil"/>
              <w:bottom w:val="nil"/>
            </w:tcBorders>
          </w:tcPr>
          <w:p>
            <w:pPr>
              <w:pStyle w:val="yTableNAm"/>
              <w:rPr>
                <w:ins w:id="231" w:author="Master Repository Process" w:date="2021-07-31T16:21:00Z"/>
              </w:rPr>
            </w:pPr>
            <w:ins w:id="232" w:author="Master Repository Process" w:date="2021-07-31T16:21:00Z">
              <w:r>
                <w:t>5.</w:t>
              </w:r>
            </w:ins>
          </w:p>
        </w:tc>
        <w:tc>
          <w:tcPr>
            <w:tcW w:w="4819" w:type="dxa"/>
            <w:tcBorders>
              <w:top w:val="nil"/>
              <w:bottom w:val="nil"/>
            </w:tcBorders>
          </w:tcPr>
          <w:p>
            <w:pPr>
              <w:pStyle w:val="yTableNAm"/>
              <w:rPr>
                <w:ins w:id="233" w:author="Master Repository Process" w:date="2021-07-31T16:21:00Z"/>
              </w:rPr>
            </w:pPr>
            <w:ins w:id="234" w:author="Master Repository Process" w:date="2021-07-31T16:21:00Z">
              <w:r>
                <w:t>Copy of transcript or notes of evidence in electronic format if a fee has been paid under item 4 by the applicant for a copy of the transcript or notes of evidence, for each day of transcript or notes of evidence</w:t>
              </w:r>
            </w:ins>
          </w:p>
        </w:tc>
        <w:tc>
          <w:tcPr>
            <w:tcW w:w="851" w:type="dxa"/>
            <w:tcBorders>
              <w:top w:val="nil"/>
              <w:bottom w:val="nil"/>
            </w:tcBorders>
          </w:tcPr>
          <w:p>
            <w:pPr>
              <w:pStyle w:val="yTableNAm"/>
              <w:tabs>
                <w:tab w:val="clear" w:pos="567"/>
              </w:tabs>
              <w:jc w:val="right"/>
              <w:rPr>
                <w:ins w:id="235" w:author="Master Repository Process" w:date="2021-07-31T16:21:00Z"/>
              </w:rPr>
            </w:pPr>
            <w:ins w:id="236" w:author="Master Repository Process" w:date="2021-07-31T16:21:00Z">
              <w:r>
                <w:br/>
              </w:r>
              <w:r>
                <w:br/>
              </w:r>
              <w:r>
                <w:br/>
              </w:r>
              <w:r>
                <w:br/>
                <w:t>12.50</w:t>
              </w:r>
            </w:ins>
          </w:p>
        </w:tc>
      </w:tr>
      <w:tr>
        <w:trPr>
          <w:ins w:id="237" w:author="Master Repository Process" w:date="2021-07-31T16:21:00Z"/>
        </w:trPr>
        <w:tc>
          <w:tcPr>
            <w:tcW w:w="709" w:type="dxa"/>
            <w:tcBorders>
              <w:top w:val="nil"/>
              <w:bottom w:val="nil"/>
            </w:tcBorders>
          </w:tcPr>
          <w:p>
            <w:pPr>
              <w:pStyle w:val="yTableNAm"/>
              <w:rPr>
                <w:ins w:id="238" w:author="Master Repository Process" w:date="2021-07-31T16:21:00Z"/>
              </w:rPr>
            </w:pPr>
            <w:ins w:id="239" w:author="Master Repository Process" w:date="2021-07-31T16:21:00Z">
              <w:r>
                <w:t>6.</w:t>
              </w:r>
            </w:ins>
          </w:p>
        </w:tc>
        <w:tc>
          <w:tcPr>
            <w:tcW w:w="4819" w:type="dxa"/>
            <w:tcBorders>
              <w:top w:val="nil"/>
              <w:bottom w:val="nil"/>
            </w:tcBorders>
          </w:tcPr>
          <w:p>
            <w:pPr>
              <w:pStyle w:val="yTableNAm"/>
              <w:rPr>
                <w:ins w:id="240" w:author="Master Repository Process" w:date="2021-07-31T16:21:00Z"/>
              </w:rPr>
            </w:pPr>
            <w:ins w:id="241" w:author="Master Repository Process" w:date="2021-07-31T16:21:00Z">
              <w:r>
                <w:t>Copy of transcript or notes of evidence not in electronic format if a fee has been paid under item 4 by the applicant for a copy of the transcript or notes of evidence, for each page or part of a page</w:t>
              </w:r>
            </w:ins>
          </w:p>
        </w:tc>
        <w:tc>
          <w:tcPr>
            <w:tcW w:w="851" w:type="dxa"/>
            <w:tcBorders>
              <w:top w:val="nil"/>
              <w:bottom w:val="nil"/>
            </w:tcBorders>
          </w:tcPr>
          <w:p>
            <w:pPr>
              <w:pStyle w:val="yTableNAm"/>
              <w:tabs>
                <w:tab w:val="clear" w:pos="567"/>
              </w:tabs>
              <w:ind w:right="20"/>
              <w:jc w:val="right"/>
              <w:rPr>
                <w:ins w:id="242" w:author="Master Repository Process" w:date="2021-07-31T16:21:00Z"/>
              </w:rPr>
            </w:pPr>
            <w:ins w:id="243" w:author="Master Repository Process" w:date="2021-07-31T16:21:00Z">
              <w:r>
                <w:br/>
              </w:r>
              <w:r>
                <w:br/>
              </w:r>
              <w:r>
                <w:br/>
                <w:t>1.50</w:t>
              </w:r>
            </w:ins>
          </w:p>
        </w:tc>
      </w:tr>
    </w:tbl>
    <w:p>
      <w:pPr>
        <w:pStyle w:val="yFootnotesection"/>
        <w:rPr>
          <w:ins w:id="244" w:author="Master Repository Process" w:date="2021-07-31T16:21:00Z"/>
        </w:rPr>
      </w:pPr>
      <w:ins w:id="245" w:author="Master Repository Process" w:date="2021-07-31T16:21:00Z">
        <w:r>
          <w:tab/>
          <w:t>[Schedule 3 inserted in Gazette 4 Sep 2009 p. 3493.]</w:t>
        </w:r>
      </w:ins>
    </w:p>
    <w:p>
      <w:pPr>
        <w:tabs>
          <w:tab w:val="left" w:pos="255"/>
        </w:tabs>
        <w:ind w:right="20"/>
        <w:jc w:val="cente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46" w:name="_Toc101590328"/>
      <w:bookmarkStart w:id="247" w:name="_Toc239756681"/>
      <w:bookmarkStart w:id="248" w:name="_Toc239756712"/>
      <w:r>
        <w:t>Notes</w:t>
      </w:r>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249" w:name="_Toc45422086"/>
      <w:bookmarkStart w:id="250" w:name="_Toc63742575"/>
      <w:bookmarkStart w:id="251" w:name="_Toc239756713"/>
      <w:bookmarkStart w:id="252" w:name="_Toc101590329"/>
      <w:r>
        <w:t>Compilation table</w:t>
      </w:r>
      <w:bookmarkEnd w:id="249"/>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1294-302</w:t>
            </w:r>
          </w:p>
        </w:tc>
        <w:tc>
          <w:tcPr>
            <w:tcW w:w="2693" w:type="dxa"/>
          </w:tcPr>
          <w:p>
            <w:pPr>
              <w:pStyle w:val="nTable"/>
              <w:spacing w:after="40"/>
            </w:pPr>
            <w:r>
              <w:rPr>
                <w:sz w:val="19"/>
              </w:rPr>
              <w:t>19 Apr 2005</w:t>
            </w:r>
          </w:p>
        </w:tc>
      </w:tr>
      <w:tr>
        <w:tc>
          <w:tcPr>
            <w:tcW w:w="3119" w:type="dxa"/>
          </w:tcPr>
          <w:p>
            <w:pPr>
              <w:pStyle w:val="nTable"/>
              <w:spacing w:after="40"/>
              <w:rPr>
                <w:i/>
                <w:sz w:val="19"/>
              </w:rPr>
            </w:pPr>
            <w:r>
              <w:rPr>
                <w:i/>
                <w:sz w:val="19"/>
              </w:rPr>
              <w:t>Coroners Amendment Regulations 2008</w:t>
            </w:r>
          </w:p>
        </w:tc>
        <w:tc>
          <w:tcPr>
            <w:tcW w:w="1276" w:type="dxa"/>
          </w:tcPr>
          <w:p>
            <w:pPr>
              <w:pStyle w:val="nTable"/>
              <w:spacing w:after="40"/>
              <w:rPr>
                <w:sz w:val="19"/>
              </w:rPr>
            </w:pPr>
            <w:r>
              <w:rPr>
                <w:sz w:val="19"/>
              </w:rPr>
              <w:t>11 Mar 2008 p. 816</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ins w:id="253" w:author="Master Repository Process" w:date="2021-07-31T16:21:00Z"/>
        </w:trPr>
        <w:tc>
          <w:tcPr>
            <w:tcW w:w="3119" w:type="dxa"/>
            <w:tcBorders>
              <w:bottom w:val="single" w:sz="4" w:space="0" w:color="auto"/>
            </w:tcBorders>
          </w:tcPr>
          <w:p>
            <w:pPr>
              <w:pStyle w:val="nTable"/>
              <w:spacing w:after="40"/>
              <w:rPr>
                <w:ins w:id="254" w:author="Master Repository Process" w:date="2021-07-31T16:21:00Z"/>
                <w:i/>
                <w:sz w:val="19"/>
              </w:rPr>
            </w:pPr>
            <w:ins w:id="255" w:author="Master Repository Process" w:date="2021-07-31T16:21:00Z">
              <w:r>
                <w:rPr>
                  <w:i/>
                  <w:sz w:val="19"/>
                </w:rPr>
                <w:t>Coroners Amendment Regulations 2009</w:t>
              </w:r>
              <w:bookmarkStart w:id="256" w:name="UpToHere"/>
              <w:bookmarkEnd w:id="256"/>
            </w:ins>
          </w:p>
        </w:tc>
        <w:tc>
          <w:tcPr>
            <w:tcW w:w="1276" w:type="dxa"/>
            <w:tcBorders>
              <w:bottom w:val="single" w:sz="4" w:space="0" w:color="auto"/>
            </w:tcBorders>
          </w:tcPr>
          <w:p>
            <w:pPr>
              <w:pStyle w:val="nTable"/>
              <w:spacing w:after="40"/>
              <w:rPr>
                <w:ins w:id="257" w:author="Master Repository Process" w:date="2021-07-31T16:21:00Z"/>
                <w:sz w:val="19"/>
              </w:rPr>
            </w:pPr>
            <w:ins w:id="258" w:author="Master Repository Process" w:date="2021-07-31T16:21:00Z">
              <w:r>
                <w:rPr>
                  <w:sz w:val="19"/>
                </w:rPr>
                <w:t>4 Sep 2009 p. 3491-3</w:t>
              </w:r>
            </w:ins>
          </w:p>
        </w:tc>
        <w:tc>
          <w:tcPr>
            <w:tcW w:w="2693" w:type="dxa"/>
            <w:tcBorders>
              <w:bottom w:val="single" w:sz="4" w:space="0" w:color="auto"/>
            </w:tcBorders>
          </w:tcPr>
          <w:p>
            <w:pPr>
              <w:pStyle w:val="nTable"/>
              <w:spacing w:after="40"/>
              <w:rPr>
                <w:ins w:id="259" w:author="Master Repository Process" w:date="2021-07-31T16:21:00Z"/>
                <w:snapToGrid w:val="0"/>
                <w:sz w:val="19"/>
                <w:lang w:val="en-US"/>
              </w:rPr>
            </w:pPr>
            <w:ins w:id="260" w:author="Master Repository Process" w:date="2021-07-31T16:21:00Z">
              <w:r>
                <w:rPr>
                  <w:snapToGrid w:val="0"/>
                  <w:sz w:val="19"/>
                  <w:lang w:val="en-US"/>
                </w:rPr>
                <w:t>r. 1 and 2: 4 Sep 2009 (see r. 2(a));</w:t>
              </w:r>
              <w:r>
                <w:rPr>
                  <w:snapToGrid w:val="0"/>
                  <w:sz w:val="19"/>
                  <w:lang w:val="en-US"/>
                </w:rPr>
                <w:br/>
                <w:t>Regulations other than r. 1 and 2: 5 Sep 2009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3DE1C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501E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0C91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5824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B9E8F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306D9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E828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0BA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C89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62EC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0143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30010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0429"/>
    <w:docVar w:name="WAFER_20151210110429" w:val="RemoveTrackChanges"/>
    <w:docVar w:name="WAFER_20151210110429_GUID" w:val="7417d12e-f754-4504-a840-b33cf5a1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921275-9995-477A-B21D-479A22354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3418</Words>
  <Characters>19553</Characters>
  <Application>Microsoft Office Word</Application>
  <DocSecurity>0</DocSecurity>
  <Lines>611</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01-c0-05 - 01-d0-03</dc:title>
  <dc:subject/>
  <dc:creator/>
  <cp:keywords/>
  <dc:description/>
  <cp:lastModifiedBy>Master Repository Process</cp:lastModifiedBy>
  <cp:revision>2</cp:revision>
  <cp:lastPrinted>2004-01-21T07:13:00Z</cp:lastPrinted>
  <dcterms:created xsi:type="dcterms:W3CDTF">2021-07-31T08:21:00Z</dcterms:created>
  <dcterms:modified xsi:type="dcterms:W3CDTF">2021-07-31T08:21:00Z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4371</vt:i4>
  </property>
  <property fmtid="{D5CDD505-2E9C-101B-9397-08002B2CF9AE}" pid="6" name="FromSuffix">
    <vt:lpwstr>01-c0-05</vt:lpwstr>
  </property>
  <property fmtid="{D5CDD505-2E9C-101B-9397-08002B2CF9AE}" pid="7" name="FromAsAtDate">
    <vt:lpwstr>12 Mar 2008</vt:lpwstr>
  </property>
  <property fmtid="{D5CDD505-2E9C-101B-9397-08002B2CF9AE}" pid="8" name="ToSuffix">
    <vt:lpwstr>01-d0-03</vt:lpwstr>
  </property>
  <property fmtid="{D5CDD505-2E9C-101B-9397-08002B2CF9AE}" pid="9" name="ToAsAtDate">
    <vt:lpwstr>05 Sep 2009</vt:lpwstr>
  </property>
</Properties>
</file>