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14 Aug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8:55:00Z"/>
        </w:trPr>
        <w:tc>
          <w:tcPr>
            <w:tcW w:w="2434" w:type="dxa"/>
            <w:vMerge w:val="restart"/>
          </w:tcPr>
          <w:p>
            <w:pPr>
              <w:rPr>
                <w:ins w:id="1" w:author="Master Repository Process" w:date="2021-09-11T18:55:00Z"/>
              </w:rPr>
            </w:pPr>
          </w:p>
        </w:tc>
        <w:tc>
          <w:tcPr>
            <w:tcW w:w="2434" w:type="dxa"/>
            <w:vMerge w:val="restart"/>
          </w:tcPr>
          <w:p>
            <w:pPr>
              <w:jc w:val="center"/>
              <w:rPr>
                <w:ins w:id="2" w:author="Master Repository Process" w:date="2021-09-11T18:55:00Z"/>
              </w:rPr>
            </w:pPr>
            <w:ins w:id="3" w:author="Master Repository Process" w:date="2021-09-11T18:55: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1T18:55:00Z"/>
              </w:rPr>
            </w:pPr>
            <w:ins w:id="5" w:author="Master Repository Process" w:date="2021-09-11T18:55: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8:55:00Z"/>
        </w:trPr>
        <w:tc>
          <w:tcPr>
            <w:tcW w:w="2434" w:type="dxa"/>
            <w:vMerge/>
          </w:tcPr>
          <w:p>
            <w:pPr>
              <w:rPr>
                <w:ins w:id="7" w:author="Master Repository Process" w:date="2021-09-11T18:55:00Z"/>
              </w:rPr>
            </w:pPr>
          </w:p>
        </w:tc>
        <w:tc>
          <w:tcPr>
            <w:tcW w:w="2434" w:type="dxa"/>
            <w:vMerge/>
          </w:tcPr>
          <w:p>
            <w:pPr>
              <w:jc w:val="center"/>
              <w:rPr>
                <w:ins w:id="8" w:author="Master Repository Process" w:date="2021-09-11T18:55:00Z"/>
              </w:rPr>
            </w:pPr>
          </w:p>
        </w:tc>
        <w:tc>
          <w:tcPr>
            <w:tcW w:w="2434" w:type="dxa"/>
          </w:tcPr>
          <w:p>
            <w:pPr>
              <w:keepNext/>
              <w:rPr>
                <w:ins w:id="9" w:author="Master Repository Process" w:date="2021-09-11T18:55:00Z"/>
                <w:b/>
                <w:sz w:val="22"/>
              </w:rPr>
            </w:pPr>
            <w:ins w:id="10" w:author="Master Repository Process" w:date="2021-09-11T18:55:00Z">
              <w:r>
                <w:rPr>
                  <w:b/>
                  <w:sz w:val="22"/>
                </w:rPr>
                <w:t>at 14</w:t>
              </w:r>
              <w:r>
                <w:rPr>
                  <w:b/>
                  <w:snapToGrid w:val="0"/>
                  <w:sz w:val="22"/>
                </w:rPr>
                <w:t xml:space="preserve"> August 2009</w:t>
              </w:r>
            </w:ins>
          </w:p>
        </w:tc>
      </w:tr>
    </w:tbl>
    <w:p>
      <w:pPr>
        <w:pStyle w:val="WA"/>
        <w:spacing w:before="120"/>
      </w:pPr>
      <w:r>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11" w:name="_Toc76540814"/>
      <w:bookmarkStart w:id="12" w:name="_Toc82249795"/>
      <w:bookmarkStart w:id="13" w:name="_Toc107648563"/>
      <w:bookmarkStart w:id="14" w:name="_Toc134327168"/>
      <w:bookmarkStart w:id="15" w:name="_Toc134328955"/>
      <w:bookmarkStart w:id="16" w:name="_Toc134334847"/>
      <w:bookmarkStart w:id="17" w:name="_Toc134336048"/>
      <w:bookmarkStart w:id="18" w:name="_Toc138580674"/>
      <w:bookmarkStart w:id="19" w:name="_Toc139259007"/>
      <w:bookmarkStart w:id="20" w:name="_Toc140368540"/>
      <w:bookmarkStart w:id="21" w:name="_Toc143925368"/>
      <w:bookmarkStart w:id="22" w:name="_Toc146419922"/>
      <w:bookmarkStart w:id="23" w:name="_Toc146426293"/>
      <w:bookmarkStart w:id="24" w:name="_Toc147802121"/>
      <w:bookmarkStart w:id="25" w:name="_Toc149965006"/>
      <w:bookmarkStart w:id="26" w:name="_Toc154987779"/>
      <w:bookmarkStart w:id="27" w:name="_Toc155070026"/>
      <w:bookmarkStart w:id="28" w:name="_Toc161116404"/>
      <w:bookmarkStart w:id="29" w:name="_Toc161569905"/>
      <w:bookmarkStart w:id="30" w:name="_Toc161634225"/>
      <w:bookmarkStart w:id="31" w:name="_Toc166924564"/>
      <w:bookmarkStart w:id="32" w:name="_Toc166995645"/>
      <w:bookmarkStart w:id="33" w:name="_Toc170200451"/>
      <w:bookmarkStart w:id="34" w:name="_Toc170708734"/>
      <w:bookmarkStart w:id="35" w:name="_Toc233605396"/>
      <w:bookmarkStart w:id="36" w:name="_Toc235613844"/>
      <w:bookmarkStart w:id="37" w:name="_Toc236025211"/>
      <w:bookmarkStart w:id="38" w:name="_Toc236025275"/>
      <w:bookmarkStart w:id="39" w:name="_Toc236034840"/>
      <w:bookmarkStart w:id="40" w:name="_Toc236034904"/>
      <w:bookmarkStart w:id="41" w:name="_Toc237832362"/>
      <w:bookmarkStart w:id="42" w:name="_Toc237841243"/>
      <w:bookmarkStart w:id="43" w:name="_Toc237843223"/>
      <w:r>
        <w:rPr>
          <w:rStyle w:val="CharPartNo"/>
        </w:rPr>
        <w:t>P</w:t>
      </w:r>
      <w:bookmarkStart w:id="44" w:name="_GoBack"/>
      <w:bookmarkEnd w:id="44"/>
      <w:r>
        <w:rPr>
          <w:rStyle w:val="CharPartNo"/>
        </w:rPr>
        <w:t>art</w:t>
      </w:r>
      <w:del w:id="45" w:author="Master Repository Process" w:date="2021-09-11T18:55:00Z">
        <w:r>
          <w:rPr>
            <w:rStyle w:val="CharPartNo"/>
          </w:rPr>
          <w:delText xml:space="preserve"> </w:delText>
        </w:r>
      </w:del>
      <w:ins w:id="46" w:author="Master Repository Process" w:date="2021-09-11T18:55:00Z">
        <w:r>
          <w:rPr>
            <w:rStyle w:val="CharPartNo"/>
          </w:rPr>
          <w:t> </w:t>
        </w:r>
      </w:ins>
      <w:r>
        <w:rPr>
          <w:rStyle w:val="CharPartNo"/>
        </w:rPr>
        <w:t>1</w:t>
      </w:r>
      <w:r>
        <w:rPr>
          <w:rStyle w:val="CharDivNo"/>
        </w:rPr>
        <w:t> </w:t>
      </w:r>
      <w:r>
        <w:t>—</w:t>
      </w:r>
      <w:r>
        <w:rPr>
          <w:rStyle w:val="CharDivText"/>
        </w:rPr>
        <w:t> </w:t>
      </w:r>
      <w:r>
        <w:rPr>
          <w:rStyle w:val="CharPartText"/>
        </w:rPr>
        <w:t>Preliminary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7" w:name="_Toc423332722"/>
      <w:bookmarkStart w:id="48" w:name="_Toc425219441"/>
      <w:bookmarkStart w:id="49" w:name="_Toc426249308"/>
      <w:bookmarkStart w:id="50" w:name="_Toc449924704"/>
      <w:bookmarkStart w:id="51" w:name="_Toc449947722"/>
      <w:bookmarkStart w:id="52" w:name="_Toc454185713"/>
      <w:bookmarkStart w:id="53" w:name="_Toc43611913"/>
      <w:bookmarkStart w:id="54" w:name="_Toc107648564"/>
      <w:bookmarkStart w:id="55" w:name="_Toc237843224"/>
      <w:bookmarkStart w:id="56" w:name="_Toc233605397"/>
      <w:r>
        <w:rPr>
          <w:rStyle w:val="CharSectno"/>
        </w:rPr>
        <w:t>1</w:t>
      </w:r>
      <w:r>
        <w:t>.</w:t>
      </w:r>
      <w:r>
        <w:tab/>
        <w:t>Citation</w:t>
      </w:r>
      <w:bookmarkEnd w:id="47"/>
      <w:bookmarkEnd w:id="48"/>
      <w:bookmarkEnd w:id="49"/>
      <w:bookmarkEnd w:id="50"/>
      <w:bookmarkEnd w:id="51"/>
      <w:bookmarkEnd w:id="52"/>
      <w:bookmarkEnd w:id="53"/>
      <w:bookmarkEnd w:id="54"/>
      <w:bookmarkEnd w:id="55"/>
      <w:bookmarkEnd w:id="56"/>
    </w:p>
    <w:p>
      <w:pPr>
        <w:pStyle w:val="Subsection"/>
      </w:pPr>
      <w:r>
        <w:tab/>
      </w:r>
      <w:r>
        <w:tab/>
      </w:r>
      <w:r>
        <w:rPr>
          <w:spacing w:val="-2"/>
        </w:rPr>
        <w:t>These</w:t>
      </w:r>
      <w:r>
        <w:t xml:space="preserve"> </w:t>
      </w:r>
      <w:r>
        <w:rPr>
          <w:spacing w:val="-2"/>
        </w:rPr>
        <w:t>regulations</w:t>
      </w:r>
      <w:r>
        <w:t xml:space="preserve"> may be cited as the </w:t>
      </w:r>
      <w:r>
        <w:rPr>
          <w:i/>
        </w:rPr>
        <w:t>Pay</w:t>
      </w:r>
      <w:del w:id="57" w:author="Master Repository Process" w:date="2021-09-11T18:55:00Z">
        <w:r>
          <w:rPr>
            <w:i/>
          </w:rPr>
          <w:delText>-</w:delText>
        </w:r>
      </w:del>
      <w:ins w:id="58" w:author="Master Repository Process" w:date="2021-09-11T18:55:00Z">
        <w:r>
          <w:rPr>
            <w:i/>
          </w:rPr>
          <w:noBreakHyphen/>
        </w:r>
      </w:ins>
      <w:r>
        <w:rPr>
          <w:i/>
        </w:rPr>
        <w:t>roll Tax Assessment Regulations 2003</w:t>
      </w:r>
      <w:r>
        <w:rPr>
          <w:iCs/>
          <w:vertAlign w:val="superscript"/>
        </w:rPr>
        <w:t> 1</w:t>
      </w:r>
      <w:r>
        <w:t>.</w:t>
      </w:r>
    </w:p>
    <w:p>
      <w:pPr>
        <w:pStyle w:val="Heading5"/>
        <w:rPr>
          <w:spacing w:val="-2"/>
        </w:rPr>
      </w:pPr>
      <w:bookmarkStart w:id="59" w:name="_Toc423332723"/>
      <w:bookmarkStart w:id="60" w:name="_Toc425219442"/>
      <w:bookmarkStart w:id="61" w:name="_Toc426249309"/>
      <w:bookmarkStart w:id="62" w:name="_Toc449924705"/>
      <w:bookmarkStart w:id="63" w:name="_Toc449947723"/>
      <w:bookmarkStart w:id="64" w:name="_Toc454185714"/>
      <w:bookmarkStart w:id="65" w:name="_Toc43611914"/>
      <w:bookmarkStart w:id="66" w:name="_Toc107648565"/>
      <w:bookmarkStart w:id="67" w:name="_Toc237843225"/>
      <w:bookmarkStart w:id="68" w:name="_Toc233605398"/>
      <w:r>
        <w:rPr>
          <w:rStyle w:val="CharSectno"/>
        </w:rPr>
        <w:t>2</w:t>
      </w:r>
      <w:r>
        <w:rPr>
          <w:spacing w:val="-2"/>
        </w:rPr>
        <w:t>.</w:t>
      </w:r>
      <w:r>
        <w:rPr>
          <w:spacing w:val="-2"/>
        </w:rPr>
        <w:tab/>
        <w:t>Commencement</w:t>
      </w:r>
      <w:bookmarkEnd w:id="59"/>
      <w:bookmarkEnd w:id="60"/>
      <w:bookmarkEnd w:id="61"/>
      <w:bookmarkEnd w:id="62"/>
      <w:bookmarkEnd w:id="63"/>
      <w:bookmarkEnd w:id="64"/>
      <w:bookmarkEnd w:id="65"/>
      <w:bookmarkEnd w:id="66"/>
      <w:bookmarkEnd w:id="67"/>
      <w:bookmarkEnd w:id="68"/>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69" w:name="_Hlt43259345"/>
      <w:bookmarkStart w:id="70" w:name="_Toc43611915"/>
      <w:bookmarkStart w:id="71" w:name="_Toc107648566"/>
      <w:bookmarkStart w:id="72" w:name="_Toc237843226"/>
      <w:bookmarkStart w:id="73" w:name="_Toc233605399"/>
      <w:bookmarkEnd w:id="69"/>
      <w:r>
        <w:rPr>
          <w:rStyle w:val="CharSectno"/>
        </w:rPr>
        <w:t>3</w:t>
      </w:r>
      <w:r>
        <w:t>.</w:t>
      </w:r>
      <w:r>
        <w:tab/>
        <w:t>Meaning of terms used in these regulations</w:t>
      </w:r>
      <w:bookmarkEnd w:id="70"/>
      <w:bookmarkEnd w:id="71"/>
      <w:bookmarkEnd w:id="72"/>
      <w:bookmarkEnd w:id="73"/>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74" w:name="_Toc76540818"/>
      <w:bookmarkStart w:id="75" w:name="_Toc82249799"/>
      <w:bookmarkStart w:id="76" w:name="_Toc107648567"/>
      <w:bookmarkStart w:id="77" w:name="_Toc134327172"/>
      <w:bookmarkStart w:id="78" w:name="_Toc134328959"/>
      <w:bookmarkStart w:id="79" w:name="_Toc134334851"/>
      <w:bookmarkStart w:id="80" w:name="_Toc134336052"/>
      <w:bookmarkStart w:id="81" w:name="_Toc138580678"/>
      <w:bookmarkStart w:id="82" w:name="_Toc139259011"/>
      <w:bookmarkStart w:id="83" w:name="_Toc140368544"/>
      <w:bookmarkStart w:id="84" w:name="_Toc143925372"/>
      <w:bookmarkStart w:id="85" w:name="_Toc146419926"/>
      <w:bookmarkStart w:id="86" w:name="_Toc146426297"/>
      <w:bookmarkStart w:id="87" w:name="_Toc147802125"/>
      <w:bookmarkStart w:id="88" w:name="_Toc149965010"/>
      <w:bookmarkStart w:id="89" w:name="_Toc154987783"/>
      <w:bookmarkStart w:id="90" w:name="_Toc155070030"/>
      <w:bookmarkStart w:id="91" w:name="_Toc161116408"/>
      <w:bookmarkStart w:id="92" w:name="_Toc161569909"/>
      <w:bookmarkStart w:id="93" w:name="_Toc161634229"/>
      <w:bookmarkStart w:id="94" w:name="_Toc166924568"/>
      <w:bookmarkStart w:id="95" w:name="_Toc166995649"/>
      <w:bookmarkStart w:id="96" w:name="_Toc170200455"/>
      <w:bookmarkStart w:id="97" w:name="_Toc170708738"/>
      <w:bookmarkStart w:id="98" w:name="_Toc233605400"/>
      <w:bookmarkStart w:id="99" w:name="_Toc235613848"/>
      <w:bookmarkStart w:id="100" w:name="_Toc236025215"/>
      <w:bookmarkStart w:id="101" w:name="_Toc236025279"/>
      <w:bookmarkStart w:id="102" w:name="_Toc236034844"/>
      <w:bookmarkStart w:id="103" w:name="_Toc236034908"/>
      <w:bookmarkStart w:id="104" w:name="_Toc237832366"/>
      <w:bookmarkStart w:id="105" w:name="_Toc237841247"/>
      <w:bookmarkStart w:id="106" w:name="_Toc237843227"/>
      <w:r>
        <w:rPr>
          <w:rStyle w:val="CharPartNo"/>
        </w:rPr>
        <w:t>Part</w:t>
      </w:r>
      <w:del w:id="107" w:author="Master Repository Process" w:date="2021-09-11T18:55:00Z">
        <w:r>
          <w:rPr>
            <w:rStyle w:val="CharPartNo"/>
          </w:rPr>
          <w:delText xml:space="preserve"> </w:delText>
        </w:r>
      </w:del>
      <w:ins w:id="108" w:author="Master Repository Process" w:date="2021-09-11T18:55:00Z">
        <w:r>
          <w:rPr>
            <w:rStyle w:val="CharPartNo"/>
          </w:rPr>
          <w:t> </w:t>
        </w:r>
      </w:ins>
      <w:r>
        <w:rPr>
          <w:rStyle w:val="CharPartNo"/>
        </w:rPr>
        <w:t>2</w:t>
      </w:r>
      <w:r>
        <w:t> — </w:t>
      </w:r>
      <w:r>
        <w:rPr>
          <w:rStyle w:val="CharPartText"/>
        </w:rPr>
        <w:t>Various exemptions and inclusions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9" w:name="_Toc76540819"/>
      <w:bookmarkStart w:id="110" w:name="_Toc82249800"/>
      <w:bookmarkStart w:id="111" w:name="_Toc107648568"/>
      <w:bookmarkStart w:id="112" w:name="_Toc134327173"/>
      <w:bookmarkStart w:id="113" w:name="_Toc134328960"/>
      <w:bookmarkStart w:id="114" w:name="_Toc134334852"/>
      <w:bookmarkStart w:id="115" w:name="_Toc134336053"/>
      <w:bookmarkStart w:id="116" w:name="_Toc138580679"/>
      <w:bookmarkStart w:id="117" w:name="_Toc139259012"/>
      <w:bookmarkStart w:id="118" w:name="_Toc140368545"/>
      <w:bookmarkStart w:id="119" w:name="_Toc143925373"/>
      <w:bookmarkStart w:id="120" w:name="_Toc146419927"/>
      <w:bookmarkStart w:id="121" w:name="_Toc146426298"/>
      <w:bookmarkStart w:id="122" w:name="_Toc147802126"/>
      <w:bookmarkStart w:id="123" w:name="_Toc149965011"/>
      <w:bookmarkStart w:id="124" w:name="_Toc154987784"/>
      <w:bookmarkStart w:id="125" w:name="_Toc155070031"/>
      <w:bookmarkStart w:id="126" w:name="_Toc161116409"/>
      <w:bookmarkStart w:id="127" w:name="_Toc161569910"/>
      <w:bookmarkStart w:id="128" w:name="_Toc161634230"/>
      <w:bookmarkStart w:id="129" w:name="_Toc166924569"/>
      <w:bookmarkStart w:id="130" w:name="_Toc166995650"/>
      <w:bookmarkStart w:id="131" w:name="_Toc170200456"/>
      <w:bookmarkStart w:id="132" w:name="_Toc170708739"/>
      <w:bookmarkStart w:id="133" w:name="_Toc233605401"/>
      <w:bookmarkStart w:id="134" w:name="_Toc235613849"/>
      <w:bookmarkStart w:id="135" w:name="_Toc236025216"/>
      <w:bookmarkStart w:id="136" w:name="_Toc236025280"/>
      <w:bookmarkStart w:id="137" w:name="_Toc236034845"/>
      <w:bookmarkStart w:id="138" w:name="_Toc236034909"/>
      <w:bookmarkStart w:id="139" w:name="_Toc237832367"/>
      <w:bookmarkStart w:id="140" w:name="_Toc237841248"/>
      <w:bookmarkStart w:id="141" w:name="_Toc237843228"/>
      <w:r>
        <w:rPr>
          <w:rStyle w:val="CharDivNo"/>
        </w:rPr>
        <w:t>Division</w:t>
      </w:r>
      <w:del w:id="142" w:author="Master Repository Process" w:date="2021-09-11T18:55:00Z">
        <w:r>
          <w:rPr>
            <w:rStyle w:val="CharDivNo"/>
          </w:rPr>
          <w:delText xml:space="preserve"> </w:delText>
        </w:r>
      </w:del>
      <w:ins w:id="143" w:author="Master Repository Process" w:date="2021-09-11T18:55:00Z">
        <w:r>
          <w:rPr>
            <w:rStyle w:val="CharDivNo"/>
          </w:rPr>
          <w:t> </w:t>
        </w:r>
      </w:ins>
      <w:r>
        <w:rPr>
          <w:rStyle w:val="CharDivNo"/>
        </w:rPr>
        <w:t>1</w:t>
      </w:r>
      <w:r>
        <w:t> — </w:t>
      </w:r>
      <w:r>
        <w:rPr>
          <w:rStyle w:val="CharDivText"/>
        </w:rPr>
        <w:t>Miscellaneous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4" w:name="_Hlt43267513"/>
      <w:bookmarkStart w:id="145" w:name="_Toc43611916"/>
      <w:bookmarkStart w:id="146" w:name="_Toc107648569"/>
      <w:bookmarkStart w:id="147" w:name="_Toc237843229"/>
      <w:bookmarkStart w:id="148" w:name="_Toc233605402"/>
      <w:bookmarkEnd w:id="144"/>
      <w:r>
        <w:rPr>
          <w:rStyle w:val="CharSectno"/>
        </w:rPr>
        <w:t>4</w:t>
      </w:r>
      <w:r>
        <w:t>.</w:t>
      </w:r>
      <w:r>
        <w:tab/>
        <w:t>Exempt expenditure by departments and others</w:t>
      </w:r>
      <w:bookmarkEnd w:id="145"/>
      <w:bookmarkEnd w:id="146"/>
      <w:bookmarkEnd w:id="147"/>
      <w:bookmarkEnd w:id="148"/>
    </w:p>
    <w:p>
      <w:pPr>
        <w:pStyle w:val="Subsection"/>
      </w:pPr>
      <w:r>
        <w:tab/>
      </w:r>
      <w:r>
        <w:tab/>
        <w:t>The departments and other organisations listed in Schedule 1 are prescribed for the purposes of section 40(2)(q) of the Act.</w:t>
      </w:r>
    </w:p>
    <w:p>
      <w:pPr>
        <w:pStyle w:val="Heading5"/>
      </w:pPr>
      <w:bookmarkStart w:id="149" w:name="_Toc43611917"/>
      <w:bookmarkStart w:id="150" w:name="_Toc107648570"/>
      <w:bookmarkStart w:id="151" w:name="_Toc237843230"/>
      <w:bookmarkStart w:id="152" w:name="_Toc233605403"/>
      <w:r>
        <w:rPr>
          <w:rStyle w:val="CharSectno"/>
        </w:rPr>
        <w:t>5</w:t>
      </w:r>
      <w:r>
        <w:t>.</w:t>
      </w:r>
      <w:r>
        <w:tab/>
        <w:t xml:space="preserve">Contracts prescribed for the definition of </w:t>
      </w:r>
      <w:del w:id="153" w:author="Master Repository Process" w:date="2021-09-11T18:55:00Z">
        <w:r>
          <w:delText>“</w:delText>
        </w:r>
      </w:del>
      <w:r>
        <w:t>wages</w:t>
      </w:r>
      <w:del w:id="154" w:author="Master Repository Process" w:date="2021-09-11T18:55:00Z">
        <w:r>
          <w:delText>”</w:delText>
        </w:r>
      </w:del>
      <w:bookmarkEnd w:id="149"/>
      <w:bookmarkEnd w:id="150"/>
      <w:bookmarkEnd w:id="151"/>
      <w:bookmarkEnd w:id="152"/>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55" w:name="_Toc43611918"/>
      <w:bookmarkStart w:id="156" w:name="_Toc107648571"/>
      <w:bookmarkStart w:id="157" w:name="_Toc237843231"/>
      <w:bookmarkStart w:id="158" w:name="_Toc233605404"/>
      <w:r>
        <w:rPr>
          <w:rStyle w:val="CharSectno"/>
        </w:rPr>
        <w:t>6</w:t>
      </w:r>
      <w:r>
        <w:t>.</w:t>
      </w:r>
      <w:r>
        <w:tab/>
        <w:t>Excluded contracts</w:t>
      </w:r>
      <w:bookmarkEnd w:id="155"/>
      <w:bookmarkEnd w:id="156"/>
      <w:bookmarkEnd w:id="157"/>
      <w:bookmarkEnd w:id="15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ins w:id="159" w:author="Master Repository Process" w:date="2021-09-11T18:55:00Z">
        <w:r>
          <w:rPr>
            <w:vertAlign w:val="superscript"/>
          </w:rPr>
          <w:t> 2</w:t>
        </w:r>
      </w:ins>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60" w:name="_Toc76540823"/>
      <w:bookmarkStart w:id="161" w:name="_Toc82249804"/>
      <w:bookmarkStart w:id="162" w:name="_Toc107648572"/>
      <w:bookmarkStart w:id="163" w:name="_Toc134327177"/>
      <w:bookmarkStart w:id="164" w:name="_Toc134328964"/>
      <w:bookmarkStart w:id="165" w:name="_Toc134334856"/>
      <w:bookmarkStart w:id="166" w:name="_Toc134336057"/>
      <w:bookmarkStart w:id="167" w:name="_Toc138580683"/>
      <w:bookmarkStart w:id="168" w:name="_Toc139259016"/>
      <w:bookmarkStart w:id="169" w:name="_Toc140368549"/>
      <w:bookmarkStart w:id="170" w:name="_Toc143925377"/>
      <w:bookmarkStart w:id="171" w:name="_Toc146419931"/>
      <w:bookmarkStart w:id="172" w:name="_Toc146426302"/>
      <w:bookmarkStart w:id="173" w:name="_Toc147802130"/>
      <w:bookmarkStart w:id="174" w:name="_Toc149965015"/>
      <w:bookmarkStart w:id="175" w:name="_Toc154987788"/>
      <w:bookmarkStart w:id="176" w:name="_Toc155070035"/>
      <w:bookmarkStart w:id="177" w:name="_Toc161116413"/>
      <w:bookmarkStart w:id="178" w:name="_Toc161569914"/>
      <w:bookmarkStart w:id="179" w:name="_Toc161634234"/>
      <w:bookmarkStart w:id="180" w:name="_Toc166924573"/>
      <w:bookmarkStart w:id="181" w:name="_Toc166995654"/>
      <w:bookmarkStart w:id="182" w:name="_Toc170200460"/>
      <w:bookmarkStart w:id="183" w:name="_Toc170708743"/>
      <w:bookmarkStart w:id="184" w:name="_Toc233605405"/>
      <w:bookmarkStart w:id="185" w:name="_Toc235613853"/>
      <w:bookmarkStart w:id="186" w:name="_Toc236025220"/>
      <w:bookmarkStart w:id="187" w:name="_Toc236025284"/>
      <w:bookmarkStart w:id="188" w:name="_Toc236034849"/>
      <w:bookmarkStart w:id="189" w:name="_Toc236034913"/>
      <w:bookmarkStart w:id="190" w:name="_Toc237832371"/>
      <w:bookmarkStart w:id="191" w:name="_Toc237841252"/>
      <w:bookmarkStart w:id="192" w:name="_Toc237843232"/>
      <w:r>
        <w:rPr>
          <w:rStyle w:val="CharDivNo"/>
        </w:rPr>
        <w:t>Division</w:t>
      </w:r>
      <w:del w:id="193" w:author="Master Repository Process" w:date="2021-09-11T18:55:00Z">
        <w:r>
          <w:rPr>
            <w:rStyle w:val="CharDivNo"/>
          </w:rPr>
          <w:delText xml:space="preserve"> </w:delText>
        </w:r>
      </w:del>
      <w:ins w:id="194" w:author="Master Repository Process" w:date="2021-09-11T18:55:00Z">
        <w:r>
          <w:rPr>
            <w:rStyle w:val="CharDivNo"/>
          </w:rPr>
          <w:t> </w:t>
        </w:r>
      </w:ins>
      <w:r>
        <w:rPr>
          <w:rStyle w:val="CharDivNo"/>
        </w:rPr>
        <w:t>2</w:t>
      </w:r>
      <w:r>
        <w:t> — </w:t>
      </w:r>
      <w:r>
        <w:rPr>
          <w:rStyle w:val="CharDivText"/>
        </w:rPr>
        <w:t>Remote location benefits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pPr>
      <w:bookmarkStart w:id="195" w:name="_Toc43611919"/>
      <w:bookmarkStart w:id="196" w:name="_Toc107648573"/>
      <w:bookmarkStart w:id="197" w:name="_Toc237843233"/>
      <w:bookmarkStart w:id="198" w:name="_Toc233605406"/>
      <w:r>
        <w:rPr>
          <w:rStyle w:val="CharSectno"/>
        </w:rPr>
        <w:t>7</w:t>
      </w:r>
      <w:r>
        <w:t>.</w:t>
      </w:r>
      <w:r>
        <w:tab/>
        <w:t>Remote location wages prescribed</w:t>
      </w:r>
      <w:bookmarkEnd w:id="195"/>
      <w:bookmarkEnd w:id="196"/>
      <w:bookmarkEnd w:id="197"/>
      <w:bookmarkEnd w:id="198"/>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99" w:name="_Toc43611920"/>
      <w:bookmarkStart w:id="200" w:name="_Toc107648574"/>
      <w:bookmarkStart w:id="201" w:name="_Toc237843234"/>
      <w:bookmarkStart w:id="202" w:name="_Toc233605407"/>
      <w:r>
        <w:rPr>
          <w:rStyle w:val="CharSectno"/>
        </w:rPr>
        <w:t>8</w:t>
      </w:r>
      <w:r>
        <w:t>.</w:t>
      </w:r>
      <w:r>
        <w:tab/>
        <w:t>Education costs</w:t>
      </w:r>
      <w:bookmarkEnd w:id="199"/>
      <w:bookmarkEnd w:id="200"/>
      <w:bookmarkEnd w:id="201"/>
      <w:bookmarkEnd w:id="202"/>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203" w:name="_Toc43611921"/>
      <w:bookmarkStart w:id="204" w:name="_Toc107648575"/>
      <w:bookmarkStart w:id="205" w:name="_Toc237843235"/>
      <w:bookmarkStart w:id="206" w:name="_Toc233605408"/>
      <w:r>
        <w:rPr>
          <w:rStyle w:val="CharSectno"/>
        </w:rPr>
        <w:t>9</w:t>
      </w:r>
      <w:r>
        <w:t>.</w:t>
      </w:r>
      <w:r>
        <w:tab/>
        <w:t>Fringe benefits provided in remote locations</w:t>
      </w:r>
      <w:bookmarkEnd w:id="203"/>
      <w:bookmarkEnd w:id="204"/>
      <w:bookmarkEnd w:id="205"/>
      <w:bookmarkEnd w:id="206"/>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207" w:name="_Toc43611922"/>
      <w:bookmarkStart w:id="208" w:name="_Toc107648576"/>
      <w:bookmarkStart w:id="209" w:name="_Toc237843236"/>
      <w:bookmarkStart w:id="210" w:name="_Toc233605409"/>
      <w:r>
        <w:rPr>
          <w:rStyle w:val="CharSectno"/>
        </w:rPr>
        <w:t>10</w:t>
      </w:r>
      <w:r>
        <w:t>.</w:t>
      </w:r>
      <w:r>
        <w:tab/>
        <w:t>Remote area housing benefits</w:t>
      </w:r>
      <w:bookmarkEnd w:id="207"/>
      <w:bookmarkEnd w:id="208"/>
      <w:bookmarkEnd w:id="209"/>
      <w:bookmarkEnd w:id="210"/>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211" w:name="_Toc76540828"/>
      <w:bookmarkStart w:id="212" w:name="_Toc82249809"/>
      <w:bookmarkStart w:id="213" w:name="_Toc107648577"/>
      <w:bookmarkStart w:id="214" w:name="_Toc134327182"/>
      <w:bookmarkStart w:id="215" w:name="_Toc134328969"/>
      <w:bookmarkStart w:id="216" w:name="_Toc134334861"/>
      <w:bookmarkStart w:id="217" w:name="_Toc134336062"/>
      <w:bookmarkStart w:id="218" w:name="_Toc138580688"/>
      <w:bookmarkStart w:id="219" w:name="_Toc139259021"/>
      <w:bookmarkStart w:id="220" w:name="_Toc140368554"/>
      <w:bookmarkStart w:id="221" w:name="_Toc143925382"/>
      <w:bookmarkStart w:id="222" w:name="_Toc146419936"/>
      <w:bookmarkStart w:id="223" w:name="_Toc146426307"/>
      <w:bookmarkStart w:id="224" w:name="_Toc147802135"/>
      <w:bookmarkStart w:id="225" w:name="_Toc149965020"/>
      <w:bookmarkStart w:id="226" w:name="_Toc154987793"/>
      <w:bookmarkStart w:id="227" w:name="_Toc155070040"/>
      <w:bookmarkStart w:id="228" w:name="_Toc161116418"/>
      <w:bookmarkStart w:id="229" w:name="_Toc161569919"/>
      <w:bookmarkStart w:id="230" w:name="_Toc161634239"/>
      <w:bookmarkStart w:id="231" w:name="_Toc166924578"/>
      <w:bookmarkStart w:id="232" w:name="_Toc166995659"/>
      <w:bookmarkStart w:id="233" w:name="_Toc170200465"/>
      <w:bookmarkStart w:id="234" w:name="_Toc170708748"/>
      <w:bookmarkStart w:id="235" w:name="_Toc233605410"/>
      <w:bookmarkStart w:id="236" w:name="_Toc235613858"/>
      <w:bookmarkStart w:id="237" w:name="_Toc236025225"/>
      <w:bookmarkStart w:id="238" w:name="_Toc236025289"/>
      <w:bookmarkStart w:id="239" w:name="_Toc236034854"/>
      <w:bookmarkStart w:id="240" w:name="_Toc236034918"/>
      <w:bookmarkStart w:id="241" w:name="_Toc237832376"/>
      <w:bookmarkStart w:id="242" w:name="_Toc237841257"/>
      <w:bookmarkStart w:id="243" w:name="_Toc237843237"/>
      <w:r>
        <w:rPr>
          <w:rStyle w:val="CharDivNo"/>
        </w:rPr>
        <w:t>Division</w:t>
      </w:r>
      <w:del w:id="244" w:author="Master Repository Process" w:date="2021-09-11T18:55:00Z">
        <w:r>
          <w:rPr>
            <w:rStyle w:val="CharDivNo"/>
          </w:rPr>
          <w:delText xml:space="preserve"> </w:delText>
        </w:r>
      </w:del>
      <w:ins w:id="245" w:author="Master Repository Process" w:date="2021-09-11T18:55:00Z">
        <w:r>
          <w:rPr>
            <w:rStyle w:val="CharDivNo"/>
          </w:rPr>
          <w:t> </w:t>
        </w:r>
      </w:ins>
      <w:r>
        <w:rPr>
          <w:rStyle w:val="CharDivNo"/>
        </w:rPr>
        <w:t>3</w:t>
      </w:r>
      <w:r>
        <w:t> — </w:t>
      </w:r>
      <w:r>
        <w:rPr>
          <w:rStyle w:val="CharDivText"/>
        </w:rPr>
        <w:t>Specified taxable benefits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6" w:name="_Toc43611923"/>
      <w:bookmarkStart w:id="247" w:name="_Toc107648578"/>
      <w:bookmarkStart w:id="248" w:name="_Toc237843238"/>
      <w:bookmarkStart w:id="249" w:name="_Toc233605411"/>
      <w:r>
        <w:rPr>
          <w:rStyle w:val="CharSectno"/>
        </w:rPr>
        <w:t>11</w:t>
      </w:r>
      <w:r>
        <w:t>.</w:t>
      </w:r>
      <w:r>
        <w:tab/>
        <w:t>Contributions to redundancy benefits schemes</w:t>
      </w:r>
      <w:bookmarkEnd w:id="246"/>
      <w:bookmarkEnd w:id="247"/>
      <w:bookmarkEnd w:id="248"/>
      <w:bookmarkEnd w:id="249"/>
    </w:p>
    <w:p>
      <w:pPr>
        <w:pStyle w:val="Subsection"/>
      </w:pPr>
      <w:r>
        <w:tab/>
      </w:r>
      <w:r>
        <w:tab/>
        <w:t xml:space="preserve">A contribution to a redundancy benefits scheme is a specified taxable benefit for the purposes of section 45(2)(b) of the Act and the definition of </w:t>
      </w:r>
      <w:del w:id="250" w:author="Master Repository Process" w:date="2021-09-11T18:55:00Z">
        <w:r>
          <w:delText>“</w:delText>
        </w:r>
      </w:del>
      <w:r>
        <w:rPr>
          <w:b/>
          <w:bCs/>
          <w:i/>
          <w:iCs/>
        </w:rPr>
        <w:t>specified taxable benefits</w:t>
      </w:r>
      <w:del w:id="251" w:author="Master Repository Process" w:date="2021-09-11T18:55:00Z">
        <w:r>
          <w:delText>”</w:delText>
        </w:r>
      </w:del>
      <w:r>
        <w:t xml:space="preserve"> in the Glossary to the Act.</w:t>
      </w:r>
    </w:p>
    <w:p>
      <w:pPr>
        <w:pStyle w:val="Heading5"/>
      </w:pPr>
      <w:bookmarkStart w:id="252" w:name="_Toc43611924"/>
      <w:bookmarkStart w:id="253" w:name="_Toc107648579"/>
      <w:bookmarkStart w:id="254" w:name="_Toc237843239"/>
      <w:bookmarkStart w:id="255" w:name="_Toc233605412"/>
      <w:r>
        <w:rPr>
          <w:rStyle w:val="CharSectno"/>
        </w:rPr>
        <w:t>12</w:t>
      </w:r>
      <w:r>
        <w:t>.</w:t>
      </w:r>
      <w:r>
        <w:tab/>
        <w:t>Value of redundancy benefits scheme contributions</w:t>
      </w:r>
      <w:bookmarkEnd w:id="252"/>
      <w:bookmarkEnd w:id="253"/>
      <w:bookmarkEnd w:id="254"/>
      <w:bookmarkEnd w:id="255"/>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256" w:name="_Toc43611925"/>
      <w:bookmarkStart w:id="257" w:name="_Toc107648580"/>
      <w:bookmarkStart w:id="258" w:name="_Toc237843240"/>
      <w:bookmarkStart w:id="259" w:name="_Toc233605413"/>
      <w:r>
        <w:rPr>
          <w:rStyle w:val="CharSectno"/>
        </w:rPr>
        <w:t>13</w:t>
      </w:r>
      <w:r>
        <w:t>.</w:t>
      </w:r>
      <w:r>
        <w:tab/>
        <w:t>Portable paid long service leave</w:t>
      </w:r>
      <w:bookmarkEnd w:id="256"/>
      <w:bookmarkEnd w:id="257"/>
      <w:bookmarkEnd w:id="258"/>
      <w:bookmarkEnd w:id="259"/>
    </w:p>
    <w:p>
      <w:pPr>
        <w:pStyle w:val="Subsection"/>
      </w:pPr>
      <w:r>
        <w:tab/>
      </w:r>
      <w:r>
        <w:tab/>
        <w:t xml:space="preserve">A contribution to a portable long service leave fund is a specified taxable benefit for the purposes of section 45(2)(b) of the Act and the definition of </w:t>
      </w:r>
      <w:del w:id="260" w:author="Master Repository Process" w:date="2021-09-11T18:55:00Z">
        <w:r>
          <w:delText>“</w:delText>
        </w:r>
      </w:del>
      <w:r>
        <w:rPr>
          <w:b/>
          <w:bCs/>
          <w:i/>
          <w:iCs/>
        </w:rPr>
        <w:t>specified taxable benefits</w:t>
      </w:r>
      <w:del w:id="261" w:author="Master Repository Process" w:date="2021-09-11T18:55:00Z">
        <w:r>
          <w:delText>”</w:delText>
        </w:r>
      </w:del>
      <w:r>
        <w:t xml:space="preserve"> in the Glossary to the Act.</w:t>
      </w:r>
    </w:p>
    <w:p>
      <w:pPr>
        <w:pStyle w:val="Heading5"/>
      </w:pPr>
      <w:bookmarkStart w:id="262" w:name="_Toc43611926"/>
      <w:bookmarkStart w:id="263" w:name="_Toc107648581"/>
      <w:bookmarkStart w:id="264" w:name="_Toc237843241"/>
      <w:bookmarkStart w:id="265" w:name="_Toc233605414"/>
      <w:r>
        <w:rPr>
          <w:rStyle w:val="CharSectno"/>
        </w:rPr>
        <w:t>14</w:t>
      </w:r>
      <w:r>
        <w:t>.</w:t>
      </w:r>
      <w:r>
        <w:tab/>
        <w:t>Value of portable long service leave fund contributions</w:t>
      </w:r>
      <w:bookmarkEnd w:id="262"/>
      <w:bookmarkEnd w:id="263"/>
      <w:bookmarkEnd w:id="264"/>
      <w:bookmarkEnd w:id="265"/>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266" w:name="_Toc43611927"/>
      <w:bookmarkStart w:id="267" w:name="_Toc107648582"/>
      <w:bookmarkStart w:id="268" w:name="_Toc237843242"/>
      <w:bookmarkStart w:id="269" w:name="_Toc233605415"/>
      <w:r>
        <w:rPr>
          <w:rStyle w:val="CharSectno"/>
        </w:rPr>
        <w:t>15</w:t>
      </w:r>
      <w:r>
        <w:t>.</w:t>
      </w:r>
      <w:r>
        <w:tab/>
        <w:t>Wages exemptions related to specified taxable benefits</w:t>
      </w:r>
      <w:bookmarkEnd w:id="266"/>
      <w:bookmarkEnd w:id="267"/>
      <w:bookmarkEnd w:id="268"/>
      <w:bookmarkEnd w:id="26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270" w:name="_Toc43611928"/>
      <w:bookmarkStart w:id="271" w:name="_Toc107648583"/>
      <w:bookmarkStart w:id="272" w:name="_Toc237843243"/>
      <w:bookmarkStart w:id="273" w:name="_Toc233605416"/>
      <w:r>
        <w:rPr>
          <w:rStyle w:val="CharSectno"/>
        </w:rPr>
        <w:t>16</w:t>
      </w:r>
      <w:r>
        <w:t>.</w:t>
      </w:r>
      <w:r>
        <w:tab/>
        <w:t>Employee share acquisition schemes</w:t>
      </w:r>
      <w:bookmarkEnd w:id="270"/>
      <w:bookmarkEnd w:id="271"/>
      <w:bookmarkEnd w:id="272"/>
      <w:bookmarkEnd w:id="273"/>
    </w:p>
    <w:p>
      <w:pPr>
        <w:pStyle w:val="Subsection"/>
      </w:pPr>
      <w:r>
        <w:tab/>
      </w:r>
      <w:r>
        <w:tab/>
        <w:t xml:space="preserve">A contribution to an employee share acquisition scheme (except anything that is otherwise wages under the Act) is a specified taxable benefit for the purposes of section 45(2)(b) of the Act and the definition of </w:t>
      </w:r>
      <w:del w:id="274" w:author="Master Repository Process" w:date="2021-09-11T18:55:00Z">
        <w:r>
          <w:delText>“</w:delText>
        </w:r>
      </w:del>
      <w:r>
        <w:rPr>
          <w:b/>
          <w:bCs/>
          <w:i/>
          <w:iCs/>
        </w:rPr>
        <w:t>specified taxable benefits</w:t>
      </w:r>
      <w:del w:id="275" w:author="Master Repository Process" w:date="2021-09-11T18:55:00Z">
        <w:r>
          <w:delText>”</w:delText>
        </w:r>
      </w:del>
      <w:r>
        <w:t xml:space="preserve"> in the Glossary to the Act.</w:t>
      </w:r>
    </w:p>
    <w:p>
      <w:pPr>
        <w:pStyle w:val="Heading5"/>
      </w:pPr>
      <w:bookmarkStart w:id="276" w:name="_Toc43611929"/>
      <w:bookmarkStart w:id="277" w:name="_Toc107648584"/>
      <w:bookmarkStart w:id="278" w:name="_Toc237843244"/>
      <w:bookmarkStart w:id="279" w:name="_Toc233605417"/>
      <w:r>
        <w:rPr>
          <w:rStyle w:val="CharSectno"/>
        </w:rPr>
        <w:t>17</w:t>
      </w:r>
      <w:r>
        <w:t>.</w:t>
      </w:r>
      <w:r>
        <w:tab/>
        <w:t>Value of contributions to share acquisition schemes</w:t>
      </w:r>
      <w:bookmarkEnd w:id="276"/>
      <w:bookmarkEnd w:id="277"/>
      <w:bookmarkEnd w:id="278"/>
      <w:bookmarkEnd w:id="279"/>
    </w:p>
    <w:p>
      <w:pPr>
        <w:pStyle w:val="Subsection"/>
        <w:keepNext/>
        <w:keepLines/>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280" w:name="_Hlt43524449"/>
      <w:bookmarkStart w:id="281" w:name="_Toc43611930"/>
      <w:bookmarkStart w:id="282" w:name="_Toc107648585"/>
      <w:bookmarkStart w:id="283" w:name="_Toc237843245"/>
      <w:bookmarkStart w:id="284" w:name="_Toc233605418"/>
      <w:bookmarkEnd w:id="280"/>
      <w:r>
        <w:rPr>
          <w:rStyle w:val="CharSectno"/>
        </w:rPr>
        <w:t>18</w:t>
      </w:r>
      <w:r>
        <w:t>.</w:t>
      </w:r>
      <w:r>
        <w:tab/>
        <w:t>Market value of shares, units and rights</w:t>
      </w:r>
      <w:bookmarkEnd w:id="281"/>
      <w:bookmarkEnd w:id="282"/>
      <w:bookmarkEnd w:id="283"/>
      <w:bookmarkEnd w:id="284"/>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w:t>
      </w:r>
      <w:del w:id="285" w:author="Master Repository Process" w:date="2021-09-11T18:55:00Z">
        <w:r>
          <w:delText xml:space="preserve"> </w:delText>
        </w:r>
      </w:del>
      <w:ins w:id="286" w:author="Master Repository Process" w:date="2021-09-11T18:55:00Z">
        <w:r>
          <w:t> </w:t>
        </w:r>
      </w:ins>
      <w:r>
        <w:t>18 amended in Gazette 5 Nov 2004 p. 4986</w:t>
      </w:r>
      <w:del w:id="287" w:author="Master Repository Process" w:date="2021-09-11T18:55:00Z">
        <w:r>
          <w:delText>-</w:delText>
        </w:r>
      </w:del>
      <w:ins w:id="288" w:author="Master Repository Process" w:date="2021-09-11T18:55:00Z">
        <w:r>
          <w:noBreakHyphen/>
        </w:r>
      </w:ins>
      <w:r>
        <w:t>7.]</w:t>
      </w:r>
    </w:p>
    <w:p>
      <w:pPr>
        <w:pStyle w:val="Heading3"/>
        <w:spacing w:before="280"/>
      </w:pPr>
      <w:bookmarkStart w:id="289" w:name="_Toc76540837"/>
      <w:bookmarkStart w:id="290" w:name="_Toc82249818"/>
      <w:bookmarkStart w:id="291" w:name="_Toc107648586"/>
      <w:bookmarkStart w:id="292" w:name="_Toc134327191"/>
      <w:bookmarkStart w:id="293" w:name="_Toc134328978"/>
      <w:bookmarkStart w:id="294" w:name="_Toc134334870"/>
      <w:bookmarkStart w:id="295" w:name="_Toc134336071"/>
      <w:bookmarkStart w:id="296" w:name="_Toc138580697"/>
      <w:bookmarkStart w:id="297" w:name="_Toc139259030"/>
      <w:bookmarkStart w:id="298" w:name="_Toc140368563"/>
      <w:bookmarkStart w:id="299" w:name="_Toc143925391"/>
      <w:bookmarkStart w:id="300" w:name="_Toc146419945"/>
      <w:bookmarkStart w:id="301" w:name="_Toc146426316"/>
      <w:bookmarkStart w:id="302" w:name="_Toc147802144"/>
      <w:bookmarkStart w:id="303" w:name="_Toc149965029"/>
      <w:bookmarkStart w:id="304" w:name="_Toc154987802"/>
      <w:bookmarkStart w:id="305" w:name="_Toc155070049"/>
      <w:bookmarkStart w:id="306" w:name="_Toc161116427"/>
      <w:bookmarkStart w:id="307" w:name="_Toc161569928"/>
      <w:bookmarkStart w:id="308" w:name="_Toc161634248"/>
      <w:bookmarkStart w:id="309" w:name="_Toc166924587"/>
      <w:bookmarkStart w:id="310" w:name="_Toc166995668"/>
      <w:bookmarkStart w:id="311" w:name="_Toc170200474"/>
      <w:bookmarkStart w:id="312" w:name="_Toc170708757"/>
      <w:bookmarkStart w:id="313" w:name="_Toc233605419"/>
      <w:bookmarkStart w:id="314" w:name="_Toc235613867"/>
      <w:bookmarkStart w:id="315" w:name="_Toc236025234"/>
      <w:bookmarkStart w:id="316" w:name="_Toc236025298"/>
      <w:bookmarkStart w:id="317" w:name="_Toc236034863"/>
      <w:bookmarkStart w:id="318" w:name="_Toc236034927"/>
      <w:bookmarkStart w:id="319" w:name="_Toc237832385"/>
      <w:bookmarkStart w:id="320" w:name="_Toc237841266"/>
      <w:bookmarkStart w:id="321" w:name="_Toc237843246"/>
      <w:r>
        <w:rPr>
          <w:rStyle w:val="CharDivNo"/>
        </w:rPr>
        <w:t>Division</w:t>
      </w:r>
      <w:del w:id="322" w:author="Master Repository Process" w:date="2021-09-11T18:55:00Z">
        <w:r>
          <w:rPr>
            <w:rStyle w:val="CharDivNo"/>
          </w:rPr>
          <w:delText xml:space="preserve"> </w:delText>
        </w:r>
      </w:del>
      <w:ins w:id="323" w:author="Master Repository Process" w:date="2021-09-11T18:55:00Z">
        <w:r>
          <w:rPr>
            <w:rStyle w:val="CharDivNo"/>
          </w:rPr>
          <w:t> </w:t>
        </w:r>
      </w:ins>
      <w:r>
        <w:rPr>
          <w:rStyle w:val="CharDivNo"/>
        </w:rPr>
        <w:t>4</w:t>
      </w:r>
      <w:r>
        <w:t> — </w:t>
      </w:r>
      <w:r>
        <w:rPr>
          <w:rStyle w:val="CharDivText"/>
        </w:rPr>
        <w:t>Fringe benefits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240"/>
      </w:pPr>
      <w:bookmarkStart w:id="324" w:name="_Toc43611931"/>
      <w:bookmarkStart w:id="325" w:name="_Toc107648587"/>
      <w:bookmarkStart w:id="326" w:name="_Toc237843247"/>
      <w:bookmarkStart w:id="327" w:name="_Toc233605420"/>
      <w:r>
        <w:rPr>
          <w:rStyle w:val="CharSectno"/>
        </w:rPr>
        <w:t>19</w:t>
      </w:r>
      <w:r>
        <w:t>.</w:t>
      </w:r>
      <w:r>
        <w:tab/>
        <w:t>Excluded fringe benefits</w:t>
      </w:r>
      <w:bookmarkEnd w:id="324"/>
      <w:bookmarkEnd w:id="325"/>
      <w:bookmarkEnd w:id="326"/>
      <w:bookmarkEnd w:id="327"/>
    </w:p>
    <w:p>
      <w:pPr>
        <w:pStyle w:val="Subsection"/>
        <w:spacing w:before="180"/>
      </w:pPr>
      <w:r>
        <w:tab/>
      </w:r>
      <w:r>
        <w:tab/>
        <w:t>A living</w:t>
      </w:r>
      <w:r>
        <w:noBreakHyphen/>
        <w:t>away</w:t>
      </w:r>
      <w:r>
        <w:noBreakHyphen/>
        <w:t>from</w:t>
      </w:r>
      <w:r>
        <w:noBreakHyphen/>
        <w:t xml:space="preserve">home allowance within the meaning of the FBTA Act is not a fringe benefit for the purposes of the definition of </w:t>
      </w:r>
      <w:del w:id="328" w:author="Master Repository Process" w:date="2021-09-11T18:55:00Z">
        <w:r>
          <w:delText>“</w:delText>
        </w:r>
      </w:del>
      <w:r>
        <w:rPr>
          <w:b/>
          <w:bCs/>
          <w:i/>
          <w:iCs/>
        </w:rPr>
        <w:t>fringe benefit</w:t>
      </w:r>
      <w:del w:id="329" w:author="Master Repository Process" w:date="2021-09-11T18:55:00Z">
        <w:r>
          <w:delText>”</w:delText>
        </w:r>
      </w:del>
      <w:r>
        <w:t xml:space="preserve"> in clause 1 in the Glossary to the</w:t>
      </w:r>
      <w:del w:id="330" w:author="Master Repository Process" w:date="2021-09-11T18:55:00Z">
        <w:r>
          <w:delText xml:space="preserve"> </w:delText>
        </w:r>
      </w:del>
      <w:ins w:id="331" w:author="Master Repository Process" w:date="2021-09-11T18:55:00Z">
        <w:r>
          <w:t> </w:t>
        </w:r>
      </w:ins>
      <w:r>
        <w:t>Act.</w:t>
      </w:r>
    </w:p>
    <w:p>
      <w:pPr>
        <w:pStyle w:val="Heading5"/>
        <w:spacing w:before="260"/>
      </w:pPr>
      <w:bookmarkStart w:id="332" w:name="_Toc43611932"/>
      <w:bookmarkStart w:id="333" w:name="_Toc107648588"/>
      <w:bookmarkStart w:id="334" w:name="_Toc237843248"/>
      <w:bookmarkStart w:id="335" w:name="_Toc233605421"/>
      <w:r>
        <w:rPr>
          <w:rStyle w:val="CharSectno"/>
        </w:rPr>
        <w:t>20</w:t>
      </w:r>
      <w:r>
        <w:t>.</w:t>
      </w:r>
      <w:r>
        <w:tab/>
        <w:t>Methods for calculating the value of taxable fringe benefits</w:t>
      </w:r>
      <w:bookmarkEnd w:id="332"/>
      <w:bookmarkEnd w:id="333"/>
      <w:bookmarkEnd w:id="334"/>
      <w:bookmarkEnd w:id="335"/>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336" w:name="_Hlt43264845"/>
      <w:r>
        <w:t>23</w:t>
      </w:r>
      <w:bookmarkEnd w:id="336"/>
      <w:r>
        <w:t xml:space="preserve"> instead of the actual value method if the employer is eligible to do so under regulation </w:t>
      </w:r>
      <w:bookmarkStart w:id="337" w:name="_Hlt43264855"/>
      <w:r>
        <w:t>22</w:t>
      </w:r>
      <w:bookmarkEnd w:id="337"/>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338" w:name="_Toc43611933"/>
      <w:bookmarkStart w:id="339" w:name="_Toc107648589"/>
      <w:bookmarkStart w:id="340" w:name="_Toc237843249"/>
      <w:bookmarkStart w:id="341" w:name="_Toc233605422"/>
      <w:r>
        <w:rPr>
          <w:rStyle w:val="CharSectno"/>
        </w:rPr>
        <w:t>21</w:t>
      </w:r>
      <w:r>
        <w:t>.</w:t>
      </w:r>
      <w:r>
        <w:tab/>
        <w:t>Returns using the actual value method</w:t>
      </w:r>
      <w:bookmarkEnd w:id="338"/>
      <w:bookmarkEnd w:id="339"/>
      <w:bookmarkEnd w:id="340"/>
      <w:bookmarkEnd w:id="341"/>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342" w:name="_Hlt43264859"/>
      <w:bookmarkStart w:id="343" w:name="_Toc43611934"/>
      <w:bookmarkStart w:id="344" w:name="_Toc107648590"/>
      <w:bookmarkStart w:id="345" w:name="_Toc237843250"/>
      <w:bookmarkStart w:id="346" w:name="_Toc233605423"/>
      <w:bookmarkEnd w:id="342"/>
      <w:r>
        <w:rPr>
          <w:rStyle w:val="CharSectno"/>
        </w:rPr>
        <w:t>22</w:t>
      </w:r>
      <w:r>
        <w:t>.</w:t>
      </w:r>
      <w:r>
        <w:tab/>
        <w:t>Eligibility to use estimated value method</w:t>
      </w:r>
      <w:bookmarkEnd w:id="343"/>
      <w:bookmarkEnd w:id="344"/>
      <w:bookmarkEnd w:id="345"/>
      <w:bookmarkEnd w:id="34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347" w:name="_Hlt43264849"/>
      <w:bookmarkStart w:id="348" w:name="_Toc43611935"/>
      <w:bookmarkStart w:id="349" w:name="_Toc107648591"/>
      <w:bookmarkStart w:id="350" w:name="_Toc237843251"/>
      <w:bookmarkStart w:id="351" w:name="_Toc233605424"/>
      <w:bookmarkEnd w:id="347"/>
      <w:r>
        <w:rPr>
          <w:rStyle w:val="CharSectno"/>
        </w:rPr>
        <w:t>23</w:t>
      </w:r>
      <w:r>
        <w:t>.</w:t>
      </w:r>
      <w:r>
        <w:tab/>
        <w:t>Monthly returns using the estimated value method</w:t>
      </w:r>
      <w:bookmarkEnd w:id="348"/>
      <w:bookmarkEnd w:id="349"/>
      <w:bookmarkEnd w:id="350"/>
      <w:bookmarkEnd w:id="35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352" w:name="_Toc43611936"/>
      <w:bookmarkStart w:id="353" w:name="_Toc107648592"/>
      <w:bookmarkStart w:id="354" w:name="_Toc237843252"/>
      <w:bookmarkStart w:id="355" w:name="_Toc233605425"/>
      <w:r>
        <w:rPr>
          <w:rStyle w:val="CharSectno"/>
        </w:rPr>
        <w:t>24</w:t>
      </w:r>
      <w:r>
        <w:t>.</w:t>
      </w:r>
      <w:r>
        <w:tab/>
        <w:t>Annual returns using the estimated value method</w:t>
      </w:r>
      <w:bookmarkEnd w:id="352"/>
      <w:bookmarkEnd w:id="353"/>
      <w:bookmarkEnd w:id="354"/>
      <w:bookmarkEnd w:id="35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356" w:name="_Toc43611937"/>
      <w:bookmarkStart w:id="357" w:name="_Toc107648593"/>
      <w:bookmarkStart w:id="358" w:name="_Toc237843253"/>
      <w:bookmarkStart w:id="359" w:name="_Toc233605426"/>
      <w:r>
        <w:rPr>
          <w:rStyle w:val="CharSectno"/>
        </w:rPr>
        <w:t>25</w:t>
      </w:r>
      <w:r>
        <w:t>.</w:t>
      </w:r>
      <w:r>
        <w:tab/>
        <w:t>Final returns using the estimated value method</w:t>
      </w:r>
      <w:bookmarkEnd w:id="356"/>
      <w:bookmarkEnd w:id="357"/>
      <w:bookmarkEnd w:id="358"/>
      <w:bookmarkEnd w:id="35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360" w:name="_Toc43611938"/>
      <w:bookmarkStart w:id="361" w:name="_Toc107648594"/>
      <w:bookmarkStart w:id="362" w:name="_Toc237843254"/>
      <w:bookmarkStart w:id="363" w:name="_Toc233605427"/>
      <w:r>
        <w:rPr>
          <w:rStyle w:val="CharSectno"/>
        </w:rPr>
        <w:t>26</w:t>
      </w:r>
      <w:r>
        <w:t>.</w:t>
      </w:r>
      <w:r>
        <w:tab/>
        <w:t>Changing method of valuing fringe benefits</w:t>
      </w:r>
      <w:bookmarkEnd w:id="360"/>
      <w:bookmarkEnd w:id="361"/>
      <w:bookmarkEnd w:id="362"/>
      <w:bookmarkEnd w:id="363"/>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364" w:name="_Hlt43264876"/>
      <w:bookmarkEnd w:id="364"/>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365" w:name="_Toc43611939"/>
      <w:bookmarkStart w:id="366" w:name="_Toc107648595"/>
      <w:bookmarkStart w:id="367" w:name="_Toc237843255"/>
      <w:bookmarkStart w:id="368" w:name="_Toc233605428"/>
      <w:r>
        <w:rPr>
          <w:rStyle w:val="CharSectno"/>
        </w:rPr>
        <w:t>27</w:t>
      </w:r>
      <w:r>
        <w:t>.</w:t>
      </w:r>
      <w:r>
        <w:tab/>
        <w:t>Notice of amended FBT Act assessment</w:t>
      </w:r>
      <w:bookmarkEnd w:id="365"/>
      <w:bookmarkEnd w:id="366"/>
      <w:bookmarkEnd w:id="367"/>
      <w:bookmarkEnd w:id="368"/>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369" w:name="_Toc76540847"/>
      <w:bookmarkStart w:id="370" w:name="_Toc82249828"/>
      <w:bookmarkStart w:id="371" w:name="_Toc107648596"/>
      <w:bookmarkStart w:id="372" w:name="_Toc134327201"/>
      <w:bookmarkStart w:id="373" w:name="_Toc134328988"/>
      <w:bookmarkStart w:id="374" w:name="_Toc134334880"/>
      <w:bookmarkStart w:id="375" w:name="_Toc134336081"/>
      <w:bookmarkStart w:id="376" w:name="_Toc138580707"/>
      <w:bookmarkStart w:id="377" w:name="_Toc139259040"/>
      <w:bookmarkStart w:id="378" w:name="_Toc140368573"/>
      <w:bookmarkStart w:id="379" w:name="_Toc143925401"/>
      <w:bookmarkStart w:id="380" w:name="_Toc146419955"/>
      <w:bookmarkStart w:id="381" w:name="_Toc146426326"/>
      <w:bookmarkStart w:id="382" w:name="_Toc147802154"/>
      <w:bookmarkStart w:id="383" w:name="_Toc149965039"/>
      <w:bookmarkStart w:id="384" w:name="_Toc154987812"/>
      <w:bookmarkStart w:id="385" w:name="_Toc155070059"/>
      <w:bookmarkStart w:id="386" w:name="_Toc161116437"/>
      <w:bookmarkStart w:id="387" w:name="_Toc161569938"/>
      <w:bookmarkStart w:id="388" w:name="_Toc161634258"/>
      <w:bookmarkStart w:id="389" w:name="_Toc166924597"/>
      <w:bookmarkStart w:id="390" w:name="_Toc166995678"/>
      <w:bookmarkStart w:id="391" w:name="_Toc170200484"/>
      <w:bookmarkStart w:id="392" w:name="_Toc170708767"/>
      <w:bookmarkStart w:id="393" w:name="_Toc233605429"/>
      <w:bookmarkStart w:id="394" w:name="_Toc235613877"/>
      <w:bookmarkStart w:id="395" w:name="_Toc236025244"/>
      <w:bookmarkStart w:id="396" w:name="_Toc236025308"/>
      <w:bookmarkStart w:id="397" w:name="_Toc236034873"/>
      <w:bookmarkStart w:id="398" w:name="_Toc236034937"/>
      <w:bookmarkStart w:id="399" w:name="_Toc237832395"/>
      <w:bookmarkStart w:id="400" w:name="_Toc237841276"/>
      <w:bookmarkStart w:id="401" w:name="_Toc237843256"/>
      <w:r>
        <w:rPr>
          <w:rStyle w:val="CharPartNo"/>
        </w:rPr>
        <w:t>Part</w:t>
      </w:r>
      <w:del w:id="402" w:author="Master Repository Process" w:date="2021-09-11T18:55:00Z">
        <w:r>
          <w:rPr>
            <w:rStyle w:val="CharPartNo"/>
          </w:rPr>
          <w:delText xml:space="preserve"> </w:delText>
        </w:r>
      </w:del>
      <w:ins w:id="403" w:author="Master Repository Process" w:date="2021-09-11T18:55:00Z">
        <w:r>
          <w:rPr>
            <w:rStyle w:val="CharPartNo"/>
          </w:rPr>
          <w:t> </w:t>
        </w:r>
      </w:ins>
      <w:r>
        <w:rPr>
          <w:rStyle w:val="CharPartNo"/>
        </w:rPr>
        <w:t>3</w:t>
      </w:r>
      <w:r>
        <w:t> — </w:t>
      </w:r>
      <w:r>
        <w:rPr>
          <w:rStyle w:val="CharPartText"/>
        </w:rPr>
        <w:t>Specified exempt allowances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pPr>
      <w:bookmarkStart w:id="404" w:name="_Toc76540848"/>
      <w:bookmarkStart w:id="405" w:name="_Toc82249829"/>
      <w:bookmarkStart w:id="406" w:name="_Toc107648597"/>
      <w:bookmarkStart w:id="407" w:name="_Toc134327202"/>
      <w:bookmarkStart w:id="408" w:name="_Toc134328989"/>
      <w:bookmarkStart w:id="409" w:name="_Toc134334881"/>
      <w:bookmarkStart w:id="410" w:name="_Toc134336082"/>
      <w:bookmarkStart w:id="411" w:name="_Toc138580708"/>
      <w:bookmarkStart w:id="412" w:name="_Toc139259041"/>
      <w:bookmarkStart w:id="413" w:name="_Toc140368574"/>
      <w:bookmarkStart w:id="414" w:name="_Toc143925402"/>
      <w:bookmarkStart w:id="415" w:name="_Toc146419956"/>
      <w:bookmarkStart w:id="416" w:name="_Toc146426327"/>
      <w:bookmarkStart w:id="417" w:name="_Toc147802155"/>
      <w:bookmarkStart w:id="418" w:name="_Toc149965040"/>
      <w:bookmarkStart w:id="419" w:name="_Toc154987813"/>
      <w:bookmarkStart w:id="420" w:name="_Toc155070060"/>
      <w:bookmarkStart w:id="421" w:name="_Toc161116438"/>
      <w:bookmarkStart w:id="422" w:name="_Toc161569939"/>
      <w:bookmarkStart w:id="423" w:name="_Toc161634259"/>
      <w:bookmarkStart w:id="424" w:name="_Toc166924598"/>
      <w:bookmarkStart w:id="425" w:name="_Toc166995679"/>
      <w:bookmarkStart w:id="426" w:name="_Toc170200485"/>
      <w:bookmarkStart w:id="427" w:name="_Toc170708768"/>
      <w:bookmarkStart w:id="428" w:name="_Toc233605430"/>
      <w:bookmarkStart w:id="429" w:name="_Toc235613878"/>
      <w:bookmarkStart w:id="430" w:name="_Toc236025245"/>
      <w:bookmarkStart w:id="431" w:name="_Toc236025309"/>
      <w:bookmarkStart w:id="432" w:name="_Toc236034874"/>
      <w:bookmarkStart w:id="433" w:name="_Toc236034938"/>
      <w:bookmarkStart w:id="434" w:name="_Toc237832396"/>
      <w:bookmarkStart w:id="435" w:name="_Toc237841277"/>
      <w:bookmarkStart w:id="436" w:name="_Toc237843257"/>
      <w:r>
        <w:rPr>
          <w:rStyle w:val="CharDivNo"/>
        </w:rPr>
        <w:t>Division</w:t>
      </w:r>
      <w:del w:id="437" w:author="Master Repository Process" w:date="2021-09-11T18:55:00Z">
        <w:r>
          <w:rPr>
            <w:rStyle w:val="CharDivNo"/>
          </w:rPr>
          <w:delText xml:space="preserve"> </w:delText>
        </w:r>
      </w:del>
      <w:ins w:id="438" w:author="Master Repository Process" w:date="2021-09-11T18:55:00Z">
        <w:r>
          <w:rPr>
            <w:rStyle w:val="CharDivNo"/>
          </w:rPr>
          <w:t> </w:t>
        </w:r>
      </w:ins>
      <w:r>
        <w:rPr>
          <w:rStyle w:val="CharDivNo"/>
        </w:rPr>
        <w:t>1</w:t>
      </w:r>
      <w:r>
        <w:t> — </w:t>
      </w:r>
      <w:r>
        <w:rPr>
          <w:rStyle w:val="CharDivText"/>
        </w:rPr>
        <w:t>Motor vehicle allowances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9" w:name="_Toc43611940"/>
      <w:bookmarkStart w:id="440" w:name="_Toc107648598"/>
      <w:bookmarkStart w:id="441" w:name="_Toc237843258"/>
      <w:bookmarkStart w:id="442" w:name="_Toc233605431"/>
      <w:r>
        <w:rPr>
          <w:rStyle w:val="CharSectno"/>
        </w:rPr>
        <w:t>28</w:t>
      </w:r>
      <w:r>
        <w:t>.</w:t>
      </w:r>
      <w:r>
        <w:tab/>
        <w:t>Exempt motor vehicle allowances</w:t>
      </w:r>
      <w:bookmarkEnd w:id="439"/>
      <w:bookmarkEnd w:id="440"/>
      <w:bookmarkEnd w:id="441"/>
      <w:bookmarkEnd w:id="442"/>
    </w:p>
    <w:p>
      <w:pPr>
        <w:pStyle w:val="Subsection"/>
      </w:pPr>
      <w:r>
        <w:tab/>
        <w:t>(1)</w:t>
      </w:r>
      <w:r>
        <w:tab/>
        <w:t xml:space="preserve">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w:t>
      </w:r>
      <w:del w:id="443" w:author="Master Repository Process" w:date="2021-09-11T18:55:00Z">
        <w:r>
          <w:delText>“</w:delText>
        </w:r>
      </w:del>
      <w:r>
        <w:rPr>
          <w:b/>
          <w:bCs/>
          <w:i/>
          <w:iCs/>
        </w:rPr>
        <w:t>specified exempt allowances</w:t>
      </w:r>
      <w:del w:id="444" w:author="Master Repository Process" w:date="2021-09-11T18:55:00Z">
        <w:r>
          <w:delText>”</w:delText>
        </w:r>
      </w:del>
      <w:r>
        <w:t xml:space="preserve"> in clause 1 in the Glossary to the</w:t>
      </w:r>
      <w:del w:id="445" w:author="Master Repository Process" w:date="2021-09-11T18:55:00Z">
        <w:r>
          <w:delText xml:space="preserve"> </w:delText>
        </w:r>
      </w:del>
      <w:ins w:id="446" w:author="Master Repository Process" w:date="2021-09-11T18:55:00Z">
        <w:r>
          <w:t> </w:t>
        </w:r>
      </w:ins>
      <w:r>
        <w:t>Act.</w:t>
      </w:r>
    </w:p>
    <w:p>
      <w:pPr>
        <w:pStyle w:val="Subsection"/>
      </w:pPr>
      <w:r>
        <w:tab/>
        <w:t>(2)</w:t>
      </w:r>
      <w:r>
        <w:tab/>
        <w:t>If the employer does not choose to treat any part of the motor vehicle allowance as exempt wages, the allowance is not exempt to any extent.</w:t>
      </w:r>
    </w:p>
    <w:p>
      <w:pPr>
        <w:pStyle w:val="Heading5"/>
      </w:pPr>
      <w:bookmarkStart w:id="447" w:name="_Hlt43264012"/>
      <w:bookmarkStart w:id="448" w:name="_Toc43611941"/>
      <w:bookmarkStart w:id="449" w:name="_Toc107648599"/>
      <w:bookmarkStart w:id="450" w:name="_Toc237843259"/>
      <w:bookmarkStart w:id="451" w:name="_Toc233605432"/>
      <w:bookmarkEnd w:id="447"/>
      <w:r>
        <w:rPr>
          <w:rStyle w:val="CharSectno"/>
        </w:rPr>
        <w:t>29</w:t>
      </w:r>
      <w:r>
        <w:t>.</w:t>
      </w:r>
      <w:r>
        <w:tab/>
        <w:t>Extent of exemption for motor vehicle allowance</w:t>
      </w:r>
      <w:bookmarkEnd w:id="448"/>
      <w:bookmarkEnd w:id="449"/>
      <w:bookmarkEnd w:id="450"/>
      <w:bookmarkEnd w:id="451"/>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5"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452" w:name="_Hlt43268983"/>
      <w:r>
        <w:t>31</w:t>
      </w:r>
      <w:bookmarkEnd w:id="452"/>
      <w:r>
        <w:t xml:space="preserve"> for each business kilometre.</w:t>
      </w:r>
    </w:p>
    <w:p>
      <w:pPr>
        <w:pStyle w:val="Footnotesection"/>
      </w:pPr>
      <w:r>
        <w:tab/>
        <w:t>[Regulation</w:t>
      </w:r>
      <w:del w:id="453" w:author="Master Repository Process" w:date="2021-09-11T18:55:00Z">
        <w:r>
          <w:delText xml:space="preserve"> </w:delText>
        </w:r>
      </w:del>
      <w:ins w:id="454" w:author="Master Repository Process" w:date="2021-09-11T18:55:00Z">
        <w:r>
          <w:t> </w:t>
        </w:r>
      </w:ins>
      <w:r>
        <w:t>29 amended in Gazette 28 Nov 2003 p. 4778.]</w:t>
      </w:r>
    </w:p>
    <w:p>
      <w:pPr>
        <w:pStyle w:val="Heading5"/>
      </w:pPr>
      <w:bookmarkStart w:id="455" w:name="_Hlt43268968"/>
      <w:bookmarkStart w:id="456" w:name="_Toc43611942"/>
      <w:bookmarkStart w:id="457" w:name="_Toc107648600"/>
      <w:bookmarkStart w:id="458" w:name="_Toc237843260"/>
      <w:bookmarkStart w:id="459" w:name="_Toc233605433"/>
      <w:bookmarkEnd w:id="455"/>
      <w:r>
        <w:rPr>
          <w:rStyle w:val="CharSectno"/>
        </w:rPr>
        <w:t>30</w:t>
      </w:r>
      <w:r>
        <w:t>.</w:t>
      </w:r>
      <w:r>
        <w:tab/>
        <w:t>Business kilometres travelled in a return period</w:t>
      </w:r>
      <w:bookmarkEnd w:id="456"/>
      <w:bookmarkEnd w:id="457"/>
      <w:bookmarkEnd w:id="458"/>
      <w:bookmarkEnd w:id="459"/>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460" w:name="_Hlt43264210"/>
      <w:bookmarkStart w:id="461" w:name="_Toc43611943"/>
      <w:bookmarkStart w:id="462" w:name="_Toc107648601"/>
      <w:bookmarkStart w:id="463" w:name="_Toc237843261"/>
      <w:bookmarkStart w:id="464" w:name="_Toc233605434"/>
      <w:bookmarkEnd w:id="460"/>
      <w:r>
        <w:rPr>
          <w:rStyle w:val="CharSectno"/>
        </w:rPr>
        <w:t>31</w:t>
      </w:r>
      <w:r>
        <w:t>.</w:t>
      </w:r>
      <w:r>
        <w:tab/>
        <w:t>Rate allowed for business kilometres</w:t>
      </w:r>
      <w:bookmarkEnd w:id="461"/>
      <w:bookmarkEnd w:id="462"/>
      <w:bookmarkEnd w:id="463"/>
      <w:bookmarkEnd w:id="464"/>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75c.</w:t>
      </w:r>
    </w:p>
    <w:p>
      <w:pPr>
        <w:pStyle w:val="Footnotesection"/>
      </w:pPr>
      <w:r>
        <w:tab/>
        <w:t>[Regulation</w:t>
      </w:r>
      <w:del w:id="465" w:author="Master Repository Process" w:date="2021-09-11T18:55:00Z">
        <w:r>
          <w:delText xml:space="preserve"> </w:delText>
        </w:r>
      </w:del>
      <w:ins w:id="466" w:author="Master Repository Process" w:date="2021-09-11T18:55:00Z">
        <w:r>
          <w:t> </w:t>
        </w:r>
      </w:ins>
      <w:r>
        <w:t>31 amended in Gazette 18 Jul 2003 p. 2844; 25 Jun 2004 p. 2247; 19 Apr 2005 p. 1304; 27 Jun 2006 p. 2307; 15 May</w:t>
      </w:r>
      <w:del w:id="467" w:author="Master Repository Process" w:date="2021-09-11T18:55:00Z">
        <w:r>
          <w:delText xml:space="preserve"> </w:delText>
        </w:r>
      </w:del>
      <w:ins w:id="468" w:author="Master Repository Process" w:date="2021-09-11T18:55:00Z">
        <w:r>
          <w:t> </w:t>
        </w:r>
      </w:ins>
      <w:r>
        <w:t>2007 p. 2096; 19 Jun</w:t>
      </w:r>
      <w:del w:id="469" w:author="Master Repository Process" w:date="2021-09-11T18:55:00Z">
        <w:r>
          <w:delText xml:space="preserve"> </w:delText>
        </w:r>
      </w:del>
      <w:ins w:id="470" w:author="Master Repository Process" w:date="2021-09-11T18:55:00Z">
        <w:r>
          <w:t> </w:t>
        </w:r>
      </w:ins>
      <w:r>
        <w:t>2009 p. 2252.]</w:t>
      </w:r>
    </w:p>
    <w:p>
      <w:pPr>
        <w:pStyle w:val="Heading5"/>
      </w:pPr>
      <w:bookmarkStart w:id="471" w:name="_Hlt43524116"/>
      <w:bookmarkStart w:id="472" w:name="_Toc43611944"/>
      <w:bookmarkStart w:id="473" w:name="_Toc107648602"/>
      <w:bookmarkStart w:id="474" w:name="_Toc237843262"/>
      <w:bookmarkStart w:id="475" w:name="_Toc233605435"/>
      <w:bookmarkEnd w:id="471"/>
      <w:r>
        <w:rPr>
          <w:rStyle w:val="CharSectno"/>
        </w:rPr>
        <w:t>32</w:t>
      </w:r>
      <w:r>
        <w:t>.</w:t>
      </w:r>
      <w:r>
        <w:tab/>
        <w:t>Choosing a method for calculating business kilometres</w:t>
      </w:r>
      <w:bookmarkEnd w:id="472"/>
      <w:bookmarkEnd w:id="473"/>
      <w:bookmarkEnd w:id="474"/>
      <w:bookmarkEnd w:id="475"/>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476" w:name="_Hlt43269149"/>
      <w:bookmarkEnd w:id="476"/>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477" w:name="_Hlt43269048"/>
      <w:bookmarkEnd w:id="477"/>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478" w:name="_Hlt43524120"/>
      <w:bookmarkStart w:id="479" w:name="_Toc43611945"/>
      <w:bookmarkStart w:id="480" w:name="_Toc107648603"/>
      <w:bookmarkStart w:id="481" w:name="_Toc237843263"/>
      <w:bookmarkStart w:id="482" w:name="_Toc233605436"/>
      <w:bookmarkEnd w:id="478"/>
      <w:r>
        <w:rPr>
          <w:rStyle w:val="CharSectno"/>
        </w:rPr>
        <w:t>33</w:t>
      </w:r>
      <w:r>
        <w:t>.</w:t>
      </w:r>
      <w:r>
        <w:tab/>
        <w:t>Changing the method of calculating business kilometres</w:t>
      </w:r>
      <w:bookmarkEnd w:id="479"/>
      <w:bookmarkEnd w:id="480"/>
      <w:bookmarkEnd w:id="481"/>
      <w:bookmarkEnd w:id="482"/>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483" w:name="_Toc43611946"/>
      <w:bookmarkStart w:id="484" w:name="_Toc107648604"/>
      <w:bookmarkStart w:id="485" w:name="_Toc237843264"/>
      <w:bookmarkStart w:id="486" w:name="_Toc233605437"/>
      <w:r>
        <w:rPr>
          <w:rStyle w:val="CharSectno"/>
        </w:rPr>
        <w:t>34</w:t>
      </w:r>
      <w:r>
        <w:t>.</w:t>
      </w:r>
      <w:r>
        <w:tab/>
        <w:t>The continuous recording method</w:t>
      </w:r>
      <w:bookmarkEnd w:id="483"/>
      <w:bookmarkEnd w:id="484"/>
      <w:bookmarkEnd w:id="485"/>
      <w:bookmarkEnd w:id="486"/>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487" w:name="_Hlt43524124"/>
      <w:bookmarkStart w:id="488" w:name="_Toc43611947"/>
      <w:bookmarkStart w:id="489" w:name="_Toc107648605"/>
      <w:bookmarkStart w:id="490" w:name="_Toc237843265"/>
      <w:bookmarkStart w:id="491" w:name="_Toc233605438"/>
      <w:bookmarkEnd w:id="487"/>
      <w:r>
        <w:rPr>
          <w:rStyle w:val="CharSectno"/>
        </w:rPr>
        <w:t>35</w:t>
      </w:r>
      <w:r>
        <w:t>.</w:t>
      </w:r>
      <w:r>
        <w:tab/>
        <w:t>The averaging method</w:t>
      </w:r>
      <w:bookmarkEnd w:id="488"/>
      <w:bookmarkEnd w:id="489"/>
      <w:bookmarkEnd w:id="490"/>
      <w:bookmarkEnd w:id="49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492" w:name="_Hlt43267812"/>
      <w:bookmarkEnd w:id="492"/>
      <w:r>
        <w:t>(2)</w:t>
      </w:r>
      <w:r>
        <w:tab/>
        <w:t xml:space="preserve">To establish the BK percentage, the employer must — </w:t>
      </w:r>
    </w:p>
    <w:p>
      <w:pPr>
        <w:pStyle w:val="Indenta"/>
      </w:pPr>
      <w:r>
        <w:tab/>
        <w:t>(a)</w:t>
      </w:r>
      <w:r>
        <w:tab/>
        <w:t>select a recording period of at least 12 consecutive weeks under regulation </w:t>
      </w:r>
      <w:bookmarkStart w:id="493" w:name="_Hlt43269156"/>
      <w:r>
        <w:t>36</w:t>
      </w:r>
      <w:bookmarkEnd w:id="493"/>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6"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494" w:name="_Hlt43269041"/>
      <w:bookmarkEnd w:id="494"/>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7"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495" w:name="_Hlt43269070"/>
      <w:bookmarkStart w:id="496" w:name="_Toc43611948"/>
      <w:bookmarkStart w:id="497" w:name="_Toc107648606"/>
      <w:bookmarkStart w:id="498" w:name="_Toc237843266"/>
      <w:bookmarkStart w:id="499" w:name="_Toc233605439"/>
      <w:bookmarkEnd w:id="495"/>
      <w:r>
        <w:rPr>
          <w:rStyle w:val="CharSectno"/>
        </w:rPr>
        <w:t>36</w:t>
      </w:r>
      <w:r>
        <w:t>.</w:t>
      </w:r>
      <w:r>
        <w:tab/>
        <w:t>Selecting a continuous recording period</w:t>
      </w:r>
      <w:bookmarkEnd w:id="496"/>
      <w:bookmarkEnd w:id="497"/>
      <w:bookmarkEnd w:id="498"/>
      <w:bookmarkEnd w:id="499"/>
    </w:p>
    <w:p>
      <w:pPr>
        <w:pStyle w:val="Subsection"/>
      </w:pPr>
      <w:r>
        <w:tab/>
      </w:r>
      <w:bookmarkStart w:id="500" w:name="_Hlt43267828"/>
      <w:bookmarkEnd w:id="500"/>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501" w:name="_Toc43611949"/>
      <w:bookmarkStart w:id="502" w:name="_Toc107648607"/>
      <w:bookmarkStart w:id="503" w:name="_Toc237843267"/>
      <w:bookmarkStart w:id="504" w:name="_Toc233605440"/>
      <w:r>
        <w:rPr>
          <w:rStyle w:val="CharSectno"/>
        </w:rPr>
        <w:t>37</w:t>
      </w:r>
      <w:r>
        <w:t>.</w:t>
      </w:r>
      <w:r>
        <w:tab/>
        <w:t>Replacing one motor vehicle with another</w:t>
      </w:r>
      <w:bookmarkEnd w:id="501"/>
      <w:bookmarkEnd w:id="502"/>
      <w:bookmarkEnd w:id="503"/>
      <w:bookmarkEnd w:id="504"/>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505" w:name="_Toc43611950"/>
      <w:bookmarkStart w:id="506" w:name="_Toc107648608"/>
      <w:bookmarkStart w:id="507" w:name="_Toc237843268"/>
      <w:bookmarkStart w:id="508" w:name="_Toc233605441"/>
      <w:r>
        <w:rPr>
          <w:rStyle w:val="CharSectno"/>
        </w:rPr>
        <w:t>38</w:t>
      </w:r>
      <w:r>
        <w:t>.</w:t>
      </w:r>
      <w:r>
        <w:tab/>
        <w:t>Replacement or recalibration of odometer</w:t>
      </w:r>
      <w:bookmarkEnd w:id="505"/>
      <w:bookmarkEnd w:id="506"/>
      <w:bookmarkEnd w:id="507"/>
      <w:bookmarkEnd w:id="508"/>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509" w:name="_Toc76540860"/>
      <w:bookmarkStart w:id="510" w:name="_Toc82249841"/>
      <w:bookmarkStart w:id="511" w:name="_Toc107648609"/>
      <w:bookmarkStart w:id="512" w:name="_Toc134327214"/>
      <w:bookmarkStart w:id="513" w:name="_Toc134329001"/>
      <w:bookmarkStart w:id="514" w:name="_Toc134334893"/>
      <w:bookmarkStart w:id="515" w:name="_Toc134336094"/>
      <w:bookmarkStart w:id="516" w:name="_Toc138580720"/>
      <w:bookmarkStart w:id="517" w:name="_Toc139259053"/>
      <w:bookmarkStart w:id="518" w:name="_Toc140368586"/>
      <w:bookmarkStart w:id="519" w:name="_Toc143925414"/>
      <w:bookmarkStart w:id="520" w:name="_Toc146419968"/>
      <w:bookmarkStart w:id="521" w:name="_Toc146426339"/>
      <w:bookmarkStart w:id="522" w:name="_Toc147802167"/>
      <w:bookmarkStart w:id="523" w:name="_Toc149965052"/>
      <w:bookmarkStart w:id="524" w:name="_Toc154987825"/>
      <w:bookmarkStart w:id="525" w:name="_Toc155070072"/>
      <w:bookmarkStart w:id="526" w:name="_Toc161116450"/>
      <w:bookmarkStart w:id="527" w:name="_Toc161569951"/>
      <w:bookmarkStart w:id="528" w:name="_Toc161634271"/>
      <w:bookmarkStart w:id="529" w:name="_Toc166924610"/>
      <w:bookmarkStart w:id="530" w:name="_Toc166995691"/>
      <w:bookmarkStart w:id="531" w:name="_Toc170200497"/>
      <w:bookmarkStart w:id="532" w:name="_Toc170708780"/>
      <w:bookmarkStart w:id="533" w:name="_Toc233605442"/>
      <w:bookmarkStart w:id="534" w:name="_Toc235613890"/>
      <w:bookmarkStart w:id="535" w:name="_Toc236025257"/>
      <w:bookmarkStart w:id="536" w:name="_Toc236025321"/>
      <w:bookmarkStart w:id="537" w:name="_Toc236034886"/>
      <w:bookmarkStart w:id="538" w:name="_Toc236034950"/>
      <w:bookmarkStart w:id="539" w:name="_Toc237832408"/>
      <w:bookmarkStart w:id="540" w:name="_Toc237841289"/>
      <w:bookmarkStart w:id="541" w:name="_Toc237843269"/>
      <w:r>
        <w:rPr>
          <w:rStyle w:val="CharDivNo"/>
        </w:rPr>
        <w:t>Division</w:t>
      </w:r>
      <w:del w:id="542" w:author="Master Repository Process" w:date="2021-09-11T18:55:00Z">
        <w:r>
          <w:rPr>
            <w:rStyle w:val="CharDivNo"/>
          </w:rPr>
          <w:delText xml:space="preserve"> </w:delText>
        </w:r>
      </w:del>
      <w:ins w:id="543" w:author="Master Repository Process" w:date="2021-09-11T18:55:00Z">
        <w:r>
          <w:rPr>
            <w:rStyle w:val="CharDivNo"/>
          </w:rPr>
          <w:t> </w:t>
        </w:r>
      </w:ins>
      <w:r>
        <w:rPr>
          <w:rStyle w:val="CharDivNo"/>
        </w:rPr>
        <w:t>2</w:t>
      </w:r>
      <w:r>
        <w:t> — </w:t>
      </w:r>
      <w:r>
        <w:rPr>
          <w:rStyle w:val="CharDivText"/>
        </w:rPr>
        <w:t>Accommodation allowances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4" w:name="_Hlt43269319"/>
      <w:bookmarkStart w:id="545" w:name="_Toc43611951"/>
      <w:bookmarkStart w:id="546" w:name="_Toc107648610"/>
      <w:bookmarkStart w:id="547" w:name="_Toc237843270"/>
      <w:bookmarkStart w:id="548" w:name="_Toc233605443"/>
      <w:bookmarkEnd w:id="544"/>
      <w:r>
        <w:rPr>
          <w:rStyle w:val="CharSectno"/>
        </w:rPr>
        <w:t>39</w:t>
      </w:r>
      <w:r>
        <w:t>.</w:t>
      </w:r>
      <w:r>
        <w:tab/>
        <w:t>Exemptions for accommodation allowances</w:t>
      </w:r>
      <w:bookmarkEnd w:id="545"/>
      <w:bookmarkEnd w:id="546"/>
      <w:bookmarkEnd w:id="547"/>
      <w:bookmarkEnd w:id="548"/>
    </w:p>
    <w:p>
      <w:pPr>
        <w:pStyle w:val="Subsection"/>
      </w:pPr>
      <w:r>
        <w:tab/>
        <w:t>(1)</w:t>
      </w:r>
      <w:r>
        <w:tab/>
        <w:t xml:space="preserve">An accommodation allowance paid or payable by an employer to a person is exempt, to the extent provided in subregulation (2), for the purposes of section 40(1)(d) of the Act and the definition of </w:t>
      </w:r>
      <w:del w:id="549" w:author="Master Repository Process" w:date="2021-09-11T18:55:00Z">
        <w:r>
          <w:delText>“</w:delText>
        </w:r>
      </w:del>
      <w:r>
        <w:rPr>
          <w:b/>
          <w:bCs/>
          <w:i/>
          <w:iCs/>
        </w:rPr>
        <w:t>specified exempt allowances</w:t>
      </w:r>
      <w:del w:id="550" w:author="Master Repository Process" w:date="2021-09-11T18:55:00Z">
        <w:r>
          <w:delText>”</w:delText>
        </w:r>
      </w:del>
      <w:r>
        <w:t xml:space="preserve">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551" w:name="_Toc43611952"/>
      <w:bookmarkStart w:id="552" w:name="_Toc107648611"/>
      <w:bookmarkStart w:id="553" w:name="_Toc237843271"/>
      <w:bookmarkStart w:id="554" w:name="_Toc233605444"/>
      <w:r>
        <w:rPr>
          <w:rStyle w:val="CharSectno"/>
        </w:rPr>
        <w:t>40</w:t>
      </w:r>
      <w:r>
        <w:t>.</w:t>
      </w:r>
      <w:r>
        <w:tab/>
        <w:t>Adjustments for unused allowances</w:t>
      </w:r>
      <w:bookmarkEnd w:id="551"/>
      <w:bookmarkEnd w:id="552"/>
      <w:bookmarkEnd w:id="553"/>
      <w:bookmarkEnd w:id="554"/>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555" w:name="_Toc76540863"/>
      <w:bookmarkStart w:id="556" w:name="_Toc82249844"/>
      <w:bookmarkStart w:id="557" w:name="_Toc107648612"/>
      <w:bookmarkStart w:id="558" w:name="_Toc134327217"/>
      <w:bookmarkStart w:id="559" w:name="_Toc134329004"/>
      <w:bookmarkStart w:id="560" w:name="_Toc134334896"/>
      <w:bookmarkStart w:id="561" w:name="_Toc134336097"/>
      <w:bookmarkStart w:id="562" w:name="_Toc138580723"/>
      <w:bookmarkStart w:id="563" w:name="_Toc139259056"/>
      <w:bookmarkStart w:id="564" w:name="_Toc140368589"/>
      <w:bookmarkStart w:id="565" w:name="_Toc143925417"/>
      <w:bookmarkStart w:id="566" w:name="_Toc146419971"/>
      <w:bookmarkStart w:id="567" w:name="_Toc146426342"/>
      <w:bookmarkStart w:id="568" w:name="_Toc147802170"/>
      <w:bookmarkStart w:id="569" w:name="_Toc149965055"/>
      <w:bookmarkStart w:id="570" w:name="_Toc154987828"/>
      <w:bookmarkStart w:id="571" w:name="_Toc155070075"/>
      <w:bookmarkStart w:id="572" w:name="_Toc161116453"/>
      <w:bookmarkStart w:id="573" w:name="_Toc161569954"/>
      <w:bookmarkStart w:id="574" w:name="_Toc161634274"/>
      <w:bookmarkStart w:id="575" w:name="_Toc166924613"/>
      <w:bookmarkStart w:id="576" w:name="_Toc166995694"/>
      <w:bookmarkStart w:id="577" w:name="_Toc170200500"/>
      <w:bookmarkStart w:id="578" w:name="_Toc170708783"/>
      <w:bookmarkStart w:id="579" w:name="_Toc233605445"/>
      <w:bookmarkStart w:id="580" w:name="_Toc235613893"/>
      <w:bookmarkStart w:id="581" w:name="_Toc236025260"/>
      <w:bookmarkStart w:id="582" w:name="_Toc236025324"/>
      <w:bookmarkStart w:id="583" w:name="_Toc236034889"/>
      <w:bookmarkStart w:id="584" w:name="_Toc236034953"/>
      <w:bookmarkStart w:id="585" w:name="_Toc237832411"/>
      <w:bookmarkStart w:id="586" w:name="_Toc237841292"/>
      <w:bookmarkStart w:id="587" w:name="_Toc237843272"/>
      <w:r>
        <w:rPr>
          <w:rStyle w:val="CharPartNo"/>
        </w:rPr>
        <w:t>Part</w:t>
      </w:r>
      <w:del w:id="588" w:author="Master Repository Process" w:date="2021-09-11T18:55:00Z">
        <w:r>
          <w:rPr>
            <w:rStyle w:val="CharPartNo"/>
          </w:rPr>
          <w:delText xml:space="preserve"> </w:delText>
        </w:r>
      </w:del>
      <w:ins w:id="589" w:author="Master Repository Process" w:date="2021-09-11T18:55:00Z">
        <w:r>
          <w:rPr>
            <w:rStyle w:val="CharPartNo"/>
          </w:rPr>
          <w:t> </w:t>
        </w:r>
      </w:ins>
      <w:r>
        <w:rPr>
          <w:rStyle w:val="CharPartNo"/>
        </w:rPr>
        <w:t>4</w:t>
      </w:r>
      <w:r>
        <w:rPr>
          <w:rStyle w:val="CharDivNo"/>
        </w:rPr>
        <w:t> </w:t>
      </w:r>
      <w:r>
        <w:t>—</w:t>
      </w:r>
      <w:r>
        <w:rPr>
          <w:rStyle w:val="CharDivText"/>
        </w:rPr>
        <w:t> </w:t>
      </w:r>
      <w:r>
        <w:rPr>
          <w:rStyle w:val="CharPartText"/>
        </w:rPr>
        <w:t>Superannuation contributions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90" w:name="_Toc43611953"/>
      <w:bookmarkStart w:id="591" w:name="_Toc107648613"/>
      <w:bookmarkStart w:id="592" w:name="_Toc237843273"/>
      <w:bookmarkStart w:id="593" w:name="_Toc233605446"/>
      <w:r>
        <w:rPr>
          <w:rStyle w:val="CharSectno"/>
        </w:rPr>
        <w:t>41</w:t>
      </w:r>
      <w:r>
        <w:t>.</w:t>
      </w:r>
      <w:r>
        <w:tab/>
        <w:t>Actuarial determinations for some superannuation contributions</w:t>
      </w:r>
      <w:bookmarkEnd w:id="590"/>
      <w:bookmarkEnd w:id="591"/>
      <w:bookmarkEnd w:id="592"/>
      <w:bookmarkEnd w:id="593"/>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594" w:name="_Hlt43266890"/>
      <w:bookmarkEnd w:id="594"/>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595" w:name="_Hlt43266935"/>
      <w:bookmarkEnd w:id="595"/>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596" w:name="_Toc43611954"/>
      <w:bookmarkStart w:id="597" w:name="_Toc107648614"/>
      <w:bookmarkStart w:id="598" w:name="_Toc237843274"/>
      <w:bookmarkStart w:id="599" w:name="_Toc233605447"/>
      <w:r>
        <w:rPr>
          <w:rStyle w:val="CharSectno"/>
        </w:rPr>
        <w:t>42</w:t>
      </w:r>
      <w:r>
        <w:t>.</w:t>
      </w:r>
      <w:r>
        <w:tab/>
        <w:t>Categories of participants</w:t>
      </w:r>
      <w:bookmarkEnd w:id="596"/>
      <w:bookmarkEnd w:id="597"/>
      <w:bookmarkEnd w:id="598"/>
      <w:bookmarkEnd w:id="599"/>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600" w:name="_Toc43611955"/>
      <w:bookmarkStart w:id="601" w:name="_Toc107648615"/>
      <w:bookmarkStart w:id="602" w:name="_Toc237843275"/>
      <w:bookmarkStart w:id="603" w:name="_Toc233605448"/>
      <w:r>
        <w:rPr>
          <w:rStyle w:val="CharSectno"/>
        </w:rPr>
        <w:t>43</w:t>
      </w:r>
      <w:r>
        <w:t>.</w:t>
      </w:r>
      <w:r>
        <w:tab/>
        <w:t>Rate of earnings</w:t>
      </w:r>
      <w:bookmarkEnd w:id="600"/>
      <w:bookmarkEnd w:id="601"/>
      <w:bookmarkEnd w:id="602"/>
      <w:bookmarkEnd w:id="603"/>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604" w:name="_Toc43611956"/>
      <w:bookmarkStart w:id="605" w:name="_Toc107648616"/>
      <w:bookmarkStart w:id="606" w:name="_Toc237843276"/>
      <w:bookmarkStart w:id="607" w:name="_Toc233605449"/>
      <w:r>
        <w:rPr>
          <w:rStyle w:val="CharSectno"/>
        </w:rPr>
        <w:t>44</w:t>
      </w:r>
      <w:r>
        <w:t>.</w:t>
      </w:r>
      <w:r>
        <w:tab/>
        <w:t>Scope of actuarial determinations</w:t>
      </w:r>
      <w:bookmarkEnd w:id="604"/>
      <w:bookmarkEnd w:id="605"/>
      <w:bookmarkEnd w:id="606"/>
      <w:bookmarkEnd w:id="607"/>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participant for each return period (e.g. as a percentage of salary).</w:t>
      </w:r>
    </w:p>
    <w:p>
      <w:pPr>
        <w:pStyle w:val="Heading5"/>
      </w:pPr>
      <w:bookmarkStart w:id="608" w:name="_Toc43611957"/>
      <w:bookmarkStart w:id="609" w:name="_Toc107648617"/>
      <w:bookmarkStart w:id="610" w:name="_Toc237843277"/>
      <w:bookmarkStart w:id="611" w:name="_Toc233605450"/>
      <w:r>
        <w:rPr>
          <w:rStyle w:val="CharSectno"/>
        </w:rPr>
        <w:t>45</w:t>
      </w:r>
      <w:r>
        <w:t>.</w:t>
      </w:r>
      <w:r>
        <w:tab/>
        <w:t>Duration of actuarial determination</w:t>
      </w:r>
      <w:bookmarkEnd w:id="608"/>
      <w:bookmarkEnd w:id="609"/>
      <w:bookmarkEnd w:id="610"/>
      <w:bookmarkEnd w:id="611"/>
    </w:p>
    <w:p>
      <w:pPr>
        <w:pStyle w:val="Subsection"/>
      </w:pPr>
      <w:r>
        <w:tab/>
      </w:r>
      <w:r>
        <w:tab/>
        <w:t>An actuarial determination remains in force for 3 years from when it is made unless before then another actuarial determination is made to replace it.</w:t>
      </w:r>
    </w:p>
    <w:p>
      <w:pPr>
        <w:pStyle w:val="Heading2"/>
      </w:pPr>
      <w:bookmarkStart w:id="612" w:name="_Toc76540869"/>
      <w:bookmarkStart w:id="613" w:name="_Toc82249850"/>
      <w:bookmarkStart w:id="614" w:name="_Toc107648618"/>
      <w:bookmarkStart w:id="615" w:name="_Toc134327223"/>
      <w:bookmarkStart w:id="616" w:name="_Toc134329010"/>
      <w:bookmarkStart w:id="617" w:name="_Toc134334902"/>
      <w:bookmarkStart w:id="618" w:name="_Toc134336103"/>
      <w:bookmarkStart w:id="619" w:name="_Toc138580729"/>
      <w:bookmarkStart w:id="620" w:name="_Toc139259062"/>
      <w:bookmarkStart w:id="621" w:name="_Toc140368595"/>
      <w:bookmarkStart w:id="622" w:name="_Toc143925423"/>
      <w:bookmarkStart w:id="623" w:name="_Toc146419977"/>
      <w:bookmarkStart w:id="624" w:name="_Toc146426348"/>
      <w:bookmarkStart w:id="625" w:name="_Toc147802176"/>
      <w:bookmarkStart w:id="626" w:name="_Toc149965061"/>
      <w:bookmarkStart w:id="627" w:name="_Toc154987834"/>
      <w:bookmarkStart w:id="628" w:name="_Toc155070081"/>
      <w:bookmarkStart w:id="629" w:name="_Toc161116459"/>
      <w:bookmarkStart w:id="630" w:name="_Toc161569960"/>
      <w:bookmarkStart w:id="631" w:name="_Toc161634280"/>
      <w:bookmarkStart w:id="632" w:name="_Toc166924619"/>
      <w:bookmarkStart w:id="633" w:name="_Toc166995700"/>
      <w:bookmarkStart w:id="634" w:name="_Toc170200506"/>
      <w:bookmarkStart w:id="635" w:name="_Toc170708789"/>
      <w:bookmarkStart w:id="636" w:name="_Toc233605451"/>
      <w:bookmarkStart w:id="637" w:name="_Toc235613899"/>
      <w:bookmarkStart w:id="638" w:name="_Toc236025266"/>
      <w:bookmarkStart w:id="639" w:name="_Toc236025330"/>
      <w:bookmarkStart w:id="640" w:name="_Toc236034895"/>
      <w:bookmarkStart w:id="641" w:name="_Toc236034959"/>
      <w:bookmarkStart w:id="642" w:name="_Toc237832417"/>
      <w:bookmarkStart w:id="643" w:name="_Toc237841298"/>
      <w:bookmarkStart w:id="644" w:name="_Toc237843278"/>
      <w:r>
        <w:rPr>
          <w:rStyle w:val="CharPartNo"/>
        </w:rPr>
        <w:t>Part</w:t>
      </w:r>
      <w:del w:id="645" w:author="Master Repository Process" w:date="2021-09-11T18:55:00Z">
        <w:r>
          <w:rPr>
            <w:rStyle w:val="CharPartNo"/>
          </w:rPr>
          <w:delText xml:space="preserve"> </w:delText>
        </w:r>
      </w:del>
      <w:ins w:id="646" w:author="Master Repository Process" w:date="2021-09-11T18:55:00Z">
        <w:r>
          <w:rPr>
            <w:rStyle w:val="CharPartNo"/>
          </w:rPr>
          <w:t> </w:t>
        </w:r>
      </w:ins>
      <w:r>
        <w:rPr>
          <w:rStyle w:val="CharPartNo"/>
        </w:rPr>
        <w:t>5</w:t>
      </w:r>
      <w:r>
        <w:rPr>
          <w:rStyle w:val="CharDivNo"/>
        </w:rPr>
        <w:t> </w:t>
      </w:r>
      <w:r>
        <w:t>—</w:t>
      </w:r>
      <w:r>
        <w:rPr>
          <w:rStyle w:val="CharDivText"/>
        </w:rPr>
        <w:t> </w:t>
      </w:r>
      <w:r>
        <w:rPr>
          <w:rStyle w:val="CharPartText"/>
        </w:rPr>
        <w:t>Keeping books and accounts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7" w:name="_Toc43611958"/>
      <w:bookmarkStart w:id="648" w:name="_Toc107648619"/>
      <w:bookmarkStart w:id="649" w:name="_Toc237843279"/>
      <w:bookmarkStart w:id="650" w:name="_Toc233605452"/>
      <w:r>
        <w:rPr>
          <w:rStyle w:val="CharSectno"/>
        </w:rPr>
        <w:t>46</w:t>
      </w:r>
      <w:r>
        <w:t>.</w:t>
      </w:r>
      <w:r>
        <w:tab/>
        <w:t>Prescribed records (section 44)</w:t>
      </w:r>
      <w:bookmarkEnd w:id="647"/>
      <w:bookmarkEnd w:id="648"/>
      <w:bookmarkEnd w:id="649"/>
      <w:bookmarkEnd w:id="650"/>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w:t>
      </w:r>
      <w:del w:id="651" w:author="Master Repository Process" w:date="2021-09-11T18:55:00Z">
        <w:r>
          <w:delText xml:space="preserve"> </w:delText>
        </w:r>
      </w:del>
      <w:ins w:id="652" w:author="Master Repository Process" w:date="2021-09-11T18:55:00Z">
        <w:r>
          <w:t> </w:t>
        </w:r>
      </w:ins>
      <w:r>
        <w:t>3 Division 1 if all or part of the allowance is exempt under Part</w:t>
      </w:r>
      <w:del w:id="653" w:author="Master Repository Process" w:date="2021-09-11T18:55:00Z">
        <w:r>
          <w:delText xml:space="preserve"> </w:delText>
        </w:r>
      </w:del>
      <w:ins w:id="654" w:author="Master Repository Process" w:date="2021-09-11T18:55:00Z">
        <w:r>
          <w:t> </w:t>
        </w:r>
      </w:ins>
      <w:r>
        <w:t>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The employer must retain records kept under subregulation</w:t>
      </w:r>
      <w:del w:id="655" w:author="Master Repository Process" w:date="2021-09-11T18:55:00Z">
        <w:r>
          <w:delText xml:space="preserve"> </w:delText>
        </w:r>
      </w:del>
      <w:ins w:id="656" w:author="Master Repository Process" w:date="2021-09-11T18:55:00Z">
        <w:r>
          <w:t> </w:t>
        </w:r>
      </w:ins>
      <w:r>
        <w:t xml:space="preserve">(3) for at least — </w:t>
      </w:r>
    </w:p>
    <w:p>
      <w:pPr>
        <w:pStyle w:val="Indenta"/>
      </w:pPr>
      <w:r>
        <w:tab/>
        <w:t>(a)</w:t>
      </w:r>
      <w:r>
        <w:tab/>
        <w:t>5</w:t>
      </w:r>
      <w:del w:id="657" w:author="Master Repository Process" w:date="2021-09-11T18:55:00Z">
        <w:r>
          <w:delText xml:space="preserve"> </w:delText>
        </w:r>
      </w:del>
      <w:ins w:id="658" w:author="Master Repository Process" w:date="2021-09-11T18:55:00Z">
        <w:r>
          <w:t> </w:t>
        </w:r>
      </w:ins>
      <w:r>
        <w:t>years after the employer changed from the actual value method; or</w:t>
      </w:r>
    </w:p>
    <w:p>
      <w:pPr>
        <w:pStyle w:val="Indenta"/>
      </w:pPr>
      <w:r>
        <w:tab/>
        <w:t>(b)</w:t>
      </w:r>
      <w:r>
        <w:tab/>
        <w:t>5</w:t>
      </w:r>
      <w:del w:id="659" w:author="Master Repository Process" w:date="2021-09-11T18:55:00Z">
        <w:r>
          <w:delText xml:space="preserve"> </w:delText>
        </w:r>
      </w:del>
      <w:ins w:id="660" w:author="Master Repository Process" w:date="2021-09-11T18:55:00Z">
        <w:r>
          <w:t> </w:t>
        </w:r>
      </w:ins>
      <w:r>
        <w:t>years after the employer lodges a final return,</w:t>
      </w:r>
    </w:p>
    <w:p>
      <w:pPr>
        <w:pStyle w:val="Subsection"/>
      </w:pPr>
      <w:r>
        <w:tab/>
      </w:r>
      <w:r>
        <w:tab/>
        <w:t>whichever comes first.</w:t>
      </w:r>
    </w:p>
    <w:p>
      <w:pPr>
        <w:pStyle w:val="Heading2"/>
      </w:pPr>
      <w:bookmarkStart w:id="661" w:name="_Toc138580731"/>
      <w:bookmarkStart w:id="662" w:name="_Toc139259064"/>
      <w:bookmarkStart w:id="663" w:name="_Toc140368597"/>
      <w:bookmarkStart w:id="664" w:name="_Toc143925425"/>
      <w:bookmarkStart w:id="665" w:name="_Toc146419979"/>
      <w:bookmarkStart w:id="666" w:name="_Toc146426350"/>
      <w:bookmarkStart w:id="667" w:name="_Toc147802178"/>
      <w:bookmarkStart w:id="668" w:name="_Toc149965063"/>
      <w:bookmarkStart w:id="669" w:name="_Toc154987836"/>
      <w:bookmarkStart w:id="670" w:name="_Toc155070083"/>
      <w:bookmarkStart w:id="671" w:name="_Toc161116461"/>
      <w:bookmarkStart w:id="672" w:name="_Toc161569962"/>
      <w:bookmarkStart w:id="673" w:name="_Toc161634282"/>
      <w:bookmarkStart w:id="674" w:name="_Toc166924621"/>
      <w:bookmarkStart w:id="675" w:name="_Toc166995702"/>
      <w:bookmarkStart w:id="676" w:name="_Toc170200508"/>
      <w:bookmarkStart w:id="677" w:name="_Toc170708791"/>
      <w:bookmarkStart w:id="678" w:name="_Toc233605453"/>
      <w:bookmarkStart w:id="679" w:name="_Toc235613901"/>
      <w:bookmarkStart w:id="680" w:name="_Toc236025268"/>
      <w:bookmarkStart w:id="681" w:name="_Toc236025332"/>
      <w:bookmarkStart w:id="682" w:name="_Toc236034897"/>
      <w:bookmarkStart w:id="683" w:name="_Toc236034961"/>
      <w:bookmarkStart w:id="684" w:name="_Toc237832419"/>
      <w:bookmarkStart w:id="685" w:name="_Toc237841300"/>
      <w:bookmarkStart w:id="686" w:name="_Toc237843280"/>
      <w:bookmarkStart w:id="687" w:name="_Toc43611959"/>
      <w:r>
        <w:rPr>
          <w:rStyle w:val="CharPartNo"/>
        </w:rPr>
        <w:t>Part 6</w:t>
      </w:r>
      <w:r>
        <w:rPr>
          <w:b w:val="0"/>
        </w:rPr>
        <w:t> </w:t>
      </w:r>
      <w:r>
        <w:t>—</w:t>
      </w:r>
      <w:r>
        <w:rPr>
          <w:b w:val="0"/>
        </w:rPr>
        <w:t> </w:t>
      </w:r>
      <w:r>
        <w:rPr>
          <w:rStyle w:val="CharPartText"/>
        </w:rPr>
        <w:t>Returns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in Gazette 2 May 2006 p. 1711.]</w:t>
      </w:r>
    </w:p>
    <w:p>
      <w:pPr>
        <w:pStyle w:val="Heading5"/>
      </w:pPr>
      <w:bookmarkStart w:id="688" w:name="_Toc237843281"/>
      <w:bookmarkStart w:id="689" w:name="_Toc233605454"/>
      <w:r>
        <w:rPr>
          <w:rStyle w:val="CharSectno"/>
        </w:rPr>
        <w:t>47</w:t>
      </w:r>
      <w:r>
        <w:t>.</w:t>
      </w:r>
      <w:r>
        <w:tab/>
        <w:t>Manner of lodging and paying in certain circumstances</w:t>
      </w:r>
      <w:bookmarkEnd w:id="688"/>
      <w:bookmarkEnd w:id="689"/>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w:t>
      </w:r>
      <w:del w:id="690" w:author="Master Repository Process" w:date="2021-09-11T18:55:00Z">
        <w:r>
          <w:delText xml:space="preserve"> </w:delText>
        </w:r>
      </w:del>
      <w:ins w:id="691" w:author="Master Repository Process" w:date="2021-09-11T18:55:00Z">
        <w:r>
          <w:t> </w:t>
        </w:r>
      </w:ins>
      <w:r>
        <w:t>47 inserted in Gazette 2 May 2006 p. 1711.]</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92" w:name="_Toc107648620"/>
      <w:bookmarkStart w:id="693" w:name="_Toc134327225"/>
      <w:bookmarkStart w:id="694" w:name="_Toc134329012"/>
      <w:bookmarkStart w:id="695" w:name="_Toc134334904"/>
      <w:bookmarkStart w:id="696" w:name="_Toc134336105"/>
      <w:bookmarkStart w:id="697" w:name="_Toc138580733"/>
      <w:bookmarkStart w:id="698" w:name="_Toc139259066"/>
      <w:bookmarkStart w:id="699" w:name="_Toc140368599"/>
      <w:bookmarkStart w:id="700" w:name="_Toc143925427"/>
      <w:bookmarkStart w:id="701" w:name="_Toc146419981"/>
      <w:bookmarkStart w:id="702" w:name="_Toc146426352"/>
      <w:bookmarkStart w:id="703" w:name="_Toc147802180"/>
      <w:bookmarkStart w:id="704" w:name="_Toc149965065"/>
      <w:bookmarkStart w:id="705" w:name="_Toc154987838"/>
      <w:bookmarkStart w:id="706" w:name="_Toc155070085"/>
      <w:bookmarkStart w:id="707" w:name="_Toc161116463"/>
      <w:bookmarkStart w:id="708" w:name="_Toc161569964"/>
      <w:bookmarkStart w:id="709" w:name="_Toc161634284"/>
      <w:bookmarkStart w:id="710" w:name="_Toc166924623"/>
      <w:bookmarkStart w:id="711" w:name="_Toc166995704"/>
      <w:bookmarkStart w:id="712" w:name="_Toc170200510"/>
      <w:bookmarkStart w:id="713" w:name="_Toc170708793"/>
      <w:bookmarkStart w:id="714" w:name="_Toc233605455"/>
      <w:bookmarkStart w:id="715" w:name="_Toc235613903"/>
      <w:bookmarkStart w:id="716" w:name="_Toc236025270"/>
      <w:bookmarkStart w:id="717" w:name="_Toc236025334"/>
      <w:bookmarkStart w:id="718" w:name="_Toc236034899"/>
      <w:bookmarkStart w:id="719" w:name="_Toc236034963"/>
      <w:bookmarkStart w:id="720" w:name="_Toc237832421"/>
      <w:bookmarkStart w:id="721" w:name="_Toc237841302"/>
      <w:bookmarkStart w:id="722" w:name="_Toc237843282"/>
      <w:r>
        <w:rPr>
          <w:rStyle w:val="CharSchNo"/>
        </w:rPr>
        <w:t>Schedule</w:t>
      </w:r>
      <w:del w:id="723" w:author="Master Repository Process" w:date="2021-09-11T18:55:00Z">
        <w:r>
          <w:rPr>
            <w:rStyle w:val="CharSchNo"/>
          </w:rPr>
          <w:delText xml:space="preserve"> </w:delText>
        </w:r>
      </w:del>
      <w:ins w:id="724" w:author="Master Repository Process" w:date="2021-09-11T18:55:00Z">
        <w:r>
          <w:rPr>
            <w:rStyle w:val="CharSchNo"/>
          </w:rPr>
          <w:t> </w:t>
        </w:r>
      </w:ins>
      <w:r>
        <w:rPr>
          <w:rStyle w:val="CharSchNo"/>
        </w:rPr>
        <w:t>1</w:t>
      </w:r>
      <w:r>
        <w:t> — </w:t>
      </w:r>
      <w:r>
        <w:rPr>
          <w:rStyle w:val="CharSchText"/>
        </w:rPr>
        <w:t>Exempt departments and other organisations</w:t>
      </w:r>
      <w:bookmarkEnd w:id="687"/>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ShoulderClause"/>
      </w:pPr>
      <w:r>
        <w:t>[r.</w:t>
      </w:r>
      <w:bookmarkStart w:id="725" w:name="_Hlt43267508"/>
      <w:r>
        <w:t> 4</w:t>
      </w:r>
      <w:bookmarkEnd w:id="725"/>
      <w:r>
        <w:t>]</w:t>
      </w:r>
    </w:p>
    <w:p>
      <w:pPr>
        <w:pStyle w:val="yMiscellaneousBody"/>
        <w:ind w:left="600"/>
      </w:pPr>
      <w:del w:id="726" w:author="Master Repository Process" w:date="2021-09-11T18:55:00Z">
        <w:r>
          <w:tab/>
        </w:r>
      </w:del>
      <w:r>
        <w:t>The Commissioner for Equal Opportunity</w:t>
      </w:r>
    </w:p>
    <w:p>
      <w:pPr>
        <w:pStyle w:val="yMiscellaneousBody"/>
        <w:ind w:left="600"/>
      </w:pPr>
      <w:del w:id="727" w:author="Master Repository Process" w:date="2021-09-11T18:55:00Z">
        <w:r>
          <w:tab/>
        </w:r>
      </w:del>
      <w:r>
        <w:t>The Commissioner of Main Roads</w:t>
      </w:r>
    </w:p>
    <w:p>
      <w:pPr>
        <w:pStyle w:val="yMiscellaneousBody"/>
        <w:ind w:left="600"/>
        <w:rPr>
          <w:vertAlign w:val="superscript"/>
        </w:rPr>
      </w:pPr>
      <w:del w:id="728" w:author="Master Repository Process" w:date="2021-09-11T18:55:00Z">
        <w:r>
          <w:tab/>
        </w:r>
      </w:del>
      <w:r>
        <w:t>The Commissioner of Workplace Agreements</w:t>
      </w:r>
      <w:ins w:id="729" w:author="Master Repository Process" w:date="2021-09-11T18:55:00Z">
        <w:r>
          <w:rPr>
            <w:vertAlign w:val="superscript"/>
          </w:rPr>
          <w:t> 3</w:t>
        </w:r>
      </w:ins>
    </w:p>
    <w:p>
      <w:pPr>
        <w:pStyle w:val="yMiscellaneousBody"/>
        <w:ind w:left="600"/>
      </w:pPr>
      <w:del w:id="730" w:author="Master Repository Process" w:date="2021-09-11T18:55:00Z">
        <w:r>
          <w:tab/>
        </w:r>
      </w:del>
      <w:r>
        <w:t>The Corruption and Crime Commission of Western Australia</w:t>
      </w:r>
    </w:p>
    <w:p>
      <w:pPr>
        <w:pStyle w:val="yMiscellaneousBody"/>
        <w:ind w:left="600"/>
      </w:pPr>
      <w:del w:id="731" w:author="Master Repository Process" w:date="2021-09-11T18:55:00Z">
        <w:r>
          <w:tab/>
        </w:r>
      </w:del>
      <w:r>
        <w:t>The Curriculum Council</w:t>
      </w:r>
    </w:p>
    <w:p>
      <w:pPr>
        <w:pStyle w:val="yMiscellaneousBody"/>
        <w:ind w:left="600"/>
      </w:pPr>
      <w:del w:id="732" w:author="Master Repository Process" w:date="2021-09-11T18:55:00Z">
        <w:r>
          <w:tab/>
        </w:r>
      </w:del>
      <w:r>
        <w:t>The Department of Agriculture and Food</w:t>
      </w:r>
    </w:p>
    <w:p>
      <w:pPr>
        <w:pStyle w:val="yMiscellaneousBody"/>
        <w:ind w:left="600"/>
      </w:pPr>
      <w:del w:id="733" w:author="Master Repository Process" w:date="2021-09-11T18:55:00Z">
        <w:r>
          <w:tab/>
        </w:r>
      </w:del>
      <w:r>
        <w:t>The Department of the Attorney General</w:t>
      </w:r>
    </w:p>
    <w:p>
      <w:pPr>
        <w:pStyle w:val="yMiscellaneousBody"/>
        <w:ind w:left="600"/>
      </w:pPr>
      <w:del w:id="734" w:author="Master Repository Process" w:date="2021-09-11T18:55:00Z">
        <w:r>
          <w:tab/>
        </w:r>
      </w:del>
      <w:r>
        <w:t>The Department for Community Development</w:t>
      </w:r>
    </w:p>
    <w:p>
      <w:pPr>
        <w:pStyle w:val="yMiscellaneousBody"/>
        <w:ind w:left="600"/>
        <w:rPr>
          <w:vertAlign w:val="superscript"/>
        </w:rPr>
      </w:pPr>
      <w:del w:id="735" w:author="Master Repository Process" w:date="2021-09-11T18:55:00Z">
        <w:r>
          <w:tab/>
        </w:r>
      </w:del>
      <w:r>
        <w:t>The Department of Consumer and Employment Protection</w:t>
      </w:r>
      <w:ins w:id="736" w:author="Master Repository Process" w:date="2021-09-11T18:55:00Z">
        <w:r>
          <w:rPr>
            <w:vertAlign w:val="superscript"/>
          </w:rPr>
          <w:t> 4</w:t>
        </w:r>
      </w:ins>
    </w:p>
    <w:p>
      <w:pPr>
        <w:pStyle w:val="yMiscellaneousBody"/>
        <w:ind w:left="600"/>
      </w:pPr>
      <w:del w:id="737" w:author="Master Repository Process" w:date="2021-09-11T18:55:00Z">
        <w:r>
          <w:tab/>
        </w:r>
      </w:del>
      <w:r>
        <w:t>The Department of Corrective Services</w:t>
      </w:r>
    </w:p>
    <w:p>
      <w:pPr>
        <w:pStyle w:val="yMiscellaneousBody"/>
        <w:ind w:left="600"/>
      </w:pPr>
      <w:del w:id="738" w:author="Master Repository Process" w:date="2021-09-11T18:55:00Z">
        <w:r>
          <w:tab/>
        </w:r>
      </w:del>
      <w:r>
        <w:t>The Department of Culture and the Arts</w:t>
      </w:r>
    </w:p>
    <w:p>
      <w:pPr>
        <w:pStyle w:val="yMiscellaneousBody"/>
        <w:ind w:left="600"/>
      </w:pPr>
      <w:del w:id="739" w:author="Master Repository Process" w:date="2021-09-11T18:55:00Z">
        <w:r>
          <w:tab/>
        </w:r>
      </w:del>
      <w:r>
        <w:t>The Department of Education and Training</w:t>
      </w:r>
    </w:p>
    <w:p>
      <w:pPr>
        <w:pStyle w:val="yMiscellaneousBody"/>
        <w:ind w:left="600"/>
      </w:pPr>
      <w:del w:id="740" w:author="Master Repository Process" w:date="2021-09-11T18:55:00Z">
        <w:r>
          <w:tab/>
        </w:r>
      </w:del>
      <w:r>
        <w:t>The Department of Education Services</w:t>
      </w:r>
    </w:p>
    <w:p>
      <w:pPr>
        <w:pStyle w:val="yMiscellaneousBody"/>
        <w:ind w:left="600"/>
      </w:pPr>
      <w:del w:id="741" w:author="Master Repository Process" w:date="2021-09-11T18:55:00Z">
        <w:r>
          <w:tab/>
        </w:r>
      </w:del>
      <w:r>
        <w:t>The Department of Environment and Conservation</w:t>
      </w:r>
    </w:p>
    <w:p>
      <w:pPr>
        <w:pStyle w:val="yMiscellaneousBody"/>
        <w:ind w:left="600"/>
      </w:pPr>
      <w:del w:id="742" w:author="Master Repository Process" w:date="2021-09-11T18:55:00Z">
        <w:r>
          <w:tab/>
        </w:r>
      </w:del>
      <w:r>
        <w:t>The Department of Fisheries</w:t>
      </w:r>
    </w:p>
    <w:p>
      <w:pPr>
        <w:pStyle w:val="yMiscellaneousBody"/>
        <w:ind w:left="600"/>
      </w:pPr>
      <w:del w:id="743" w:author="Master Repository Process" w:date="2021-09-11T18:55:00Z">
        <w:r>
          <w:tab/>
        </w:r>
      </w:del>
      <w:r>
        <w:t>The Department of Health</w:t>
      </w:r>
    </w:p>
    <w:p>
      <w:pPr>
        <w:pStyle w:val="yMiscellaneousBody"/>
        <w:ind w:left="600"/>
      </w:pPr>
      <w:del w:id="744" w:author="Master Repository Process" w:date="2021-09-11T18:55:00Z">
        <w:r>
          <w:tab/>
        </w:r>
      </w:del>
      <w:r>
        <w:t>The Department of Indigenous Affairs</w:t>
      </w:r>
    </w:p>
    <w:p>
      <w:pPr>
        <w:pStyle w:val="yMiscellaneousBody"/>
        <w:ind w:left="600"/>
      </w:pPr>
      <w:del w:id="745" w:author="Master Repository Process" w:date="2021-09-11T18:55:00Z">
        <w:r>
          <w:tab/>
        </w:r>
      </w:del>
      <w:r>
        <w:t>The Department of Local Government and Regional Development</w:t>
      </w:r>
    </w:p>
    <w:p>
      <w:pPr>
        <w:pStyle w:val="yMiscellaneousBody"/>
        <w:ind w:left="600"/>
      </w:pPr>
      <w:del w:id="746" w:author="Master Repository Process" w:date="2021-09-11T18:55:00Z">
        <w:r>
          <w:tab/>
        </w:r>
      </w:del>
      <w:r>
        <w:t>The Department of Industry and Resources</w:t>
      </w:r>
    </w:p>
    <w:p>
      <w:pPr>
        <w:pStyle w:val="yMiscellaneousBody"/>
        <w:ind w:left="600"/>
      </w:pPr>
      <w:del w:id="747" w:author="Master Repository Process" w:date="2021-09-11T18:55:00Z">
        <w:r>
          <w:tab/>
        </w:r>
      </w:del>
      <w:r>
        <w:t>The Department for Planning and Infrastructure</w:t>
      </w:r>
    </w:p>
    <w:p>
      <w:pPr>
        <w:pStyle w:val="yMiscellaneousBody"/>
        <w:ind w:left="600"/>
      </w:pPr>
      <w:del w:id="748" w:author="Master Repository Process" w:date="2021-09-11T18:55:00Z">
        <w:r>
          <w:tab/>
        </w:r>
      </w:del>
      <w:r>
        <w:t>The Department of the Premier and Cabinet</w:t>
      </w:r>
    </w:p>
    <w:p>
      <w:pPr>
        <w:pStyle w:val="yMiscellaneousBody"/>
        <w:ind w:left="600"/>
      </w:pPr>
      <w:del w:id="749" w:author="Master Repository Process" w:date="2021-09-11T18:55:00Z">
        <w:r>
          <w:tab/>
        </w:r>
      </w:del>
      <w:r>
        <w:t>The Department of Racing, Gaming and Liquor</w:t>
      </w:r>
    </w:p>
    <w:p>
      <w:pPr>
        <w:pStyle w:val="yMiscellaneousBody"/>
        <w:ind w:left="600"/>
      </w:pPr>
      <w:del w:id="750" w:author="Master Repository Process" w:date="2021-09-11T18:55:00Z">
        <w:r>
          <w:tab/>
        </w:r>
      </w:del>
      <w:r>
        <w:t>The Department of the Registrar, Western Australian Industrial Relations Commission</w:t>
      </w:r>
    </w:p>
    <w:p>
      <w:pPr>
        <w:pStyle w:val="yMiscellaneousBody"/>
        <w:ind w:left="600"/>
      </w:pPr>
      <w:del w:id="751" w:author="Master Repository Process" w:date="2021-09-11T18:55:00Z">
        <w:r>
          <w:tab/>
        </w:r>
      </w:del>
      <w:r>
        <w:t>The Department of Sport and Recreation</w:t>
      </w:r>
    </w:p>
    <w:p>
      <w:pPr>
        <w:pStyle w:val="yMiscellaneousBody"/>
        <w:ind w:left="600"/>
      </w:pPr>
      <w:del w:id="752" w:author="Master Repository Process" w:date="2021-09-11T18:55:00Z">
        <w:r>
          <w:tab/>
        </w:r>
      </w:del>
      <w:r>
        <w:t>The Department of Treasury and Finance</w:t>
      </w:r>
    </w:p>
    <w:p>
      <w:pPr>
        <w:pStyle w:val="yMiscellaneousBody"/>
        <w:ind w:left="600"/>
      </w:pPr>
      <w:del w:id="753" w:author="Master Repository Process" w:date="2021-09-11T18:55:00Z">
        <w:r>
          <w:tab/>
        </w:r>
      </w:del>
      <w:r>
        <w:t>The Department of Water</w:t>
      </w:r>
    </w:p>
    <w:p>
      <w:pPr>
        <w:pStyle w:val="yMiscellaneousBody"/>
        <w:ind w:left="600"/>
      </w:pPr>
      <w:del w:id="754" w:author="Master Repository Process" w:date="2021-09-11T18:55:00Z">
        <w:r>
          <w:tab/>
        </w:r>
      </w:del>
      <w:r>
        <w:t>The Disability Services Commission</w:t>
      </w:r>
    </w:p>
    <w:p>
      <w:pPr>
        <w:pStyle w:val="yMiscellaneousBody"/>
        <w:ind w:left="600"/>
      </w:pPr>
      <w:del w:id="755" w:author="Master Repository Process" w:date="2021-09-11T18:55:00Z">
        <w:r>
          <w:tab/>
        </w:r>
      </w:del>
      <w:r>
        <w:t>The Electorate Offices of Members of Parliament</w:t>
      </w:r>
    </w:p>
    <w:p>
      <w:pPr>
        <w:pStyle w:val="yMiscellaneousBody"/>
        <w:ind w:left="600"/>
      </w:pPr>
      <w:del w:id="756" w:author="Master Repository Process" w:date="2021-09-11T18:55:00Z">
        <w:r>
          <w:tab/>
        </w:r>
      </w:del>
      <w:r>
        <w:t>The Gascoyne Development Commission</w:t>
      </w:r>
    </w:p>
    <w:p>
      <w:pPr>
        <w:pStyle w:val="yMiscellaneousBody"/>
        <w:ind w:left="600"/>
      </w:pPr>
      <w:del w:id="757" w:author="Master Repository Process" w:date="2021-09-11T18:55:00Z">
        <w:r>
          <w:tab/>
        </w:r>
      </w:del>
      <w:r>
        <w:t>The Goldfields Esperance Development Commission</w:t>
      </w:r>
    </w:p>
    <w:p>
      <w:pPr>
        <w:pStyle w:val="yMiscellaneousBody"/>
        <w:ind w:left="600"/>
      </w:pPr>
      <w:del w:id="758" w:author="Master Repository Process" w:date="2021-09-11T18:55:00Z">
        <w:r>
          <w:tab/>
        </w:r>
      </w:del>
      <w:r>
        <w:t>The Governor’s Establishment</w:t>
      </w:r>
    </w:p>
    <w:p>
      <w:pPr>
        <w:pStyle w:val="yMiscellaneousBody"/>
        <w:ind w:left="600"/>
      </w:pPr>
      <w:del w:id="759" w:author="Master Repository Process" w:date="2021-09-11T18:55:00Z">
        <w:r>
          <w:tab/>
        </w:r>
      </w:del>
      <w:r>
        <w:t>The Great Southern Development Commission</w:t>
      </w:r>
    </w:p>
    <w:p>
      <w:pPr>
        <w:pStyle w:val="yMiscellaneousBody"/>
        <w:ind w:left="600"/>
      </w:pPr>
      <w:del w:id="760" w:author="Master Repository Process" w:date="2021-09-11T18:55:00Z">
        <w:r>
          <w:tab/>
        </w:r>
      </w:del>
      <w:r>
        <w:t>The Kimberley Development Commission</w:t>
      </w:r>
    </w:p>
    <w:p>
      <w:pPr>
        <w:pStyle w:val="yMiscellaneousBody"/>
        <w:ind w:left="600"/>
      </w:pPr>
      <w:del w:id="761" w:author="Master Repository Process" w:date="2021-09-11T18:55:00Z">
        <w:r>
          <w:tab/>
        </w:r>
      </w:del>
      <w:r>
        <w:t>The Mid West Development Commission</w:t>
      </w:r>
    </w:p>
    <w:p>
      <w:pPr>
        <w:pStyle w:val="yMiscellaneousBody"/>
        <w:ind w:left="600"/>
      </w:pPr>
      <w:del w:id="762" w:author="Master Repository Process" w:date="2021-09-11T18:55:00Z">
        <w:r>
          <w:tab/>
        </w:r>
      </w:del>
      <w:r>
        <w:t>The Office of Energy</w:t>
      </w:r>
    </w:p>
    <w:p>
      <w:pPr>
        <w:pStyle w:val="yMiscellaneousBody"/>
        <w:ind w:left="600"/>
      </w:pPr>
      <w:del w:id="763" w:author="Master Repository Process" w:date="2021-09-11T18:55:00Z">
        <w:r>
          <w:tab/>
        </w:r>
      </w:del>
      <w:r>
        <w:t>The Office of the Auditor General</w:t>
      </w:r>
    </w:p>
    <w:p>
      <w:pPr>
        <w:pStyle w:val="yMiscellaneousBody"/>
        <w:ind w:left="600"/>
      </w:pPr>
      <w:del w:id="764" w:author="Master Repository Process" w:date="2021-09-11T18:55:00Z">
        <w:r>
          <w:tab/>
        </w:r>
      </w:del>
      <w:r>
        <w:t>The Office of the Director of Public Prosecutions</w:t>
      </w:r>
    </w:p>
    <w:p>
      <w:pPr>
        <w:pStyle w:val="yMiscellaneousBody"/>
        <w:ind w:left="600"/>
      </w:pPr>
      <w:del w:id="765" w:author="Master Repository Process" w:date="2021-09-11T18:55:00Z">
        <w:r>
          <w:tab/>
        </w:r>
      </w:del>
      <w:r>
        <w:t>The Office of the Information Commissioner</w:t>
      </w:r>
    </w:p>
    <w:p>
      <w:pPr>
        <w:pStyle w:val="yMiscellaneousBody"/>
        <w:ind w:left="600"/>
      </w:pPr>
      <w:del w:id="766" w:author="Master Repository Process" w:date="2021-09-11T18:55:00Z">
        <w:r>
          <w:tab/>
        </w:r>
      </w:del>
      <w:r>
        <w:t>The Office of the Inspector of Custodial Services</w:t>
      </w:r>
    </w:p>
    <w:p>
      <w:pPr>
        <w:pStyle w:val="yMiscellaneousBody"/>
        <w:ind w:left="600"/>
      </w:pPr>
      <w:del w:id="767" w:author="Master Repository Process" w:date="2021-09-11T18:55:00Z">
        <w:r>
          <w:tab/>
        </w:r>
      </w:del>
      <w:r>
        <w:t>The Office of the Public Sector Standards Commissioner</w:t>
      </w:r>
    </w:p>
    <w:p>
      <w:pPr>
        <w:pStyle w:val="yMiscellaneousBody"/>
        <w:ind w:left="600"/>
      </w:pPr>
      <w:del w:id="768" w:author="Master Repository Process" w:date="2021-09-11T18:55:00Z">
        <w:r>
          <w:tab/>
        </w:r>
      </w:del>
      <w:r>
        <w:t>The Office of Water Regulation</w:t>
      </w:r>
      <w:ins w:id="769" w:author="Master Repository Process" w:date="2021-09-11T18:55:00Z">
        <w:r>
          <w:rPr>
            <w:vertAlign w:val="superscript"/>
          </w:rPr>
          <w:t> 5</w:t>
        </w:r>
      </w:ins>
    </w:p>
    <w:p>
      <w:pPr>
        <w:pStyle w:val="yMiscellaneousBody"/>
        <w:ind w:left="600"/>
      </w:pPr>
      <w:del w:id="770" w:author="Master Repository Process" w:date="2021-09-11T18:55:00Z">
        <w:r>
          <w:tab/>
        </w:r>
      </w:del>
      <w:r>
        <w:t>The Parliament</w:t>
      </w:r>
    </w:p>
    <w:p>
      <w:pPr>
        <w:pStyle w:val="yMiscellaneousBody"/>
        <w:ind w:left="600"/>
      </w:pPr>
      <w:del w:id="771" w:author="Master Repository Process" w:date="2021-09-11T18:55:00Z">
        <w:r>
          <w:tab/>
        </w:r>
      </w:del>
      <w:r>
        <w:t>The Parliamentary Commissioner for Administrative Investigations</w:t>
      </w:r>
    </w:p>
    <w:p>
      <w:pPr>
        <w:pStyle w:val="yMiscellaneousBody"/>
        <w:ind w:left="600"/>
      </w:pPr>
      <w:del w:id="772" w:author="Master Repository Process" w:date="2021-09-11T18:55:00Z">
        <w:r>
          <w:tab/>
        </w:r>
      </w:del>
      <w:r>
        <w:t>The Peel Development Commission</w:t>
      </w:r>
    </w:p>
    <w:p>
      <w:pPr>
        <w:pStyle w:val="yMiscellaneousBody"/>
        <w:ind w:left="600"/>
      </w:pPr>
      <w:del w:id="773" w:author="Master Repository Process" w:date="2021-09-11T18:55:00Z">
        <w:r>
          <w:tab/>
        </w:r>
      </w:del>
      <w:r>
        <w:t>The Pilbara Development Commission</w:t>
      </w:r>
    </w:p>
    <w:p>
      <w:pPr>
        <w:pStyle w:val="yMiscellaneousBody"/>
        <w:ind w:left="600"/>
      </w:pPr>
      <w:del w:id="774" w:author="Master Repository Process" w:date="2021-09-11T18:55:00Z">
        <w:r>
          <w:tab/>
        </w:r>
      </w:del>
      <w:r>
        <w:t>The Recreation Camps and Reserves Board</w:t>
      </w:r>
    </w:p>
    <w:p>
      <w:pPr>
        <w:pStyle w:val="yMiscellaneousBody"/>
        <w:ind w:left="600"/>
      </w:pPr>
      <w:del w:id="775" w:author="Master Repository Process" w:date="2021-09-11T18:55:00Z">
        <w:r>
          <w:tab/>
        </w:r>
      </w:del>
      <w:r>
        <w:t>The South West Development Commission</w:t>
      </w:r>
    </w:p>
    <w:p>
      <w:pPr>
        <w:pStyle w:val="yMiscellaneousBody"/>
        <w:ind w:left="600"/>
      </w:pPr>
      <w:del w:id="776" w:author="Master Repository Process" w:date="2021-09-11T18:55:00Z">
        <w:r>
          <w:tab/>
        </w:r>
      </w:del>
      <w:r>
        <w:t>The State Supply Commission</w:t>
      </w:r>
    </w:p>
    <w:p>
      <w:pPr>
        <w:pStyle w:val="yMiscellaneousBody"/>
        <w:ind w:left="600"/>
        <w:rPr>
          <w:vertAlign w:val="superscript"/>
        </w:rPr>
      </w:pPr>
      <w:del w:id="777" w:author="Master Repository Process" w:date="2021-09-11T18:55:00Z">
        <w:r>
          <w:tab/>
        </w:r>
      </w:del>
      <w:r>
        <w:t>The Water and Rivers Commission</w:t>
      </w:r>
      <w:ins w:id="778" w:author="Master Repository Process" w:date="2021-09-11T18:55:00Z">
        <w:r>
          <w:rPr>
            <w:vertAlign w:val="superscript"/>
          </w:rPr>
          <w:t> 6</w:t>
        </w:r>
      </w:ins>
    </w:p>
    <w:p>
      <w:pPr>
        <w:pStyle w:val="yMiscellaneousBody"/>
        <w:ind w:left="600"/>
      </w:pPr>
      <w:del w:id="779" w:author="Master Repository Process" w:date="2021-09-11T18:55:00Z">
        <w:r>
          <w:tab/>
        </w:r>
      </w:del>
      <w:r>
        <w:t>The Western Australian Building Management Authority</w:t>
      </w:r>
    </w:p>
    <w:p>
      <w:pPr>
        <w:pStyle w:val="yMiscellaneousBody"/>
        <w:ind w:left="600"/>
      </w:pPr>
      <w:del w:id="780" w:author="Master Repository Process" w:date="2021-09-11T18:55:00Z">
        <w:r>
          <w:tab/>
        </w:r>
      </w:del>
      <w:r>
        <w:t>The Western Australian Electoral Commission</w:t>
      </w:r>
    </w:p>
    <w:p>
      <w:pPr>
        <w:pStyle w:val="yMiscellaneousBody"/>
        <w:ind w:left="600"/>
      </w:pPr>
      <w:del w:id="781" w:author="Master Repository Process" w:date="2021-09-11T18:55:00Z">
        <w:r>
          <w:tab/>
        </w:r>
      </w:del>
      <w:r>
        <w:t xml:space="preserve">The Western Australia Police Service and the Police Force within the meaning of the </w:t>
      </w:r>
      <w:r>
        <w:rPr>
          <w:i/>
          <w:iCs/>
        </w:rPr>
        <w:t>Police Act 1892</w:t>
      </w:r>
    </w:p>
    <w:p>
      <w:pPr>
        <w:pStyle w:val="yMiscellaneousBody"/>
        <w:ind w:left="600"/>
      </w:pPr>
      <w:del w:id="782" w:author="Master Repository Process" w:date="2021-09-11T18:55:00Z">
        <w:r>
          <w:tab/>
        </w:r>
      </w:del>
      <w:r>
        <w:t>The Wheatbelt Development Commission</w:t>
      </w:r>
    </w:p>
    <w:p>
      <w:pPr>
        <w:pStyle w:val="yFootnotesection"/>
      </w:pPr>
      <w:r>
        <w:tab/>
        <w:t>[Schedule</w:t>
      </w:r>
      <w:del w:id="783" w:author="Master Repository Process" w:date="2021-09-11T18:55:00Z">
        <w:r>
          <w:delText xml:space="preserve"> </w:delText>
        </w:r>
      </w:del>
      <w:ins w:id="784" w:author="Master Repository Process" w:date="2021-09-11T18:55:00Z">
        <w:r>
          <w:t> </w:t>
        </w:r>
      </w:ins>
      <w:r>
        <w:t>1 amended in Gazette 7 Sep 2004 p. 3884; 5 Nov 2004 p. 4987; 2 May 2006 p. 1709</w:t>
      </w:r>
      <w:r>
        <w:noBreakHyphen/>
        <w:t>10; 11 Jul 2006 p. 2546; 22 Aug 2006 p. 3469; 22 Dec 2006 p. 5807.]</w:t>
      </w:r>
    </w:p>
    <w:p>
      <w:pPr>
        <w:pStyle w:val="yScheduleHeading"/>
      </w:pPr>
      <w:bookmarkStart w:id="785" w:name="_Toc43611960"/>
      <w:bookmarkStart w:id="786" w:name="_Toc107648621"/>
      <w:bookmarkStart w:id="787" w:name="_Toc134327226"/>
      <w:bookmarkStart w:id="788" w:name="_Toc134329013"/>
      <w:bookmarkStart w:id="789" w:name="_Toc134334905"/>
      <w:bookmarkStart w:id="790" w:name="_Toc134336106"/>
      <w:bookmarkStart w:id="791" w:name="_Toc138580734"/>
      <w:bookmarkStart w:id="792" w:name="_Toc139259067"/>
      <w:bookmarkStart w:id="793" w:name="_Toc140368600"/>
      <w:bookmarkStart w:id="794" w:name="_Toc143925428"/>
      <w:bookmarkStart w:id="795" w:name="_Toc146419982"/>
      <w:bookmarkStart w:id="796" w:name="_Toc146426353"/>
      <w:bookmarkStart w:id="797" w:name="_Toc147802181"/>
      <w:bookmarkStart w:id="798" w:name="_Toc149965066"/>
      <w:bookmarkStart w:id="799" w:name="_Toc154987839"/>
      <w:bookmarkStart w:id="800" w:name="_Toc155070086"/>
      <w:bookmarkStart w:id="801" w:name="_Toc161116464"/>
      <w:bookmarkStart w:id="802" w:name="_Toc161569965"/>
      <w:bookmarkStart w:id="803" w:name="_Toc161634285"/>
      <w:bookmarkStart w:id="804" w:name="_Toc166924624"/>
      <w:bookmarkStart w:id="805" w:name="_Toc166995705"/>
      <w:bookmarkStart w:id="806" w:name="_Toc170200511"/>
      <w:bookmarkStart w:id="807" w:name="_Toc170708794"/>
      <w:bookmarkStart w:id="808" w:name="_Toc233605456"/>
      <w:bookmarkStart w:id="809" w:name="_Toc235613904"/>
      <w:bookmarkStart w:id="810" w:name="_Toc236025271"/>
      <w:bookmarkStart w:id="811" w:name="_Toc236025335"/>
      <w:bookmarkStart w:id="812" w:name="_Toc236034900"/>
      <w:bookmarkStart w:id="813" w:name="_Toc236034964"/>
      <w:bookmarkStart w:id="814" w:name="_Toc237832422"/>
      <w:bookmarkStart w:id="815" w:name="_Toc237841303"/>
      <w:bookmarkStart w:id="816" w:name="_Toc237843283"/>
      <w:r>
        <w:rPr>
          <w:rStyle w:val="CharSchNo"/>
        </w:rPr>
        <w:t>Glossary</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SchText"/>
        </w:rPr>
        <w:t xml:space="preserve"> </w:t>
      </w:r>
    </w:p>
    <w:p>
      <w:pPr>
        <w:pStyle w:val="yShoulderClause"/>
      </w:pPr>
      <w:r>
        <w:t>[r.</w:t>
      </w:r>
      <w:bookmarkStart w:id="817" w:name="_Hlt43259337"/>
      <w:r>
        <w:t> 3</w:t>
      </w:r>
      <w:bookmarkEnd w:id="817"/>
      <w:r>
        <w:t>]</w:t>
      </w:r>
    </w:p>
    <w:p>
      <w:pPr>
        <w:pStyle w:val="yHeading5"/>
      </w:pPr>
      <w:bookmarkStart w:id="818" w:name="_Toc43611961"/>
      <w:bookmarkStart w:id="819" w:name="_Toc107648622"/>
      <w:bookmarkStart w:id="820" w:name="_Toc233605457"/>
      <w:bookmarkStart w:id="821" w:name="_Toc237843284"/>
      <w:r>
        <w:t>1.</w:t>
      </w:r>
      <w:r>
        <w:tab/>
      </w:r>
      <w:del w:id="822" w:author="Master Repository Process" w:date="2021-09-11T18:55:00Z">
        <w:r>
          <w:delText>Definitions</w:delText>
        </w:r>
      </w:del>
      <w:bookmarkEnd w:id="818"/>
      <w:bookmarkEnd w:id="819"/>
      <w:bookmarkEnd w:id="820"/>
      <w:ins w:id="823" w:author="Master Repository Process" w:date="2021-09-11T18:55:00Z">
        <w:r>
          <w:t>Terms used</w:t>
        </w:r>
      </w:ins>
      <w:bookmarkEnd w:id="821"/>
    </w:p>
    <w:p>
      <w:pPr>
        <w:pStyle w:val="ySubsection"/>
      </w:pPr>
      <w:r>
        <w:tab/>
      </w:r>
      <w:r>
        <w:tab/>
        <w:t xml:space="preserve">In this Glossary, unless the contrary intention appears — </w:t>
      </w:r>
    </w:p>
    <w:p>
      <w:pPr>
        <w:pStyle w:val="yDefstart"/>
      </w:pPr>
      <w:r>
        <w:rPr>
          <w:b/>
        </w:rPr>
        <w:tab/>
      </w:r>
      <w:r>
        <w:rPr>
          <w:rStyle w:val="CharDefText"/>
        </w:rPr>
        <w:t>actual value method</w:t>
      </w:r>
      <w:r>
        <w:t>, in relation to calculating the value of a fringe benefit, means the method set out in regulation 21;</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adjustment period</w:t>
      </w:r>
      <w:r>
        <w:t>, in relation to unused accommodation allowance, has the meaning given in regulation 40(4);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824" w:name="_Hlt43524114"/>
      <w:r>
        <w:t>32</w:t>
      </w:r>
      <w:bookmarkEnd w:id="824"/>
      <w:r>
        <w:t>, 33 and </w:t>
      </w:r>
      <w:bookmarkStart w:id="825" w:name="_Hlt43524122"/>
      <w:r>
        <w:t>35</w:t>
      </w:r>
      <w:bookmarkEnd w:id="825"/>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contribution day</w:t>
      </w:r>
      <w:r>
        <w:t>, in relation to a contribution of a share, unit or right, means the day on which the contribution is made;</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employee share acquisition scheme</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r>
        <w:rPr>
          <w:rStyle w:val="CharDefText"/>
        </w:rPr>
        <w:t>estimated value method</w:t>
      </w:r>
      <w:r>
        <w:t>, in relation to calculating the value of fringe benefits, means the method set out in regulation 23;</w:t>
      </w:r>
    </w:p>
    <w:p>
      <w:pPr>
        <w:pStyle w:val="yDefstart"/>
      </w:pPr>
      <w:r>
        <w:rPr>
          <w:b/>
        </w:rPr>
        <w:tab/>
      </w:r>
      <w:r>
        <w:rPr>
          <w:rStyle w:val="CharDefText"/>
        </w:rPr>
        <w:t>expense payment fringe benefit</w:t>
      </w:r>
      <w:r>
        <w:t xml:space="preserve"> has the same meaning as in the FBTA Act;</w:t>
      </w:r>
    </w:p>
    <w:p>
      <w:pPr>
        <w:pStyle w:val="yDefstart"/>
        <w:rPr>
          <w:ins w:id="826" w:author="Master Repository Process" w:date="2021-09-11T18:55:00Z"/>
        </w:rPr>
      </w:pPr>
      <w:ins w:id="827" w:author="Master Repository Process" w:date="2021-09-11T18:55:00Z">
        <w:r>
          <w:rPr>
            <w:b/>
          </w:rPr>
          <w:tab/>
        </w:r>
        <w:r>
          <w:rPr>
            <w:rStyle w:val="CharDefText"/>
          </w:rPr>
          <w:t>FBT year</w:t>
        </w:r>
        <w:r>
          <w:t xml:space="preserve"> means a year ending on 31 March;</w:t>
        </w:r>
      </w:ins>
    </w:p>
    <w:p>
      <w:pPr>
        <w:pStyle w:val="yDefstart"/>
      </w:pPr>
      <w:r>
        <w:rPr>
          <w:b/>
        </w:rPr>
        <w:tab/>
      </w:r>
      <w:r>
        <w:rPr>
          <w:rStyle w:val="CharDefText"/>
        </w:rPr>
        <w:t>fringe benefits tax</w:t>
      </w:r>
      <w:r>
        <w:t xml:space="preserve"> means the tax imposed under the </w:t>
      </w:r>
      <w:r>
        <w:rPr>
          <w:i/>
        </w:rPr>
        <w:t>Fringe Benefits Tax Act 1986</w:t>
      </w:r>
      <w:r>
        <w:t xml:space="preserve"> of the Commonwealth on fringe benefits;</w:t>
      </w:r>
    </w:p>
    <w:p>
      <w:pPr>
        <w:pStyle w:val="yDefstart"/>
        <w:rPr>
          <w:del w:id="828" w:author="Master Repository Process" w:date="2021-09-11T18:55:00Z"/>
        </w:rPr>
      </w:pPr>
      <w:del w:id="829" w:author="Master Repository Process" w:date="2021-09-11T18:55:00Z">
        <w:r>
          <w:rPr>
            <w:b/>
          </w:rPr>
          <w:tab/>
        </w:r>
        <w:r>
          <w:rPr>
            <w:rStyle w:val="CharDefText"/>
          </w:rPr>
          <w:delText>FBT year</w:delText>
        </w:r>
        <w:r>
          <w:delText xml:space="preserve"> means a year ending on 31 March;</w:delText>
        </w:r>
      </w:del>
    </w:p>
    <w:p>
      <w:pPr>
        <w:pStyle w:val="yDefstart"/>
      </w:pPr>
      <w:r>
        <w:rPr>
          <w:b/>
        </w:rPr>
        <w:tab/>
      </w:r>
      <w:r>
        <w:rPr>
          <w:rStyle w:val="CharDefText"/>
        </w:rPr>
        <w:t>grossed</w:t>
      </w:r>
      <w:r>
        <w:rPr>
          <w:rStyle w:val="CharDefText"/>
        </w:rPr>
        <w:noBreakHyphen/>
        <w:t>up value</w:t>
      </w:r>
      <w:r>
        <w:t>, in relation to a fringe benefit, means the value of the benefit worked out in accordance with clause 7(2) in the Glossary to the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motor vehicle allowance</w:t>
      </w:r>
      <w:r>
        <w:t xml:space="preserve"> means an allowance paid by an employer to a person who provides or maintains a motor vehicle used for business journeys;</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qualified valuer</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r>
        <w:rPr>
          <w:rStyle w:val="CharDefText"/>
        </w:rPr>
        <w:t>recognised financial market</w:t>
      </w:r>
      <w:r>
        <w:t xml:space="preserve"> has the same meaning as in the </w:t>
      </w:r>
      <w:r>
        <w:rPr>
          <w:i/>
        </w:rPr>
        <w:t>Corporations Act 2001</w:t>
      </w:r>
      <w:r>
        <w:t xml:space="preserve"> of the Commonwealth;</w:t>
      </w:r>
    </w:p>
    <w:p>
      <w:pPr>
        <w:pStyle w:val="yDefstart"/>
        <w:spacing w:before="60"/>
      </w:pPr>
      <w:r>
        <w:rPr>
          <w:b/>
        </w:rPr>
        <w:tab/>
      </w:r>
      <w:r>
        <w:rPr>
          <w:rStyle w:val="CharDefText"/>
        </w:rPr>
        <w:t>redundancy benefits scheme</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rPr>
          <w:ins w:id="830" w:author="Master Repository Process" w:date="2021-09-11T18:55:00Z"/>
        </w:rPr>
      </w:pPr>
      <w:ins w:id="831" w:author="Master Repository Process" w:date="2021-09-11T18:55:00Z">
        <w:r>
          <w:rPr>
            <w:b/>
          </w:rPr>
          <w:tab/>
        </w:r>
        <w:r>
          <w:rPr>
            <w:rStyle w:val="CharDefText"/>
          </w:rPr>
          <w:t>remote area holiday transport</w:t>
        </w:r>
        <w:r>
          <w:t xml:space="preserve"> has the same meaning as in section 58ZC of the FBTA Act;</w:t>
        </w:r>
      </w:ins>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rPr>
          <w:del w:id="832" w:author="Master Repository Process" w:date="2021-09-11T18:55:00Z"/>
        </w:rPr>
      </w:pPr>
      <w:del w:id="833" w:author="Master Repository Process" w:date="2021-09-11T18:55:00Z">
        <w:r>
          <w:rPr>
            <w:b/>
          </w:rPr>
          <w:tab/>
        </w:r>
        <w:r>
          <w:rPr>
            <w:rStyle w:val="CharDefText"/>
          </w:rPr>
          <w:delText>remote area holiday transport</w:delText>
        </w:r>
        <w:r>
          <w:delText xml:space="preserve"> has the same meaning as in section 58ZC of the FBTA Act;</w:delText>
        </w:r>
      </w:del>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unlisted public unit trust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Defstart"/>
      </w:pPr>
      <w:r>
        <w:rPr>
          <w:b/>
        </w:rPr>
        <w:tab/>
      </w:r>
      <w:r>
        <w:rPr>
          <w:rStyle w:val="CharDefText"/>
        </w:rPr>
        <w:t>WA fringe benefits</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pStyle w:val="CentredBaseLine"/>
        <w:jc w:val="center"/>
        <w:rPr>
          <w:ins w:id="834" w:author="Master Repository Process" w:date="2021-09-11T18:55:00Z"/>
        </w:rPr>
      </w:pPr>
      <w:ins w:id="835" w:author="Master Repository Process" w:date="2021-09-11T18:55:00Z">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Defpara"/>
        <w:rPr>
          <w:ins w:id="836" w:author="Master Repository Process" w:date="2021-09-11T18:55: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837" w:name="_Toc76540874"/>
      <w:bookmarkStart w:id="838" w:name="_Toc82249855"/>
      <w:bookmarkStart w:id="839" w:name="_Toc107648623"/>
      <w:bookmarkStart w:id="840" w:name="_Toc134327228"/>
      <w:bookmarkStart w:id="841" w:name="_Toc134329015"/>
      <w:bookmarkStart w:id="842" w:name="_Toc134334907"/>
      <w:bookmarkStart w:id="843" w:name="_Toc134336108"/>
      <w:bookmarkStart w:id="844" w:name="_Toc138580736"/>
      <w:bookmarkStart w:id="845" w:name="_Toc139259069"/>
      <w:bookmarkStart w:id="846" w:name="_Toc140368602"/>
      <w:bookmarkStart w:id="847" w:name="_Toc143925430"/>
      <w:bookmarkStart w:id="848" w:name="_Toc146419984"/>
      <w:bookmarkStart w:id="849" w:name="_Toc146426355"/>
      <w:bookmarkStart w:id="850" w:name="_Toc147802183"/>
      <w:bookmarkStart w:id="851" w:name="_Toc149965068"/>
      <w:bookmarkStart w:id="852" w:name="_Toc154987841"/>
      <w:bookmarkStart w:id="853" w:name="_Toc155070088"/>
      <w:bookmarkStart w:id="854" w:name="_Toc161116466"/>
      <w:bookmarkStart w:id="855" w:name="_Toc161569967"/>
      <w:bookmarkStart w:id="856" w:name="_Toc161634287"/>
      <w:bookmarkStart w:id="857" w:name="_Toc166924626"/>
      <w:bookmarkStart w:id="858" w:name="_Toc166995707"/>
      <w:bookmarkStart w:id="859" w:name="_Toc170200513"/>
      <w:bookmarkStart w:id="860" w:name="_Toc170708796"/>
      <w:bookmarkStart w:id="861" w:name="_Toc233605458"/>
      <w:bookmarkStart w:id="862" w:name="_Toc235613906"/>
      <w:bookmarkStart w:id="863" w:name="_Toc236025273"/>
      <w:bookmarkStart w:id="864" w:name="_Toc236025337"/>
      <w:bookmarkStart w:id="865" w:name="_Toc236034902"/>
      <w:bookmarkStart w:id="866" w:name="_Toc236034966"/>
      <w:bookmarkStart w:id="867" w:name="_Toc237832424"/>
      <w:bookmarkStart w:id="868" w:name="_Toc237841305"/>
      <w:bookmarkStart w:id="869" w:name="_Toc237843285"/>
      <w:r>
        <w:t>Notes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nSubsection"/>
        <w:rPr>
          <w:snapToGrid w:val="0"/>
        </w:rPr>
      </w:pPr>
      <w:bookmarkStart w:id="870" w:name="_Toc511102520"/>
      <w:bookmarkStart w:id="871" w:name="_Toc513888953"/>
      <w:bookmarkStart w:id="872" w:name="_Toc516991868"/>
      <w:r>
        <w:rPr>
          <w:snapToGrid w:val="0"/>
          <w:vertAlign w:val="superscript"/>
        </w:rPr>
        <w:t>1</w:t>
      </w:r>
      <w:r>
        <w:rPr>
          <w:snapToGrid w:val="0"/>
        </w:rPr>
        <w:tab/>
        <w:t xml:space="preserve">This </w:t>
      </w:r>
      <w:ins w:id="873" w:author="Master Repository Process" w:date="2021-09-11T18:55:00Z">
        <w:r>
          <w:rPr>
            <w:snapToGrid w:val="0"/>
          </w:rPr>
          <w:t xml:space="preserve">reprint </w:t>
        </w:r>
      </w:ins>
      <w:r>
        <w:rPr>
          <w:snapToGrid w:val="0"/>
        </w:rPr>
        <w:t>is a compilation</w:t>
      </w:r>
      <w:ins w:id="874" w:author="Master Repository Process" w:date="2021-09-11T18:55:00Z">
        <w:r>
          <w:rPr>
            <w:snapToGrid w:val="0"/>
          </w:rPr>
          <w:t xml:space="preserve"> as at 14 August 2009</w:t>
        </w:r>
      </w:ins>
      <w:r>
        <w:rPr>
          <w:snapToGrid w:val="0"/>
        </w:rPr>
        <w:t xml:space="preserve">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w:t>
      </w:r>
      <w:del w:id="875" w:author="Master Repository Process" w:date="2021-09-11T18:55:00Z">
        <w:r>
          <w:rPr>
            <w:snapToGrid w:val="0"/>
            <w:vertAlign w:val="superscript"/>
          </w:rPr>
          <w:delText>2, 3</w:delText>
        </w:r>
      </w:del>
      <w:ins w:id="876" w:author="Master Repository Process" w:date="2021-09-11T18:55:00Z">
        <w:r>
          <w:rPr>
            <w:snapToGrid w:val="0"/>
            <w:vertAlign w:val="superscript"/>
          </w:rPr>
          <w:t>7, 8</w:t>
        </w:r>
      </w:ins>
      <w:r>
        <w:rPr>
          <w:snapToGrid w:val="0"/>
        </w:rPr>
        <w:t>.  The table also contains information about any reprint.</w:t>
      </w:r>
    </w:p>
    <w:p>
      <w:pPr>
        <w:pStyle w:val="nHeading3"/>
      </w:pPr>
      <w:bookmarkStart w:id="877" w:name="_Toc237843286"/>
      <w:bookmarkStart w:id="878" w:name="_Toc233605459"/>
      <w:bookmarkEnd w:id="870"/>
      <w:bookmarkEnd w:id="871"/>
      <w:bookmarkEnd w:id="872"/>
      <w:r>
        <w:t>Compilation table</w:t>
      </w:r>
      <w:bookmarkEnd w:id="877"/>
      <w:bookmarkEnd w:id="8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w:t>
            </w:r>
            <w:del w:id="879" w:author="Master Repository Process" w:date="2021-09-11T18:55:00Z">
              <w:r>
                <w:rPr>
                  <w:sz w:val="19"/>
                </w:rPr>
                <w:delText xml:space="preserve"> </w:delText>
              </w:r>
            </w:del>
            <w:ins w:id="880" w:author="Master Repository Process" w:date="2021-09-11T18:55:00Z">
              <w:r>
                <w:rPr>
                  <w:sz w:val="19"/>
                </w:rPr>
                <w:t> </w:t>
              </w:r>
            </w:ins>
            <w:r>
              <w:rPr>
                <w:sz w:val="19"/>
              </w:rPr>
              <w:t>Jun 2003 p. 2341</w:t>
            </w:r>
            <w:del w:id="881" w:author="Master Repository Process" w:date="2021-09-11T18:55:00Z">
              <w:r>
                <w:rPr>
                  <w:sz w:val="19"/>
                </w:rPr>
                <w:delText>-</w:delText>
              </w:r>
            </w:del>
            <w:ins w:id="882" w:author="Master Repository Process" w:date="2021-09-11T18:55:00Z">
              <w:r>
                <w:rPr>
                  <w:sz w:val="19"/>
                </w:rPr>
                <w:noBreakHyphen/>
              </w:r>
            </w:ins>
            <w:r>
              <w:rPr>
                <w:sz w:val="19"/>
              </w:rPr>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del w:id="883" w:author="Master Repository Process" w:date="2021-09-11T18:55:00Z">
              <w:r>
                <w:rPr>
                  <w:i/>
                  <w:sz w:val="19"/>
                </w:rPr>
                <w:delText>-</w:delText>
              </w:r>
            </w:del>
            <w:ins w:id="884" w:author="Master Repository Process" w:date="2021-09-11T18:55:00Z">
              <w:r>
                <w:rPr>
                  <w:i/>
                  <w:sz w:val="19"/>
                </w:rPr>
                <w:noBreakHyphen/>
              </w:r>
            </w:ins>
            <w:r>
              <w:rPr>
                <w:i/>
                <w:sz w:val="19"/>
              </w:rPr>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del w:id="885" w:author="Master Repository Process" w:date="2021-09-11T18:55:00Z">
              <w:r>
                <w:rPr>
                  <w:i/>
                  <w:sz w:val="19"/>
                </w:rPr>
                <w:delText>-</w:delText>
              </w:r>
            </w:del>
            <w:ins w:id="886" w:author="Master Repository Process" w:date="2021-09-11T18:55:00Z">
              <w:r>
                <w:rPr>
                  <w:i/>
                  <w:sz w:val="19"/>
                </w:rPr>
                <w:noBreakHyphen/>
              </w:r>
            </w:ins>
            <w:r>
              <w:rPr>
                <w:i/>
                <w:sz w:val="19"/>
              </w:rPr>
              <w:t>roll Tax Assessment Amendment Regulations 2004</w:t>
            </w:r>
          </w:p>
        </w:tc>
        <w:tc>
          <w:tcPr>
            <w:tcW w:w="1276" w:type="dxa"/>
          </w:tcPr>
          <w:p>
            <w:pPr>
              <w:pStyle w:val="nTable"/>
              <w:spacing w:after="40"/>
              <w:rPr>
                <w:sz w:val="19"/>
              </w:rPr>
            </w:pPr>
            <w:r>
              <w:rPr>
                <w:sz w:val="19"/>
              </w:rPr>
              <w:t>25 Jun 2004 p. 2246</w:t>
            </w:r>
            <w:del w:id="887" w:author="Master Repository Process" w:date="2021-09-11T18:55:00Z">
              <w:r>
                <w:rPr>
                  <w:sz w:val="19"/>
                </w:rPr>
                <w:delText>-</w:delText>
              </w:r>
            </w:del>
            <w:ins w:id="888" w:author="Master Repository Process" w:date="2021-09-11T18:55:00Z">
              <w:r>
                <w:rPr>
                  <w:sz w:val="19"/>
                </w:rPr>
                <w:noBreakHyphen/>
              </w:r>
            </w:ins>
            <w:r>
              <w:rPr>
                <w:sz w:val="19"/>
              </w:rPr>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del w:id="889" w:author="Master Repository Process" w:date="2021-09-11T18:55:00Z">
              <w:r>
                <w:rPr>
                  <w:i/>
                  <w:sz w:val="19"/>
                </w:rPr>
                <w:delText>-</w:delText>
              </w:r>
            </w:del>
            <w:ins w:id="890" w:author="Master Repository Process" w:date="2021-09-11T18:55:00Z">
              <w:r>
                <w:rPr>
                  <w:i/>
                  <w:sz w:val="19"/>
                </w:rPr>
                <w:noBreakHyphen/>
              </w:r>
            </w:ins>
            <w:r>
              <w:rPr>
                <w:i/>
                <w:sz w:val="19"/>
              </w:rPr>
              <w:t>roll Tax Assessment Amendment Regulations (No. 2) 2004</w:t>
            </w:r>
          </w:p>
        </w:tc>
        <w:tc>
          <w:tcPr>
            <w:tcW w:w="1276" w:type="dxa"/>
          </w:tcPr>
          <w:p>
            <w:pPr>
              <w:pStyle w:val="nTable"/>
              <w:spacing w:after="40"/>
              <w:rPr>
                <w:sz w:val="19"/>
              </w:rPr>
            </w:pPr>
            <w:r>
              <w:rPr>
                <w:sz w:val="19"/>
              </w:rPr>
              <w:t>7 Sep 2004 p. 3883</w:t>
            </w:r>
            <w:del w:id="891" w:author="Master Repository Process" w:date="2021-09-11T18:55:00Z">
              <w:r>
                <w:rPr>
                  <w:sz w:val="19"/>
                </w:rPr>
                <w:delText>-</w:delText>
              </w:r>
            </w:del>
            <w:ins w:id="892" w:author="Master Repository Process" w:date="2021-09-11T18:55:00Z">
              <w:r>
                <w:rPr>
                  <w:sz w:val="19"/>
                </w:rPr>
                <w:noBreakHyphen/>
              </w:r>
            </w:ins>
            <w:r>
              <w:rPr>
                <w:sz w:val="19"/>
              </w:rPr>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del w:id="893" w:author="Master Repository Process" w:date="2021-09-11T18:55:00Z">
              <w:r>
                <w:rPr>
                  <w:i/>
                  <w:sz w:val="19"/>
                </w:rPr>
                <w:delText>-</w:delText>
              </w:r>
            </w:del>
            <w:ins w:id="894" w:author="Master Repository Process" w:date="2021-09-11T18:55:00Z">
              <w:r>
                <w:rPr>
                  <w:i/>
                  <w:sz w:val="19"/>
                </w:rPr>
                <w:noBreakHyphen/>
              </w:r>
            </w:ins>
            <w:r>
              <w:rPr>
                <w:i/>
                <w:sz w:val="19"/>
              </w:rPr>
              <w:t>roll Tax Assessment Amendment Regulations (No. 3) 2004</w:t>
            </w:r>
          </w:p>
        </w:tc>
        <w:tc>
          <w:tcPr>
            <w:tcW w:w="1276" w:type="dxa"/>
          </w:tcPr>
          <w:p>
            <w:pPr>
              <w:pStyle w:val="nTable"/>
              <w:spacing w:after="40"/>
              <w:rPr>
                <w:sz w:val="19"/>
              </w:rPr>
            </w:pPr>
            <w:r>
              <w:rPr>
                <w:sz w:val="19"/>
              </w:rPr>
              <w:t>5 Nov 2004 p. 4986</w:t>
            </w:r>
            <w:del w:id="895" w:author="Master Repository Process" w:date="2021-09-11T18:55:00Z">
              <w:r>
                <w:rPr>
                  <w:sz w:val="19"/>
                </w:rPr>
                <w:delText>-</w:delText>
              </w:r>
            </w:del>
            <w:ins w:id="896" w:author="Master Repository Process" w:date="2021-09-11T18:55:00Z">
              <w:r>
                <w:rPr>
                  <w:sz w:val="19"/>
                </w:rPr>
                <w:noBreakHyphen/>
              </w:r>
            </w:ins>
            <w:r>
              <w:rPr>
                <w:sz w:val="19"/>
              </w:rPr>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del w:id="897" w:author="Master Repository Process" w:date="2021-09-11T18:55:00Z">
              <w:r>
                <w:rPr>
                  <w:i/>
                  <w:iCs/>
                  <w:snapToGrid w:val="0"/>
                  <w:sz w:val="19"/>
                  <w:lang w:val="en-US"/>
                </w:rPr>
                <w:delText>-</w:delText>
              </w:r>
            </w:del>
            <w:ins w:id="898" w:author="Master Repository Process" w:date="2021-09-11T18:55:00Z">
              <w:r>
                <w:rPr>
                  <w:i/>
                  <w:iCs/>
                  <w:snapToGrid w:val="0"/>
                  <w:sz w:val="19"/>
                  <w:lang w:val="en-US"/>
                </w:rPr>
                <w:noBreakHyphen/>
              </w:r>
            </w:ins>
            <w:r>
              <w:rPr>
                <w:i/>
                <w:iCs/>
                <w:snapToGrid w:val="0"/>
                <w:sz w:val="19"/>
                <w:lang w:val="en-US"/>
              </w:rPr>
              <w:t>roll Tax Assessment Amendment Regulations 2005</w:t>
            </w:r>
          </w:p>
        </w:tc>
        <w:tc>
          <w:tcPr>
            <w:tcW w:w="1276" w:type="dxa"/>
          </w:tcPr>
          <w:p>
            <w:pPr>
              <w:pStyle w:val="nTable"/>
              <w:spacing w:after="40"/>
              <w:rPr>
                <w:sz w:val="19"/>
              </w:rPr>
            </w:pPr>
            <w:r>
              <w:rPr>
                <w:snapToGrid w:val="0"/>
                <w:sz w:val="19"/>
                <w:lang w:val="en-US"/>
              </w:rPr>
              <w:t>19 Apr 2005 p. 1303</w:t>
            </w:r>
            <w:del w:id="899" w:author="Master Repository Process" w:date="2021-09-11T18:55:00Z">
              <w:r>
                <w:rPr>
                  <w:snapToGrid w:val="0"/>
                  <w:sz w:val="19"/>
                  <w:lang w:val="en-US"/>
                </w:rPr>
                <w:delText>-</w:delText>
              </w:r>
            </w:del>
            <w:ins w:id="900" w:author="Master Repository Process" w:date="2021-09-11T18:55:00Z">
              <w:r>
                <w:rPr>
                  <w:snapToGrid w:val="0"/>
                  <w:sz w:val="19"/>
                  <w:lang w:val="en-US"/>
                </w:rPr>
                <w:noBreakHyphen/>
              </w:r>
            </w:ins>
            <w:r>
              <w:rPr>
                <w:snapToGrid w:val="0"/>
                <w:sz w:val="19"/>
                <w:lang w:val="en-US"/>
              </w:rPr>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del w:id="901" w:author="Master Repository Process" w:date="2021-09-11T18:55:00Z">
              <w:r>
                <w:rPr>
                  <w:i/>
                  <w:iCs/>
                  <w:snapToGrid w:val="0"/>
                  <w:sz w:val="19"/>
                  <w:lang w:val="en-US"/>
                </w:rPr>
                <w:delText>-</w:delText>
              </w:r>
            </w:del>
            <w:ins w:id="902" w:author="Master Repository Process" w:date="2021-09-11T18:55:00Z">
              <w:r>
                <w:rPr>
                  <w:i/>
                  <w:iCs/>
                  <w:snapToGrid w:val="0"/>
                  <w:sz w:val="19"/>
                  <w:lang w:val="en-US"/>
                </w:rPr>
                <w:noBreakHyphen/>
              </w:r>
            </w:ins>
            <w:r>
              <w:rPr>
                <w:i/>
                <w:iCs/>
                <w:snapToGrid w:val="0"/>
                <w:sz w:val="19"/>
                <w:lang w:val="en-US"/>
              </w:rPr>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del w:id="903" w:author="Master Repository Process" w:date="2021-09-11T18:55:00Z">
              <w:r>
                <w:rPr>
                  <w:i/>
                  <w:iCs/>
                  <w:snapToGrid w:val="0"/>
                  <w:sz w:val="19"/>
                  <w:lang w:val="en-US"/>
                </w:rPr>
                <w:delText>-</w:delText>
              </w:r>
            </w:del>
            <w:ins w:id="904" w:author="Master Repository Process" w:date="2021-09-11T18:55:00Z">
              <w:r>
                <w:rPr>
                  <w:i/>
                  <w:iCs/>
                  <w:snapToGrid w:val="0"/>
                  <w:sz w:val="19"/>
                  <w:lang w:val="en-US"/>
                </w:rPr>
                <w:noBreakHyphen/>
              </w:r>
            </w:ins>
            <w:r>
              <w:rPr>
                <w:i/>
                <w:iCs/>
                <w:snapToGrid w:val="0"/>
                <w:sz w:val="19"/>
                <w:lang w:val="en-US"/>
              </w:rPr>
              <w:t>roll Tax Assessment Amendment Regulations (No. 4) 2006</w:t>
            </w:r>
          </w:p>
        </w:tc>
        <w:tc>
          <w:tcPr>
            <w:tcW w:w="1276" w:type="dxa"/>
          </w:tcPr>
          <w:p>
            <w:pPr>
              <w:pStyle w:val="nTable"/>
              <w:spacing w:after="40"/>
              <w:rPr>
                <w:sz w:val="19"/>
              </w:rPr>
            </w:pPr>
            <w:r>
              <w:rPr>
                <w:sz w:val="19"/>
              </w:rPr>
              <w:t>27 Jun 2006 p. 2306</w:t>
            </w:r>
            <w:del w:id="905" w:author="Master Repository Process" w:date="2021-09-11T18:55:00Z">
              <w:r>
                <w:rPr>
                  <w:sz w:val="19"/>
                </w:rPr>
                <w:delText>-</w:delText>
              </w:r>
            </w:del>
            <w:ins w:id="906" w:author="Master Repository Process" w:date="2021-09-11T18:55:00Z">
              <w:r>
                <w:rPr>
                  <w:sz w:val="19"/>
                </w:rPr>
                <w:noBreakHyphen/>
              </w:r>
            </w:ins>
            <w:r>
              <w:rPr>
                <w:sz w:val="19"/>
              </w:rPr>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del w:id="907" w:author="Master Repository Process" w:date="2021-09-11T18:55:00Z">
              <w:r>
                <w:rPr>
                  <w:i/>
                  <w:iCs/>
                  <w:snapToGrid w:val="0"/>
                  <w:sz w:val="19"/>
                  <w:lang w:val="en-US"/>
                </w:rPr>
                <w:delText>-</w:delText>
              </w:r>
            </w:del>
            <w:ins w:id="908" w:author="Master Repository Process" w:date="2021-09-11T18:55:00Z">
              <w:r>
                <w:rPr>
                  <w:i/>
                  <w:iCs/>
                  <w:snapToGrid w:val="0"/>
                  <w:sz w:val="19"/>
                  <w:lang w:val="en-US"/>
                </w:rPr>
                <w:noBreakHyphen/>
              </w:r>
            </w:ins>
            <w:r>
              <w:rPr>
                <w:i/>
                <w:iCs/>
                <w:snapToGrid w:val="0"/>
                <w:sz w:val="19"/>
                <w:lang w:val="en-US"/>
              </w:rPr>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del w:id="909" w:author="Master Repository Process" w:date="2021-09-11T18:55:00Z">
              <w:r>
                <w:rPr>
                  <w:i/>
                  <w:iCs/>
                  <w:snapToGrid w:val="0"/>
                  <w:sz w:val="19"/>
                  <w:lang w:val="en-US"/>
                </w:rPr>
                <w:delText>-</w:delText>
              </w:r>
            </w:del>
            <w:ins w:id="910" w:author="Master Repository Process" w:date="2021-09-11T18:55:00Z">
              <w:r>
                <w:rPr>
                  <w:i/>
                  <w:iCs/>
                  <w:snapToGrid w:val="0"/>
                  <w:sz w:val="19"/>
                  <w:lang w:val="en-US"/>
                </w:rPr>
                <w:noBreakHyphen/>
              </w:r>
            </w:ins>
            <w:r>
              <w:rPr>
                <w:i/>
                <w:iCs/>
                <w:snapToGrid w:val="0"/>
                <w:sz w:val="19"/>
                <w:lang w:val="en-US"/>
              </w:rPr>
              <w:t>roll Tax Assessment Amendment Regulations (No. 5) 2006</w:t>
            </w:r>
          </w:p>
        </w:tc>
        <w:tc>
          <w:tcPr>
            <w:tcW w:w="1276" w:type="dxa"/>
          </w:tcPr>
          <w:p>
            <w:pPr>
              <w:pStyle w:val="nTable"/>
              <w:spacing w:after="40"/>
              <w:rPr>
                <w:sz w:val="19"/>
              </w:rPr>
            </w:pPr>
            <w:r>
              <w:rPr>
                <w:sz w:val="19"/>
              </w:rPr>
              <w:t>22 Aug 2006 p. 3468</w:t>
            </w:r>
            <w:del w:id="911" w:author="Master Repository Process" w:date="2021-09-11T18:55:00Z">
              <w:r>
                <w:rPr>
                  <w:sz w:val="19"/>
                </w:rPr>
                <w:delText>-</w:delText>
              </w:r>
            </w:del>
            <w:ins w:id="912" w:author="Master Repository Process" w:date="2021-09-11T18:55:00Z">
              <w:r>
                <w:rPr>
                  <w:sz w:val="19"/>
                </w:rPr>
                <w:noBreakHyphen/>
              </w:r>
            </w:ins>
            <w:r>
              <w:rPr>
                <w:sz w:val="19"/>
              </w:rPr>
              <w:t>9</w:t>
            </w:r>
          </w:p>
        </w:tc>
        <w:tc>
          <w:tcPr>
            <w:tcW w:w="2693" w:type="dxa"/>
          </w:tcPr>
          <w:p>
            <w:pPr>
              <w:pStyle w:val="nTable"/>
              <w:spacing w:after="40"/>
              <w:rPr>
                <w:iCs/>
                <w:sz w:val="19"/>
              </w:rPr>
            </w:pPr>
            <w:r>
              <w:rPr>
                <w:iCs/>
                <w:sz w:val="19"/>
              </w:rPr>
              <w:t>22 Aug</w:t>
            </w:r>
            <w:del w:id="913" w:author="Master Repository Process" w:date="2021-09-11T18:55:00Z">
              <w:r>
                <w:rPr>
                  <w:iCs/>
                  <w:sz w:val="19"/>
                </w:rPr>
                <w:delText xml:space="preserve"> </w:delText>
              </w:r>
            </w:del>
            <w:ins w:id="914" w:author="Master Repository Process" w:date="2021-09-11T18:55:00Z">
              <w:r>
                <w:rPr>
                  <w:iCs/>
                  <w:sz w:val="19"/>
                </w:rPr>
                <w:t> </w:t>
              </w:r>
            </w:ins>
            <w:r>
              <w:rPr>
                <w:iCs/>
                <w:sz w:val="19"/>
              </w:rPr>
              <w:t>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del w:id="915" w:author="Master Repository Process" w:date="2021-09-11T18:55:00Z">
              <w:r>
                <w:rPr>
                  <w:i/>
                  <w:iCs/>
                  <w:snapToGrid w:val="0"/>
                  <w:sz w:val="19"/>
                  <w:lang w:val="en-US"/>
                </w:rPr>
                <w:delText>-</w:delText>
              </w:r>
            </w:del>
            <w:ins w:id="916" w:author="Master Repository Process" w:date="2021-09-11T18:55:00Z">
              <w:r>
                <w:rPr>
                  <w:i/>
                  <w:iCs/>
                  <w:snapToGrid w:val="0"/>
                  <w:sz w:val="19"/>
                  <w:lang w:val="en-US"/>
                </w:rPr>
                <w:noBreakHyphen/>
              </w:r>
            </w:ins>
            <w:r>
              <w:rPr>
                <w:i/>
                <w:iCs/>
                <w:snapToGrid w:val="0"/>
                <w:sz w:val="19"/>
                <w:lang w:val="en-US"/>
              </w:rPr>
              <w:t>roll Tax Assessment Amendment Regulations (No. 6) 2006</w:t>
            </w:r>
          </w:p>
        </w:tc>
        <w:tc>
          <w:tcPr>
            <w:tcW w:w="1276" w:type="dxa"/>
          </w:tcPr>
          <w:p>
            <w:pPr>
              <w:pStyle w:val="nTable"/>
              <w:spacing w:after="40"/>
              <w:rPr>
                <w:sz w:val="19"/>
              </w:rPr>
            </w:pPr>
            <w:r>
              <w:rPr>
                <w:sz w:val="19"/>
              </w:rPr>
              <w:t>22 Dec 2006 p. 5806</w:t>
            </w:r>
            <w:del w:id="917" w:author="Master Repository Process" w:date="2021-09-11T18:55:00Z">
              <w:r>
                <w:rPr>
                  <w:sz w:val="19"/>
                </w:rPr>
                <w:delText>-</w:delText>
              </w:r>
            </w:del>
            <w:ins w:id="918" w:author="Master Repository Process" w:date="2021-09-11T18:55:00Z">
              <w:r>
                <w:rPr>
                  <w:sz w:val="19"/>
                </w:rPr>
                <w:noBreakHyphen/>
              </w:r>
            </w:ins>
            <w:r>
              <w:rPr>
                <w:sz w:val="19"/>
              </w:rPr>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w:t>
            </w:r>
            <w:del w:id="919" w:author="Master Repository Process" w:date="2021-09-11T18:55:00Z">
              <w:r>
                <w:rPr>
                  <w:sz w:val="19"/>
                </w:rPr>
                <w:delText xml:space="preserve"> </w:delText>
              </w:r>
            </w:del>
            <w:ins w:id="920" w:author="Master Repository Process" w:date="2021-09-11T18:55:00Z">
              <w:r>
                <w:rPr>
                  <w:sz w:val="19"/>
                </w:rPr>
                <w:t> </w:t>
              </w:r>
            </w:ins>
            <w:r>
              <w:rPr>
                <w:sz w:val="19"/>
              </w:rPr>
              <w:t>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w:t>
            </w:r>
            <w:del w:id="921" w:author="Master Repository Process" w:date="2021-09-11T18:55:00Z">
              <w:r>
                <w:rPr>
                  <w:sz w:val="19"/>
                </w:rPr>
                <w:delText xml:space="preserve"> </w:delText>
              </w:r>
            </w:del>
            <w:ins w:id="922" w:author="Master Repository Process" w:date="2021-09-11T18:55:00Z">
              <w:r>
                <w:rPr>
                  <w:sz w:val="19"/>
                </w:rPr>
                <w:t> </w:t>
              </w:r>
            </w:ins>
            <w:r>
              <w:rPr>
                <w:sz w:val="19"/>
              </w:rPr>
              <w:t>2009 p. 2252</w:t>
            </w:r>
          </w:p>
        </w:tc>
        <w:tc>
          <w:tcPr>
            <w:tcW w:w="2693" w:type="dxa"/>
          </w:tcPr>
          <w:p>
            <w:pPr>
              <w:pStyle w:val="nTable"/>
              <w:spacing w:after="40"/>
              <w:rPr>
                <w:del w:id="923" w:author="Master Repository Process" w:date="2021-09-11T18:55:00Z"/>
                <w:iCs/>
                <w:sz w:val="19"/>
              </w:rPr>
            </w:pPr>
            <w:r>
              <w:rPr>
                <w:iCs/>
                <w:sz w:val="19"/>
              </w:rPr>
              <w:t>r. 1 and 2: 19 Jun</w:t>
            </w:r>
            <w:del w:id="924" w:author="Master Repository Process" w:date="2021-09-11T18:55:00Z">
              <w:r>
                <w:rPr>
                  <w:iCs/>
                  <w:sz w:val="19"/>
                </w:rPr>
                <w:delText xml:space="preserve"> </w:delText>
              </w:r>
            </w:del>
            <w:ins w:id="925" w:author="Master Repository Process" w:date="2021-09-11T18:55:00Z">
              <w:r>
                <w:rPr>
                  <w:iCs/>
                  <w:sz w:val="19"/>
                </w:rPr>
                <w:t> </w:t>
              </w:r>
            </w:ins>
            <w:r>
              <w:rPr>
                <w:iCs/>
                <w:sz w:val="19"/>
              </w:rPr>
              <w:t>2009 (see r. 2(a));</w:t>
            </w:r>
          </w:p>
          <w:p>
            <w:pPr>
              <w:pStyle w:val="nTable"/>
              <w:spacing w:after="40"/>
              <w:rPr>
                <w:iCs/>
                <w:sz w:val="19"/>
              </w:rPr>
            </w:pPr>
            <w:ins w:id="926" w:author="Master Repository Process" w:date="2021-09-11T18:55:00Z">
              <w:r>
                <w:rPr>
                  <w:iCs/>
                  <w:sz w:val="19"/>
                </w:rPr>
                <w:br/>
              </w:r>
            </w:ins>
            <w:r>
              <w:rPr>
                <w:iCs/>
                <w:sz w:val="19"/>
              </w:rPr>
              <w:t>Regulations other than r. 1 and 2: 1 Jul 2009 (see r. 2(b))</w:t>
            </w:r>
          </w:p>
        </w:tc>
      </w:tr>
      <w:tr>
        <w:trPr>
          <w:cantSplit/>
          <w:ins w:id="927" w:author="Master Repository Process" w:date="2021-09-11T18:55:00Z"/>
        </w:trPr>
        <w:tc>
          <w:tcPr>
            <w:tcW w:w="7087" w:type="dxa"/>
            <w:gridSpan w:val="3"/>
            <w:tcBorders>
              <w:bottom w:val="single" w:sz="8" w:space="0" w:color="auto"/>
            </w:tcBorders>
          </w:tcPr>
          <w:p>
            <w:pPr>
              <w:pStyle w:val="nTable"/>
              <w:spacing w:after="40"/>
              <w:rPr>
                <w:ins w:id="928" w:author="Master Repository Process" w:date="2021-09-11T18:55:00Z"/>
                <w:iCs/>
                <w:sz w:val="19"/>
              </w:rPr>
            </w:pPr>
            <w:ins w:id="929" w:author="Master Repository Process" w:date="2021-09-11T18:55:00Z">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ins>
          </w:p>
        </w:tc>
      </w:tr>
    </w:tbl>
    <w:p>
      <w:pPr>
        <w:pStyle w:val="nSubsection"/>
        <w:spacing w:before="160"/>
        <w:rPr>
          <w:ins w:id="930" w:author="Master Repository Process" w:date="2021-09-11T18:55:00Z"/>
        </w:rPr>
      </w:pPr>
      <w:del w:id="931" w:author="Master Repository Process" w:date="2021-09-11T18:55:00Z">
        <w:r>
          <w:rPr>
            <w:vertAlign w:val="superscript"/>
          </w:rPr>
          <w:delText>2</w:delText>
        </w:r>
      </w:del>
      <w:ins w:id="932" w:author="Master Repository Process" w:date="2021-09-11T18:55:00Z">
        <w:r>
          <w:rPr>
            <w:vertAlign w:val="superscript"/>
          </w:rPr>
          <w:t>2</w:t>
        </w:r>
        <w:r>
          <w:tab/>
          <w:t xml:space="preserve">The </w:t>
        </w:r>
        <w:r>
          <w:rPr>
            <w:i/>
            <w:iCs/>
          </w:rPr>
          <w:t>Workplace Agreements Act 1993</w:t>
        </w:r>
        <w:r>
          <w:t xml:space="preserve"> expired 14 Sep 2003.</w:t>
        </w:r>
      </w:ins>
    </w:p>
    <w:p>
      <w:pPr>
        <w:pStyle w:val="nSubsection"/>
        <w:rPr>
          <w:ins w:id="933" w:author="Master Repository Process" w:date="2021-09-11T18:55:00Z"/>
        </w:rPr>
      </w:pPr>
      <w:ins w:id="934" w:author="Master Repository Process" w:date="2021-09-11T18:55:00Z">
        <w:r>
          <w:rPr>
            <w:vertAlign w:val="superscript"/>
          </w:rPr>
          <w:t>3</w:t>
        </w:r>
        <w:r>
          <w:tab/>
          <w:t>At the time of this reprint the Commissioner of Workplace Agreements does not exist.</w:t>
        </w:r>
      </w:ins>
    </w:p>
    <w:p>
      <w:pPr>
        <w:pStyle w:val="nSubsection"/>
        <w:rPr>
          <w:ins w:id="935" w:author="Master Repository Process" w:date="2021-09-11T18:55:00Z"/>
        </w:rPr>
      </w:pPr>
      <w:ins w:id="936" w:author="Master Repository Process" w:date="2021-09-11T18:55:00Z">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Pr>
        <w:pStyle w:val="nSubsection"/>
        <w:rPr>
          <w:ins w:id="937" w:author="Master Repository Process" w:date="2021-09-11T18:55:00Z"/>
        </w:rPr>
      </w:pPr>
      <w:ins w:id="938" w:author="Master Repository Process" w:date="2021-09-11T18:55:00Z">
        <w:r>
          <w:rPr>
            <w:vertAlign w:val="superscript"/>
          </w:rPr>
          <w:t>5</w:t>
        </w:r>
        <w:r>
          <w:tab/>
          <w:t xml:space="preserve">The Office of Water Regulation was abolished with effect 1 Jan 2004 (see Notice in </w:t>
        </w:r>
        <w:r>
          <w:rPr>
            <w:i/>
            <w:iCs/>
          </w:rPr>
          <w:t>Gazette</w:t>
        </w:r>
        <w:r>
          <w:t xml:space="preserve"> 6 Jan 2004 p. 41).</w:t>
        </w:r>
      </w:ins>
    </w:p>
    <w:p>
      <w:pPr>
        <w:pStyle w:val="nSubsection"/>
        <w:rPr>
          <w:ins w:id="939" w:author="Master Repository Process" w:date="2021-09-11T18:55:00Z"/>
        </w:rPr>
      </w:pPr>
      <w:ins w:id="940" w:author="Master Repository Process" w:date="2021-09-11T18:55:00Z">
        <w:r>
          <w:rPr>
            <w:vertAlign w:val="superscript"/>
          </w:rPr>
          <w:t>6</w:t>
        </w:r>
        <w:r>
          <w:tab/>
          <w:t xml:space="preserve">The </w:t>
        </w:r>
        <w:r>
          <w:rPr>
            <w:i/>
            <w:iCs/>
          </w:rPr>
          <w:t xml:space="preserve">Water Resources Legislation Amendment Act 2007 </w:t>
        </w:r>
        <w:r>
          <w:t>s. 223 reads as follows:</w:t>
        </w:r>
      </w:ins>
    </w:p>
    <w:p>
      <w:pPr>
        <w:pStyle w:val="BlankOpen"/>
        <w:rPr>
          <w:ins w:id="941" w:author="Master Repository Process" w:date="2021-09-11T18:55:00Z"/>
        </w:rPr>
      </w:pPr>
    </w:p>
    <w:p>
      <w:pPr>
        <w:pStyle w:val="nzHeading5"/>
        <w:rPr>
          <w:ins w:id="942" w:author="Master Repository Process" w:date="2021-09-11T18:55:00Z"/>
        </w:rPr>
      </w:pPr>
      <w:ins w:id="943" w:author="Master Repository Process" w:date="2021-09-11T18:55:00Z">
        <w:r>
          <w:t>223.   Agreements and instruments generally</w:t>
        </w:r>
      </w:ins>
    </w:p>
    <w:p>
      <w:pPr>
        <w:pStyle w:val="nzSubsection"/>
        <w:rPr>
          <w:ins w:id="944" w:author="Master Repository Process" w:date="2021-09-11T18:55:00Z"/>
        </w:rPr>
      </w:pPr>
      <w:ins w:id="945" w:author="Master Repository Process" w:date="2021-09-11T18:55:00Z">
        <w:r>
          <w:tab/>
          <w:t>(1)</w:t>
        </w:r>
        <w:r>
          <w:tab/>
          <w:t xml:space="preserve">Any agreement or instrument (including subsidiary legislation) in force immediately before the transfer time — </w:t>
        </w:r>
      </w:ins>
    </w:p>
    <w:p>
      <w:pPr>
        <w:pStyle w:val="nzIndenta"/>
        <w:rPr>
          <w:ins w:id="946" w:author="Master Repository Process" w:date="2021-09-11T18:55:00Z"/>
        </w:rPr>
      </w:pPr>
      <w:ins w:id="947" w:author="Master Repository Process" w:date="2021-09-11T18:55:00Z">
        <w:r>
          <w:tab/>
          <w:t>(a)</w:t>
        </w:r>
        <w:r>
          <w:tab/>
          <w:t>to which a former body was a party; or</w:t>
        </w:r>
      </w:ins>
    </w:p>
    <w:p>
      <w:pPr>
        <w:pStyle w:val="nzIndenta"/>
        <w:rPr>
          <w:ins w:id="948" w:author="Master Repository Process" w:date="2021-09-11T18:55:00Z"/>
        </w:rPr>
      </w:pPr>
      <w:ins w:id="949" w:author="Master Repository Process" w:date="2021-09-11T18:55:00Z">
        <w:r>
          <w:tab/>
          <w:t>(b)</w:t>
        </w:r>
        <w:r>
          <w:tab/>
          <w:t>which contains a reference to a former body,</w:t>
        </w:r>
      </w:ins>
    </w:p>
    <w:p>
      <w:pPr>
        <w:pStyle w:val="nzSubsection"/>
        <w:rPr>
          <w:ins w:id="950" w:author="Master Repository Process" w:date="2021-09-11T18:55:00Z"/>
        </w:rPr>
      </w:pPr>
      <w:ins w:id="951" w:author="Master Repository Process" w:date="2021-09-11T18:55:00Z">
        <w:r>
          <w:tab/>
        </w:r>
        <w:r>
          <w:tab/>
          <w:t xml:space="preserve">has effect after the transfer time, to the extent to which the agreement or instrument relates to the functions of a relevant successor to the former body, as if — </w:t>
        </w:r>
      </w:ins>
    </w:p>
    <w:p>
      <w:pPr>
        <w:pStyle w:val="nzIndenta"/>
        <w:rPr>
          <w:ins w:id="952" w:author="Master Repository Process" w:date="2021-09-11T18:55:00Z"/>
        </w:rPr>
      </w:pPr>
      <w:ins w:id="953" w:author="Master Repository Process" w:date="2021-09-11T18:55:00Z">
        <w:r>
          <w:tab/>
          <w:t>(c)</w:t>
        </w:r>
        <w:r>
          <w:tab/>
          <w:t>the relevant successor were substituted for the former body as a party to the agreement or instrument; and</w:t>
        </w:r>
      </w:ins>
    </w:p>
    <w:p>
      <w:pPr>
        <w:pStyle w:val="nzIndenta"/>
        <w:rPr>
          <w:ins w:id="954" w:author="Master Repository Process" w:date="2021-09-11T18:55:00Z"/>
        </w:rPr>
      </w:pPr>
      <w:ins w:id="955" w:author="Master Repository Process" w:date="2021-09-11T18:55:00Z">
        <w:r>
          <w:tab/>
          <w:t>(d)</w:t>
        </w:r>
        <w:r>
          <w:tab/>
          <w:t>any reference in the agreement or instrument to the former body were (unless the context otherwise requires) amended to be or include a reference to the relevant successor.</w:t>
        </w:r>
      </w:ins>
    </w:p>
    <w:p>
      <w:pPr>
        <w:pStyle w:val="nzSubsection"/>
        <w:rPr>
          <w:ins w:id="956" w:author="Master Repository Process" w:date="2021-09-11T18:55:00Z"/>
        </w:rPr>
      </w:pPr>
      <w:ins w:id="957" w:author="Master Repository Process" w:date="2021-09-11T18:55:00Z">
        <w:r>
          <w:tab/>
          <w:t>(2)</w:t>
        </w:r>
        <w:r>
          <w:tab/>
          <w:t>This section does not apply to any agreement or instrument covered by another provision of this Part.</w:t>
        </w:r>
      </w:ins>
    </w:p>
    <w:p>
      <w:pPr>
        <w:pStyle w:val="BlankClose"/>
        <w:rPr>
          <w:ins w:id="958" w:author="Master Repository Process" w:date="2021-09-11T18:55:00Z"/>
        </w:rPr>
      </w:pPr>
    </w:p>
    <w:p>
      <w:pPr>
        <w:pStyle w:val="nSubsection"/>
        <w:keepNext/>
        <w:keepLines/>
      </w:pPr>
      <w:ins w:id="959" w:author="Master Repository Process" w:date="2021-09-11T18:55:00Z">
        <w:r>
          <w:rPr>
            <w:vertAlign w:val="superscript"/>
          </w:rPr>
          <w:t>7</w:t>
        </w:r>
      </w:ins>
      <w:r>
        <w:tab/>
        <w:t xml:space="preserve">Under the </w:t>
      </w:r>
      <w:r>
        <w:rPr>
          <w:i/>
        </w:rPr>
        <w:t>Commonwealth Places (Mirror Taxes Administration) Act</w:t>
      </w:r>
      <w:del w:id="960" w:author="Master Repository Process" w:date="2021-09-11T18:55:00Z">
        <w:r>
          <w:rPr>
            <w:i/>
          </w:rPr>
          <w:delText xml:space="preserve"> </w:delText>
        </w:r>
      </w:del>
      <w:ins w:id="961" w:author="Master Repository Process" w:date="2021-09-11T18:55:00Z">
        <w:r>
          <w:rPr>
            <w:i/>
          </w:rPr>
          <w:t> </w:t>
        </w:r>
      </w:ins>
      <w:r>
        <w:rPr>
          <w:i/>
        </w:rPr>
        <w:t>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xml:space="preserve">.  </w:t>
      </w:r>
      <w:del w:id="962" w:author="Master Repository Process" w:date="2021-09-11T18:55:00Z">
        <w:r>
          <w:delText>r.</w:delText>
        </w:r>
      </w:del>
      <w:ins w:id="963" w:author="Master Repository Process" w:date="2021-09-11T18:55:00Z">
        <w:r>
          <w:t>Regulation</w:t>
        </w:r>
      </w:ins>
      <w:r>
        <w:t> 1</w:t>
      </w:r>
      <w:r>
        <w:noBreakHyphen/>
        <w:t>4 and Pt. 5 Div. 3 of those regulations read as follows:</w:t>
      </w:r>
    </w:p>
    <w:p>
      <w:pPr>
        <w:pStyle w:val="BlankOpen"/>
        <w:keepNext w:val="0"/>
        <w:keepLines w:val="0"/>
      </w:pPr>
      <w:del w:id="964" w:author="Master Repository Process" w:date="2021-09-11T18:55:00Z">
        <w:r>
          <w:delText>“</w:delText>
        </w:r>
      </w:del>
      <w:bookmarkStart w:id="965" w:name="_Toc515958686"/>
      <w:bookmarkStart w:id="966" w:name="_Toc156617931"/>
    </w:p>
    <w:p>
      <w:pPr>
        <w:pStyle w:val="nzHeading5"/>
      </w:pPr>
      <w:r>
        <w:t>1.</w:t>
      </w:r>
      <w:r>
        <w:tab/>
        <w:t>Citation</w:t>
      </w:r>
      <w:bookmarkEnd w:id="965"/>
      <w:bookmarkEnd w:id="966"/>
    </w:p>
    <w:p>
      <w:pPr>
        <w:pStyle w:val="nzSubsection"/>
      </w:pPr>
      <w:r>
        <w:tab/>
      </w:r>
      <w:r>
        <w:tab/>
        <w:t xml:space="preserve">These regulations are the </w:t>
      </w:r>
      <w:r>
        <w:rPr>
          <w:i/>
          <w:iCs/>
        </w:rPr>
        <w:t>Commonwealth Places (Mirror Taxes Administration) Regulations 2007</w:t>
      </w:r>
      <w:r>
        <w:t>.</w:t>
      </w:r>
    </w:p>
    <w:p>
      <w:pPr>
        <w:pStyle w:val="nzHeading5"/>
      </w:pPr>
      <w:bookmarkStart w:id="967" w:name="_Toc515958687"/>
      <w:bookmarkStart w:id="968" w:name="_Toc156617932"/>
      <w:r>
        <w:t>2.</w:t>
      </w:r>
      <w:r>
        <w:tab/>
        <w:t>Commencement</w:t>
      </w:r>
      <w:bookmarkEnd w:id="967"/>
      <w:bookmarkEnd w:id="96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69" w:name="_Toc125188319"/>
      <w:bookmarkStart w:id="970" w:name="_Toc156617933"/>
      <w:r>
        <w:t>3.</w:t>
      </w:r>
      <w:r>
        <w:tab/>
        <w:t>When certain modifications have effect</w:t>
      </w:r>
      <w:bookmarkEnd w:id="969"/>
      <w:bookmarkEnd w:id="97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71" w:name="_Toc25468872"/>
      <w:bookmarkStart w:id="972" w:name="_Toc31620063"/>
      <w:bookmarkStart w:id="973" w:name="_Toc156617934"/>
      <w:r>
        <w:t>4.</w:t>
      </w:r>
      <w:r>
        <w:tab/>
        <w:t>Modification of State taxing laws</w:t>
      </w:r>
      <w:bookmarkEnd w:id="971"/>
      <w:bookmarkEnd w:id="972"/>
      <w:bookmarkEnd w:id="97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74" w:name="_Toc144541802"/>
      <w:bookmarkStart w:id="975" w:name="_Toc144541888"/>
      <w:bookmarkStart w:id="976" w:name="_Toc144541972"/>
      <w:bookmarkStart w:id="977" w:name="_Toc144548772"/>
      <w:bookmarkStart w:id="978" w:name="_Toc144718468"/>
      <w:bookmarkStart w:id="979" w:name="_Toc144809164"/>
      <w:bookmarkStart w:id="980" w:name="_Toc144880996"/>
      <w:bookmarkStart w:id="981" w:name="_Toc145135892"/>
      <w:bookmarkStart w:id="982" w:name="_Toc145240323"/>
      <w:bookmarkStart w:id="983" w:name="_Toc145328508"/>
      <w:bookmarkStart w:id="984" w:name="_Toc145392264"/>
      <w:bookmarkStart w:id="985" w:name="_Toc145392898"/>
      <w:bookmarkStart w:id="986" w:name="_Toc145468630"/>
      <w:bookmarkStart w:id="987" w:name="_Toc145826957"/>
      <w:bookmarkStart w:id="988" w:name="_Toc145827104"/>
      <w:bookmarkStart w:id="989" w:name="_Toc145827228"/>
      <w:bookmarkStart w:id="990" w:name="_Toc145830390"/>
      <w:bookmarkStart w:id="991" w:name="_Toc145830499"/>
      <w:bookmarkStart w:id="992" w:name="_Toc145830943"/>
      <w:bookmarkStart w:id="993" w:name="_Toc145831502"/>
      <w:bookmarkStart w:id="994" w:name="_Toc145839566"/>
      <w:bookmarkStart w:id="995" w:name="_Toc145839659"/>
      <w:bookmarkStart w:id="996" w:name="_Toc145842632"/>
      <w:bookmarkStart w:id="997" w:name="_Toc145843164"/>
      <w:bookmarkStart w:id="998" w:name="_Toc145843451"/>
      <w:bookmarkStart w:id="999" w:name="_Toc145909057"/>
      <w:bookmarkStart w:id="1000" w:name="_Toc145909748"/>
      <w:bookmarkStart w:id="1001" w:name="_Toc145999344"/>
      <w:bookmarkStart w:id="1002" w:name="_Toc146351964"/>
      <w:bookmarkStart w:id="1003" w:name="_Toc146353122"/>
      <w:bookmarkStart w:id="1004" w:name="_Toc146353236"/>
      <w:bookmarkStart w:id="1005" w:name="_Toc146353582"/>
      <w:bookmarkStart w:id="1006" w:name="_Toc146354056"/>
      <w:bookmarkStart w:id="1007" w:name="_Toc146354602"/>
      <w:bookmarkStart w:id="1008" w:name="_Toc146432548"/>
      <w:bookmarkStart w:id="1009" w:name="_Toc146449904"/>
      <w:bookmarkStart w:id="1010" w:name="_Toc146968897"/>
      <w:bookmarkStart w:id="1011" w:name="_Toc147055879"/>
      <w:bookmarkStart w:id="1012" w:name="_Toc147141318"/>
      <w:bookmarkStart w:id="1013" w:name="_Toc147311411"/>
      <w:bookmarkStart w:id="1014" w:name="_Toc147655513"/>
      <w:bookmarkStart w:id="1015" w:name="_Toc147657744"/>
      <w:bookmarkStart w:id="1016" w:name="_Toc147746239"/>
      <w:bookmarkStart w:id="1017" w:name="_Toc148264707"/>
      <w:bookmarkStart w:id="1018" w:name="_Toc148437930"/>
      <w:bookmarkStart w:id="1019" w:name="_Toc148502716"/>
      <w:bookmarkStart w:id="1020" w:name="_Toc148512925"/>
      <w:bookmarkStart w:id="1021" w:name="_Toc148516536"/>
      <w:bookmarkStart w:id="1022" w:name="_Toc150917046"/>
      <w:bookmarkStart w:id="1023" w:name="_Toc150926155"/>
      <w:bookmarkStart w:id="1024" w:name="_Toc150926657"/>
      <w:bookmarkStart w:id="1025" w:name="_Toc150931312"/>
      <w:bookmarkStart w:id="1026" w:name="_Toc150933931"/>
      <w:bookmarkStart w:id="1027" w:name="_Toc151182319"/>
      <w:bookmarkStart w:id="1028" w:name="_Toc151182438"/>
      <w:bookmarkStart w:id="1029" w:name="_Toc151182532"/>
      <w:bookmarkStart w:id="1030" w:name="_Toc151182626"/>
      <w:bookmarkStart w:id="1031" w:name="_Toc151182921"/>
      <w:bookmarkStart w:id="1032" w:name="_Toc151516978"/>
      <w:bookmarkStart w:id="1033" w:name="_Toc153939276"/>
      <w:bookmarkStart w:id="1034" w:name="_Toc153942093"/>
      <w:bookmarkStart w:id="1035" w:name="_Toc153942187"/>
      <w:bookmarkStart w:id="1036" w:name="_Toc156361783"/>
      <w:bookmarkStart w:id="1037" w:name="_Toc156369120"/>
      <w:bookmarkStart w:id="1038" w:name="_Toc156379993"/>
      <w:bookmarkStart w:id="1039" w:name="_Toc156380692"/>
      <w:bookmarkStart w:id="1040" w:name="_Toc156617861"/>
      <w:bookmarkStart w:id="1041" w:name="_Toc156617974"/>
      <w:bookmarkStart w:id="1042" w:name="_Toc160958681"/>
      <w:bookmarkStart w:id="1043" w:name="_Toc160961580"/>
      <w:bookmarkStart w:id="1044" w:name="_Toc144527159"/>
      <w:bookmarkStart w:id="1045" w:name="_Toc144529127"/>
      <w:bookmarkStart w:id="1046" w:name="_Toc144529702"/>
      <w:bookmarkStart w:id="1047" w:name="_Toc144538015"/>
      <w:bookmarkStart w:id="1048" w:name="_Toc144539539"/>
      <w:bookmarkStart w:id="1049" w:name="_Toc144540255"/>
      <w:bookmarkStart w:id="1050" w:name="_Toc144541766"/>
      <w:bookmarkStart w:id="1051" w:name="_Toc144541852"/>
      <w:bookmarkStart w:id="1052" w:name="_Toc144541936"/>
      <w:bookmarkStart w:id="1053" w:name="_Toc144548736"/>
      <w:bookmarkStart w:id="1054" w:name="_Toc144718432"/>
      <w:bookmarkStart w:id="1055" w:name="_Toc144809128"/>
      <w:bookmarkStart w:id="1056" w:name="_Toc144880960"/>
      <w:bookmarkStart w:id="1057" w:name="_Toc145135856"/>
      <w:bookmarkStart w:id="1058" w:name="_Toc145240287"/>
      <w:bookmarkStart w:id="1059" w:name="_Toc145328472"/>
      <w:bookmarkStart w:id="1060" w:name="_Toc145392228"/>
      <w:bookmarkStart w:id="1061" w:name="_Toc145392862"/>
      <w:bookmarkStart w:id="1062" w:name="_Toc145468594"/>
      <w:bookmarkStart w:id="1063" w:name="_Toc145826921"/>
      <w:bookmarkStart w:id="1064" w:name="_Toc145827068"/>
      <w:bookmarkStart w:id="1065" w:name="_Toc145827192"/>
      <w:bookmarkStart w:id="1066" w:name="_Toc145830354"/>
      <w:bookmarkStart w:id="1067" w:name="_Toc145830463"/>
      <w:bookmarkStart w:id="1068" w:name="_Toc145830907"/>
      <w:bookmarkStart w:id="1069" w:name="_Toc145831466"/>
      <w:bookmarkStart w:id="1070" w:name="_Toc145839530"/>
      <w:bookmarkStart w:id="1071" w:name="_Toc145839623"/>
      <w:bookmarkStart w:id="1072" w:name="_Toc145842596"/>
      <w:bookmarkStart w:id="1073" w:name="_Toc145843128"/>
      <w:bookmarkStart w:id="1074" w:name="_Toc145843415"/>
      <w:bookmarkStart w:id="1075" w:name="_Toc145909021"/>
      <w:bookmarkStart w:id="1076" w:name="_Toc145909712"/>
      <w:bookmarkStart w:id="1077" w:name="_Toc145999308"/>
      <w:bookmarkStart w:id="1078" w:name="_Toc146351928"/>
      <w:bookmarkStart w:id="1079" w:name="_Toc146353086"/>
      <w:bookmarkStart w:id="1080" w:name="_Toc146353200"/>
      <w:bookmarkStart w:id="1081" w:name="_Toc146353546"/>
      <w:bookmarkStart w:id="1082" w:name="_Toc146354020"/>
      <w:bookmarkStart w:id="1083" w:name="_Toc146354566"/>
      <w:bookmarkStart w:id="1084" w:name="_Toc146432512"/>
      <w:bookmarkStart w:id="1085" w:name="_Toc146449868"/>
      <w:bookmarkStart w:id="1086" w:name="_Toc146968861"/>
      <w:bookmarkStart w:id="1087" w:name="_Toc147055843"/>
      <w:bookmarkStart w:id="1088" w:name="_Toc147141282"/>
      <w:bookmarkStart w:id="1089" w:name="_Toc147311375"/>
      <w:bookmarkStart w:id="1090" w:name="_Toc147655477"/>
      <w:bookmarkStart w:id="1091" w:name="_Toc147657708"/>
      <w:bookmarkStart w:id="1092" w:name="_Toc147746203"/>
      <w:bookmarkStart w:id="1093" w:name="_Toc148264671"/>
      <w:bookmarkStart w:id="1094" w:name="_Toc148437894"/>
      <w:bookmarkStart w:id="1095" w:name="_Toc148502680"/>
      <w:bookmarkStart w:id="1096" w:name="_Toc148512888"/>
      <w:bookmarkStart w:id="1097" w:name="_Toc148516499"/>
      <w:bookmarkStart w:id="1098" w:name="_Toc150917009"/>
      <w:bookmarkStart w:id="1099" w:name="_Toc150926118"/>
      <w:bookmarkStart w:id="1100" w:name="_Toc150926620"/>
      <w:bookmarkStart w:id="1101" w:name="_Toc150931275"/>
      <w:bookmarkStart w:id="1102" w:name="_Toc150933894"/>
      <w:bookmarkStart w:id="1103" w:name="_Toc151182282"/>
      <w:bookmarkStart w:id="1104" w:name="_Toc151182401"/>
      <w:bookmarkStart w:id="1105" w:name="_Toc151182495"/>
      <w:bookmarkStart w:id="1106" w:name="_Toc151182589"/>
      <w:bookmarkStart w:id="1107" w:name="_Toc151182884"/>
      <w:bookmarkStart w:id="1108" w:name="_Toc151516941"/>
      <w:bookmarkStart w:id="1109" w:name="_Toc153939239"/>
      <w:bookmarkStart w:id="1110" w:name="_Toc153942056"/>
      <w:bookmarkStart w:id="1111" w:name="_Toc153942150"/>
      <w:bookmarkStart w:id="1112" w:name="_Toc156361746"/>
      <w:bookmarkStart w:id="1113" w:name="_Toc156369083"/>
      <w:bookmarkStart w:id="1114" w:name="_Toc156379956"/>
      <w:bookmarkStart w:id="1115" w:name="_Toc156380655"/>
      <w:bookmarkStart w:id="1116" w:name="_Toc156617824"/>
      <w:bookmarkStart w:id="1117" w:name="_Toc156617937"/>
      <w:bookmarkStart w:id="1118" w:name="_Toc160958652"/>
      <w:bookmarkStart w:id="1119" w:name="_Toc160961551"/>
      <w:bookmarkStart w:id="1120" w:name="_Toc143492419"/>
      <w:bookmarkStart w:id="1121" w:name="_Toc143493905"/>
      <w:bookmarkStart w:id="1122" w:name="_Toc143495202"/>
      <w:bookmarkStart w:id="1123" w:name="_Toc144187200"/>
      <w:bookmarkStart w:id="1124" w:name="_Toc144193718"/>
      <w:bookmarkStart w:id="1125" w:name="_Toc144527188"/>
      <w:bookmarkStart w:id="1126" w:name="_Toc144529142"/>
      <w:bookmarkStart w:id="1127" w:name="_Toc144529717"/>
      <w:bookmarkStart w:id="1128" w:name="_Toc144538055"/>
      <w:bookmarkStart w:id="1129" w:name="_Toc144539579"/>
      <w:bookmarkStart w:id="1130" w:name="_Toc144540293"/>
      <w:r>
        <w:t>Part</w:t>
      </w:r>
      <w:del w:id="1131" w:author="Master Repository Process" w:date="2021-09-11T18:55:00Z">
        <w:r>
          <w:delText xml:space="preserve"> </w:delText>
        </w:r>
      </w:del>
      <w:ins w:id="1132" w:author="Master Repository Process" w:date="2021-09-11T18:55:00Z">
        <w:r>
          <w:t> </w:t>
        </w:r>
      </w:ins>
      <w:r>
        <w:t>5 — Pay</w:t>
      </w:r>
      <w:r>
        <w:noBreakHyphen/>
        <w:t>roll tax</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zHeading3"/>
      </w:pPr>
      <w:bookmarkStart w:id="1133" w:name="_Toc147055891"/>
      <w:bookmarkStart w:id="1134" w:name="_Toc147141330"/>
      <w:bookmarkStart w:id="1135" w:name="_Toc147311423"/>
      <w:bookmarkStart w:id="1136" w:name="_Toc147655532"/>
      <w:bookmarkStart w:id="1137" w:name="_Toc147657763"/>
      <w:bookmarkStart w:id="1138" w:name="_Toc147746258"/>
      <w:bookmarkStart w:id="1139" w:name="_Toc148264725"/>
      <w:bookmarkStart w:id="1140" w:name="_Toc148437948"/>
      <w:bookmarkStart w:id="1141" w:name="_Toc148502734"/>
      <w:bookmarkStart w:id="1142" w:name="_Toc148512943"/>
      <w:bookmarkStart w:id="1143" w:name="_Toc148516554"/>
      <w:bookmarkStart w:id="1144" w:name="_Toc150917064"/>
      <w:bookmarkStart w:id="1145" w:name="_Toc150926173"/>
      <w:bookmarkStart w:id="1146" w:name="_Toc150926675"/>
      <w:bookmarkStart w:id="1147" w:name="_Toc150931330"/>
      <w:bookmarkStart w:id="1148" w:name="_Toc150933949"/>
      <w:bookmarkStart w:id="1149" w:name="_Toc151182337"/>
      <w:bookmarkStart w:id="1150" w:name="_Toc151182456"/>
      <w:bookmarkStart w:id="1151" w:name="_Toc151182550"/>
      <w:bookmarkStart w:id="1152" w:name="_Toc151182644"/>
      <w:bookmarkStart w:id="1153" w:name="_Toc151182939"/>
      <w:bookmarkStart w:id="1154" w:name="_Toc151516996"/>
      <w:bookmarkStart w:id="1155" w:name="_Toc153939294"/>
      <w:bookmarkStart w:id="1156" w:name="_Toc153942111"/>
      <w:bookmarkStart w:id="1157" w:name="_Toc153942205"/>
      <w:bookmarkStart w:id="1158" w:name="_Toc156361801"/>
      <w:bookmarkStart w:id="1159" w:name="_Toc156369138"/>
      <w:bookmarkStart w:id="1160" w:name="_Toc156380011"/>
      <w:bookmarkStart w:id="1161" w:name="_Toc156380710"/>
      <w:bookmarkStart w:id="1162" w:name="_Toc156617879"/>
      <w:bookmarkStart w:id="1163" w:name="_Toc156617992"/>
      <w:bookmarkStart w:id="1164" w:name="_Toc160958694"/>
      <w:bookmarkStart w:id="1165" w:name="_Toc160961593"/>
      <w:bookmarkStart w:id="1166" w:name="_Toc144529724"/>
      <w:bookmarkStart w:id="1167" w:name="_Toc156617980"/>
      <w:bookmarkStart w:id="1168" w:name="_Toc160961585"/>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t>Division</w:t>
      </w:r>
      <w:del w:id="1169" w:author="Master Repository Process" w:date="2021-09-11T18:55:00Z">
        <w:r>
          <w:delText xml:space="preserve"> </w:delText>
        </w:r>
      </w:del>
      <w:ins w:id="1170" w:author="Master Repository Process" w:date="2021-09-11T18:55:00Z">
        <w:r>
          <w:t> </w:t>
        </w:r>
      </w:ins>
      <w:r>
        <w:t xml:space="preserve">3 — The </w:t>
      </w:r>
      <w:r>
        <w:rPr>
          <w:i/>
          <w:iCs/>
        </w:rPr>
        <w:t>Pay</w:t>
      </w:r>
      <w:r>
        <w:rPr>
          <w:i/>
          <w:iCs/>
        </w:rPr>
        <w:noBreakHyphen/>
        <w:t>roll Tax Assessment Regulations 2003</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zHeading5"/>
        <w:rPr>
          <w:i/>
        </w:rPr>
      </w:pPr>
      <w:bookmarkStart w:id="1171" w:name="_Toc144529729"/>
      <w:bookmarkStart w:id="1172" w:name="_Toc156617993"/>
      <w:bookmarkStart w:id="1173" w:name="_Toc160961594"/>
      <w:r>
        <w:rPr>
          <w:rStyle w:val="CharSectno"/>
        </w:rPr>
        <w:t>35</w:t>
      </w:r>
      <w:r>
        <w:t>.</w:t>
      </w:r>
      <w:r>
        <w:tab/>
        <w:t xml:space="preserve">Modification of the </w:t>
      </w:r>
      <w:r>
        <w:rPr>
          <w:i/>
        </w:rPr>
        <w:t>Pay</w:t>
      </w:r>
      <w:r>
        <w:rPr>
          <w:i/>
        </w:rPr>
        <w:noBreakHyphen/>
        <w:t>roll Tax Assessment Regulations 2003</w:t>
      </w:r>
      <w:bookmarkEnd w:id="1171"/>
      <w:bookmarkEnd w:id="1172"/>
      <w:bookmarkEnd w:id="1173"/>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1174" w:name="_Toc144529730"/>
      <w:bookmarkStart w:id="1175" w:name="_Toc156617994"/>
      <w:bookmarkStart w:id="1176" w:name="_Toc160961595"/>
      <w:r>
        <w:rPr>
          <w:rStyle w:val="CharSectno"/>
        </w:rPr>
        <w:t>36</w:t>
      </w:r>
      <w:r>
        <w:t>.</w:t>
      </w:r>
      <w:r>
        <w:tab/>
        <w:t>Regulation 3A inserted</w:t>
      </w:r>
      <w:bookmarkEnd w:id="1174"/>
      <w:bookmarkEnd w:id="1175"/>
      <w:bookmarkEnd w:id="1176"/>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1177" w:name="_Toc144529731"/>
      <w:bookmarkStart w:id="1178" w:name="_Toc156617995"/>
      <w:r>
        <w:rPr>
          <w:b/>
        </w:rPr>
        <w:tab/>
        <w:t>3A.</w:t>
      </w:r>
      <w:r>
        <w:rPr>
          <w:b/>
        </w:rPr>
        <w:tab/>
        <w:t>Application of regulations in non</w:t>
      </w:r>
      <w:r>
        <w:rPr>
          <w:b/>
        </w:rPr>
        <w:noBreakHyphen/>
        <w:t>Commonwealth places</w:t>
      </w:r>
      <w:bookmarkEnd w:id="1177"/>
      <w:bookmarkEnd w:id="1178"/>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1166"/>
    <w:bookmarkEnd w:id="1167"/>
    <w:bookmarkEnd w:id="1168"/>
    <w:p>
      <w:pPr>
        <w:pStyle w:val="MiscClose"/>
        <w:rPr>
          <w:del w:id="1179" w:author="Master Repository Process" w:date="2021-09-11T18:55:00Z"/>
        </w:rPr>
      </w:pPr>
      <w:del w:id="1180" w:author="Master Repository Process" w:date="2021-09-11T18:55:00Z">
        <w:r>
          <w:delText>”.</w:delText>
        </w:r>
      </w:del>
    </w:p>
    <w:p>
      <w:pPr>
        <w:pStyle w:val="BlankClose"/>
        <w:rPr>
          <w:ins w:id="1181" w:author="Master Repository Process" w:date="2021-09-11T18:55:00Z"/>
        </w:rPr>
      </w:pPr>
      <w:del w:id="1182" w:author="Master Repository Process" w:date="2021-09-11T18:55:00Z">
        <w:r>
          <w:rPr>
            <w:vertAlign w:val="superscript"/>
          </w:rPr>
          <w:delText>3</w:delText>
        </w:r>
      </w:del>
    </w:p>
    <w:p>
      <w:pPr>
        <w:pStyle w:val="nSubsection"/>
      </w:pPr>
      <w:ins w:id="1183" w:author="Master Repository Process" w:date="2021-09-11T18:55:00Z">
        <w:r>
          <w:rPr>
            <w:vertAlign w:val="superscript"/>
          </w:rPr>
          <w:t>8</w:t>
        </w:r>
      </w:ins>
      <w:r>
        <w:tab/>
        <w:t xml:space="preserve">Under the </w:t>
      </w:r>
      <w:r>
        <w:rPr>
          <w:i/>
        </w:rPr>
        <w:t>Commonwealth Places (Mirror Taxes) Act</w:t>
      </w:r>
      <w:del w:id="1184" w:author="Master Repository Process" w:date="2021-09-11T18:55:00Z">
        <w:r>
          <w:rPr>
            <w:i/>
          </w:rPr>
          <w:delText xml:space="preserve"> </w:delText>
        </w:r>
      </w:del>
      <w:ins w:id="1185" w:author="Master Repository Process" w:date="2021-09-11T18:55:00Z">
        <w:r>
          <w:rPr>
            <w:i/>
          </w:rPr>
          <w:t> </w:t>
        </w:r>
      </w:ins>
      <w:r>
        <w:rPr>
          <w:i/>
        </w:rPr>
        <w:t>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del w:id="1186" w:author="Master Repository Process" w:date="2021-09-11T18:55:00Z">
        <w:r>
          <w:delText>r.</w:delText>
        </w:r>
      </w:del>
      <w:ins w:id="1187" w:author="Master Repository Process" w:date="2021-09-11T18:55:00Z">
        <w:r>
          <w:t>Clause</w:t>
        </w:r>
      </w:ins>
      <w:r>
        <w:t> 1</w:t>
      </w:r>
      <w:del w:id="1188" w:author="Master Repository Process" w:date="2021-09-11T18:55:00Z">
        <w:r>
          <w:delText>-</w:delText>
        </w:r>
      </w:del>
      <w:ins w:id="1189" w:author="Master Repository Process" w:date="2021-09-11T18:55:00Z">
        <w:r>
          <w:noBreakHyphen/>
        </w:r>
      </w:ins>
      <w:r>
        <w:t>5 and Pt. 5 Div. 3 of that notice read as follows:</w:t>
      </w:r>
    </w:p>
    <w:p>
      <w:pPr>
        <w:pStyle w:val="BlankOpen"/>
      </w:pPr>
      <w:del w:id="1190" w:author="Master Repository Process" w:date="2021-09-11T18:55:00Z">
        <w:r>
          <w:delText>“</w:delText>
        </w:r>
      </w:del>
    </w:p>
    <w:p>
      <w:pPr>
        <w:pStyle w:val="nzHeading5"/>
      </w:pPr>
      <w:bookmarkStart w:id="1191" w:name="_Toc156621577"/>
      <w:bookmarkStart w:id="1192" w:name="_Toc161561296"/>
      <w:bookmarkStart w:id="1193" w:name="_Toc31794758"/>
      <w:bookmarkStart w:id="1194" w:name="_Toc156621581"/>
      <w:bookmarkStart w:id="1195" w:name="_Toc161561300"/>
      <w:r>
        <w:rPr>
          <w:rStyle w:val="CharSectno"/>
        </w:rPr>
        <w:t>1</w:t>
      </w:r>
      <w:r>
        <w:t>.</w:t>
      </w:r>
      <w:r>
        <w:tab/>
        <w:t>Citation</w:t>
      </w:r>
      <w:bookmarkEnd w:id="1191"/>
      <w:bookmarkEnd w:id="119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196" w:name="_Toc156621578"/>
      <w:bookmarkStart w:id="1197" w:name="_Toc161561297"/>
      <w:r>
        <w:rPr>
          <w:rStyle w:val="CharSectno"/>
        </w:rPr>
        <w:t>2</w:t>
      </w:r>
      <w:r>
        <w:rPr>
          <w:spacing w:val="-2"/>
        </w:rPr>
        <w:t>.</w:t>
      </w:r>
      <w:r>
        <w:rPr>
          <w:spacing w:val="-2"/>
        </w:rPr>
        <w:tab/>
        <w:t>Commencement</w:t>
      </w:r>
      <w:bookmarkEnd w:id="1196"/>
      <w:bookmarkEnd w:id="119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198" w:name="_Toc156621579"/>
      <w:bookmarkStart w:id="1199" w:name="_Toc161561298"/>
      <w:r>
        <w:rPr>
          <w:rStyle w:val="CharSectno"/>
        </w:rPr>
        <w:t>3</w:t>
      </w:r>
      <w:r>
        <w:t>.</w:t>
      </w:r>
      <w:r>
        <w:tab/>
        <w:t>When certain modifications have effect</w:t>
      </w:r>
      <w:bookmarkEnd w:id="1198"/>
      <w:bookmarkEnd w:id="119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00" w:name="_Toc31794757"/>
      <w:bookmarkStart w:id="1201" w:name="_Toc156621580"/>
      <w:bookmarkStart w:id="1202" w:name="_Toc161561299"/>
      <w:r>
        <w:rPr>
          <w:rStyle w:val="CharSectno"/>
        </w:rPr>
        <w:t>4</w:t>
      </w:r>
      <w:r>
        <w:t>.</w:t>
      </w:r>
      <w:r>
        <w:tab/>
        <w:t>Definitions</w:t>
      </w:r>
      <w:bookmarkEnd w:id="1200"/>
      <w:bookmarkEnd w:id="1201"/>
      <w:bookmarkEnd w:id="1202"/>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193"/>
      <w:bookmarkEnd w:id="1194"/>
      <w:bookmarkEnd w:id="119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03" w:name="_Toc144705772"/>
      <w:bookmarkStart w:id="1204" w:name="_Toc144706639"/>
      <w:bookmarkStart w:id="1205" w:name="_Toc144707062"/>
      <w:bookmarkStart w:id="1206" w:name="_Toc144718517"/>
      <w:bookmarkStart w:id="1207" w:name="_Toc144809028"/>
      <w:bookmarkStart w:id="1208" w:name="_Toc144880860"/>
      <w:bookmarkStart w:id="1209" w:name="_Toc145136018"/>
      <w:bookmarkStart w:id="1210" w:name="_Toc145240372"/>
      <w:bookmarkStart w:id="1211" w:name="_Toc145319338"/>
      <w:bookmarkStart w:id="1212" w:name="_Toc145328374"/>
      <w:bookmarkStart w:id="1213" w:name="_Toc145392313"/>
      <w:bookmarkStart w:id="1214" w:name="_Toc145392763"/>
      <w:bookmarkStart w:id="1215" w:name="_Toc145468679"/>
      <w:bookmarkStart w:id="1216" w:name="_Toc145739098"/>
      <w:bookmarkStart w:id="1217" w:name="_Toc145740195"/>
      <w:bookmarkStart w:id="1218" w:name="_Toc145740804"/>
      <w:bookmarkStart w:id="1219" w:name="_Toc145743786"/>
      <w:bookmarkStart w:id="1220" w:name="_Toc145743905"/>
      <w:bookmarkStart w:id="1221" w:name="_Toc145744353"/>
      <w:bookmarkStart w:id="1222" w:name="_Toc145752405"/>
      <w:bookmarkStart w:id="1223" w:name="_Toc145754425"/>
      <w:bookmarkStart w:id="1224" w:name="_Toc145754566"/>
      <w:bookmarkStart w:id="1225" w:name="_Toc145754665"/>
      <w:bookmarkStart w:id="1226" w:name="_Toc145756009"/>
      <w:bookmarkStart w:id="1227" w:name="_Toc145757566"/>
      <w:bookmarkStart w:id="1228" w:name="_Toc145814082"/>
      <w:bookmarkStart w:id="1229" w:name="_Toc145815395"/>
      <w:bookmarkStart w:id="1230" w:name="_Toc145819841"/>
      <w:bookmarkStart w:id="1231" w:name="_Toc145822109"/>
      <w:bookmarkStart w:id="1232" w:name="_Toc145822674"/>
      <w:bookmarkStart w:id="1233" w:name="_Toc145823453"/>
      <w:bookmarkStart w:id="1234" w:name="_Toc145823616"/>
      <w:bookmarkStart w:id="1235" w:name="_Toc145823737"/>
      <w:bookmarkStart w:id="1236" w:name="_Toc145824318"/>
      <w:bookmarkStart w:id="1237" w:name="_Toc145999452"/>
      <w:bookmarkStart w:id="1238" w:name="_Toc146017369"/>
      <w:bookmarkStart w:id="1239" w:name="_Toc146017468"/>
      <w:bookmarkStart w:id="1240" w:name="_Toc146017567"/>
      <w:bookmarkStart w:id="1241" w:name="_Toc146017666"/>
      <w:bookmarkStart w:id="1242" w:name="_Toc146345948"/>
      <w:bookmarkStart w:id="1243" w:name="_Toc147055930"/>
      <w:bookmarkStart w:id="1244" w:name="_Toc147311276"/>
      <w:bookmarkStart w:id="1245" w:name="_Toc147746104"/>
      <w:bookmarkStart w:id="1246" w:name="_Toc148257794"/>
      <w:bookmarkStart w:id="1247" w:name="_Toc148259133"/>
      <w:bookmarkStart w:id="1248" w:name="_Toc148264564"/>
      <w:bookmarkStart w:id="1249" w:name="_Toc148437788"/>
      <w:bookmarkStart w:id="1250" w:name="_Toc148502773"/>
      <w:bookmarkStart w:id="1251" w:name="_Toc148512782"/>
      <w:bookmarkStart w:id="1252" w:name="_Toc148516393"/>
      <w:bookmarkStart w:id="1253" w:name="_Toc150655905"/>
      <w:bookmarkStart w:id="1254" w:name="_Toc150656424"/>
      <w:bookmarkStart w:id="1255" w:name="_Toc150761735"/>
      <w:bookmarkStart w:id="1256" w:name="_Toc150931395"/>
      <w:bookmarkStart w:id="1257" w:name="_Toc150931575"/>
      <w:bookmarkStart w:id="1258" w:name="_Toc151193096"/>
      <w:bookmarkStart w:id="1259" w:name="_Toc151193457"/>
      <w:bookmarkStart w:id="1260" w:name="_Toc151193831"/>
      <w:bookmarkStart w:id="1261" w:name="_Toc151194392"/>
      <w:bookmarkStart w:id="1262" w:name="_Toc151194498"/>
      <w:bookmarkStart w:id="1263" w:name="_Toc151517204"/>
      <w:bookmarkStart w:id="1264" w:name="_Toc153939133"/>
      <w:bookmarkStart w:id="1265" w:name="_Toc153941844"/>
      <w:bookmarkStart w:id="1266" w:name="_Toc153941950"/>
      <w:bookmarkStart w:id="1267" w:name="_Toc156361640"/>
      <w:bookmarkStart w:id="1268" w:name="_Toc156368290"/>
      <w:bookmarkStart w:id="1269" w:name="_Toc156369177"/>
      <w:bookmarkStart w:id="1270" w:name="_Toc156380549"/>
      <w:bookmarkStart w:id="1271" w:name="_Toc156619084"/>
      <w:bookmarkStart w:id="1272" w:name="_Toc156619190"/>
      <w:bookmarkStart w:id="1273" w:name="_Toc156619296"/>
      <w:bookmarkStart w:id="1274" w:name="_Toc156621583"/>
      <w:bookmarkStart w:id="1275" w:name="_Toc161561302"/>
      <w:bookmarkStart w:id="1276" w:name="_Toc144284678"/>
      <w:bookmarkStart w:id="1277" w:name="_Toc144290520"/>
      <w:bookmarkStart w:id="1278" w:name="_Toc144290725"/>
      <w:bookmarkStart w:id="1279" w:name="_Toc144527082"/>
      <w:bookmarkStart w:id="1280" w:name="_Toc144529619"/>
      <w:bookmarkStart w:id="1281" w:name="_Toc144529660"/>
      <w:bookmarkStart w:id="1282" w:name="_Toc144538192"/>
      <w:bookmarkStart w:id="1283" w:name="_Toc144548630"/>
      <w:bookmarkStart w:id="1284" w:name="_Toc144705181"/>
      <w:r>
        <w:rPr>
          <w:rStyle w:val="CharPartNo"/>
        </w:rPr>
        <w:t>Part</w:t>
      </w:r>
      <w:del w:id="1285" w:author="Master Repository Process" w:date="2021-09-11T18:55:00Z">
        <w:r>
          <w:rPr>
            <w:rStyle w:val="CharPartNo"/>
          </w:rPr>
          <w:delText xml:space="preserve"> </w:delText>
        </w:r>
      </w:del>
      <w:ins w:id="1286" w:author="Master Repository Process" w:date="2021-09-11T18:55:00Z">
        <w:r>
          <w:rPr>
            <w:rStyle w:val="CharPartNo"/>
          </w:rPr>
          <w:t> </w:t>
        </w:r>
      </w:ins>
      <w:r>
        <w:rPr>
          <w:rStyle w:val="CharPartNo"/>
        </w:rPr>
        <w:t>5</w:t>
      </w:r>
      <w:r>
        <w:t> — </w:t>
      </w:r>
      <w:r>
        <w:rPr>
          <w:rStyle w:val="CharPartText"/>
        </w:rPr>
        <w:t>Pay</w:t>
      </w:r>
      <w:del w:id="1287" w:author="Master Repository Process" w:date="2021-09-11T18:55:00Z">
        <w:r>
          <w:rPr>
            <w:rStyle w:val="CharPartText"/>
          </w:rPr>
          <w:delText>-</w:delText>
        </w:r>
      </w:del>
      <w:ins w:id="1288" w:author="Master Repository Process" w:date="2021-09-11T18:55:00Z">
        <w:r>
          <w:rPr>
            <w:rStyle w:val="CharPartText"/>
          </w:rPr>
          <w:noBreakHyphen/>
        </w:r>
      </w:ins>
      <w:r>
        <w:rPr>
          <w:rStyle w:val="CharPartText"/>
        </w:rPr>
        <w:t>roll tax</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3"/>
      </w:pPr>
      <w:bookmarkStart w:id="1289" w:name="_Toc144284725"/>
      <w:bookmarkStart w:id="1290" w:name="_Toc144290565"/>
      <w:bookmarkStart w:id="1291" w:name="_Toc144290770"/>
      <w:bookmarkStart w:id="1292" w:name="_Toc144527127"/>
      <w:bookmarkStart w:id="1293" w:name="_Toc144529649"/>
      <w:bookmarkStart w:id="1294" w:name="_Toc144529690"/>
      <w:bookmarkStart w:id="1295" w:name="_Toc144538248"/>
      <w:bookmarkStart w:id="1296" w:name="_Toc144548686"/>
      <w:bookmarkStart w:id="1297" w:name="_Toc144705237"/>
      <w:bookmarkStart w:id="1298" w:name="_Toc144705826"/>
      <w:bookmarkStart w:id="1299" w:name="_Toc144706691"/>
      <w:bookmarkStart w:id="1300" w:name="_Toc144707114"/>
      <w:bookmarkStart w:id="1301" w:name="_Toc144718569"/>
      <w:bookmarkStart w:id="1302" w:name="_Toc144809079"/>
      <w:bookmarkStart w:id="1303" w:name="_Toc144880911"/>
      <w:bookmarkStart w:id="1304" w:name="_Toc145136066"/>
      <w:bookmarkStart w:id="1305" w:name="_Toc145240420"/>
      <w:bookmarkStart w:id="1306" w:name="_Toc145319386"/>
      <w:bookmarkStart w:id="1307" w:name="_Toc145328422"/>
      <w:bookmarkStart w:id="1308" w:name="_Toc145392361"/>
      <w:bookmarkStart w:id="1309" w:name="_Toc145392811"/>
      <w:bookmarkStart w:id="1310" w:name="_Toc145468727"/>
      <w:bookmarkStart w:id="1311" w:name="_Toc145739146"/>
      <w:bookmarkStart w:id="1312" w:name="_Toc145740243"/>
      <w:bookmarkStart w:id="1313" w:name="_Toc145740852"/>
      <w:bookmarkStart w:id="1314" w:name="_Toc145743834"/>
      <w:bookmarkStart w:id="1315" w:name="_Toc145743953"/>
      <w:bookmarkStart w:id="1316" w:name="_Toc145744401"/>
      <w:bookmarkStart w:id="1317" w:name="_Toc145752453"/>
      <w:bookmarkStart w:id="1318" w:name="_Toc145754473"/>
      <w:bookmarkStart w:id="1319" w:name="_Toc145754614"/>
      <w:bookmarkStart w:id="1320" w:name="_Toc145754713"/>
      <w:bookmarkStart w:id="1321" w:name="_Toc145756057"/>
      <w:bookmarkStart w:id="1322" w:name="_Toc145757614"/>
      <w:bookmarkStart w:id="1323" w:name="_Toc145814130"/>
      <w:bookmarkStart w:id="1324" w:name="_Toc145815443"/>
      <w:bookmarkStart w:id="1325" w:name="_Toc145819889"/>
      <w:bookmarkStart w:id="1326" w:name="_Toc145822157"/>
      <w:bookmarkStart w:id="1327" w:name="_Toc145822722"/>
      <w:bookmarkStart w:id="1328" w:name="_Toc145823501"/>
      <w:bookmarkStart w:id="1329" w:name="_Toc145823664"/>
      <w:bookmarkStart w:id="1330" w:name="_Toc145823785"/>
      <w:bookmarkStart w:id="1331" w:name="_Toc145824366"/>
      <w:bookmarkStart w:id="1332" w:name="_Toc145999500"/>
      <w:bookmarkStart w:id="1333" w:name="_Toc146017417"/>
      <w:bookmarkStart w:id="1334" w:name="_Toc146017516"/>
      <w:bookmarkStart w:id="1335" w:name="_Toc146017615"/>
      <w:bookmarkStart w:id="1336" w:name="_Toc146017714"/>
      <w:bookmarkStart w:id="1337" w:name="_Toc146345996"/>
      <w:bookmarkStart w:id="1338" w:name="_Toc147055978"/>
      <w:bookmarkStart w:id="1339" w:name="_Toc147311324"/>
      <w:bookmarkStart w:id="1340" w:name="_Toc147746152"/>
      <w:bookmarkStart w:id="1341" w:name="_Toc148257843"/>
      <w:bookmarkStart w:id="1342" w:name="_Toc148259182"/>
      <w:bookmarkStart w:id="1343" w:name="_Toc148264620"/>
      <w:bookmarkStart w:id="1344" w:name="_Toc148437844"/>
      <w:bookmarkStart w:id="1345" w:name="_Toc148502829"/>
      <w:bookmarkStart w:id="1346" w:name="_Toc148512838"/>
      <w:bookmarkStart w:id="1347" w:name="_Toc148516449"/>
      <w:bookmarkStart w:id="1348" w:name="_Toc150655961"/>
      <w:bookmarkStart w:id="1349" w:name="_Toc150656480"/>
      <w:bookmarkStart w:id="1350" w:name="_Toc150761791"/>
      <w:bookmarkStart w:id="1351" w:name="_Toc150931451"/>
      <w:bookmarkStart w:id="1352" w:name="_Toc150931631"/>
      <w:bookmarkStart w:id="1353" w:name="_Toc151193152"/>
      <w:bookmarkStart w:id="1354" w:name="_Toc151193513"/>
      <w:bookmarkStart w:id="1355" w:name="_Toc151193887"/>
      <w:bookmarkStart w:id="1356" w:name="_Toc151194448"/>
      <w:bookmarkStart w:id="1357" w:name="_Toc151194554"/>
      <w:bookmarkStart w:id="1358" w:name="_Toc151517260"/>
      <w:bookmarkStart w:id="1359" w:name="_Toc153939189"/>
      <w:bookmarkStart w:id="1360" w:name="_Toc153941900"/>
      <w:bookmarkStart w:id="1361" w:name="_Toc153942006"/>
      <w:bookmarkStart w:id="1362" w:name="_Toc156361696"/>
      <w:bookmarkStart w:id="1363" w:name="_Toc156368346"/>
      <w:bookmarkStart w:id="1364" w:name="_Toc156369233"/>
      <w:bookmarkStart w:id="1365" w:name="_Toc156380605"/>
      <w:bookmarkStart w:id="1366" w:name="_Toc156619140"/>
      <w:bookmarkStart w:id="1367" w:name="_Toc156619246"/>
      <w:bookmarkStart w:id="1368" w:name="_Toc156619352"/>
      <w:bookmarkStart w:id="1369" w:name="_Toc156621639"/>
      <w:bookmarkStart w:id="1370" w:name="_Toc161561358"/>
      <w:bookmarkEnd w:id="1276"/>
      <w:bookmarkEnd w:id="1277"/>
      <w:bookmarkEnd w:id="1278"/>
      <w:bookmarkEnd w:id="1279"/>
      <w:bookmarkEnd w:id="1280"/>
      <w:bookmarkEnd w:id="1281"/>
      <w:bookmarkEnd w:id="1282"/>
      <w:bookmarkEnd w:id="1283"/>
      <w:bookmarkEnd w:id="1284"/>
      <w:r>
        <w:rPr>
          <w:rStyle w:val="CharDivNo"/>
        </w:rPr>
        <w:t>Division</w:t>
      </w:r>
      <w:del w:id="1371" w:author="Master Repository Process" w:date="2021-09-11T18:55:00Z">
        <w:r>
          <w:rPr>
            <w:rStyle w:val="CharDivNo"/>
          </w:rPr>
          <w:delText xml:space="preserve"> </w:delText>
        </w:r>
      </w:del>
      <w:ins w:id="1372" w:author="Master Repository Process" w:date="2021-09-11T18:55:00Z">
        <w:r>
          <w:rPr>
            <w:rStyle w:val="CharDivNo"/>
          </w:rPr>
          <w:t> </w:t>
        </w:r>
      </w:ins>
      <w:r>
        <w:rPr>
          <w:rStyle w:val="CharDivNo"/>
        </w:rPr>
        <w:t>3</w:t>
      </w:r>
      <w:r>
        <w:t> — </w:t>
      </w:r>
      <w:r>
        <w:rPr>
          <w:rStyle w:val="CharDivText"/>
        </w:rPr>
        <w:t xml:space="preserve">The applied </w:t>
      </w:r>
      <w:r>
        <w:rPr>
          <w:rStyle w:val="CharDivText"/>
          <w:i/>
          <w:iCs/>
        </w:rPr>
        <w:t>Pay</w:t>
      </w:r>
      <w:r>
        <w:rPr>
          <w:rStyle w:val="CharDivText"/>
          <w:i/>
          <w:iCs/>
        </w:rPr>
        <w:noBreakHyphen/>
        <w:t>roll Tax Assessment Regulations 2003</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zHeading5"/>
      </w:pPr>
      <w:bookmarkStart w:id="1373" w:name="_Toc144529691"/>
      <w:bookmarkStart w:id="1374" w:name="_Toc156621640"/>
      <w:bookmarkStart w:id="1375" w:name="_Toc161561359"/>
      <w:r>
        <w:rPr>
          <w:rStyle w:val="CharSectno"/>
        </w:rPr>
        <w:t>36</w:t>
      </w:r>
      <w:r>
        <w:t>.</w:t>
      </w:r>
      <w:r>
        <w:tab/>
        <w:t xml:space="preserve">Modification of the applied </w:t>
      </w:r>
      <w:r>
        <w:rPr>
          <w:i/>
          <w:iCs/>
        </w:rPr>
        <w:t>Pay</w:t>
      </w:r>
      <w:r>
        <w:rPr>
          <w:i/>
          <w:iCs/>
        </w:rPr>
        <w:noBreakHyphen/>
        <w:t>roll Tax Assessment Regulations 2003</w:t>
      </w:r>
      <w:bookmarkEnd w:id="1373"/>
      <w:bookmarkEnd w:id="1374"/>
      <w:bookmarkEnd w:id="1375"/>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376" w:name="_Toc144529692"/>
      <w:bookmarkStart w:id="1377" w:name="_Toc156621641"/>
      <w:bookmarkStart w:id="1378" w:name="_Toc161561360"/>
      <w:r>
        <w:rPr>
          <w:rStyle w:val="CharSectno"/>
        </w:rPr>
        <w:t>37</w:t>
      </w:r>
      <w:r>
        <w:t>.</w:t>
      </w:r>
      <w:r>
        <w:tab/>
        <w:t>Regulation 3A inserted</w:t>
      </w:r>
      <w:bookmarkEnd w:id="1376"/>
      <w:bookmarkEnd w:id="1377"/>
      <w:bookmarkEnd w:id="1378"/>
    </w:p>
    <w:p>
      <w:pPr>
        <w:pStyle w:val="nzSubsection"/>
      </w:pPr>
      <w:r>
        <w:tab/>
      </w:r>
      <w:r>
        <w:tab/>
        <w:t xml:space="preserve">After regulation 3 the following regulation is inserted — </w:t>
      </w:r>
    </w:p>
    <w:p>
      <w:pPr>
        <w:pStyle w:val="MiscOpen"/>
      </w:pPr>
      <w:r>
        <w:t xml:space="preserve">“    </w:t>
      </w:r>
    </w:p>
    <w:p>
      <w:pPr>
        <w:pStyle w:val="nzHeading5"/>
      </w:pPr>
      <w:bookmarkStart w:id="1379" w:name="_Toc144529693"/>
      <w:bookmarkStart w:id="1380" w:name="_Toc156621642"/>
      <w:bookmarkStart w:id="1381" w:name="_Toc161561361"/>
      <w:r>
        <w:t>3A.</w:t>
      </w:r>
      <w:r>
        <w:tab/>
        <w:t>Application of regulations in Commonwealth places</w:t>
      </w:r>
      <w:bookmarkEnd w:id="1379"/>
      <w:bookmarkEnd w:id="1380"/>
      <w:bookmarkEnd w:id="1381"/>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382" w:name="_Toc144529694"/>
      <w:bookmarkStart w:id="1383" w:name="_Toc156621643"/>
      <w:bookmarkStart w:id="1384" w:name="_Toc161561362"/>
      <w:r>
        <w:rPr>
          <w:rStyle w:val="CharSectno"/>
        </w:rPr>
        <w:t>38</w:t>
      </w:r>
      <w:r>
        <w:t>.</w:t>
      </w:r>
      <w:r>
        <w:tab/>
        <w:t>Glossary modified</w:t>
      </w:r>
      <w:bookmarkEnd w:id="1382"/>
      <w:bookmarkEnd w:id="1383"/>
      <w:bookmarkEnd w:id="1384"/>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rPr>
          <w:del w:id="1385" w:author="Master Repository Process" w:date="2021-09-11T18:55:00Z"/>
        </w:rPr>
      </w:pPr>
      <w:del w:id="1386" w:author="Master Repository Process" w:date="2021-09-11T18:55:00Z">
        <w:r>
          <w:delText>”.</w:delText>
        </w:r>
      </w:del>
    </w:p>
    <w:p>
      <w:pPr>
        <w:rPr>
          <w:del w:id="1387" w:author="Master Repository Process" w:date="2021-09-11T18:55:00Z"/>
        </w:rPr>
      </w:pPr>
    </w:p>
    <w:p>
      <w:pPr>
        <w:rPr>
          <w:del w:id="1388" w:author="Master Repository Process" w:date="2021-09-11T18:55: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BlankClose"/>
        <w:rPr>
          <w:ins w:id="1389" w:author="Master Repository Process" w:date="2021-09-11T18:55:00Z"/>
        </w:rPr>
      </w:pPr>
    </w:p>
    <w:p>
      <w:pPr>
        <w:rPr>
          <w:ins w:id="1390" w:author="Master Repository Process" w:date="2021-09-11T18:55:00Z"/>
        </w:rPr>
        <w:sectPr>
          <w:headerReference w:type="even" r:id="rId31"/>
          <w:headerReference w:type="default" r:id="rId32"/>
          <w:headerReference w:type="first" r:id="rId33"/>
          <w:endnotePr>
            <w:numFmt w:val="decimal"/>
          </w:endnotePr>
          <w:pgSz w:w="11906" w:h="16838" w:code="9"/>
          <w:pgMar w:top="2381" w:right="2409" w:bottom="3543" w:left="2409" w:header="720" w:footer="3380" w:gutter="0"/>
          <w:cols w:space="720"/>
          <w:noEndnote/>
          <w:docGrid w:linePitch="326"/>
        </w:sectPr>
      </w:pPr>
    </w:p>
    <w:p>
      <w:pPr>
        <w:rPr>
          <w:ins w:id="1391" w:author="Master Repository Process" w:date="2021-09-11T18:55:00Z"/>
        </w:rPr>
      </w:pPr>
    </w:p>
    <w:p>
      <w:pPr>
        <w:rPr>
          <w:ins w:id="1392" w:author="Master Repository Process" w:date="2021-09-11T18:55:00Z"/>
        </w:rPr>
      </w:pPr>
    </w:p>
    <w:p>
      <w:pPr>
        <w:rPr>
          <w:ins w:id="1393" w:author="Master Repository Process" w:date="2021-09-11T18:55:00Z"/>
        </w:rPr>
      </w:pPr>
    </w:p>
    <w:p>
      <w:pPr>
        <w:rPr>
          <w:ins w:id="1394" w:author="Master Repository Process" w:date="2021-09-11T18:55:00Z"/>
        </w:rPr>
      </w:pPr>
    </w:p>
    <w:p>
      <w:pPr>
        <w:rPr>
          <w:ins w:id="1395" w:author="Master Repository Process" w:date="2021-09-11T18:55:00Z"/>
        </w:rPr>
      </w:pPr>
    </w:p>
    <w:p>
      <w:pPr>
        <w:rPr>
          <w:ins w:id="1396" w:author="Master Repository Process" w:date="2021-09-11T18:55:00Z"/>
        </w:rPr>
      </w:pPr>
    </w:p>
    <w:p>
      <w:pPr>
        <w:rPr>
          <w:ins w:id="1397" w:author="Master Repository Process" w:date="2021-09-11T18:55:00Z"/>
        </w:rPr>
      </w:pPr>
    </w:p>
    <w:p>
      <w:pPr>
        <w:rPr>
          <w:ins w:id="1398" w:author="Master Repository Process" w:date="2021-09-11T18:55:00Z"/>
        </w:rPr>
      </w:pPr>
    </w:p>
    <w:p>
      <w:pPr>
        <w:rPr>
          <w:ins w:id="1399" w:author="Master Repository Process" w:date="2021-09-11T18:55:00Z"/>
        </w:rPr>
      </w:pPr>
    </w:p>
    <w:p>
      <w:pPr>
        <w:rPr>
          <w:ins w:id="1400" w:author="Master Repository Process" w:date="2021-09-11T18:55:00Z"/>
        </w:rPr>
      </w:pPr>
    </w:p>
    <w:p>
      <w:pPr>
        <w:rPr>
          <w:ins w:id="1401" w:author="Master Repository Process" w:date="2021-09-11T18:55:00Z"/>
        </w:rPr>
      </w:pPr>
    </w:p>
    <w:p>
      <w:pPr>
        <w:rPr>
          <w:ins w:id="1402" w:author="Master Repository Process" w:date="2021-09-11T18:55:00Z"/>
        </w:rPr>
      </w:pPr>
    </w:p>
    <w:p>
      <w:pPr>
        <w:rPr>
          <w:ins w:id="1403" w:author="Master Repository Process" w:date="2021-09-11T18:55:00Z"/>
        </w:rPr>
      </w:pPr>
    </w:p>
    <w:p>
      <w:pPr>
        <w:rPr>
          <w:ins w:id="1404" w:author="Master Repository Process" w:date="2021-09-11T18:55:00Z"/>
        </w:rPr>
      </w:pPr>
    </w:p>
    <w:p>
      <w:pPr>
        <w:rPr>
          <w:ins w:id="1405" w:author="Master Repository Process" w:date="2021-09-11T18:55:00Z"/>
        </w:rPr>
      </w:pPr>
    </w:p>
    <w:p>
      <w:pPr>
        <w:rPr>
          <w:ins w:id="1406" w:author="Master Repository Process" w:date="2021-09-11T18:55:00Z"/>
        </w:rPr>
      </w:pPr>
    </w:p>
    <w:p>
      <w:pPr>
        <w:rPr>
          <w:ins w:id="1407" w:author="Master Repository Process" w:date="2021-09-11T18:55:00Z"/>
        </w:rPr>
      </w:pPr>
    </w:p>
    <w:p>
      <w:pPr>
        <w:rPr>
          <w:ins w:id="1408" w:author="Master Repository Process" w:date="2021-09-11T18:55:00Z"/>
        </w:rPr>
      </w:pPr>
    </w:p>
    <w:p>
      <w:pPr>
        <w:rPr>
          <w:ins w:id="1409" w:author="Master Repository Process" w:date="2021-09-11T18:55:00Z"/>
        </w:rPr>
      </w:pPr>
    </w:p>
    <w:p>
      <w:pPr>
        <w:rPr>
          <w:ins w:id="1410" w:author="Master Repository Process" w:date="2021-09-11T18:55:00Z"/>
        </w:rPr>
      </w:pPr>
    </w:p>
    <w:p>
      <w:pPr>
        <w:rPr>
          <w:ins w:id="1411" w:author="Master Repository Process" w:date="2021-09-11T18:55:00Z"/>
        </w:rPr>
      </w:pPr>
    </w:p>
    <w:p>
      <w:pPr>
        <w:rPr>
          <w:ins w:id="1412" w:author="Master Repository Process" w:date="2021-09-11T18:55:00Z"/>
        </w:rPr>
      </w:pPr>
    </w:p>
    <w:p>
      <w:pPr>
        <w:rPr>
          <w:ins w:id="1413" w:author="Master Repository Process" w:date="2021-09-11T18:55:00Z"/>
        </w:rPr>
      </w:pPr>
    </w:p>
    <w:p>
      <w:pPr>
        <w:rPr>
          <w:ins w:id="1414" w:author="Master Repository Process" w:date="2021-09-11T18:55:00Z"/>
        </w:rPr>
      </w:pPr>
    </w:p>
    <w:p>
      <w:pPr>
        <w:rPr>
          <w:ins w:id="1415" w:author="Master Repository Process" w:date="2021-09-11T18:55:00Z"/>
        </w:rPr>
      </w:pPr>
    </w:p>
    <w:p>
      <w:pPr>
        <w:rPr>
          <w:ins w:id="1416" w:author="Master Repository Process" w:date="2021-09-11T18:55:00Z"/>
        </w:rPr>
      </w:pPr>
    </w:p>
    <w:p>
      <w:pPr>
        <w:rPr>
          <w:ins w:id="1417" w:author="Master Repository Process" w:date="2021-09-11T18:55:00Z"/>
        </w:rPr>
      </w:pPr>
    </w:p>
    <w:p>
      <w:pPr>
        <w:rPr>
          <w:ins w:id="1418" w:author="Master Repository Process" w:date="2021-09-11T18:55:00Z"/>
        </w:rPr>
      </w:pPr>
    </w:p>
    <w:p>
      <w:pPr>
        <w:rPr>
          <w:ins w:id="1419" w:author="Master Repository Process" w:date="2021-09-11T18:55:00Z"/>
        </w:rPr>
      </w:pPr>
    </w:p>
    <w:p>
      <w:pPr>
        <w:rPr>
          <w:ins w:id="1420" w:author="Master Repository Process" w:date="2021-09-11T18:55:00Z"/>
        </w:r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24"/>
    <w:docVar w:name="WAFER_20151208154524" w:val="RemoveTrackChanges"/>
    <w:docVar w:name="WAFER_20151208154524_GUID" w:val="aa7c7e2e-bdd3-4029-b64e-30d222807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FA5E45-508F-43B0-9585-8CFC5BED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10084</Words>
  <Characters>49417</Characters>
  <Application>Microsoft Office Word</Application>
  <DocSecurity>0</DocSecurity>
  <Lines>1335</Lines>
  <Paragraphs>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58818</CharactersWithSpaces>
  <SharedDoc>false</SharedDoc>
  <HLinks>
    <vt:vector size="18" baseType="variant">
      <vt:variant>
        <vt:i4>3014716</vt:i4>
      </vt:variant>
      <vt:variant>
        <vt:i4>5786</vt:i4>
      </vt:variant>
      <vt:variant>
        <vt:i4>1025</vt:i4>
      </vt:variant>
      <vt:variant>
        <vt:i4>1</vt:i4>
      </vt:variant>
      <vt:variant>
        <vt:lpwstr>C:\Program Files\PCO DLL\Support\Crest.wpg</vt:lpwstr>
      </vt:variant>
      <vt:variant>
        <vt:lpwstr/>
      </vt:variant>
      <vt:variant>
        <vt:i4>5439608</vt:i4>
      </vt:variant>
      <vt:variant>
        <vt:i4>51633</vt:i4>
      </vt:variant>
      <vt:variant>
        <vt:i4>1029</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01-f0-02 - 02-a0-02</dc:title>
  <dc:subject/>
  <dc:creator/>
  <cp:keywords/>
  <dc:description/>
  <cp:lastModifiedBy>Master Repository Process</cp:lastModifiedBy>
  <cp:revision>2</cp:revision>
  <cp:lastPrinted>2009-08-28T02:04:00Z</cp:lastPrinted>
  <dcterms:created xsi:type="dcterms:W3CDTF">2021-09-11T10:55:00Z</dcterms:created>
  <dcterms:modified xsi:type="dcterms:W3CDTF">2021-09-11T10:55:00Z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01 Jul 2009</vt:lpwstr>
  </property>
  <property fmtid="{D5CDD505-2E9C-101B-9397-08002B2CF9AE}" pid="9" name="ToSuffix">
    <vt:lpwstr>02-a0-02</vt:lpwstr>
  </property>
  <property fmtid="{D5CDD505-2E9C-101B-9397-08002B2CF9AE}" pid="10" name="ToAsAtDate">
    <vt:lpwstr>14 Aug 2009</vt:lpwstr>
  </property>
</Properties>
</file>