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28 Aug 2009</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1:14:00Z"/>
        </w:trPr>
        <w:tc>
          <w:tcPr>
            <w:tcW w:w="2434" w:type="dxa"/>
            <w:vMerge w:val="restart"/>
          </w:tcPr>
          <w:p>
            <w:pPr>
              <w:rPr>
                <w:ins w:id="1" w:author="Master Repository Process" w:date="2021-09-25T01:14:00Z"/>
              </w:rPr>
            </w:pPr>
          </w:p>
        </w:tc>
        <w:tc>
          <w:tcPr>
            <w:tcW w:w="2434" w:type="dxa"/>
            <w:vMerge w:val="restart"/>
          </w:tcPr>
          <w:p>
            <w:pPr>
              <w:jc w:val="center"/>
              <w:rPr>
                <w:ins w:id="2" w:author="Master Repository Process" w:date="2021-09-25T01:14:00Z"/>
              </w:rPr>
            </w:pPr>
            <w:ins w:id="3" w:author="Master Repository Process" w:date="2021-09-25T01:14: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9-25T01:14:00Z"/>
              </w:rPr>
            </w:pPr>
            <w:ins w:id="5" w:author="Master Repository Process" w:date="2021-09-25T01:14: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1:14:00Z"/>
        </w:trPr>
        <w:tc>
          <w:tcPr>
            <w:tcW w:w="2434" w:type="dxa"/>
            <w:vMerge/>
          </w:tcPr>
          <w:p>
            <w:pPr>
              <w:rPr>
                <w:ins w:id="7" w:author="Master Repository Process" w:date="2021-09-25T01:14:00Z"/>
              </w:rPr>
            </w:pPr>
          </w:p>
        </w:tc>
        <w:tc>
          <w:tcPr>
            <w:tcW w:w="2434" w:type="dxa"/>
            <w:vMerge/>
          </w:tcPr>
          <w:p>
            <w:pPr>
              <w:jc w:val="center"/>
              <w:rPr>
                <w:ins w:id="8" w:author="Master Repository Process" w:date="2021-09-25T01:14:00Z"/>
              </w:rPr>
            </w:pPr>
          </w:p>
        </w:tc>
        <w:tc>
          <w:tcPr>
            <w:tcW w:w="2434" w:type="dxa"/>
          </w:tcPr>
          <w:p>
            <w:pPr>
              <w:keepNext/>
              <w:rPr>
                <w:ins w:id="9" w:author="Master Repository Process" w:date="2021-09-25T01:14:00Z"/>
                <w:b/>
                <w:sz w:val="22"/>
              </w:rPr>
            </w:pPr>
            <w:ins w:id="10" w:author="Master Repository Process" w:date="2021-09-25T01:14:00Z">
              <w:r>
                <w:rPr>
                  <w:b/>
                  <w:sz w:val="22"/>
                </w:rPr>
                <w:t>at 28</w:t>
              </w:r>
              <w:r>
                <w:rPr>
                  <w:b/>
                  <w:snapToGrid w:val="0"/>
                  <w:sz w:val="22"/>
                </w:rPr>
                <w:t xml:space="preserve"> August 2009</w:t>
              </w:r>
            </w:ins>
          </w:p>
        </w:tc>
      </w:tr>
    </w:tbl>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1" w:name="_Toc107747002"/>
      <w:bookmarkStart w:id="12" w:name="_Toc139183076"/>
      <w:bookmarkStart w:id="13" w:name="_Toc139347611"/>
      <w:bookmarkStart w:id="14" w:name="_Toc150239297"/>
      <w:bookmarkStart w:id="15" w:name="_Toc150239520"/>
      <w:bookmarkStart w:id="16" w:name="_Toc152381831"/>
      <w:bookmarkStart w:id="17" w:name="_Toc152486304"/>
      <w:bookmarkStart w:id="18" w:name="_Toc152728273"/>
      <w:bookmarkStart w:id="19" w:name="_Toc154212582"/>
      <w:bookmarkStart w:id="20" w:name="_Toc170633532"/>
      <w:bookmarkStart w:id="21" w:name="_Toc170814730"/>
      <w:bookmarkStart w:id="22" w:name="_Toc170814768"/>
      <w:bookmarkStart w:id="23" w:name="_Toc202506517"/>
      <w:bookmarkStart w:id="24" w:name="_Toc212609778"/>
      <w:bookmarkStart w:id="25" w:name="_Toc232588251"/>
      <w:bookmarkStart w:id="26" w:name="_Toc233615409"/>
      <w:bookmarkStart w:id="27" w:name="_Toc235955702"/>
      <w:bookmarkStart w:id="28" w:name="_Toc236543192"/>
      <w:bookmarkStart w:id="29" w:name="_Toc236543379"/>
      <w:bookmarkStart w:id="30" w:name="_Toc238457721"/>
      <w:bookmarkStart w:id="31" w:name="_Toc238959710"/>
      <w:r>
        <w:rPr>
          <w:rStyle w:val="CharPartNo"/>
        </w:rPr>
        <w:t>P</w:t>
      </w:r>
      <w:bookmarkStart w:id="32" w:name="_GoBack"/>
      <w:bookmarkEnd w:id="32"/>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3" w:name="_Toc6384641"/>
      <w:bookmarkStart w:id="34" w:name="_Toc13031660"/>
      <w:bookmarkStart w:id="35" w:name="_Toc14593287"/>
      <w:bookmarkStart w:id="36" w:name="_Toc18137682"/>
      <w:bookmarkStart w:id="37" w:name="_Toc107747003"/>
      <w:bookmarkStart w:id="38" w:name="_Toc238959711"/>
      <w:bookmarkStart w:id="39" w:name="_Toc233615410"/>
      <w:r>
        <w:rPr>
          <w:rStyle w:val="CharSectno"/>
        </w:rPr>
        <w:t>1</w:t>
      </w:r>
      <w:r>
        <w:rPr>
          <w:snapToGrid w:val="0"/>
        </w:rPr>
        <w:t>.</w:t>
      </w:r>
      <w:r>
        <w:rPr>
          <w:snapToGrid w:val="0"/>
        </w:rPr>
        <w:tab/>
        <w:t>Citation</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0" w:name="_Toc6384642"/>
      <w:bookmarkStart w:id="41" w:name="_Toc13031661"/>
      <w:bookmarkStart w:id="42" w:name="_Toc14593288"/>
      <w:bookmarkStart w:id="43" w:name="_Toc18137683"/>
      <w:bookmarkStart w:id="44" w:name="_Toc107747004"/>
      <w:bookmarkStart w:id="45" w:name="_Toc238959712"/>
      <w:bookmarkStart w:id="46" w:name="_Toc233615411"/>
      <w:r>
        <w:rPr>
          <w:rStyle w:val="CharSectno"/>
        </w:rPr>
        <w:t>2</w:t>
      </w:r>
      <w:r>
        <w:rPr>
          <w:snapToGrid w:val="0"/>
        </w:rPr>
        <w:t>.</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47" w:name="_Toc6384643"/>
      <w:bookmarkStart w:id="48" w:name="_Toc13031662"/>
      <w:bookmarkStart w:id="49" w:name="_Toc14593289"/>
      <w:bookmarkStart w:id="50" w:name="_Toc18137684"/>
      <w:bookmarkStart w:id="51" w:name="_Toc107747005"/>
      <w:bookmarkStart w:id="52" w:name="_Toc233615412"/>
      <w:bookmarkStart w:id="53" w:name="_Toc238959713"/>
      <w:r>
        <w:rPr>
          <w:rStyle w:val="CharSectno"/>
        </w:rPr>
        <w:t>3</w:t>
      </w:r>
      <w:r>
        <w:rPr>
          <w:snapToGrid w:val="0"/>
        </w:rPr>
        <w:t>.</w:t>
      </w:r>
      <w:r>
        <w:rPr>
          <w:snapToGrid w:val="0"/>
        </w:rPr>
        <w:tab/>
      </w:r>
      <w:del w:id="54" w:author="Master Repository Process" w:date="2021-09-25T01:14:00Z">
        <w:r>
          <w:rPr>
            <w:snapToGrid w:val="0"/>
          </w:rPr>
          <w:delText>Interpretation</w:delText>
        </w:r>
      </w:del>
      <w:bookmarkEnd w:id="47"/>
      <w:bookmarkEnd w:id="48"/>
      <w:bookmarkEnd w:id="49"/>
      <w:bookmarkEnd w:id="50"/>
      <w:bookmarkEnd w:id="51"/>
      <w:bookmarkEnd w:id="52"/>
      <w:ins w:id="55" w:author="Master Repository Process" w:date="2021-09-25T01:14:00Z">
        <w:r>
          <w:rPr>
            <w:snapToGrid w:val="0"/>
          </w:rPr>
          <w:t>Terms used</w:t>
        </w:r>
      </w:ins>
      <w:bookmarkEnd w:id="5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class</w:t>
      </w:r>
      <w:r>
        <w:t xml:space="preserve"> refers to the service category in the Code assigned to the vessel, as set out in Schedule 3;</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keepNext/>
      </w:pPr>
      <w:r>
        <w:rPr>
          <w:b/>
        </w:rPr>
        <w:tab/>
      </w:r>
      <w:r>
        <w:rPr>
          <w:rStyle w:val="CharDefText"/>
        </w:rPr>
        <w:t>existing vessel</w:t>
      </w:r>
      <w:r>
        <w:t xml:space="preserve"> means a vessel that is not a new vessel;</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rPr>
          <w:b/>
        </w:rPr>
        <w:tab/>
      </w:r>
      <w:r>
        <w:rPr>
          <w:rStyle w:val="CharDefText"/>
        </w:rPr>
        <w:t>measured length</w:t>
      </w:r>
      <w:r>
        <w:t xml:space="preserve"> of a vessel means the greater of — </w:t>
      </w:r>
    </w:p>
    <w:p>
      <w:pPr>
        <w:pStyle w:val="Defpara"/>
      </w:pPr>
      <w:r>
        <w:tab/>
        <w:t>(a)</w:t>
      </w:r>
      <w:r>
        <w:tab/>
        <w:t>the length on deck; and</w:t>
      </w:r>
    </w:p>
    <w:p>
      <w:pPr>
        <w:pStyle w:val="Defpara"/>
      </w:pPr>
      <w:r>
        <w:tab/>
        <w:t>(b)</w:t>
      </w:r>
      <w:r>
        <w:tab/>
        <w:t>96% of the length overall;</w:t>
      </w:r>
    </w:p>
    <w:p>
      <w:pPr>
        <w:pStyle w:val="Defstart"/>
      </w:pPr>
      <w:r>
        <w:rPr>
          <w:b/>
        </w:rPr>
        <w:tab/>
      </w:r>
      <w:r>
        <w:rPr>
          <w:rStyle w:val="CharDefText"/>
        </w:rPr>
        <w:t>new vessel</w:t>
      </w:r>
      <w:r>
        <w:t xml:space="preserve"> means a vessel — </w:t>
      </w:r>
    </w:p>
    <w:p>
      <w:pPr>
        <w:pStyle w:val="Defpara"/>
      </w:pPr>
      <w:r>
        <w:tab/>
        <w:t>(a)</w:t>
      </w:r>
      <w:r>
        <w:tab/>
        <w:t>the keel of which is laid; or</w:t>
      </w:r>
    </w:p>
    <w:p>
      <w:pPr>
        <w:pStyle w:val="Defpara"/>
      </w:pPr>
      <w:r>
        <w:tab/>
        <w:t>(b)</w:t>
      </w:r>
      <w:r>
        <w:tab/>
        <w:t>for which construction identifiable with that particular vessel has begun; or</w:t>
      </w:r>
    </w:p>
    <w:p>
      <w:pPr>
        <w:pStyle w:val="Defpara"/>
      </w:pPr>
      <w:r>
        <w:tab/>
        <w:t>(c)</w:t>
      </w:r>
      <w:r>
        <w:tab/>
        <w:t xml:space="preserve">a portion of which has been fabricated and finally assembled, having a mass of not less than the lesser of — </w:t>
      </w:r>
    </w:p>
    <w:p>
      <w:pPr>
        <w:pStyle w:val="Defsubpara"/>
      </w:pPr>
      <w:r>
        <w:tab/>
        <w:t>(i)</w:t>
      </w:r>
      <w:r>
        <w:tab/>
        <w:t>50 tonnes; or</w:t>
      </w:r>
    </w:p>
    <w:p>
      <w:pPr>
        <w:pStyle w:val="Defsubpara"/>
      </w:pPr>
      <w:r>
        <w:tab/>
        <w:t>(ii)</w:t>
      </w:r>
      <w:r>
        <w:tab/>
        <w:t>one per cent of the estimated mass of all structural material comprising the completed vessel,</w:t>
      </w:r>
    </w:p>
    <w:p>
      <w:pPr>
        <w:pStyle w:val="Defstart"/>
      </w:pPr>
      <w:r>
        <w:tab/>
        <w:t>on or after 1 October 2008;</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schedule</w:t>
      </w:r>
      <w:r>
        <w:t xml:space="preserve"> means schedule to these regulations;</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NotesPerm"/>
        <w:ind w:left="1440" w:hanging="1440"/>
      </w:pPr>
      <w:r>
        <w:tab/>
        <w:t>Note:</w:t>
      </w:r>
      <w:r>
        <w:tab/>
        <w:t xml:space="preserve">The definition of </w:t>
      </w:r>
      <w:r>
        <w:rPr>
          <w:b/>
          <w:bCs/>
          <w:i/>
          <w:iCs/>
        </w:rPr>
        <w:t>Code</w:t>
      </w:r>
      <w:r>
        <w:t xml:space="preserve"> refers to the Code as amended by Amendment Lists 5 and 6 adopted by the Australian Transport Council on 1 October</w:t>
      </w:r>
      <w:del w:id="56" w:author="Master Repository Process" w:date="2021-09-25T01:14:00Z">
        <w:r>
          <w:delText xml:space="preserve"> </w:delText>
        </w:r>
      </w:del>
      <w:ins w:id="57" w:author="Master Repository Process" w:date="2021-09-25T01:14:00Z">
        <w:r>
          <w:t> </w:t>
        </w:r>
      </w:ins>
      <w:r>
        <w:t>2007 and available at http</w:t>
      </w:r>
      <w:del w:id="58" w:author="Master Repository Process" w:date="2021-09-25T01:14:00Z">
        <w:r>
          <w:rPr>
            <w:color w:val="0000FF"/>
            <w:u w:val="single"/>
          </w:rPr>
          <w:delText>:/</w:delText>
        </w:r>
      </w:del>
      <w:ins w:id="59" w:author="Master Repository Process" w:date="2021-09-25T01:14:00Z">
        <w:r>
          <w:t>://</w:t>
        </w:r>
      </w:ins>
      <w:r>
        <w:t>www.nmsc.gov.au/</w:t>
      </w:r>
      <w:del w:id="60" w:author="Master Repository Process" w:date="2021-09-25T01:14:00Z">
        <w:r>
          <w:rPr>
            <w:color w:val="0000FF"/>
            <w:u w:val="single"/>
          </w:rPr>
          <w:delText>uslcode_2.html</w:delText>
        </w:r>
        <w:r>
          <w:delText xml:space="preserve"> . </w:delText>
        </w:r>
      </w:del>
      <w:ins w:id="61" w:author="Master Repository Process" w:date="2021-09-25T01:14:00Z">
        <w:r>
          <w:rPr>
            <w:color w:val="0000FF"/>
            <w:u w:val="single"/>
          </w:rPr>
          <w:t xml:space="preserve"> </w:t>
        </w:r>
        <w:r>
          <w:t xml:space="preserve">. </w:t>
        </w:r>
        <w:r>
          <w:br/>
        </w:r>
      </w:ins>
      <w:r>
        <w:t>That version of the Code contains provisions that affect the operation of regulations that refer to it, and should be referred to when interpreting those regulations.</w:t>
      </w:r>
    </w:p>
    <w:p>
      <w:pPr>
        <w:pStyle w:val="Subsection"/>
      </w:pPr>
      <w:r>
        <w:tab/>
        <w:t>(2)</w:t>
      </w:r>
      <w:r>
        <w:tab/>
        <w:t>The method by which the measured length of a vessel is established for the purposes of this regulation can be found in guidelines set out in the National Standard for Commercial Vessels, Part B, Annex A, published by the National Marine Safety Committee of the Commonwealth.</w:t>
      </w:r>
    </w:p>
    <w:p>
      <w:pPr>
        <w:pStyle w:val="Footnotesection"/>
      </w:pPr>
      <w:r>
        <w:tab/>
        <w:t>[Regulation 3 amended in Gazette 11 Aug 1992 p. 3980; 24 Oct 2008 p. 4679</w:t>
      </w:r>
      <w:del w:id="62" w:author="Master Repository Process" w:date="2021-09-25T01:14:00Z">
        <w:r>
          <w:delText>-</w:delText>
        </w:r>
      </w:del>
      <w:ins w:id="63" w:author="Master Repository Process" w:date="2021-09-25T01:14:00Z">
        <w:r>
          <w:noBreakHyphen/>
        </w:r>
      </w:ins>
      <w:r>
        <w:t xml:space="preserve">80.] </w:t>
      </w:r>
    </w:p>
    <w:p>
      <w:pPr>
        <w:pStyle w:val="Heading5"/>
        <w:rPr>
          <w:snapToGrid w:val="0"/>
        </w:rPr>
      </w:pPr>
      <w:bookmarkStart w:id="64" w:name="_Toc6384644"/>
      <w:bookmarkStart w:id="65" w:name="_Toc13031663"/>
      <w:bookmarkStart w:id="66" w:name="_Toc14593290"/>
      <w:bookmarkStart w:id="67" w:name="_Toc18137685"/>
      <w:bookmarkStart w:id="68" w:name="_Toc107747006"/>
      <w:bookmarkStart w:id="69" w:name="_Toc238959714"/>
      <w:bookmarkStart w:id="70" w:name="_Toc233615413"/>
      <w:r>
        <w:rPr>
          <w:rStyle w:val="CharSectno"/>
        </w:rPr>
        <w:t>4</w:t>
      </w:r>
      <w:r>
        <w:rPr>
          <w:snapToGrid w:val="0"/>
        </w:rPr>
        <w:t>.</w:t>
      </w:r>
      <w:r>
        <w:rPr>
          <w:snapToGrid w:val="0"/>
        </w:rPr>
        <w:tab/>
        <w:t>Application</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71" w:name="_Toc6384645"/>
      <w:bookmarkStart w:id="72" w:name="_Toc13031664"/>
      <w:bookmarkStart w:id="73" w:name="_Toc14593291"/>
      <w:bookmarkStart w:id="74" w:name="_Toc18137686"/>
      <w:bookmarkStart w:id="75" w:name="_Toc107747007"/>
      <w:bookmarkStart w:id="76" w:name="_Toc238959715"/>
      <w:bookmarkStart w:id="77" w:name="_Toc233615414"/>
      <w:r>
        <w:rPr>
          <w:rStyle w:val="CharSectno"/>
        </w:rPr>
        <w:t>4A</w:t>
      </w:r>
      <w:r>
        <w:rPr>
          <w:snapToGrid w:val="0"/>
        </w:rPr>
        <w:t>.</w:t>
      </w:r>
      <w:r>
        <w:rPr>
          <w:snapToGrid w:val="0"/>
        </w:rPr>
        <w:tab/>
        <w:t>Fees and charges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78" w:name="_Toc107747008"/>
      <w:bookmarkStart w:id="79" w:name="_Toc139183082"/>
      <w:bookmarkStart w:id="80" w:name="_Toc139347617"/>
      <w:bookmarkStart w:id="81" w:name="_Toc150239303"/>
      <w:bookmarkStart w:id="82" w:name="_Toc150239526"/>
      <w:bookmarkStart w:id="83" w:name="_Toc152381837"/>
      <w:bookmarkStart w:id="84" w:name="_Toc152486310"/>
      <w:bookmarkStart w:id="85" w:name="_Toc152728279"/>
      <w:bookmarkStart w:id="86" w:name="_Toc154212588"/>
      <w:bookmarkStart w:id="87" w:name="_Toc170633538"/>
      <w:bookmarkStart w:id="88" w:name="_Toc170814736"/>
      <w:bookmarkStart w:id="89" w:name="_Toc170814774"/>
      <w:bookmarkStart w:id="90" w:name="_Toc202506523"/>
      <w:bookmarkStart w:id="91" w:name="_Toc212609784"/>
      <w:bookmarkStart w:id="92" w:name="_Toc232588257"/>
      <w:bookmarkStart w:id="93" w:name="_Toc233615415"/>
      <w:bookmarkStart w:id="94" w:name="_Toc235955708"/>
      <w:bookmarkStart w:id="95" w:name="_Toc236543198"/>
      <w:bookmarkStart w:id="96" w:name="_Toc236543385"/>
      <w:bookmarkStart w:id="97" w:name="_Toc238457727"/>
      <w:bookmarkStart w:id="98" w:name="_Toc238959716"/>
      <w:r>
        <w:rPr>
          <w:rStyle w:val="CharPartNo"/>
        </w:rPr>
        <w:t>Part II</w:t>
      </w:r>
      <w:r>
        <w:rPr>
          <w:rStyle w:val="CharDivNo"/>
        </w:rPr>
        <w:t> </w:t>
      </w:r>
      <w:r>
        <w:t>—</w:t>
      </w:r>
      <w:r>
        <w:rPr>
          <w:rStyle w:val="CharDivText"/>
        </w:rPr>
        <w:t> </w:t>
      </w:r>
      <w:r>
        <w:rPr>
          <w:rStyle w:val="CharPartText"/>
        </w:rPr>
        <w:t>Survey requirements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6384646"/>
      <w:bookmarkStart w:id="100" w:name="_Toc13031665"/>
      <w:bookmarkStart w:id="101" w:name="_Toc14593292"/>
      <w:bookmarkStart w:id="102" w:name="_Toc18137687"/>
      <w:bookmarkStart w:id="103" w:name="_Toc107747009"/>
      <w:bookmarkStart w:id="104" w:name="_Toc238959717"/>
      <w:bookmarkStart w:id="105" w:name="_Toc233615416"/>
      <w:r>
        <w:rPr>
          <w:rStyle w:val="CharSectno"/>
        </w:rPr>
        <w:t>5</w:t>
      </w:r>
      <w:r>
        <w:rPr>
          <w:snapToGrid w:val="0"/>
        </w:rPr>
        <w:t>.</w:t>
      </w:r>
      <w:r>
        <w:rPr>
          <w:snapToGrid w:val="0"/>
        </w:rPr>
        <w:tab/>
        <w:t>Initial survey</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106" w:name="_Toc6384647"/>
      <w:bookmarkStart w:id="107" w:name="_Toc13031666"/>
      <w:bookmarkStart w:id="108" w:name="_Toc14593293"/>
      <w:bookmarkStart w:id="109" w:name="_Toc18137688"/>
      <w:bookmarkStart w:id="110" w:name="_Toc107747010"/>
      <w:bookmarkStart w:id="111" w:name="_Toc238959718"/>
      <w:bookmarkStart w:id="112" w:name="_Toc233615417"/>
      <w:r>
        <w:rPr>
          <w:rStyle w:val="CharSectno"/>
        </w:rPr>
        <w:t>6</w:t>
      </w:r>
      <w:r>
        <w:rPr>
          <w:snapToGrid w:val="0"/>
        </w:rPr>
        <w:t>.</w:t>
      </w:r>
      <w:r>
        <w:rPr>
          <w:snapToGrid w:val="0"/>
        </w:rPr>
        <w:tab/>
        <w:t>Periodic surveys and inspections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113" w:name="_Toc6384648"/>
      <w:bookmarkStart w:id="114" w:name="_Toc13031667"/>
      <w:bookmarkStart w:id="115" w:name="_Toc14593294"/>
      <w:bookmarkStart w:id="116" w:name="_Toc18137689"/>
      <w:bookmarkStart w:id="117" w:name="_Toc107747011"/>
      <w:bookmarkStart w:id="118" w:name="_Toc238959719"/>
      <w:bookmarkStart w:id="119" w:name="_Toc233615418"/>
      <w:r>
        <w:rPr>
          <w:rStyle w:val="CharSectno"/>
        </w:rPr>
        <w:t>6A</w:t>
      </w:r>
      <w:r>
        <w:rPr>
          <w:snapToGrid w:val="0"/>
        </w:rPr>
        <w:t>.</w:t>
      </w:r>
      <w:r>
        <w:rPr>
          <w:snapToGrid w:val="0"/>
        </w:rPr>
        <w:tab/>
        <w:t>Half of fee payable if vessel already classed</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w:t>
      </w:r>
    </w:p>
    <w:p>
      <w:pPr>
        <w:pStyle w:val="Heading5"/>
        <w:rPr>
          <w:snapToGrid w:val="0"/>
        </w:rPr>
      </w:pPr>
      <w:bookmarkStart w:id="120" w:name="_Toc6384649"/>
      <w:bookmarkStart w:id="121" w:name="_Toc13031668"/>
      <w:bookmarkStart w:id="122" w:name="_Toc14593295"/>
      <w:bookmarkStart w:id="123" w:name="_Toc18137690"/>
      <w:bookmarkStart w:id="124" w:name="_Toc107747012"/>
      <w:bookmarkStart w:id="125" w:name="_Toc238959720"/>
      <w:bookmarkStart w:id="126" w:name="_Toc233615419"/>
      <w:r>
        <w:rPr>
          <w:rStyle w:val="CharSectno"/>
        </w:rPr>
        <w:t>7</w:t>
      </w:r>
      <w:r>
        <w:rPr>
          <w:snapToGrid w:val="0"/>
        </w:rPr>
        <w:t>.</w:t>
      </w:r>
      <w:r>
        <w:rPr>
          <w:snapToGrid w:val="0"/>
        </w:rPr>
        <w:tab/>
        <w:t>Random inspections</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27" w:name="_Toc6384650"/>
      <w:bookmarkStart w:id="128" w:name="_Toc13031669"/>
      <w:bookmarkStart w:id="129" w:name="_Toc14593296"/>
      <w:bookmarkStart w:id="130" w:name="_Toc18137691"/>
      <w:bookmarkStart w:id="131" w:name="_Toc107747013"/>
      <w:bookmarkStart w:id="132" w:name="_Toc238959721"/>
      <w:bookmarkStart w:id="133" w:name="_Toc233615420"/>
      <w:r>
        <w:rPr>
          <w:rStyle w:val="CharSectno"/>
        </w:rPr>
        <w:t>8</w:t>
      </w:r>
      <w:r>
        <w:rPr>
          <w:snapToGrid w:val="0"/>
        </w:rPr>
        <w:t>.</w:t>
      </w:r>
      <w:r>
        <w:rPr>
          <w:snapToGrid w:val="0"/>
        </w:rPr>
        <w:tab/>
        <w:t>Owner to report special factors</w:t>
      </w:r>
      <w:bookmarkEnd w:id="127"/>
      <w:bookmarkEnd w:id="128"/>
      <w:bookmarkEnd w:id="129"/>
      <w:bookmarkEnd w:id="130"/>
      <w:bookmarkEnd w:id="131"/>
      <w:bookmarkEnd w:id="132"/>
      <w:bookmarkEnd w:id="133"/>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34" w:name="_Toc6384651"/>
      <w:bookmarkStart w:id="135" w:name="_Toc13031670"/>
      <w:bookmarkStart w:id="136" w:name="_Toc14593297"/>
      <w:bookmarkStart w:id="137" w:name="_Toc18137692"/>
      <w:bookmarkStart w:id="138" w:name="_Toc107747014"/>
      <w:bookmarkStart w:id="139" w:name="_Toc238959722"/>
      <w:bookmarkStart w:id="140" w:name="_Toc233615421"/>
      <w:r>
        <w:rPr>
          <w:rStyle w:val="CharSectno"/>
        </w:rPr>
        <w:t>9</w:t>
      </w:r>
      <w:r>
        <w:rPr>
          <w:snapToGrid w:val="0"/>
        </w:rPr>
        <w:t>.</w:t>
      </w:r>
      <w:r>
        <w:rPr>
          <w:snapToGrid w:val="0"/>
        </w:rPr>
        <w:tab/>
        <w:t>Owner to report accidents, injuries</w:t>
      </w:r>
      <w:del w:id="141" w:author="Master Repository Process" w:date="2021-09-25T01:14:00Z">
        <w:r>
          <w:rPr>
            <w:snapToGrid w:val="0"/>
          </w:rPr>
          <w:delText>,</w:delText>
        </w:r>
      </w:del>
      <w:r>
        <w:rPr>
          <w:snapToGrid w:val="0"/>
        </w:rPr>
        <w:t xml:space="preserve"> etc.</w:t>
      </w:r>
      <w:bookmarkEnd w:id="134"/>
      <w:bookmarkEnd w:id="135"/>
      <w:bookmarkEnd w:id="136"/>
      <w:bookmarkEnd w:id="137"/>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42" w:name="_Toc6384652"/>
      <w:bookmarkStart w:id="143" w:name="_Toc13031671"/>
      <w:bookmarkStart w:id="144" w:name="_Toc14593298"/>
      <w:bookmarkStart w:id="145" w:name="_Toc18137693"/>
      <w:bookmarkStart w:id="146" w:name="_Toc107747015"/>
      <w:bookmarkStart w:id="147" w:name="_Toc238959723"/>
      <w:bookmarkStart w:id="148" w:name="_Toc233615422"/>
      <w:r>
        <w:rPr>
          <w:rStyle w:val="CharSectno"/>
        </w:rPr>
        <w:t>10</w:t>
      </w:r>
      <w:r>
        <w:rPr>
          <w:snapToGrid w:val="0"/>
        </w:rPr>
        <w:t>.</w:t>
      </w:r>
      <w:r>
        <w:rPr>
          <w:snapToGrid w:val="0"/>
        </w:rPr>
        <w:tab/>
        <w:t>Power to exempt certain vessels</w:t>
      </w:r>
      <w:bookmarkEnd w:id="142"/>
      <w:bookmarkEnd w:id="143"/>
      <w:bookmarkEnd w:id="144"/>
      <w:bookmarkEnd w:id="145"/>
      <w:bookmarkEnd w:id="146"/>
      <w:bookmarkEnd w:id="147"/>
      <w:bookmarkEnd w:id="148"/>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49" w:name="_Toc6384653"/>
      <w:bookmarkStart w:id="150" w:name="_Toc13031672"/>
      <w:bookmarkStart w:id="151" w:name="_Toc14593299"/>
      <w:bookmarkStart w:id="152" w:name="_Toc18137694"/>
      <w:bookmarkStart w:id="153" w:name="_Toc107747016"/>
      <w:bookmarkStart w:id="154" w:name="_Toc238959724"/>
      <w:bookmarkStart w:id="155" w:name="_Toc233615423"/>
      <w:r>
        <w:rPr>
          <w:rStyle w:val="CharSectno"/>
        </w:rPr>
        <w:t>10A</w:t>
      </w:r>
      <w:r>
        <w:rPr>
          <w:snapToGrid w:val="0"/>
        </w:rPr>
        <w:t>.</w:t>
      </w:r>
      <w:r>
        <w:rPr>
          <w:snapToGrid w:val="0"/>
        </w:rPr>
        <w:tab/>
        <w:t>Exemption of certain fishing vessels and non</w:t>
      </w:r>
      <w:r>
        <w:rPr>
          <w:snapToGrid w:val="0"/>
        </w:rPr>
        <w:noBreakHyphen/>
        <w:t>passenger vessels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56" w:name="_Toc107747017"/>
      <w:bookmarkStart w:id="157" w:name="_Toc139183091"/>
      <w:bookmarkStart w:id="158" w:name="_Toc139347626"/>
      <w:bookmarkStart w:id="159" w:name="_Toc150239312"/>
      <w:bookmarkStart w:id="160" w:name="_Toc150239535"/>
      <w:bookmarkStart w:id="161" w:name="_Toc152381846"/>
      <w:bookmarkStart w:id="162" w:name="_Toc152486319"/>
      <w:bookmarkStart w:id="163" w:name="_Toc152728288"/>
      <w:bookmarkStart w:id="164" w:name="_Toc154212597"/>
      <w:bookmarkStart w:id="165" w:name="_Toc170633547"/>
      <w:bookmarkStart w:id="166" w:name="_Toc170814745"/>
      <w:bookmarkStart w:id="167" w:name="_Toc170814783"/>
      <w:bookmarkStart w:id="168" w:name="_Toc202506532"/>
      <w:bookmarkStart w:id="169" w:name="_Toc212609793"/>
      <w:bookmarkStart w:id="170" w:name="_Toc232588266"/>
      <w:bookmarkStart w:id="171" w:name="_Toc233615424"/>
      <w:bookmarkStart w:id="172" w:name="_Toc235955717"/>
      <w:bookmarkStart w:id="173" w:name="_Toc236543207"/>
      <w:bookmarkStart w:id="174" w:name="_Toc236543394"/>
      <w:bookmarkStart w:id="175" w:name="_Toc238457736"/>
      <w:bookmarkStart w:id="176" w:name="_Toc238959725"/>
      <w:r>
        <w:rPr>
          <w:rStyle w:val="CharPartNo"/>
        </w:rPr>
        <w:t>Part III</w:t>
      </w:r>
      <w:r>
        <w:rPr>
          <w:rStyle w:val="CharDivNo"/>
        </w:rPr>
        <w:t> </w:t>
      </w:r>
      <w:r>
        <w:t>—</w:t>
      </w:r>
      <w:r>
        <w:rPr>
          <w:rStyle w:val="CharDivText"/>
        </w:rPr>
        <w:t> </w:t>
      </w:r>
      <w:r>
        <w:rPr>
          <w:rStyle w:val="CharPartText"/>
        </w:rPr>
        <w:t>Certificates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rPr>
          <w:snapToGrid w:val="0"/>
        </w:rPr>
      </w:pPr>
      <w:bookmarkStart w:id="177" w:name="_Toc6384654"/>
      <w:bookmarkStart w:id="178" w:name="_Toc13031673"/>
      <w:bookmarkStart w:id="179" w:name="_Toc14593300"/>
      <w:bookmarkStart w:id="180" w:name="_Toc18137695"/>
      <w:bookmarkStart w:id="181" w:name="_Toc107747018"/>
      <w:bookmarkStart w:id="182" w:name="_Toc238959726"/>
      <w:bookmarkStart w:id="183" w:name="_Toc233615425"/>
      <w:r>
        <w:rPr>
          <w:rStyle w:val="CharSectno"/>
        </w:rPr>
        <w:t>11</w:t>
      </w:r>
      <w:r>
        <w:rPr>
          <w:snapToGrid w:val="0"/>
        </w:rPr>
        <w:t>.</w:t>
      </w:r>
      <w:r>
        <w:rPr>
          <w:snapToGrid w:val="0"/>
        </w:rPr>
        <w:tab/>
        <w:t>Issue of Certificate of Survey</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84" w:name="_Toc6384655"/>
      <w:bookmarkStart w:id="185" w:name="_Toc13031674"/>
      <w:bookmarkStart w:id="186" w:name="_Toc14593301"/>
      <w:bookmarkStart w:id="187" w:name="_Toc18137696"/>
      <w:bookmarkStart w:id="188" w:name="_Toc107747019"/>
      <w:bookmarkStart w:id="189" w:name="_Toc238959727"/>
      <w:bookmarkStart w:id="190" w:name="_Toc233615426"/>
      <w:r>
        <w:rPr>
          <w:rStyle w:val="CharSectno"/>
        </w:rPr>
        <w:t>12</w:t>
      </w:r>
      <w:r>
        <w:rPr>
          <w:snapToGrid w:val="0"/>
        </w:rPr>
        <w:t>.</w:t>
      </w:r>
      <w:r>
        <w:rPr>
          <w:snapToGrid w:val="0"/>
        </w:rPr>
        <w:tab/>
        <w:t>Evidence of compliance with survey requirements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91" w:name="_Toc6384656"/>
      <w:bookmarkStart w:id="192" w:name="_Toc13031675"/>
      <w:bookmarkStart w:id="193" w:name="_Toc14593302"/>
      <w:bookmarkStart w:id="194" w:name="_Toc18137697"/>
      <w:bookmarkStart w:id="195" w:name="_Toc107747020"/>
      <w:bookmarkStart w:id="196" w:name="_Toc238959728"/>
      <w:bookmarkStart w:id="197" w:name="_Toc233615427"/>
      <w:r>
        <w:rPr>
          <w:rStyle w:val="CharSectno"/>
        </w:rPr>
        <w:t>13</w:t>
      </w:r>
      <w:r>
        <w:rPr>
          <w:snapToGrid w:val="0"/>
        </w:rPr>
        <w:t>.</w:t>
      </w:r>
      <w:r>
        <w:rPr>
          <w:snapToGrid w:val="0"/>
        </w:rPr>
        <w:tab/>
        <w:t>Revalidation or renewal of certificate of survey</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98" w:name="_Toc6384657"/>
      <w:bookmarkStart w:id="199" w:name="_Toc13031676"/>
      <w:bookmarkStart w:id="200" w:name="_Toc14593303"/>
      <w:bookmarkStart w:id="201" w:name="_Toc18137698"/>
      <w:bookmarkStart w:id="202" w:name="_Toc107747021"/>
      <w:bookmarkStart w:id="203" w:name="_Toc238959729"/>
      <w:bookmarkStart w:id="204" w:name="_Toc233615428"/>
      <w:r>
        <w:rPr>
          <w:rStyle w:val="CharSectno"/>
        </w:rPr>
        <w:t>14</w:t>
      </w:r>
      <w:r>
        <w:rPr>
          <w:snapToGrid w:val="0"/>
        </w:rPr>
        <w:t>.</w:t>
      </w:r>
      <w:r>
        <w:rPr>
          <w:snapToGrid w:val="0"/>
        </w:rPr>
        <w:tab/>
        <w:t>Extension of certificate of survey</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205" w:name="_Toc6384658"/>
      <w:bookmarkStart w:id="206" w:name="_Toc13031677"/>
      <w:bookmarkStart w:id="207" w:name="_Toc14593304"/>
      <w:bookmarkStart w:id="208" w:name="_Toc18137699"/>
      <w:bookmarkStart w:id="209" w:name="_Toc107747022"/>
      <w:bookmarkStart w:id="210" w:name="_Toc238959730"/>
      <w:bookmarkStart w:id="211" w:name="_Toc233615429"/>
      <w:r>
        <w:rPr>
          <w:rStyle w:val="CharSectno"/>
        </w:rPr>
        <w:t>15</w:t>
      </w:r>
      <w:r>
        <w:rPr>
          <w:snapToGrid w:val="0"/>
        </w:rPr>
        <w:t>.</w:t>
      </w:r>
      <w:r>
        <w:rPr>
          <w:snapToGrid w:val="0"/>
        </w:rPr>
        <w:tab/>
        <w:t>Suspension or cancellation of certificate of survey</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212" w:name="_Toc6384659"/>
      <w:bookmarkStart w:id="213" w:name="_Toc13031678"/>
      <w:bookmarkStart w:id="214" w:name="_Toc14593305"/>
      <w:bookmarkStart w:id="215" w:name="_Toc18137700"/>
      <w:bookmarkStart w:id="216" w:name="_Toc107747023"/>
      <w:bookmarkStart w:id="217" w:name="_Toc238959731"/>
      <w:bookmarkStart w:id="218" w:name="_Toc233615430"/>
      <w:r>
        <w:rPr>
          <w:rStyle w:val="CharSectno"/>
        </w:rPr>
        <w:t>16</w:t>
      </w:r>
      <w:r>
        <w:rPr>
          <w:snapToGrid w:val="0"/>
        </w:rPr>
        <w:t>.</w:t>
      </w:r>
      <w:r>
        <w:rPr>
          <w:snapToGrid w:val="0"/>
        </w:rPr>
        <w:tab/>
        <w:t>Owners to notify Chief Executive Officer of various occurrences</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219" w:name="_Toc6384660"/>
      <w:bookmarkStart w:id="220" w:name="_Toc13031679"/>
      <w:bookmarkStart w:id="221" w:name="_Toc14593306"/>
      <w:bookmarkStart w:id="222" w:name="_Toc18137701"/>
      <w:bookmarkStart w:id="223" w:name="_Toc107747024"/>
      <w:bookmarkStart w:id="224" w:name="_Toc238959732"/>
      <w:bookmarkStart w:id="225" w:name="_Toc233615431"/>
      <w:r>
        <w:rPr>
          <w:rStyle w:val="CharSectno"/>
        </w:rPr>
        <w:t>17</w:t>
      </w:r>
      <w:r>
        <w:rPr>
          <w:snapToGrid w:val="0"/>
        </w:rPr>
        <w:t>.</w:t>
      </w:r>
      <w:r>
        <w:rPr>
          <w:snapToGrid w:val="0"/>
        </w:rPr>
        <w:tab/>
        <w:t>Acceptance of other certificates of survey</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226" w:name="_Toc6384661"/>
      <w:bookmarkStart w:id="227" w:name="_Toc13031680"/>
      <w:bookmarkStart w:id="228" w:name="_Toc14593307"/>
      <w:bookmarkStart w:id="229" w:name="_Toc18137702"/>
      <w:bookmarkStart w:id="230" w:name="_Toc107747025"/>
      <w:bookmarkStart w:id="231" w:name="_Toc238959733"/>
      <w:bookmarkStart w:id="232" w:name="_Toc233615432"/>
      <w:r>
        <w:rPr>
          <w:rStyle w:val="CharSectno"/>
        </w:rPr>
        <w:t>18</w:t>
      </w:r>
      <w:r>
        <w:rPr>
          <w:snapToGrid w:val="0"/>
        </w:rPr>
        <w:t>.</w:t>
      </w:r>
      <w:r>
        <w:rPr>
          <w:snapToGrid w:val="0"/>
        </w:rPr>
        <w:tab/>
        <w:t>Continuation of approved survey programme</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33" w:name="_Toc107747026"/>
      <w:bookmarkStart w:id="234" w:name="_Toc139183100"/>
      <w:bookmarkStart w:id="235" w:name="_Toc139347635"/>
      <w:bookmarkStart w:id="236" w:name="_Toc150239321"/>
      <w:bookmarkStart w:id="237" w:name="_Toc150239544"/>
      <w:bookmarkStart w:id="238" w:name="_Toc152381855"/>
      <w:bookmarkStart w:id="239" w:name="_Toc152486328"/>
      <w:bookmarkStart w:id="240" w:name="_Toc152728297"/>
      <w:bookmarkStart w:id="241" w:name="_Toc154212606"/>
      <w:bookmarkStart w:id="242" w:name="_Toc170633556"/>
      <w:bookmarkStart w:id="243" w:name="_Toc170814754"/>
      <w:bookmarkStart w:id="244" w:name="_Toc170814792"/>
      <w:bookmarkStart w:id="245" w:name="_Toc202506541"/>
      <w:bookmarkStart w:id="246" w:name="_Toc212609802"/>
      <w:bookmarkStart w:id="247" w:name="_Toc232588275"/>
      <w:bookmarkStart w:id="248" w:name="_Toc233615433"/>
      <w:bookmarkStart w:id="249" w:name="_Toc235955726"/>
      <w:bookmarkStart w:id="250" w:name="_Toc236543216"/>
      <w:bookmarkStart w:id="251" w:name="_Toc236543403"/>
      <w:bookmarkStart w:id="252" w:name="_Toc238457745"/>
      <w:bookmarkStart w:id="253" w:name="_Toc238959734"/>
      <w:r>
        <w:rPr>
          <w:rStyle w:val="CharPartNo"/>
        </w:rPr>
        <w:t>Part IV</w:t>
      </w:r>
      <w:r>
        <w:rPr>
          <w:rStyle w:val="CharDivNo"/>
        </w:rPr>
        <w:t> </w:t>
      </w:r>
      <w:r>
        <w:t>—</w:t>
      </w:r>
      <w:r>
        <w:rPr>
          <w:rStyle w:val="CharDivText"/>
        </w:rPr>
        <w:t> </w:t>
      </w:r>
      <w:r>
        <w:rPr>
          <w:rStyle w:val="CharPartText"/>
        </w:rPr>
        <w:t>Single voyage towage permits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spacing w:before="180"/>
        <w:rPr>
          <w:snapToGrid w:val="0"/>
        </w:rPr>
      </w:pPr>
      <w:bookmarkStart w:id="254" w:name="_Toc6384662"/>
      <w:bookmarkStart w:id="255" w:name="_Toc13031681"/>
      <w:bookmarkStart w:id="256" w:name="_Toc14593308"/>
      <w:bookmarkStart w:id="257" w:name="_Toc18137703"/>
      <w:bookmarkStart w:id="258" w:name="_Toc107747027"/>
      <w:bookmarkStart w:id="259" w:name="_Toc238959735"/>
      <w:bookmarkStart w:id="260" w:name="_Toc233615434"/>
      <w:r>
        <w:rPr>
          <w:rStyle w:val="CharSectno"/>
        </w:rPr>
        <w:t>19</w:t>
      </w:r>
      <w:r>
        <w:rPr>
          <w:snapToGrid w:val="0"/>
        </w:rPr>
        <w:t>.</w:t>
      </w:r>
      <w:r>
        <w:rPr>
          <w:snapToGrid w:val="0"/>
        </w:rPr>
        <w:tab/>
        <w:t>Application of Part IV</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This Part</w:t>
      </w:r>
      <w:del w:id="261" w:author="Master Repository Process" w:date="2021-09-25T01:14:00Z">
        <w:r>
          <w:rPr>
            <w:snapToGrid w:val="0"/>
          </w:rPr>
          <w:delText xml:space="preserve"> of these regulations</w:delText>
        </w:r>
      </w:del>
      <w:r>
        <w:rPr>
          <w:snapToGrid w:val="0"/>
        </w:rPr>
        <w:t xml:space="preserve">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62" w:name="_Toc6384663"/>
      <w:bookmarkStart w:id="263" w:name="_Toc13031682"/>
      <w:bookmarkStart w:id="264" w:name="_Toc14593309"/>
      <w:bookmarkStart w:id="265" w:name="_Toc18137704"/>
      <w:bookmarkStart w:id="266" w:name="_Toc107747028"/>
      <w:bookmarkStart w:id="267" w:name="_Toc238959736"/>
      <w:bookmarkStart w:id="268" w:name="_Toc233615435"/>
      <w:r>
        <w:rPr>
          <w:rStyle w:val="CharSectno"/>
        </w:rPr>
        <w:t>20</w:t>
      </w:r>
      <w:r>
        <w:rPr>
          <w:snapToGrid w:val="0"/>
        </w:rPr>
        <w:t>.</w:t>
      </w:r>
      <w:r>
        <w:rPr>
          <w:snapToGrid w:val="0"/>
        </w:rPr>
        <w:tab/>
        <w:t>Application for towage permit</w:t>
      </w:r>
      <w:bookmarkEnd w:id="262"/>
      <w:bookmarkEnd w:id="263"/>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69" w:name="_Toc6384664"/>
      <w:bookmarkStart w:id="270" w:name="_Toc13031683"/>
      <w:bookmarkStart w:id="271" w:name="_Toc14593310"/>
      <w:bookmarkStart w:id="272" w:name="_Toc18137705"/>
      <w:bookmarkStart w:id="273" w:name="_Toc107747029"/>
      <w:bookmarkStart w:id="274" w:name="_Toc238959737"/>
      <w:bookmarkStart w:id="275" w:name="_Toc233615436"/>
      <w:r>
        <w:rPr>
          <w:rStyle w:val="CharSectno"/>
        </w:rPr>
        <w:t>21</w:t>
      </w:r>
      <w:r>
        <w:rPr>
          <w:snapToGrid w:val="0"/>
        </w:rPr>
        <w:t>.</w:t>
      </w:r>
      <w:r>
        <w:rPr>
          <w:snapToGrid w:val="0"/>
        </w:rPr>
        <w:tab/>
        <w:t>Issue of towage permit</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76" w:name="_Toc6384665"/>
      <w:bookmarkStart w:id="277" w:name="_Toc13031684"/>
      <w:bookmarkStart w:id="278" w:name="_Toc14593311"/>
      <w:bookmarkStart w:id="279" w:name="_Toc18137706"/>
      <w:bookmarkStart w:id="280" w:name="_Toc107747030"/>
      <w:bookmarkStart w:id="281" w:name="_Toc238959738"/>
      <w:bookmarkStart w:id="282" w:name="_Toc233615437"/>
      <w:r>
        <w:rPr>
          <w:rStyle w:val="CharSectno"/>
        </w:rPr>
        <w:t>22</w:t>
      </w:r>
      <w:r>
        <w:rPr>
          <w:snapToGrid w:val="0"/>
        </w:rPr>
        <w:t>.</w:t>
      </w:r>
      <w:r>
        <w:rPr>
          <w:snapToGrid w:val="0"/>
        </w:rPr>
        <w:tab/>
        <w:t>Offence for vessel to be towed without towage permit</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83" w:name="_Toc6384666"/>
      <w:bookmarkStart w:id="284" w:name="_Toc13031685"/>
      <w:bookmarkStart w:id="285" w:name="_Toc14593312"/>
      <w:r>
        <w:rPr>
          <w:rStyle w:val="CharSectno"/>
        </w:rPr>
        <w:t>[</w:t>
      </w:r>
      <w:r>
        <w:rPr>
          <w:rStyle w:val="CharSectno"/>
          <w:b/>
        </w:rPr>
        <w:t>23</w:t>
      </w:r>
      <w:r>
        <w:rPr>
          <w:b/>
        </w:rPr>
        <w:t>.</w:t>
      </w:r>
      <w:r>
        <w:tab/>
      </w:r>
      <w:bookmarkEnd w:id="283"/>
      <w:bookmarkEnd w:id="284"/>
      <w:bookmarkEnd w:id="285"/>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86" w:name="_Toc13031686"/>
      <w:bookmarkStart w:id="287" w:name="_Toc17685236"/>
      <w:bookmarkStart w:id="288" w:name="_Toc18137707"/>
    </w:p>
    <w:p>
      <w:pPr>
        <w:pStyle w:val="yScheduleHeading"/>
      </w:pPr>
      <w:bookmarkStart w:id="289" w:name="_Toc107747031"/>
      <w:bookmarkStart w:id="290" w:name="_Toc139183105"/>
      <w:bookmarkStart w:id="291" w:name="_Toc139347640"/>
      <w:bookmarkStart w:id="292" w:name="_Toc150239326"/>
      <w:bookmarkStart w:id="293" w:name="_Toc150239549"/>
      <w:bookmarkStart w:id="294" w:name="_Toc152381860"/>
      <w:bookmarkStart w:id="295" w:name="_Toc152486333"/>
      <w:bookmarkStart w:id="296" w:name="_Toc152728302"/>
      <w:bookmarkStart w:id="297" w:name="_Toc154212611"/>
      <w:bookmarkStart w:id="298" w:name="_Toc170633561"/>
      <w:bookmarkStart w:id="299" w:name="_Toc170814759"/>
      <w:bookmarkStart w:id="300" w:name="_Toc170814797"/>
      <w:bookmarkStart w:id="301" w:name="_Toc202506546"/>
      <w:bookmarkStart w:id="302" w:name="_Toc212609807"/>
      <w:bookmarkStart w:id="303" w:name="_Toc232588280"/>
      <w:bookmarkStart w:id="304" w:name="_Toc233615438"/>
      <w:bookmarkStart w:id="305" w:name="_Toc235955731"/>
      <w:bookmarkStart w:id="306" w:name="_Toc236543221"/>
      <w:bookmarkStart w:id="307" w:name="_Toc236543408"/>
      <w:bookmarkStart w:id="308" w:name="_Toc238457750"/>
      <w:bookmarkStart w:id="309" w:name="_Toc238959739"/>
      <w:bookmarkStart w:id="310" w:name="_Toc17685241"/>
      <w:bookmarkStart w:id="311" w:name="_Toc18137712"/>
      <w:bookmarkEnd w:id="286"/>
      <w:bookmarkEnd w:id="287"/>
      <w:bookmarkEnd w:id="288"/>
      <w:r>
        <w:rPr>
          <w:rStyle w:val="CharSchNo"/>
        </w:rPr>
        <w:t>Schedule 1 </w:t>
      </w:r>
      <w:r>
        <w:t>— </w:t>
      </w:r>
      <w:r>
        <w:rPr>
          <w:rStyle w:val="CharSchText"/>
        </w:rPr>
        <w:t>Fees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pPr>
      <w:r>
        <w:t>[r. 4A]</w:t>
      </w:r>
    </w:p>
    <w:p>
      <w:pPr>
        <w:pStyle w:val="yFootnoteheading"/>
        <w:spacing w:after="120"/>
      </w:pPr>
      <w:r>
        <w:tab/>
        <w:t>[Heading inserted in Gazette 25 Jun 2004 p. 2251.]</w:t>
      </w:r>
    </w:p>
    <w:p>
      <w:pPr>
        <w:pStyle w:val="yHeading5"/>
      </w:pPr>
      <w:bookmarkStart w:id="312" w:name="_Toc107747032"/>
      <w:bookmarkStart w:id="313" w:name="_Toc238959740"/>
      <w:bookmarkStart w:id="314" w:name="_Toc233615439"/>
      <w:r>
        <w:rPr>
          <w:rStyle w:val="CharSClsNo"/>
        </w:rPr>
        <w:t>1</w:t>
      </w:r>
      <w:r>
        <w:t>.</w:t>
      </w:r>
      <w:r>
        <w:tab/>
        <w:t>Survey fees</w:t>
      </w:r>
      <w:bookmarkEnd w:id="312"/>
      <w:bookmarkEnd w:id="313"/>
      <w:bookmarkEnd w:id="314"/>
    </w:p>
    <w:p>
      <w:pPr>
        <w:pStyle w:val="ySubsection"/>
      </w:pPr>
      <w:r>
        <w:tab/>
        <w:t>(a)</w:t>
      </w:r>
      <w:r>
        <w:tab/>
        <w:t>Subject to paragraph (b), the standard fees for examination of plans of a vessel, initial surveys and subsequent surveys are set out in the Table to this paragraph.</w:t>
      </w:r>
    </w:p>
    <w:p>
      <w:pPr>
        <w:pStyle w:val="yTHeadingNAm"/>
        <w:spacing w:after="120"/>
      </w:pPr>
      <w:r>
        <w:t>Table</w:t>
      </w:r>
    </w:p>
    <w:tbl>
      <w:tblPr>
        <w:tblW w:w="0" w:type="auto"/>
        <w:tblInd w:w="584" w:type="dxa"/>
        <w:tblLayout w:type="fixed"/>
        <w:tblCellMar>
          <w:bottom w:w="113" w:type="dxa"/>
        </w:tblCellMar>
        <w:tblLook w:val="0000" w:firstRow="0" w:lastRow="0" w:firstColumn="0" w:lastColumn="0" w:noHBand="0" w:noVBand="0"/>
      </w:tblPr>
      <w:tblGrid>
        <w:gridCol w:w="2338"/>
        <w:gridCol w:w="1581"/>
        <w:gridCol w:w="1134"/>
        <w:gridCol w:w="1417"/>
      </w:tblGrid>
      <w:tr>
        <w:trPr>
          <w:tblHeader/>
        </w:trPr>
        <w:tc>
          <w:tcPr>
            <w:tcW w:w="2338" w:type="dxa"/>
            <w:tcBorders>
              <w:top w:val="single" w:sz="4" w:space="0" w:color="auto"/>
              <w:bottom w:val="single" w:sz="4" w:space="0" w:color="auto"/>
            </w:tcBorders>
          </w:tcPr>
          <w:p>
            <w:pPr>
              <w:pStyle w:val="yTableNAm"/>
              <w:rPr>
                <w:b/>
                <w:bCs/>
              </w:rPr>
            </w:pPr>
            <w:r>
              <w:rPr>
                <w:b/>
                <w:bCs/>
              </w:rPr>
              <w:t>Length of vessel (metres)</w:t>
            </w:r>
          </w:p>
        </w:tc>
        <w:tc>
          <w:tcPr>
            <w:tcW w:w="1581" w:type="dxa"/>
            <w:tcBorders>
              <w:top w:val="single" w:sz="4" w:space="0" w:color="auto"/>
              <w:bottom w:val="single" w:sz="4" w:space="0" w:color="auto"/>
            </w:tcBorders>
          </w:tcPr>
          <w:p>
            <w:pPr>
              <w:pStyle w:val="yTableNAm"/>
              <w:jc w:val="center"/>
              <w:rPr>
                <w:b/>
                <w:bCs/>
              </w:rPr>
            </w:pPr>
            <w:r>
              <w:rPr>
                <w:b/>
                <w:bCs/>
              </w:rPr>
              <w:t>Examination of plans</w:t>
            </w:r>
            <w:del w:id="315" w:author="Master Repository Process" w:date="2021-09-25T01:14:00Z">
              <w:r>
                <w:rPr>
                  <w:b/>
                  <w:bCs/>
                </w:rPr>
                <w:delText xml:space="preserve"> </w:delText>
              </w:r>
            </w:del>
            <w:ins w:id="316" w:author="Master Repository Process" w:date="2021-09-25T01:14:00Z">
              <w:r>
                <w:rPr>
                  <w:b/>
                  <w:bCs/>
                </w:rPr>
                <w:br/>
              </w:r>
            </w:ins>
            <w:r>
              <w:rPr>
                <w:b/>
                <w:bCs/>
              </w:rPr>
              <w:t>($)</w:t>
            </w:r>
          </w:p>
        </w:tc>
        <w:tc>
          <w:tcPr>
            <w:tcW w:w="1134" w:type="dxa"/>
            <w:tcBorders>
              <w:top w:val="single" w:sz="4" w:space="0" w:color="auto"/>
              <w:bottom w:val="single" w:sz="4" w:space="0" w:color="auto"/>
            </w:tcBorders>
          </w:tcPr>
          <w:p>
            <w:pPr>
              <w:pStyle w:val="yTableNAm"/>
              <w:jc w:val="center"/>
              <w:rPr>
                <w:b/>
                <w:bCs/>
              </w:rPr>
            </w:pPr>
            <w:r>
              <w:rPr>
                <w:b/>
                <w:bCs/>
              </w:rPr>
              <w:t>Initial survey ($)</w:t>
            </w:r>
          </w:p>
        </w:tc>
        <w:tc>
          <w:tcPr>
            <w:tcW w:w="1417" w:type="dxa"/>
            <w:tcBorders>
              <w:top w:val="single" w:sz="4" w:space="0" w:color="auto"/>
              <w:bottom w:val="single" w:sz="4" w:space="0" w:color="auto"/>
            </w:tcBorders>
          </w:tcPr>
          <w:p>
            <w:pPr>
              <w:pStyle w:val="yTableNAm"/>
              <w:jc w:val="center"/>
              <w:rPr>
                <w:b/>
                <w:bCs/>
              </w:rPr>
            </w:pPr>
            <w:r>
              <w:rPr>
                <w:b/>
                <w:bCs/>
              </w:rPr>
              <w:t>Subsequent surveys</w:t>
            </w:r>
            <w:del w:id="317" w:author="Master Repository Process" w:date="2021-09-25T01:14:00Z">
              <w:r>
                <w:rPr>
                  <w:b/>
                  <w:bCs/>
                </w:rPr>
                <w:delText xml:space="preserve"> </w:delText>
              </w:r>
            </w:del>
            <w:ins w:id="318" w:author="Master Repository Process" w:date="2021-09-25T01:14:00Z">
              <w:r>
                <w:rPr>
                  <w:b/>
                  <w:bCs/>
                </w:rPr>
                <w:br/>
              </w:r>
            </w:ins>
            <w:r>
              <w:rPr>
                <w:b/>
                <w:bCs/>
              </w:rPr>
              <w:t>($)</w:t>
            </w:r>
          </w:p>
        </w:tc>
      </w:tr>
      <w:tr>
        <w:tc>
          <w:tcPr>
            <w:tcW w:w="2338" w:type="dxa"/>
            <w:tcBorders>
              <w:top w:val="single" w:sz="4" w:space="0" w:color="auto"/>
            </w:tcBorders>
          </w:tcPr>
          <w:p>
            <w:pPr>
              <w:pStyle w:val="yTableNAm"/>
              <w:spacing w:before="0"/>
            </w:pPr>
            <w:r>
              <w:t>Not over 5</w:t>
            </w:r>
          </w:p>
        </w:tc>
        <w:tc>
          <w:tcPr>
            <w:tcW w:w="1581" w:type="dxa"/>
            <w:tcBorders>
              <w:top w:val="single" w:sz="4" w:space="0" w:color="auto"/>
            </w:tcBorders>
          </w:tcPr>
          <w:p>
            <w:pPr>
              <w:pStyle w:val="yTableNAm"/>
              <w:spacing w:before="0"/>
              <w:jc w:val="center"/>
            </w:pPr>
            <w:r>
              <w:t>598</w:t>
            </w:r>
          </w:p>
        </w:tc>
        <w:tc>
          <w:tcPr>
            <w:tcW w:w="1134" w:type="dxa"/>
            <w:tcBorders>
              <w:top w:val="single" w:sz="4" w:space="0" w:color="auto"/>
            </w:tcBorders>
          </w:tcPr>
          <w:p>
            <w:pPr>
              <w:pStyle w:val="yTableNAm"/>
              <w:spacing w:before="0"/>
              <w:jc w:val="center"/>
            </w:pPr>
            <w:r>
              <w:t>842</w:t>
            </w:r>
          </w:p>
        </w:tc>
        <w:tc>
          <w:tcPr>
            <w:tcW w:w="1417" w:type="dxa"/>
            <w:tcBorders>
              <w:top w:val="single" w:sz="4" w:space="0" w:color="auto"/>
            </w:tcBorders>
          </w:tcPr>
          <w:p>
            <w:pPr>
              <w:pStyle w:val="yTableNAm"/>
              <w:spacing w:before="0"/>
              <w:jc w:val="center"/>
            </w:pPr>
            <w:r>
              <w:t>246</w:t>
            </w:r>
          </w:p>
        </w:tc>
      </w:tr>
      <w:tr>
        <w:tc>
          <w:tcPr>
            <w:tcW w:w="2338" w:type="dxa"/>
          </w:tcPr>
          <w:p>
            <w:pPr>
              <w:pStyle w:val="yTableNAm"/>
              <w:spacing w:before="0"/>
            </w:pPr>
            <w:r>
              <w:t>Over 5 but not over 6</w:t>
            </w:r>
          </w:p>
        </w:tc>
        <w:tc>
          <w:tcPr>
            <w:tcW w:w="1581" w:type="dxa"/>
          </w:tcPr>
          <w:p>
            <w:pPr>
              <w:pStyle w:val="yTableNAm"/>
              <w:spacing w:before="0"/>
              <w:jc w:val="center"/>
            </w:pPr>
            <w:r>
              <w:t>694</w:t>
            </w:r>
          </w:p>
        </w:tc>
        <w:tc>
          <w:tcPr>
            <w:tcW w:w="1134" w:type="dxa"/>
          </w:tcPr>
          <w:p>
            <w:pPr>
              <w:pStyle w:val="yTableNAm"/>
              <w:spacing w:before="0"/>
              <w:jc w:val="center"/>
            </w:pPr>
            <w:r>
              <w:t>1 160</w:t>
            </w:r>
          </w:p>
        </w:tc>
        <w:tc>
          <w:tcPr>
            <w:tcW w:w="1417" w:type="dxa"/>
          </w:tcPr>
          <w:p>
            <w:pPr>
              <w:pStyle w:val="yTableNAm"/>
              <w:spacing w:before="0"/>
              <w:jc w:val="center"/>
            </w:pPr>
            <w:r>
              <w:t>294</w:t>
            </w:r>
          </w:p>
        </w:tc>
      </w:tr>
      <w:tr>
        <w:tc>
          <w:tcPr>
            <w:tcW w:w="2338" w:type="dxa"/>
          </w:tcPr>
          <w:p>
            <w:pPr>
              <w:pStyle w:val="yTableNAm"/>
              <w:spacing w:before="0"/>
            </w:pPr>
            <w:r>
              <w:t>Over 6 but not over 7</w:t>
            </w:r>
          </w:p>
        </w:tc>
        <w:tc>
          <w:tcPr>
            <w:tcW w:w="1581" w:type="dxa"/>
          </w:tcPr>
          <w:p>
            <w:pPr>
              <w:pStyle w:val="yTableNAm"/>
              <w:spacing w:before="0"/>
              <w:jc w:val="center"/>
            </w:pPr>
            <w:r>
              <w:t>755</w:t>
            </w:r>
          </w:p>
        </w:tc>
        <w:tc>
          <w:tcPr>
            <w:tcW w:w="1134" w:type="dxa"/>
          </w:tcPr>
          <w:p>
            <w:pPr>
              <w:pStyle w:val="yTableNAm"/>
              <w:spacing w:before="0"/>
              <w:jc w:val="center"/>
            </w:pPr>
            <w:r>
              <w:t>1 634</w:t>
            </w:r>
          </w:p>
        </w:tc>
        <w:tc>
          <w:tcPr>
            <w:tcW w:w="1417" w:type="dxa"/>
          </w:tcPr>
          <w:p>
            <w:pPr>
              <w:pStyle w:val="yTableNAm"/>
              <w:spacing w:before="0"/>
              <w:jc w:val="center"/>
            </w:pPr>
            <w:r>
              <w:t>359</w:t>
            </w:r>
          </w:p>
        </w:tc>
      </w:tr>
      <w:tr>
        <w:tc>
          <w:tcPr>
            <w:tcW w:w="2338" w:type="dxa"/>
          </w:tcPr>
          <w:p>
            <w:pPr>
              <w:pStyle w:val="yTableNAm"/>
              <w:spacing w:before="0"/>
            </w:pPr>
            <w:r>
              <w:t>Over 7 but not over 8</w:t>
            </w:r>
          </w:p>
        </w:tc>
        <w:tc>
          <w:tcPr>
            <w:tcW w:w="1581" w:type="dxa"/>
          </w:tcPr>
          <w:p>
            <w:pPr>
              <w:pStyle w:val="yTableNAm"/>
              <w:spacing w:before="0"/>
              <w:jc w:val="center"/>
            </w:pPr>
            <w:r>
              <w:t>975</w:t>
            </w:r>
          </w:p>
        </w:tc>
        <w:tc>
          <w:tcPr>
            <w:tcW w:w="1134" w:type="dxa"/>
          </w:tcPr>
          <w:p>
            <w:pPr>
              <w:pStyle w:val="yTableNAm"/>
              <w:spacing w:before="0"/>
              <w:jc w:val="center"/>
            </w:pPr>
            <w:r>
              <w:t>2 170</w:t>
            </w:r>
          </w:p>
        </w:tc>
        <w:tc>
          <w:tcPr>
            <w:tcW w:w="1417" w:type="dxa"/>
          </w:tcPr>
          <w:p>
            <w:pPr>
              <w:pStyle w:val="yTableNAm"/>
              <w:spacing w:before="0"/>
              <w:jc w:val="center"/>
            </w:pPr>
            <w:r>
              <w:t>388</w:t>
            </w:r>
          </w:p>
        </w:tc>
      </w:tr>
      <w:tr>
        <w:tc>
          <w:tcPr>
            <w:tcW w:w="2338" w:type="dxa"/>
          </w:tcPr>
          <w:p>
            <w:pPr>
              <w:pStyle w:val="yTableNAm"/>
              <w:spacing w:before="0"/>
            </w:pPr>
            <w:r>
              <w:t>Over 8 but not over 9</w:t>
            </w:r>
          </w:p>
        </w:tc>
        <w:tc>
          <w:tcPr>
            <w:tcW w:w="1581" w:type="dxa"/>
          </w:tcPr>
          <w:p>
            <w:pPr>
              <w:pStyle w:val="yTableNAm"/>
              <w:spacing w:before="0"/>
              <w:jc w:val="center"/>
            </w:pPr>
            <w:r>
              <w:t>1 204</w:t>
            </w:r>
          </w:p>
        </w:tc>
        <w:tc>
          <w:tcPr>
            <w:tcW w:w="1134" w:type="dxa"/>
          </w:tcPr>
          <w:p>
            <w:pPr>
              <w:pStyle w:val="yTableNAm"/>
              <w:spacing w:before="0"/>
              <w:jc w:val="center"/>
            </w:pPr>
            <w:r>
              <w:t>2 828</w:t>
            </w:r>
          </w:p>
        </w:tc>
        <w:tc>
          <w:tcPr>
            <w:tcW w:w="1417" w:type="dxa"/>
          </w:tcPr>
          <w:p>
            <w:pPr>
              <w:pStyle w:val="yTableNAm"/>
              <w:spacing w:before="0"/>
              <w:jc w:val="center"/>
            </w:pPr>
            <w:r>
              <w:t>418</w:t>
            </w:r>
          </w:p>
        </w:tc>
      </w:tr>
      <w:tr>
        <w:tc>
          <w:tcPr>
            <w:tcW w:w="2338" w:type="dxa"/>
          </w:tcPr>
          <w:p>
            <w:pPr>
              <w:pStyle w:val="yTableNAm"/>
              <w:spacing w:before="0"/>
            </w:pPr>
            <w:r>
              <w:t>Over 9 but not over 10</w:t>
            </w:r>
          </w:p>
        </w:tc>
        <w:tc>
          <w:tcPr>
            <w:tcW w:w="1581" w:type="dxa"/>
          </w:tcPr>
          <w:p>
            <w:pPr>
              <w:pStyle w:val="yTableNAm"/>
              <w:spacing w:before="0"/>
              <w:jc w:val="center"/>
            </w:pPr>
            <w:r>
              <w:t>1 409</w:t>
            </w:r>
          </w:p>
        </w:tc>
        <w:tc>
          <w:tcPr>
            <w:tcW w:w="1134" w:type="dxa"/>
          </w:tcPr>
          <w:p>
            <w:pPr>
              <w:pStyle w:val="yTableNAm"/>
              <w:spacing w:before="0"/>
              <w:jc w:val="center"/>
            </w:pPr>
            <w:r>
              <w:t>3 477</w:t>
            </w:r>
          </w:p>
        </w:tc>
        <w:tc>
          <w:tcPr>
            <w:tcW w:w="1417" w:type="dxa"/>
          </w:tcPr>
          <w:p>
            <w:pPr>
              <w:pStyle w:val="yTableNAm"/>
              <w:spacing w:before="0"/>
              <w:jc w:val="center"/>
            </w:pPr>
            <w:r>
              <w:t>441</w:t>
            </w:r>
          </w:p>
        </w:tc>
      </w:tr>
      <w:tr>
        <w:tc>
          <w:tcPr>
            <w:tcW w:w="2338" w:type="dxa"/>
          </w:tcPr>
          <w:p>
            <w:pPr>
              <w:pStyle w:val="yTableNAm"/>
              <w:spacing w:before="0"/>
            </w:pPr>
            <w:r>
              <w:t>Over 10 but not over 11</w:t>
            </w:r>
          </w:p>
        </w:tc>
        <w:tc>
          <w:tcPr>
            <w:tcW w:w="1581" w:type="dxa"/>
          </w:tcPr>
          <w:p>
            <w:pPr>
              <w:pStyle w:val="yTableNAm"/>
              <w:spacing w:before="0"/>
              <w:jc w:val="center"/>
            </w:pPr>
            <w:r>
              <w:t>1 738</w:t>
            </w:r>
          </w:p>
        </w:tc>
        <w:tc>
          <w:tcPr>
            <w:tcW w:w="1134" w:type="dxa"/>
          </w:tcPr>
          <w:p>
            <w:pPr>
              <w:pStyle w:val="yTableNAm"/>
              <w:spacing w:before="0"/>
              <w:jc w:val="center"/>
            </w:pPr>
            <w:r>
              <w:t>4 180</w:t>
            </w:r>
          </w:p>
        </w:tc>
        <w:tc>
          <w:tcPr>
            <w:tcW w:w="1417" w:type="dxa"/>
          </w:tcPr>
          <w:p>
            <w:pPr>
              <w:pStyle w:val="yTableNAm"/>
              <w:spacing w:before="0"/>
              <w:jc w:val="center"/>
            </w:pPr>
            <w:r>
              <w:t>486</w:t>
            </w:r>
          </w:p>
        </w:tc>
      </w:tr>
      <w:tr>
        <w:tc>
          <w:tcPr>
            <w:tcW w:w="2338" w:type="dxa"/>
          </w:tcPr>
          <w:p>
            <w:pPr>
              <w:pStyle w:val="yTableNAm"/>
              <w:spacing w:before="0"/>
            </w:pPr>
            <w:r>
              <w:t>Over 11 but not over 12</w:t>
            </w:r>
          </w:p>
        </w:tc>
        <w:tc>
          <w:tcPr>
            <w:tcW w:w="1581" w:type="dxa"/>
          </w:tcPr>
          <w:p>
            <w:pPr>
              <w:pStyle w:val="yTableNAm"/>
              <w:spacing w:before="0"/>
              <w:jc w:val="center"/>
            </w:pPr>
            <w:r>
              <w:t>2 063</w:t>
            </w:r>
          </w:p>
        </w:tc>
        <w:tc>
          <w:tcPr>
            <w:tcW w:w="1134" w:type="dxa"/>
          </w:tcPr>
          <w:p>
            <w:pPr>
              <w:pStyle w:val="yTableNAm"/>
              <w:spacing w:before="0"/>
              <w:jc w:val="center"/>
            </w:pPr>
            <w:r>
              <w:t>4 893</w:t>
            </w:r>
          </w:p>
        </w:tc>
        <w:tc>
          <w:tcPr>
            <w:tcW w:w="1417" w:type="dxa"/>
          </w:tcPr>
          <w:p>
            <w:pPr>
              <w:pStyle w:val="yTableNAm"/>
              <w:spacing w:before="0"/>
              <w:jc w:val="center"/>
            </w:pPr>
            <w:r>
              <w:t>534</w:t>
            </w:r>
          </w:p>
        </w:tc>
      </w:tr>
      <w:tr>
        <w:tc>
          <w:tcPr>
            <w:tcW w:w="2338" w:type="dxa"/>
          </w:tcPr>
          <w:p>
            <w:pPr>
              <w:pStyle w:val="yTableNAm"/>
              <w:spacing w:before="0"/>
            </w:pPr>
            <w:r>
              <w:t>Over 12 but not over 13</w:t>
            </w:r>
          </w:p>
        </w:tc>
        <w:tc>
          <w:tcPr>
            <w:tcW w:w="1581" w:type="dxa"/>
          </w:tcPr>
          <w:p>
            <w:pPr>
              <w:pStyle w:val="yTableNAm"/>
              <w:spacing w:before="0"/>
              <w:jc w:val="center"/>
            </w:pPr>
            <w:r>
              <w:t>2 384</w:t>
            </w:r>
          </w:p>
        </w:tc>
        <w:tc>
          <w:tcPr>
            <w:tcW w:w="1134" w:type="dxa"/>
          </w:tcPr>
          <w:p>
            <w:pPr>
              <w:pStyle w:val="yTableNAm"/>
              <w:spacing w:before="0"/>
              <w:jc w:val="center"/>
            </w:pPr>
            <w:r>
              <w:t>5 600</w:t>
            </w:r>
          </w:p>
        </w:tc>
        <w:tc>
          <w:tcPr>
            <w:tcW w:w="1417" w:type="dxa"/>
          </w:tcPr>
          <w:p>
            <w:pPr>
              <w:pStyle w:val="yTableNAm"/>
              <w:spacing w:before="0"/>
              <w:jc w:val="center"/>
            </w:pPr>
            <w:r>
              <w:t>584</w:t>
            </w:r>
          </w:p>
        </w:tc>
      </w:tr>
      <w:tr>
        <w:tc>
          <w:tcPr>
            <w:tcW w:w="2338" w:type="dxa"/>
          </w:tcPr>
          <w:p>
            <w:pPr>
              <w:pStyle w:val="yTableNAm"/>
              <w:spacing w:before="0"/>
            </w:pPr>
            <w:r>
              <w:t>Over 13 but not over 14</w:t>
            </w:r>
          </w:p>
        </w:tc>
        <w:tc>
          <w:tcPr>
            <w:tcW w:w="1581" w:type="dxa"/>
          </w:tcPr>
          <w:p>
            <w:pPr>
              <w:pStyle w:val="yTableNAm"/>
              <w:spacing w:before="0"/>
              <w:jc w:val="center"/>
            </w:pPr>
            <w:r>
              <w:t>2 721</w:t>
            </w:r>
          </w:p>
        </w:tc>
        <w:tc>
          <w:tcPr>
            <w:tcW w:w="1134" w:type="dxa"/>
          </w:tcPr>
          <w:p>
            <w:pPr>
              <w:pStyle w:val="yTableNAm"/>
              <w:spacing w:before="0"/>
              <w:jc w:val="center"/>
            </w:pPr>
            <w:r>
              <w:t>6 304</w:t>
            </w:r>
          </w:p>
        </w:tc>
        <w:tc>
          <w:tcPr>
            <w:tcW w:w="1417" w:type="dxa"/>
          </w:tcPr>
          <w:p>
            <w:pPr>
              <w:pStyle w:val="yTableNAm"/>
              <w:spacing w:before="0"/>
              <w:jc w:val="center"/>
            </w:pPr>
            <w:r>
              <w:t>629</w:t>
            </w:r>
          </w:p>
        </w:tc>
      </w:tr>
      <w:tr>
        <w:tc>
          <w:tcPr>
            <w:tcW w:w="2338" w:type="dxa"/>
          </w:tcPr>
          <w:p>
            <w:pPr>
              <w:pStyle w:val="yTableNAm"/>
              <w:spacing w:before="0"/>
            </w:pPr>
            <w:r>
              <w:t>Over 14 but not over 15</w:t>
            </w:r>
          </w:p>
        </w:tc>
        <w:tc>
          <w:tcPr>
            <w:tcW w:w="1581" w:type="dxa"/>
          </w:tcPr>
          <w:p>
            <w:pPr>
              <w:pStyle w:val="yTableNAm"/>
              <w:spacing w:before="0"/>
              <w:jc w:val="center"/>
            </w:pPr>
            <w:r>
              <w:t>3 050</w:t>
            </w:r>
          </w:p>
        </w:tc>
        <w:tc>
          <w:tcPr>
            <w:tcW w:w="1134" w:type="dxa"/>
          </w:tcPr>
          <w:p>
            <w:pPr>
              <w:pStyle w:val="yTableNAm"/>
              <w:spacing w:before="0"/>
              <w:jc w:val="center"/>
            </w:pPr>
            <w:r>
              <w:t>7 009</w:t>
            </w:r>
          </w:p>
        </w:tc>
        <w:tc>
          <w:tcPr>
            <w:tcW w:w="1417" w:type="dxa"/>
          </w:tcPr>
          <w:p>
            <w:pPr>
              <w:pStyle w:val="yTableNAm"/>
              <w:spacing w:before="0"/>
              <w:jc w:val="center"/>
            </w:pPr>
            <w:r>
              <w:t>677</w:t>
            </w:r>
          </w:p>
        </w:tc>
      </w:tr>
      <w:tr>
        <w:tc>
          <w:tcPr>
            <w:tcW w:w="2338" w:type="dxa"/>
          </w:tcPr>
          <w:p>
            <w:pPr>
              <w:pStyle w:val="yTableNAm"/>
              <w:spacing w:before="0"/>
            </w:pPr>
            <w:r>
              <w:t>Over 15 but not over 16</w:t>
            </w:r>
          </w:p>
        </w:tc>
        <w:tc>
          <w:tcPr>
            <w:tcW w:w="1581" w:type="dxa"/>
          </w:tcPr>
          <w:p>
            <w:pPr>
              <w:pStyle w:val="yTableNAm"/>
              <w:spacing w:before="0"/>
              <w:jc w:val="center"/>
            </w:pPr>
            <w:r>
              <w:t>3 362</w:t>
            </w:r>
          </w:p>
        </w:tc>
        <w:tc>
          <w:tcPr>
            <w:tcW w:w="1134" w:type="dxa"/>
          </w:tcPr>
          <w:p>
            <w:pPr>
              <w:pStyle w:val="yTableNAm"/>
              <w:spacing w:before="0"/>
              <w:jc w:val="center"/>
            </w:pPr>
            <w:r>
              <w:t>7 720</w:t>
            </w:r>
          </w:p>
        </w:tc>
        <w:tc>
          <w:tcPr>
            <w:tcW w:w="1417" w:type="dxa"/>
          </w:tcPr>
          <w:p>
            <w:pPr>
              <w:pStyle w:val="yTableNAm"/>
              <w:spacing w:before="0"/>
              <w:jc w:val="center"/>
            </w:pPr>
            <w:r>
              <w:t>721</w:t>
            </w:r>
          </w:p>
        </w:tc>
      </w:tr>
      <w:tr>
        <w:tc>
          <w:tcPr>
            <w:tcW w:w="2338" w:type="dxa"/>
          </w:tcPr>
          <w:p>
            <w:pPr>
              <w:pStyle w:val="yTableNAm"/>
              <w:spacing w:before="0"/>
            </w:pPr>
            <w:r>
              <w:t>Over 16 but not over 17</w:t>
            </w:r>
          </w:p>
        </w:tc>
        <w:tc>
          <w:tcPr>
            <w:tcW w:w="1581" w:type="dxa"/>
          </w:tcPr>
          <w:p>
            <w:pPr>
              <w:pStyle w:val="yTableNAm"/>
              <w:spacing w:before="0"/>
              <w:jc w:val="center"/>
            </w:pPr>
            <w:r>
              <w:t>3 689</w:t>
            </w:r>
          </w:p>
        </w:tc>
        <w:tc>
          <w:tcPr>
            <w:tcW w:w="1134" w:type="dxa"/>
          </w:tcPr>
          <w:p>
            <w:pPr>
              <w:pStyle w:val="yTableNAm"/>
              <w:spacing w:before="0"/>
              <w:jc w:val="center"/>
            </w:pPr>
            <w:r>
              <w:t>8 426</w:t>
            </w:r>
          </w:p>
        </w:tc>
        <w:tc>
          <w:tcPr>
            <w:tcW w:w="1417" w:type="dxa"/>
          </w:tcPr>
          <w:p>
            <w:pPr>
              <w:pStyle w:val="yTableNAm"/>
              <w:spacing w:before="0"/>
              <w:jc w:val="center"/>
            </w:pPr>
            <w:r>
              <w:t>771</w:t>
            </w:r>
          </w:p>
        </w:tc>
      </w:tr>
      <w:tr>
        <w:tc>
          <w:tcPr>
            <w:tcW w:w="2338" w:type="dxa"/>
          </w:tcPr>
          <w:p>
            <w:pPr>
              <w:pStyle w:val="yTableNAm"/>
              <w:spacing w:before="0"/>
            </w:pPr>
            <w:r>
              <w:t>Over 17 but not over 18</w:t>
            </w:r>
          </w:p>
        </w:tc>
        <w:tc>
          <w:tcPr>
            <w:tcW w:w="1581" w:type="dxa"/>
          </w:tcPr>
          <w:p>
            <w:pPr>
              <w:pStyle w:val="yTableNAm"/>
              <w:spacing w:before="0"/>
              <w:jc w:val="center"/>
            </w:pPr>
            <w:r>
              <w:t>4 027</w:t>
            </w:r>
          </w:p>
        </w:tc>
        <w:tc>
          <w:tcPr>
            <w:tcW w:w="1134" w:type="dxa"/>
          </w:tcPr>
          <w:p>
            <w:pPr>
              <w:pStyle w:val="yTableNAm"/>
              <w:spacing w:before="0"/>
              <w:jc w:val="center"/>
            </w:pPr>
            <w:r>
              <w:t>9 132</w:t>
            </w:r>
          </w:p>
        </w:tc>
        <w:tc>
          <w:tcPr>
            <w:tcW w:w="1417" w:type="dxa"/>
          </w:tcPr>
          <w:p>
            <w:pPr>
              <w:pStyle w:val="yTableNAm"/>
              <w:spacing w:before="0"/>
              <w:jc w:val="center"/>
            </w:pPr>
            <w:r>
              <w:t>817</w:t>
            </w:r>
          </w:p>
        </w:tc>
      </w:tr>
      <w:tr>
        <w:tc>
          <w:tcPr>
            <w:tcW w:w="2338" w:type="dxa"/>
          </w:tcPr>
          <w:p>
            <w:pPr>
              <w:pStyle w:val="yTableNAm"/>
              <w:spacing w:before="0"/>
            </w:pPr>
            <w:r>
              <w:t>Over 18 but not over 19</w:t>
            </w:r>
          </w:p>
        </w:tc>
        <w:tc>
          <w:tcPr>
            <w:tcW w:w="1581" w:type="dxa"/>
          </w:tcPr>
          <w:p>
            <w:pPr>
              <w:pStyle w:val="yTableNAm"/>
              <w:spacing w:before="0"/>
              <w:jc w:val="center"/>
            </w:pPr>
            <w:r>
              <w:t>4 338</w:t>
            </w:r>
          </w:p>
        </w:tc>
        <w:tc>
          <w:tcPr>
            <w:tcW w:w="1134" w:type="dxa"/>
          </w:tcPr>
          <w:p>
            <w:pPr>
              <w:pStyle w:val="yTableNAm"/>
              <w:spacing w:before="0"/>
              <w:jc w:val="center"/>
            </w:pPr>
            <w:r>
              <w:t>9 838</w:t>
            </w:r>
          </w:p>
        </w:tc>
        <w:tc>
          <w:tcPr>
            <w:tcW w:w="1417" w:type="dxa"/>
          </w:tcPr>
          <w:p>
            <w:pPr>
              <w:pStyle w:val="yTableNAm"/>
              <w:spacing w:before="0"/>
              <w:jc w:val="center"/>
            </w:pPr>
            <w:r>
              <w:t>863</w:t>
            </w:r>
          </w:p>
        </w:tc>
      </w:tr>
      <w:tr>
        <w:tc>
          <w:tcPr>
            <w:tcW w:w="2338" w:type="dxa"/>
            <w:tcBorders>
              <w:bottom w:val="single" w:sz="4" w:space="0" w:color="auto"/>
            </w:tcBorders>
          </w:tcPr>
          <w:p>
            <w:pPr>
              <w:pStyle w:val="yTableNAm"/>
              <w:spacing w:before="0"/>
            </w:pPr>
            <w:r>
              <w:t>Over 19 but not over 20</w:t>
            </w:r>
          </w:p>
        </w:tc>
        <w:tc>
          <w:tcPr>
            <w:tcW w:w="1581" w:type="dxa"/>
            <w:tcBorders>
              <w:bottom w:val="single" w:sz="4" w:space="0" w:color="auto"/>
            </w:tcBorders>
          </w:tcPr>
          <w:p>
            <w:pPr>
              <w:pStyle w:val="yTableNAm"/>
              <w:spacing w:before="0"/>
              <w:jc w:val="center"/>
            </w:pPr>
            <w:r>
              <w:t>4 669</w:t>
            </w:r>
          </w:p>
        </w:tc>
        <w:tc>
          <w:tcPr>
            <w:tcW w:w="1134" w:type="dxa"/>
            <w:tcBorders>
              <w:bottom w:val="single" w:sz="4" w:space="0" w:color="auto"/>
            </w:tcBorders>
          </w:tcPr>
          <w:p>
            <w:pPr>
              <w:pStyle w:val="yTableNAm"/>
              <w:spacing w:before="0"/>
              <w:jc w:val="center"/>
            </w:pPr>
            <w:r>
              <w:t>10 548</w:t>
            </w:r>
          </w:p>
        </w:tc>
        <w:tc>
          <w:tcPr>
            <w:tcW w:w="1417" w:type="dxa"/>
            <w:tcBorders>
              <w:bottom w:val="single" w:sz="4" w:space="0" w:color="auto"/>
            </w:tcBorders>
          </w:tcPr>
          <w:p>
            <w:pPr>
              <w:pStyle w:val="yTableNAm"/>
              <w:spacing w:before="0"/>
              <w:jc w:val="center"/>
            </w:pPr>
            <w:r>
              <w:t>914</w:t>
            </w:r>
          </w:p>
        </w:tc>
      </w:tr>
      <w:tr>
        <w:tc>
          <w:tcPr>
            <w:tcW w:w="2338" w:type="dxa"/>
            <w:tcBorders>
              <w:top w:val="single" w:sz="4" w:space="0" w:color="auto"/>
            </w:tcBorders>
          </w:tcPr>
          <w:p>
            <w:pPr>
              <w:pStyle w:val="yTableNAm"/>
              <w:keepNext/>
              <w:spacing w:before="0"/>
            </w:pPr>
            <w:r>
              <w:t>Over 20 but not over 21</w:t>
            </w:r>
          </w:p>
        </w:tc>
        <w:tc>
          <w:tcPr>
            <w:tcW w:w="1581" w:type="dxa"/>
            <w:tcBorders>
              <w:top w:val="single" w:sz="4" w:space="0" w:color="auto"/>
            </w:tcBorders>
          </w:tcPr>
          <w:p>
            <w:pPr>
              <w:pStyle w:val="yTableNAm"/>
              <w:keepNext/>
              <w:spacing w:before="0"/>
              <w:jc w:val="center"/>
            </w:pPr>
            <w:r>
              <w:t>5 046</w:t>
            </w:r>
          </w:p>
        </w:tc>
        <w:tc>
          <w:tcPr>
            <w:tcW w:w="1134" w:type="dxa"/>
            <w:tcBorders>
              <w:top w:val="single" w:sz="4" w:space="0" w:color="auto"/>
            </w:tcBorders>
          </w:tcPr>
          <w:p>
            <w:pPr>
              <w:pStyle w:val="yTableNAm"/>
              <w:keepNext/>
              <w:spacing w:before="0"/>
              <w:jc w:val="center"/>
            </w:pPr>
            <w:r>
              <w:t>11 305</w:t>
            </w:r>
          </w:p>
        </w:tc>
        <w:tc>
          <w:tcPr>
            <w:tcW w:w="1417" w:type="dxa"/>
            <w:tcBorders>
              <w:top w:val="single" w:sz="4" w:space="0" w:color="auto"/>
            </w:tcBorders>
          </w:tcPr>
          <w:p>
            <w:pPr>
              <w:pStyle w:val="yTableNAm"/>
              <w:keepNext/>
              <w:spacing w:before="0"/>
              <w:jc w:val="center"/>
            </w:pPr>
            <w:r>
              <w:t>984</w:t>
            </w:r>
          </w:p>
        </w:tc>
      </w:tr>
      <w:tr>
        <w:tc>
          <w:tcPr>
            <w:tcW w:w="2338" w:type="dxa"/>
          </w:tcPr>
          <w:p>
            <w:pPr>
              <w:pStyle w:val="yTableNAm"/>
              <w:spacing w:before="0"/>
            </w:pPr>
            <w:r>
              <w:t>Over 21 but not over 22</w:t>
            </w:r>
          </w:p>
        </w:tc>
        <w:tc>
          <w:tcPr>
            <w:tcW w:w="1581" w:type="dxa"/>
          </w:tcPr>
          <w:p>
            <w:pPr>
              <w:pStyle w:val="yTableNAm"/>
              <w:spacing w:before="0"/>
              <w:jc w:val="center"/>
            </w:pPr>
            <w:r>
              <w:t>5 426</w:t>
            </w:r>
          </w:p>
        </w:tc>
        <w:tc>
          <w:tcPr>
            <w:tcW w:w="1134" w:type="dxa"/>
          </w:tcPr>
          <w:p>
            <w:pPr>
              <w:pStyle w:val="yTableNAm"/>
              <w:spacing w:before="0"/>
              <w:jc w:val="center"/>
            </w:pPr>
            <w:r>
              <w:t>12 064</w:t>
            </w:r>
          </w:p>
        </w:tc>
        <w:tc>
          <w:tcPr>
            <w:tcW w:w="1417" w:type="dxa"/>
          </w:tcPr>
          <w:p>
            <w:pPr>
              <w:pStyle w:val="yTableNAm"/>
              <w:spacing w:before="0"/>
              <w:jc w:val="center"/>
            </w:pPr>
            <w:r>
              <w:t>1 062</w:t>
            </w:r>
          </w:p>
        </w:tc>
      </w:tr>
      <w:tr>
        <w:tc>
          <w:tcPr>
            <w:tcW w:w="2338" w:type="dxa"/>
          </w:tcPr>
          <w:p>
            <w:pPr>
              <w:pStyle w:val="yTableNAm"/>
              <w:spacing w:before="0"/>
            </w:pPr>
            <w:r>
              <w:t>Over 22 but not over 23</w:t>
            </w:r>
          </w:p>
        </w:tc>
        <w:tc>
          <w:tcPr>
            <w:tcW w:w="1581" w:type="dxa"/>
          </w:tcPr>
          <w:p>
            <w:pPr>
              <w:pStyle w:val="yTableNAm"/>
              <w:spacing w:before="0"/>
              <w:jc w:val="center"/>
            </w:pPr>
            <w:r>
              <w:t>5 805</w:t>
            </w:r>
          </w:p>
        </w:tc>
        <w:tc>
          <w:tcPr>
            <w:tcW w:w="1134" w:type="dxa"/>
          </w:tcPr>
          <w:p>
            <w:pPr>
              <w:pStyle w:val="yTableNAm"/>
              <w:spacing w:before="0"/>
              <w:jc w:val="center"/>
            </w:pPr>
            <w:r>
              <w:t>12 821</w:t>
            </w:r>
          </w:p>
        </w:tc>
        <w:tc>
          <w:tcPr>
            <w:tcW w:w="1417" w:type="dxa"/>
          </w:tcPr>
          <w:p>
            <w:pPr>
              <w:pStyle w:val="yTableNAm"/>
              <w:spacing w:before="0"/>
              <w:jc w:val="center"/>
            </w:pPr>
            <w:r>
              <w:t>1 134</w:t>
            </w:r>
          </w:p>
        </w:tc>
      </w:tr>
      <w:tr>
        <w:tc>
          <w:tcPr>
            <w:tcW w:w="2338" w:type="dxa"/>
          </w:tcPr>
          <w:p>
            <w:pPr>
              <w:pStyle w:val="yTableNAm"/>
              <w:spacing w:before="0"/>
            </w:pPr>
            <w:r>
              <w:t>Over 23 but not over 24</w:t>
            </w:r>
          </w:p>
        </w:tc>
        <w:tc>
          <w:tcPr>
            <w:tcW w:w="1581" w:type="dxa"/>
          </w:tcPr>
          <w:p>
            <w:pPr>
              <w:pStyle w:val="yTableNAm"/>
              <w:spacing w:before="0"/>
              <w:jc w:val="center"/>
            </w:pPr>
            <w:r>
              <w:t>6 195</w:t>
            </w:r>
          </w:p>
        </w:tc>
        <w:tc>
          <w:tcPr>
            <w:tcW w:w="1134" w:type="dxa"/>
          </w:tcPr>
          <w:p>
            <w:pPr>
              <w:pStyle w:val="yTableNAm"/>
              <w:spacing w:before="0"/>
              <w:jc w:val="center"/>
            </w:pPr>
            <w:r>
              <w:t>13 592</w:t>
            </w:r>
          </w:p>
        </w:tc>
        <w:tc>
          <w:tcPr>
            <w:tcW w:w="1417" w:type="dxa"/>
          </w:tcPr>
          <w:p>
            <w:pPr>
              <w:pStyle w:val="yTableNAm"/>
              <w:spacing w:before="0"/>
              <w:jc w:val="center"/>
            </w:pPr>
            <w:r>
              <w:t>1 204</w:t>
            </w:r>
          </w:p>
        </w:tc>
      </w:tr>
      <w:tr>
        <w:tc>
          <w:tcPr>
            <w:tcW w:w="2338" w:type="dxa"/>
          </w:tcPr>
          <w:p>
            <w:pPr>
              <w:pStyle w:val="yTableNAm"/>
              <w:spacing w:before="0"/>
            </w:pPr>
            <w:r>
              <w:t>Over 24 but not over 25</w:t>
            </w:r>
          </w:p>
        </w:tc>
        <w:tc>
          <w:tcPr>
            <w:tcW w:w="1581" w:type="dxa"/>
          </w:tcPr>
          <w:p>
            <w:pPr>
              <w:pStyle w:val="yTableNAm"/>
              <w:spacing w:before="0"/>
              <w:jc w:val="center"/>
            </w:pPr>
            <w:r>
              <w:t>6 568</w:t>
            </w:r>
          </w:p>
        </w:tc>
        <w:tc>
          <w:tcPr>
            <w:tcW w:w="1134" w:type="dxa"/>
          </w:tcPr>
          <w:p>
            <w:pPr>
              <w:pStyle w:val="yTableNAm"/>
              <w:spacing w:before="0"/>
              <w:jc w:val="center"/>
            </w:pPr>
            <w:r>
              <w:t>14 344</w:t>
            </w:r>
          </w:p>
        </w:tc>
        <w:tc>
          <w:tcPr>
            <w:tcW w:w="1417" w:type="dxa"/>
          </w:tcPr>
          <w:p>
            <w:pPr>
              <w:pStyle w:val="yTableNAm"/>
              <w:spacing w:before="0"/>
              <w:jc w:val="center"/>
            </w:pPr>
            <w:r>
              <w:t>1 271</w:t>
            </w:r>
          </w:p>
        </w:tc>
      </w:tr>
      <w:tr>
        <w:tc>
          <w:tcPr>
            <w:tcW w:w="2338" w:type="dxa"/>
          </w:tcPr>
          <w:p>
            <w:pPr>
              <w:pStyle w:val="yTableNAm"/>
              <w:spacing w:before="0"/>
            </w:pPr>
            <w:r>
              <w:t>Over 25 but not over 26</w:t>
            </w:r>
          </w:p>
        </w:tc>
        <w:tc>
          <w:tcPr>
            <w:tcW w:w="1581" w:type="dxa"/>
          </w:tcPr>
          <w:p>
            <w:pPr>
              <w:pStyle w:val="yTableNAm"/>
              <w:spacing w:before="0"/>
              <w:jc w:val="center"/>
            </w:pPr>
            <w:r>
              <w:t>6 959</w:t>
            </w:r>
          </w:p>
        </w:tc>
        <w:tc>
          <w:tcPr>
            <w:tcW w:w="1134" w:type="dxa"/>
          </w:tcPr>
          <w:p>
            <w:pPr>
              <w:pStyle w:val="yTableNAm"/>
              <w:spacing w:before="0"/>
              <w:jc w:val="center"/>
            </w:pPr>
            <w:r>
              <w:t>15 101</w:t>
            </w:r>
          </w:p>
        </w:tc>
        <w:tc>
          <w:tcPr>
            <w:tcW w:w="1417" w:type="dxa"/>
          </w:tcPr>
          <w:p>
            <w:pPr>
              <w:pStyle w:val="yTableNAm"/>
              <w:spacing w:before="0"/>
              <w:jc w:val="center"/>
            </w:pPr>
            <w:r>
              <w:t>1 342</w:t>
            </w:r>
          </w:p>
        </w:tc>
      </w:tr>
      <w:tr>
        <w:tc>
          <w:tcPr>
            <w:tcW w:w="2338" w:type="dxa"/>
          </w:tcPr>
          <w:p>
            <w:pPr>
              <w:pStyle w:val="yTableNAm"/>
              <w:spacing w:before="0"/>
            </w:pPr>
            <w:r>
              <w:t>Over 26 but not over 27</w:t>
            </w:r>
          </w:p>
        </w:tc>
        <w:tc>
          <w:tcPr>
            <w:tcW w:w="1581" w:type="dxa"/>
          </w:tcPr>
          <w:p>
            <w:pPr>
              <w:pStyle w:val="yTableNAm"/>
              <w:spacing w:before="0"/>
              <w:jc w:val="center"/>
            </w:pPr>
            <w:r>
              <w:t>7 328</w:t>
            </w:r>
          </w:p>
        </w:tc>
        <w:tc>
          <w:tcPr>
            <w:tcW w:w="1134" w:type="dxa"/>
          </w:tcPr>
          <w:p>
            <w:pPr>
              <w:pStyle w:val="yTableNAm"/>
              <w:spacing w:before="0"/>
              <w:jc w:val="center"/>
            </w:pPr>
            <w:r>
              <w:t>15 861</w:t>
            </w:r>
          </w:p>
        </w:tc>
        <w:tc>
          <w:tcPr>
            <w:tcW w:w="1417" w:type="dxa"/>
          </w:tcPr>
          <w:p>
            <w:pPr>
              <w:pStyle w:val="yTableNAm"/>
              <w:spacing w:before="0"/>
              <w:jc w:val="center"/>
            </w:pPr>
            <w:r>
              <w:t>1 409</w:t>
            </w:r>
          </w:p>
        </w:tc>
      </w:tr>
      <w:tr>
        <w:tc>
          <w:tcPr>
            <w:tcW w:w="2338" w:type="dxa"/>
          </w:tcPr>
          <w:p>
            <w:pPr>
              <w:pStyle w:val="yTableNAm"/>
              <w:spacing w:before="0"/>
            </w:pPr>
            <w:r>
              <w:t>Over 27 but not over 28</w:t>
            </w:r>
          </w:p>
        </w:tc>
        <w:tc>
          <w:tcPr>
            <w:tcW w:w="1581" w:type="dxa"/>
          </w:tcPr>
          <w:p>
            <w:pPr>
              <w:pStyle w:val="yTableNAm"/>
              <w:spacing w:before="0"/>
              <w:jc w:val="center"/>
            </w:pPr>
            <w:r>
              <w:t>7 720</w:t>
            </w:r>
          </w:p>
        </w:tc>
        <w:tc>
          <w:tcPr>
            <w:tcW w:w="1134" w:type="dxa"/>
          </w:tcPr>
          <w:p>
            <w:pPr>
              <w:pStyle w:val="yTableNAm"/>
              <w:spacing w:before="0"/>
              <w:jc w:val="center"/>
            </w:pPr>
            <w:r>
              <w:t>16 634</w:t>
            </w:r>
          </w:p>
        </w:tc>
        <w:tc>
          <w:tcPr>
            <w:tcW w:w="1417" w:type="dxa"/>
          </w:tcPr>
          <w:p>
            <w:pPr>
              <w:pStyle w:val="yTableNAm"/>
              <w:spacing w:before="0"/>
              <w:jc w:val="center"/>
            </w:pPr>
            <w:r>
              <w:t>1 488</w:t>
            </w:r>
          </w:p>
        </w:tc>
      </w:tr>
      <w:tr>
        <w:tc>
          <w:tcPr>
            <w:tcW w:w="2338" w:type="dxa"/>
          </w:tcPr>
          <w:p>
            <w:pPr>
              <w:pStyle w:val="yTableNAm"/>
              <w:spacing w:before="0"/>
            </w:pPr>
            <w:r>
              <w:t>Over 28 but not over 29</w:t>
            </w:r>
          </w:p>
        </w:tc>
        <w:tc>
          <w:tcPr>
            <w:tcW w:w="1581" w:type="dxa"/>
          </w:tcPr>
          <w:p>
            <w:pPr>
              <w:pStyle w:val="yTableNAm"/>
              <w:spacing w:before="0"/>
              <w:jc w:val="center"/>
            </w:pPr>
            <w:r>
              <w:t>8 092</w:t>
            </w:r>
          </w:p>
        </w:tc>
        <w:tc>
          <w:tcPr>
            <w:tcW w:w="1134" w:type="dxa"/>
          </w:tcPr>
          <w:p>
            <w:pPr>
              <w:pStyle w:val="yTableNAm"/>
              <w:spacing w:before="0"/>
              <w:jc w:val="center"/>
            </w:pPr>
            <w:r>
              <w:t>17 390</w:t>
            </w:r>
          </w:p>
        </w:tc>
        <w:tc>
          <w:tcPr>
            <w:tcW w:w="1417" w:type="dxa"/>
          </w:tcPr>
          <w:p>
            <w:pPr>
              <w:pStyle w:val="yTableNAm"/>
              <w:spacing w:before="0"/>
              <w:jc w:val="center"/>
            </w:pPr>
            <w:r>
              <w:t>1 556</w:t>
            </w:r>
          </w:p>
        </w:tc>
      </w:tr>
      <w:tr>
        <w:tc>
          <w:tcPr>
            <w:tcW w:w="2338" w:type="dxa"/>
          </w:tcPr>
          <w:p>
            <w:pPr>
              <w:pStyle w:val="yTableNAm"/>
              <w:spacing w:before="0"/>
            </w:pPr>
            <w:r>
              <w:t>Over 29 but not over 30</w:t>
            </w:r>
          </w:p>
        </w:tc>
        <w:tc>
          <w:tcPr>
            <w:tcW w:w="1581" w:type="dxa"/>
          </w:tcPr>
          <w:p>
            <w:pPr>
              <w:pStyle w:val="yTableNAm"/>
              <w:spacing w:before="0"/>
              <w:jc w:val="center"/>
            </w:pPr>
            <w:r>
              <w:t>8 472</w:t>
            </w:r>
          </w:p>
        </w:tc>
        <w:tc>
          <w:tcPr>
            <w:tcW w:w="1134" w:type="dxa"/>
          </w:tcPr>
          <w:p>
            <w:pPr>
              <w:pStyle w:val="yTableNAm"/>
              <w:spacing w:before="0"/>
              <w:jc w:val="center"/>
            </w:pPr>
            <w:r>
              <w:t>18 144</w:t>
            </w:r>
          </w:p>
        </w:tc>
        <w:tc>
          <w:tcPr>
            <w:tcW w:w="1417" w:type="dxa"/>
          </w:tcPr>
          <w:p>
            <w:pPr>
              <w:pStyle w:val="yTableNAm"/>
              <w:spacing w:before="0"/>
              <w:jc w:val="center"/>
            </w:pPr>
            <w:r>
              <w:t>1 628</w:t>
            </w:r>
          </w:p>
        </w:tc>
      </w:tr>
      <w:tr>
        <w:tc>
          <w:tcPr>
            <w:tcW w:w="2338" w:type="dxa"/>
          </w:tcPr>
          <w:p>
            <w:pPr>
              <w:pStyle w:val="yTableNAm"/>
              <w:spacing w:before="0"/>
            </w:pPr>
            <w:r>
              <w:t>Over 30 but not over 31</w:t>
            </w:r>
          </w:p>
        </w:tc>
        <w:tc>
          <w:tcPr>
            <w:tcW w:w="1581" w:type="dxa"/>
          </w:tcPr>
          <w:p>
            <w:pPr>
              <w:pStyle w:val="yTableNAm"/>
              <w:spacing w:before="0"/>
              <w:jc w:val="center"/>
            </w:pPr>
            <w:r>
              <w:t>8 904</w:t>
            </w:r>
          </w:p>
        </w:tc>
        <w:tc>
          <w:tcPr>
            <w:tcW w:w="1134" w:type="dxa"/>
          </w:tcPr>
          <w:p>
            <w:pPr>
              <w:pStyle w:val="yTableNAm"/>
              <w:spacing w:before="0"/>
              <w:jc w:val="center"/>
            </w:pPr>
            <w:r>
              <w:t>18 961</w:t>
            </w:r>
          </w:p>
        </w:tc>
        <w:tc>
          <w:tcPr>
            <w:tcW w:w="1417" w:type="dxa"/>
          </w:tcPr>
          <w:p>
            <w:pPr>
              <w:pStyle w:val="yTableNAm"/>
              <w:spacing w:before="0"/>
              <w:jc w:val="center"/>
            </w:pPr>
            <w:r>
              <w:t>1 724</w:t>
            </w:r>
          </w:p>
        </w:tc>
      </w:tr>
      <w:tr>
        <w:tc>
          <w:tcPr>
            <w:tcW w:w="2338" w:type="dxa"/>
          </w:tcPr>
          <w:p>
            <w:pPr>
              <w:pStyle w:val="yTableNAm"/>
              <w:spacing w:before="0"/>
            </w:pPr>
            <w:r>
              <w:t>Over 31 but not over 32</w:t>
            </w:r>
          </w:p>
        </w:tc>
        <w:tc>
          <w:tcPr>
            <w:tcW w:w="1581" w:type="dxa"/>
          </w:tcPr>
          <w:p>
            <w:pPr>
              <w:pStyle w:val="yTableNAm"/>
              <w:spacing w:before="0"/>
              <w:jc w:val="center"/>
            </w:pPr>
            <w:r>
              <w:t>9 345</w:t>
            </w:r>
          </w:p>
        </w:tc>
        <w:tc>
          <w:tcPr>
            <w:tcW w:w="1134" w:type="dxa"/>
          </w:tcPr>
          <w:p>
            <w:pPr>
              <w:pStyle w:val="yTableNAm"/>
              <w:spacing w:before="0"/>
              <w:jc w:val="center"/>
            </w:pPr>
            <w:r>
              <w:t>19 788</w:t>
            </w:r>
          </w:p>
        </w:tc>
        <w:tc>
          <w:tcPr>
            <w:tcW w:w="1417" w:type="dxa"/>
          </w:tcPr>
          <w:p>
            <w:pPr>
              <w:pStyle w:val="yTableNAm"/>
              <w:spacing w:before="0"/>
              <w:jc w:val="center"/>
            </w:pPr>
            <w:r>
              <w:t>1 822</w:t>
            </w:r>
          </w:p>
        </w:tc>
      </w:tr>
      <w:tr>
        <w:tc>
          <w:tcPr>
            <w:tcW w:w="2338" w:type="dxa"/>
          </w:tcPr>
          <w:p>
            <w:pPr>
              <w:pStyle w:val="yTableNAm"/>
              <w:spacing w:before="0"/>
            </w:pPr>
            <w:r>
              <w:t>Over 32 but not over 33</w:t>
            </w:r>
          </w:p>
        </w:tc>
        <w:tc>
          <w:tcPr>
            <w:tcW w:w="1581" w:type="dxa"/>
          </w:tcPr>
          <w:p>
            <w:pPr>
              <w:pStyle w:val="yTableNAm"/>
              <w:spacing w:before="0"/>
              <w:jc w:val="center"/>
            </w:pPr>
            <w:r>
              <w:t>9 768</w:t>
            </w:r>
          </w:p>
        </w:tc>
        <w:tc>
          <w:tcPr>
            <w:tcW w:w="1134" w:type="dxa"/>
          </w:tcPr>
          <w:p>
            <w:pPr>
              <w:pStyle w:val="yTableNAm"/>
              <w:spacing w:before="0"/>
              <w:jc w:val="center"/>
            </w:pPr>
            <w:r>
              <w:t>20 597</w:t>
            </w:r>
          </w:p>
        </w:tc>
        <w:tc>
          <w:tcPr>
            <w:tcW w:w="1417" w:type="dxa"/>
          </w:tcPr>
          <w:p>
            <w:pPr>
              <w:pStyle w:val="yTableNAm"/>
              <w:spacing w:before="0"/>
              <w:jc w:val="center"/>
            </w:pPr>
            <w:r>
              <w:t>1 914</w:t>
            </w:r>
          </w:p>
        </w:tc>
      </w:tr>
      <w:tr>
        <w:tc>
          <w:tcPr>
            <w:tcW w:w="2338" w:type="dxa"/>
          </w:tcPr>
          <w:p>
            <w:pPr>
              <w:pStyle w:val="yTableNAm"/>
              <w:spacing w:before="0"/>
            </w:pPr>
            <w:r>
              <w:t>Over 33 but not over 34</w:t>
            </w:r>
          </w:p>
        </w:tc>
        <w:tc>
          <w:tcPr>
            <w:tcW w:w="1581" w:type="dxa"/>
          </w:tcPr>
          <w:p>
            <w:pPr>
              <w:pStyle w:val="yTableNAm"/>
              <w:spacing w:before="0"/>
              <w:jc w:val="center"/>
            </w:pPr>
            <w:r>
              <w:t>10 212</w:t>
            </w:r>
          </w:p>
        </w:tc>
        <w:tc>
          <w:tcPr>
            <w:tcW w:w="1134" w:type="dxa"/>
          </w:tcPr>
          <w:p>
            <w:pPr>
              <w:pStyle w:val="yTableNAm"/>
              <w:spacing w:before="0"/>
              <w:jc w:val="center"/>
            </w:pPr>
            <w:r>
              <w:t>21 415</w:t>
            </w:r>
          </w:p>
        </w:tc>
        <w:tc>
          <w:tcPr>
            <w:tcW w:w="1417" w:type="dxa"/>
          </w:tcPr>
          <w:p>
            <w:pPr>
              <w:pStyle w:val="yTableNAm"/>
              <w:spacing w:before="0"/>
              <w:jc w:val="center"/>
            </w:pPr>
            <w:r>
              <w:t>2 011</w:t>
            </w:r>
          </w:p>
        </w:tc>
      </w:tr>
      <w:tr>
        <w:tc>
          <w:tcPr>
            <w:tcW w:w="2338" w:type="dxa"/>
          </w:tcPr>
          <w:p>
            <w:pPr>
              <w:pStyle w:val="yTableNAm"/>
              <w:spacing w:before="0"/>
            </w:pPr>
            <w:r>
              <w:t>Over 34 but not over 35</w:t>
            </w:r>
          </w:p>
        </w:tc>
        <w:tc>
          <w:tcPr>
            <w:tcW w:w="1581" w:type="dxa"/>
          </w:tcPr>
          <w:p>
            <w:pPr>
              <w:pStyle w:val="yTableNAm"/>
              <w:spacing w:before="0"/>
              <w:jc w:val="center"/>
            </w:pPr>
            <w:r>
              <w:t>10 642</w:t>
            </w:r>
          </w:p>
        </w:tc>
        <w:tc>
          <w:tcPr>
            <w:tcW w:w="1134" w:type="dxa"/>
          </w:tcPr>
          <w:p>
            <w:pPr>
              <w:pStyle w:val="yTableNAm"/>
              <w:spacing w:before="0"/>
              <w:jc w:val="center"/>
            </w:pPr>
            <w:r>
              <w:t>22 226</w:t>
            </w:r>
          </w:p>
        </w:tc>
        <w:tc>
          <w:tcPr>
            <w:tcW w:w="1417" w:type="dxa"/>
          </w:tcPr>
          <w:p>
            <w:pPr>
              <w:pStyle w:val="yTableNAm"/>
              <w:spacing w:before="0"/>
              <w:jc w:val="center"/>
            </w:pPr>
            <w:r>
              <w:t>2 106</w:t>
            </w:r>
          </w:p>
        </w:tc>
      </w:tr>
      <w:tr>
        <w:tc>
          <w:tcPr>
            <w:tcW w:w="2338" w:type="dxa"/>
          </w:tcPr>
          <w:p>
            <w:pPr>
              <w:pStyle w:val="yTableNAm"/>
              <w:spacing w:before="0"/>
            </w:pPr>
            <w:r>
              <w:t>Over 35 but not over 36</w:t>
            </w:r>
          </w:p>
        </w:tc>
        <w:tc>
          <w:tcPr>
            <w:tcW w:w="1581" w:type="dxa"/>
          </w:tcPr>
          <w:p>
            <w:pPr>
              <w:pStyle w:val="yTableNAm"/>
              <w:spacing w:before="0"/>
              <w:jc w:val="center"/>
            </w:pPr>
            <w:r>
              <w:t>11 085</w:t>
            </w:r>
          </w:p>
        </w:tc>
        <w:tc>
          <w:tcPr>
            <w:tcW w:w="1134" w:type="dxa"/>
          </w:tcPr>
          <w:p>
            <w:pPr>
              <w:pStyle w:val="yTableNAm"/>
              <w:spacing w:before="0"/>
              <w:jc w:val="center"/>
            </w:pPr>
            <w:r>
              <w:t>23 038</w:t>
            </w:r>
          </w:p>
        </w:tc>
        <w:tc>
          <w:tcPr>
            <w:tcW w:w="1417" w:type="dxa"/>
          </w:tcPr>
          <w:p>
            <w:pPr>
              <w:pStyle w:val="yTableNAm"/>
              <w:spacing w:before="0"/>
              <w:jc w:val="center"/>
            </w:pPr>
            <w:r>
              <w:t>2 201</w:t>
            </w:r>
          </w:p>
        </w:tc>
      </w:tr>
      <w:tr>
        <w:tc>
          <w:tcPr>
            <w:tcW w:w="2338" w:type="dxa"/>
          </w:tcPr>
          <w:p>
            <w:pPr>
              <w:pStyle w:val="yTableNAm"/>
              <w:spacing w:before="0"/>
            </w:pPr>
            <w:r>
              <w:t>Over 36 but not over 37</w:t>
            </w:r>
          </w:p>
        </w:tc>
        <w:tc>
          <w:tcPr>
            <w:tcW w:w="1581" w:type="dxa"/>
          </w:tcPr>
          <w:p>
            <w:pPr>
              <w:pStyle w:val="yTableNAm"/>
              <w:spacing w:before="0"/>
              <w:jc w:val="center"/>
            </w:pPr>
            <w:r>
              <w:t>11 527</w:t>
            </w:r>
          </w:p>
        </w:tc>
        <w:tc>
          <w:tcPr>
            <w:tcW w:w="1134" w:type="dxa"/>
          </w:tcPr>
          <w:p>
            <w:pPr>
              <w:pStyle w:val="yTableNAm"/>
              <w:spacing w:before="0"/>
              <w:jc w:val="center"/>
            </w:pPr>
            <w:r>
              <w:t>23 852</w:t>
            </w:r>
          </w:p>
        </w:tc>
        <w:tc>
          <w:tcPr>
            <w:tcW w:w="1417" w:type="dxa"/>
          </w:tcPr>
          <w:p>
            <w:pPr>
              <w:pStyle w:val="yTableNAm"/>
              <w:spacing w:before="0"/>
              <w:jc w:val="center"/>
            </w:pPr>
            <w:r>
              <w:t>2 300</w:t>
            </w:r>
          </w:p>
        </w:tc>
      </w:tr>
      <w:tr>
        <w:tc>
          <w:tcPr>
            <w:tcW w:w="2338" w:type="dxa"/>
          </w:tcPr>
          <w:p>
            <w:pPr>
              <w:pStyle w:val="yTableNAm"/>
              <w:spacing w:before="0"/>
            </w:pPr>
            <w:r>
              <w:t>Over 37 but not over 38</w:t>
            </w:r>
          </w:p>
        </w:tc>
        <w:tc>
          <w:tcPr>
            <w:tcW w:w="1581" w:type="dxa"/>
          </w:tcPr>
          <w:p>
            <w:pPr>
              <w:pStyle w:val="yTableNAm"/>
              <w:spacing w:before="0"/>
              <w:jc w:val="center"/>
            </w:pPr>
            <w:r>
              <w:t>11 948</w:t>
            </w:r>
          </w:p>
        </w:tc>
        <w:tc>
          <w:tcPr>
            <w:tcW w:w="1134" w:type="dxa"/>
          </w:tcPr>
          <w:p>
            <w:pPr>
              <w:pStyle w:val="yTableNAm"/>
              <w:spacing w:before="0"/>
              <w:jc w:val="center"/>
            </w:pPr>
            <w:r>
              <w:t>24 680</w:t>
            </w:r>
          </w:p>
        </w:tc>
        <w:tc>
          <w:tcPr>
            <w:tcW w:w="1417" w:type="dxa"/>
          </w:tcPr>
          <w:p>
            <w:pPr>
              <w:pStyle w:val="yTableNAm"/>
              <w:spacing w:before="0"/>
              <w:jc w:val="center"/>
            </w:pPr>
            <w:r>
              <w:t>2 386</w:t>
            </w:r>
          </w:p>
        </w:tc>
      </w:tr>
      <w:tr>
        <w:tc>
          <w:tcPr>
            <w:tcW w:w="2338" w:type="dxa"/>
          </w:tcPr>
          <w:p>
            <w:pPr>
              <w:pStyle w:val="yTableNAm"/>
              <w:spacing w:before="0"/>
            </w:pPr>
            <w:r>
              <w:t>Over 38 but not over 39</w:t>
            </w:r>
          </w:p>
        </w:tc>
        <w:tc>
          <w:tcPr>
            <w:tcW w:w="1581" w:type="dxa"/>
          </w:tcPr>
          <w:p>
            <w:pPr>
              <w:pStyle w:val="yTableNAm"/>
              <w:spacing w:before="0"/>
              <w:jc w:val="center"/>
            </w:pPr>
            <w:r>
              <w:t>12 388</w:t>
            </w:r>
          </w:p>
        </w:tc>
        <w:tc>
          <w:tcPr>
            <w:tcW w:w="1134" w:type="dxa"/>
          </w:tcPr>
          <w:p>
            <w:pPr>
              <w:pStyle w:val="yTableNAm"/>
              <w:spacing w:before="0"/>
              <w:jc w:val="center"/>
            </w:pPr>
            <w:r>
              <w:t>25 487</w:t>
            </w:r>
          </w:p>
        </w:tc>
        <w:tc>
          <w:tcPr>
            <w:tcW w:w="1417" w:type="dxa"/>
          </w:tcPr>
          <w:p>
            <w:pPr>
              <w:pStyle w:val="yTableNAm"/>
              <w:spacing w:before="0"/>
              <w:jc w:val="center"/>
            </w:pPr>
            <w:r>
              <w:t>2 482</w:t>
            </w:r>
          </w:p>
        </w:tc>
      </w:tr>
      <w:tr>
        <w:tc>
          <w:tcPr>
            <w:tcW w:w="2338" w:type="dxa"/>
          </w:tcPr>
          <w:p>
            <w:pPr>
              <w:pStyle w:val="yTableNAm"/>
              <w:spacing w:before="0"/>
            </w:pPr>
            <w:r>
              <w:t>Over 39 but not over 40</w:t>
            </w:r>
          </w:p>
        </w:tc>
        <w:tc>
          <w:tcPr>
            <w:tcW w:w="1581" w:type="dxa"/>
          </w:tcPr>
          <w:p>
            <w:pPr>
              <w:pStyle w:val="yTableNAm"/>
              <w:spacing w:before="0"/>
              <w:jc w:val="center"/>
            </w:pPr>
            <w:r>
              <w:t>12 821</w:t>
            </w:r>
          </w:p>
        </w:tc>
        <w:tc>
          <w:tcPr>
            <w:tcW w:w="1134" w:type="dxa"/>
          </w:tcPr>
          <w:p>
            <w:pPr>
              <w:pStyle w:val="yTableNAm"/>
              <w:spacing w:before="0"/>
              <w:jc w:val="center"/>
            </w:pPr>
            <w:r>
              <w:t>26 302</w:t>
            </w:r>
          </w:p>
        </w:tc>
        <w:tc>
          <w:tcPr>
            <w:tcW w:w="1417" w:type="dxa"/>
          </w:tcPr>
          <w:p>
            <w:pPr>
              <w:pStyle w:val="yTableNAm"/>
              <w:spacing w:before="0"/>
              <w:jc w:val="center"/>
            </w:pPr>
            <w:r>
              <w:t>2 578</w:t>
            </w:r>
          </w:p>
        </w:tc>
      </w:tr>
      <w:tr>
        <w:tc>
          <w:tcPr>
            <w:tcW w:w="2338" w:type="dxa"/>
          </w:tcPr>
          <w:p>
            <w:pPr>
              <w:pStyle w:val="yTableNAm"/>
              <w:spacing w:before="0"/>
            </w:pPr>
            <w:r>
              <w:t>Over 40 but not over 41</w:t>
            </w:r>
          </w:p>
        </w:tc>
        <w:tc>
          <w:tcPr>
            <w:tcW w:w="1581" w:type="dxa"/>
          </w:tcPr>
          <w:p>
            <w:pPr>
              <w:pStyle w:val="yTableNAm"/>
              <w:spacing w:before="0"/>
              <w:jc w:val="center"/>
            </w:pPr>
            <w:r>
              <w:t>13 317</w:t>
            </w:r>
          </w:p>
        </w:tc>
        <w:tc>
          <w:tcPr>
            <w:tcW w:w="1134" w:type="dxa"/>
          </w:tcPr>
          <w:p>
            <w:pPr>
              <w:pStyle w:val="yTableNAm"/>
              <w:spacing w:before="0"/>
              <w:jc w:val="center"/>
            </w:pPr>
            <w:r>
              <w:t>27 165</w:t>
            </w:r>
          </w:p>
        </w:tc>
        <w:tc>
          <w:tcPr>
            <w:tcW w:w="1417" w:type="dxa"/>
          </w:tcPr>
          <w:p>
            <w:pPr>
              <w:pStyle w:val="yTableNAm"/>
              <w:spacing w:before="0"/>
              <w:jc w:val="center"/>
            </w:pPr>
            <w:r>
              <w:t>2 706</w:t>
            </w:r>
          </w:p>
        </w:tc>
      </w:tr>
      <w:tr>
        <w:tc>
          <w:tcPr>
            <w:tcW w:w="2338" w:type="dxa"/>
          </w:tcPr>
          <w:p>
            <w:pPr>
              <w:pStyle w:val="yTableNAm"/>
              <w:spacing w:before="0"/>
            </w:pPr>
            <w:r>
              <w:t>Over 41 but not over 42</w:t>
            </w:r>
          </w:p>
        </w:tc>
        <w:tc>
          <w:tcPr>
            <w:tcW w:w="1581" w:type="dxa"/>
          </w:tcPr>
          <w:p>
            <w:pPr>
              <w:pStyle w:val="yTableNAm"/>
              <w:spacing w:before="0"/>
              <w:jc w:val="center"/>
            </w:pPr>
            <w:r>
              <w:t>13 800</w:t>
            </w:r>
          </w:p>
        </w:tc>
        <w:tc>
          <w:tcPr>
            <w:tcW w:w="1134" w:type="dxa"/>
          </w:tcPr>
          <w:p>
            <w:pPr>
              <w:pStyle w:val="yTableNAm"/>
              <w:spacing w:before="0"/>
              <w:jc w:val="center"/>
            </w:pPr>
            <w:r>
              <w:t>28 040</w:t>
            </w:r>
          </w:p>
        </w:tc>
        <w:tc>
          <w:tcPr>
            <w:tcW w:w="1417" w:type="dxa"/>
          </w:tcPr>
          <w:p>
            <w:pPr>
              <w:pStyle w:val="yTableNAm"/>
              <w:spacing w:before="0"/>
              <w:jc w:val="center"/>
            </w:pPr>
            <w:r>
              <w:t>2 823</w:t>
            </w:r>
          </w:p>
        </w:tc>
      </w:tr>
      <w:tr>
        <w:tc>
          <w:tcPr>
            <w:tcW w:w="2338" w:type="dxa"/>
          </w:tcPr>
          <w:p>
            <w:pPr>
              <w:pStyle w:val="yTableNAm"/>
              <w:spacing w:before="0"/>
            </w:pPr>
            <w:r>
              <w:t>Over 42 but not over 43</w:t>
            </w:r>
          </w:p>
        </w:tc>
        <w:tc>
          <w:tcPr>
            <w:tcW w:w="1581" w:type="dxa"/>
          </w:tcPr>
          <w:p>
            <w:pPr>
              <w:pStyle w:val="yTableNAm"/>
              <w:spacing w:before="0"/>
              <w:jc w:val="center"/>
            </w:pPr>
            <w:r>
              <w:t>14 288</w:t>
            </w:r>
          </w:p>
        </w:tc>
        <w:tc>
          <w:tcPr>
            <w:tcW w:w="1134" w:type="dxa"/>
          </w:tcPr>
          <w:p>
            <w:pPr>
              <w:pStyle w:val="yTableNAm"/>
              <w:spacing w:before="0"/>
              <w:jc w:val="center"/>
            </w:pPr>
            <w:r>
              <w:t>28 919</w:t>
            </w:r>
          </w:p>
        </w:tc>
        <w:tc>
          <w:tcPr>
            <w:tcW w:w="1417" w:type="dxa"/>
          </w:tcPr>
          <w:p>
            <w:pPr>
              <w:pStyle w:val="yTableNAm"/>
              <w:spacing w:before="0"/>
              <w:jc w:val="center"/>
            </w:pPr>
            <w:r>
              <w:t>2 938</w:t>
            </w:r>
          </w:p>
        </w:tc>
      </w:tr>
      <w:tr>
        <w:tc>
          <w:tcPr>
            <w:tcW w:w="2338" w:type="dxa"/>
            <w:tcBorders>
              <w:bottom w:val="single" w:sz="4" w:space="0" w:color="auto"/>
            </w:tcBorders>
          </w:tcPr>
          <w:p>
            <w:pPr>
              <w:pStyle w:val="yTableNAm"/>
              <w:spacing w:before="0"/>
            </w:pPr>
            <w:r>
              <w:t>Over 43 but not over 44</w:t>
            </w:r>
          </w:p>
        </w:tc>
        <w:tc>
          <w:tcPr>
            <w:tcW w:w="1581" w:type="dxa"/>
            <w:tcBorders>
              <w:bottom w:val="single" w:sz="4" w:space="0" w:color="auto"/>
            </w:tcBorders>
          </w:tcPr>
          <w:p>
            <w:pPr>
              <w:pStyle w:val="yTableNAm"/>
              <w:spacing w:before="0"/>
              <w:jc w:val="center"/>
            </w:pPr>
            <w:r>
              <w:t>14 780</w:t>
            </w:r>
          </w:p>
        </w:tc>
        <w:tc>
          <w:tcPr>
            <w:tcW w:w="1134" w:type="dxa"/>
            <w:tcBorders>
              <w:bottom w:val="single" w:sz="4" w:space="0" w:color="auto"/>
            </w:tcBorders>
          </w:tcPr>
          <w:p>
            <w:pPr>
              <w:pStyle w:val="yTableNAm"/>
              <w:spacing w:before="0"/>
              <w:jc w:val="center"/>
            </w:pPr>
            <w:r>
              <w:t>29 773</w:t>
            </w:r>
          </w:p>
        </w:tc>
        <w:tc>
          <w:tcPr>
            <w:tcW w:w="1417" w:type="dxa"/>
            <w:tcBorders>
              <w:bottom w:val="single" w:sz="4" w:space="0" w:color="auto"/>
            </w:tcBorders>
          </w:tcPr>
          <w:p>
            <w:pPr>
              <w:pStyle w:val="yTableNAm"/>
              <w:spacing w:before="0"/>
              <w:jc w:val="center"/>
            </w:pPr>
            <w:r>
              <w:t>3 062</w:t>
            </w:r>
          </w:p>
        </w:tc>
      </w:tr>
      <w:tr>
        <w:tc>
          <w:tcPr>
            <w:tcW w:w="2338" w:type="dxa"/>
            <w:tcBorders>
              <w:top w:val="single" w:sz="4" w:space="0" w:color="auto"/>
            </w:tcBorders>
          </w:tcPr>
          <w:p>
            <w:pPr>
              <w:pStyle w:val="yTableNAm"/>
              <w:keepNext/>
              <w:spacing w:before="0"/>
            </w:pPr>
            <w:r>
              <w:t>Over 44 but not over 45</w:t>
            </w:r>
          </w:p>
        </w:tc>
        <w:tc>
          <w:tcPr>
            <w:tcW w:w="1581" w:type="dxa"/>
            <w:tcBorders>
              <w:top w:val="single" w:sz="4" w:space="0" w:color="auto"/>
            </w:tcBorders>
          </w:tcPr>
          <w:p>
            <w:pPr>
              <w:pStyle w:val="yTableNAm"/>
              <w:keepNext/>
              <w:spacing w:before="0"/>
              <w:jc w:val="center"/>
            </w:pPr>
            <w:r>
              <w:t>15 267</w:t>
            </w:r>
          </w:p>
        </w:tc>
        <w:tc>
          <w:tcPr>
            <w:tcW w:w="1134" w:type="dxa"/>
            <w:tcBorders>
              <w:top w:val="single" w:sz="4" w:space="0" w:color="auto"/>
            </w:tcBorders>
          </w:tcPr>
          <w:p>
            <w:pPr>
              <w:pStyle w:val="yTableNAm"/>
              <w:keepNext/>
              <w:spacing w:before="0"/>
              <w:jc w:val="center"/>
            </w:pPr>
            <w:r>
              <w:t>30 659</w:t>
            </w:r>
          </w:p>
        </w:tc>
        <w:tc>
          <w:tcPr>
            <w:tcW w:w="1417" w:type="dxa"/>
            <w:tcBorders>
              <w:top w:val="single" w:sz="4" w:space="0" w:color="auto"/>
            </w:tcBorders>
          </w:tcPr>
          <w:p>
            <w:pPr>
              <w:pStyle w:val="yTableNAm"/>
              <w:keepNext/>
              <w:spacing w:before="0"/>
              <w:jc w:val="center"/>
            </w:pPr>
            <w:r>
              <w:t>3 179</w:t>
            </w:r>
          </w:p>
        </w:tc>
      </w:tr>
      <w:tr>
        <w:tc>
          <w:tcPr>
            <w:tcW w:w="2338" w:type="dxa"/>
          </w:tcPr>
          <w:p>
            <w:pPr>
              <w:pStyle w:val="yTableNAm"/>
              <w:spacing w:before="0"/>
            </w:pPr>
            <w:r>
              <w:t>Over 45 but not over 46</w:t>
            </w:r>
          </w:p>
        </w:tc>
        <w:tc>
          <w:tcPr>
            <w:tcW w:w="1581" w:type="dxa"/>
          </w:tcPr>
          <w:p>
            <w:pPr>
              <w:pStyle w:val="yTableNAm"/>
              <w:spacing w:before="0"/>
              <w:jc w:val="center"/>
            </w:pPr>
            <w:r>
              <w:t>15 757</w:t>
            </w:r>
          </w:p>
        </w:tc>
        <w:tc>
          <w:tcPr>
            <w:tcW w:w="1134" w:type="dxa"/>
          </w:tcPr>
          <w:p>
            <w:pPr>
              <w:pStyle w:val="yTableNAm"/>
              <w:spacing w:before="0"/>
              <w:jc w:val="center"/>
            </w:pPr>
            <w:r>
              <w:t>31 515</w:t>
            </w:r>
          </w:p>
        </w:tc>
        <w:tc>
          <w:tcPr>
            <w:tcW w:w="1417" w:type="dxa"/>
          </w:tcPr>
          <w:p>
            <w:pPr>
              <w:pStyle w:val="yTableNAm"/>
              <w:spacing w:before="0"/>
              <w:jc w:val="center"/>
            </w:pPr>
            <w:r>
              <w:t>3 292</w:t>
            </w:r>
          </w:p>
        </w:tc>
      </w:tr>
      <w:tr>
        <w:tc>
          <w:tcPr>
            <w:tcW w:w="2338" w:type="dxa"/>
          </w:tcPr>
          <w:p>
            <w:pPr>
              <w:pStyle w:val="yTableNAm"/>
              <w:spacing w:before="0"/>
            </w:pPr>
            <w:r>
              <w:t>Over 46 but not over 47</w:t>
            </w:r>
          </w:p>
        </w:tc>
        <w:tc>
          <w:tcPr>
            <w:tcW w:w="1581" w:type="dxa"/>
          </w:tcPr>
          <w:p>
            <w:pPr>
              <w:pStyle w:val="yTableNAm"/>
              <w:spacing w:before="0"/>
              <w:jc w:val="center"/>
            </w:pPr>
            <w:r>
              <w:t>16 245</w:t>
            </w:r>
          </w:p>
        </w:tc>
        <w:tc>
          <w:tcPr>
            <w:tcW w:w="1134" w:type="dxa"/>
          </w:tcPr>
          <w:p>
            <w:pPr>
              <w:pStyle w:val="yTableNAm"/>
              <w:spacing w:before="0"/>
              <w:jc w:val="center"/>
            </w:pPr>
            <w:r>
              <w:t>32 383</w:t>
            </w:r>
          </w:p>
        </w:tc>
        <w:tc>
          <w:tcPr>
            <w:tcW w:w="1417" w:type="dxa"/>
          </w:tcPr>
          <w:p>
            <w:pPr>
              <w:pStyle w:val="yTableNAm"/>
              <w:spacing w:before="0"/>
              <w:jc w:val="center"/>
            </w:pPr>
            <w:r>
              <w:t>3 413</w:t>
            </w:r>
          </w:p>
        </w:tc>
      </w:tr>
      <w:tr>
        <w:tc>
          <w:tcPr>
            <w:tcW w:w="2338" w:type="dxa"/>
          </w:tcPr>
          <w:p>
            <w:pPr>
              <w:pStyle w:val="yTableNAm"/>
              <w:spacing w:before="0"/>
            </w:pPr>
            <w:r>
              <w:t>Over 47 but not over 48</w:t>
            </w:r>
          </w:p>
        </w:tc>
        <w:tc>
          <w:tcPr>
            <w:tcW w:w="1581" w:type="dxa"/>
          </w:tcPr>
          <w:p>
            <w:pPr>
              <w:pStyle w:val="yTableNAm"/>
              <w:spacing w:before="0"/>
              <w:jc w:val="center"/>
            </w:pPr>
            <w:r>
              <w:t>16 731</w:t>
            </w:r>
          </w:p>
        </w:tc>
        <w:tc>
          <w:tcPr>
            <w:tcW w:w="1134" w:type="dxa"/>
          </w:tcPr>
          <w:p>
            <w:pPr>
              <w:pStyle w:val="yTableNAm"/>
              <w:spacing w:before="0"/>
              <w:jc w:val="center"/>
            </w:pPr>
            <w:r>
              <w:t>33 260</w:t>
            </w:r>
          </w:p>
        </w:tc>
        <w:tc>
          <w:tcPr>
            <w:tcW w:w="1417" w:type="dxa"/>
          </w:tcPr>
          <w:p>
            <w:pPr>
              <w:pStyle w:val="yTableNAm"/>
              <w:spacing w:before="0"/>
              <w:jc w:val="center"/>
            </w:pPr>
            <w:r>
              <w:t>3 531</w:t>
            </w:r>
          </w:p>
        </w:tc>
      </w:tr>
      <w:tr>
        <w:tc>
          <w:tcPr>
            <w:tcW w:w="2338" w:type="dxa"/>
          </w:tcPr>
          <w:p>
            <w:pPr>
              <w:pStyle w:val="yTableNAm"/>
              <w:spacing w:before="0"/>
            </w:pPr>
            <w:r>
              <w:t>Over 48 but not over 49</w:t>
            </w:r>
          </w:p>
        </w:tc>
        <w:tc>
          <w:tcPr>
            <w:tcW w:w="1581" w:type="dxa"/>
          </w:tcPr>
          <w:p>
            <w:pPr>
              <w:pStyle w:val="yTableNAm"/>
              <w:spacing w:before="0"/>
              <w:jc w:val="center"/>
            </w:pPr>
            <w:r>
              <w:t>17 231</w:t>
            </w:r>
          </w:p>
        </w:tc>
        <w:tc>
          <w:tcPr>
            <w:tcW w:w="1134" w:type="dxa"/>
          </w:tcPr>
          <w:p>
            <w:pPr>
              <w:pStyle w:val="yTableNAm"/>
              <w:spacing w:before="0"/>
              <w:jc w:val="center"/>
            </w:pPr>
            <w:r>
              <w:t>34 123</w:t>
            </w:r>
          </w:p>
        </w:tc>
        <w:tc>
          <w:tcPr>
            <w:tcW w:w="1417" w:type="dxa"/>
          </w:tcPr>
          <w:p>
            <w:pPr>
              <w:pStyle w:val="yTableNAm"/>
              <w:spacing w:before="0"/>
              <w:jc w:val="center"/>
            </w:pPr>
            <w:r>
              <w:t>3 647</w:t>
            </w:r>
          </w:p>
        </w:tc>
      </w:tr>
      <w:tr>
        <w:tc>
          <w:tcPr>
            <w:tcW w:w="2338" w:type="dxa"/>
          </w:tcPr>
          <w:p>
            <w:pPr>
              <w:pStyle w:val="yTableNAm"/>
              <w:spacing w:before="0"/>
            </w:pPr>
            <w:r>
              <w:t>Over 49 but not over 50</w:t>
            </w:r>
          </w:p>
        </w:tc>
        <w:tc>
          <w:tcPr>
            <w:tcW w:w="1581" w:type="dxa"/>
          </w:tcPr>
          <w:p>
            <w:pPr>
              <w:pStyle w:val="yTableNAm"/>
              <w:spacing w:before="0"/>
              <w:jc w:val="center"/>
            </w:pPr>
            <w:r>
              <w:t>17 712</w:t>
            </w:r>
          </w:p>
        </w:tc>
        <w:tc>
          <w:tcPr>
            <w:tcW w:w="1134" w:type="dxa"/>
          </w:tcPr>
          <w:p>
            <w:pPr>
              <w:pStyle w:val="yTableNAm"/>
              <w:spacing w:before="0"/>
              <w:jc w:val="center"/>
            </w:pPr>
            <w:r>
              <w:t>34 990</w:t>
            </w:r>
          </w:p>
        </w:tc>
        <w:tc>
          <w:tcPr>
            <w:tcW w:w="1417" w:type="dxa"/>
          </w:tcPr>
          <w:p>
            <w:pPr>
              <w:pStyle w:val="yTableNAm"/>
              <w:spacing w:before="0"/>
              <w:jc w:val="center"/>
            </w:pPr>
            <w:r>
              <w:t>3 773</w:t>
            </w:r>
          </w:p>
        </w:tc>
      </w:tr>
      <w:tr>
        <w:tc>
          <w:tcPr>
            <w:tcW w:w="2338" w:type="dxa"/>
            <w:tcBorders>
              <w:bottom w:val="single" w:sz="4" w:space="0" w:color="auto"/>
            </w:tcBorders>
          </w:tcPr>
          <w:p>
            <w:pPr>
              <w:pStyle w:val="yTableNAm"/>
              <w:spacing w:before="0"/>
            </w:pPr>
            <w:r>
              <w:t>Over 50</w:t>
            </w:r>
          </w:p>
        </w:tc>
        <w:tc>
          <w:tcPr>
            <w:tcW w:w="1581" w:type="dxa"/>
            <w:tcBorders>
              <w:bottom w:val="single" w:sz="4" w:space="0" w:color="auto"/>
            </w:tcBorders>
          </w:tcPr>
          <w:p>
            <w:pPr>
              <w:pStyle w:val="yTableNAm"/>
              <w:spacing w:before="0"/>
              <w:jc w:val="center"/>
            </w:pPr>
            <w:r>
              <w:t>18 197</w:t>
            </w:r>
          </w:p>
        </w:tc>
        <w:tc>
          <w:tcPr>
            <w:tcW w:w="1134" w:type="dxa"/>
            <w:tcBorders>
              <w:bottom w:val="single" w:sz="4" w:space="0" w:color="auto"/>
            </w:tcBorders>
          </w:tcPr>
          <w:p>
            <w:pPr>
              <w:pStyle w:val="yTableNAm"/>
              <w:spacing w:before="0"/>
              <w:jc w:val="center"/>
            </w:pPr>
            <w:r>
              <w:t>35 862</w:t>
            </w:r>
          </w:p>
        </w:tc>
        <w:tc>
          <w:tcPr>
            <w:tcW w:w="1417" w:type="dxa"/>
            <w:tcBorders>
              <w:bottom w:val="single" w:sz="4" w:space="0" w:color="auto"/>
            </w:tcBorders>
          </w:tcPr>
          <w:p>
            <w:pPr>
              <w:pStyle w:val="yTableNAm"/>
              <w:spacing w:before="0"/>
              <w:jc w:val="center"/>
            </w:pPr>
            <w:r>
              <w:t>3 887</w:t>
            </w:r>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r>
            <w:r>
              <w:rPr>
                <w:rFonts w:ascii="Times" w:hAnsi="Times"/>
              </w:rPr>
              <w:t>$186.10/hour</w:t>
            </w:r>
            <w:r>
              <w:t xml:space="preserve"> </w:t>
            </w:r>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r>
            <w:r>
              <w:rPr>
                <w:rFonts w:ascii="Times" w:hAnsi="Times"/>
              </w:rPr>
              <w:t>$186.10/hour</w:t>
            </w:r>
            <w:r>
              <w:t>;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r>
              <w:br/>
            </w:r>
            <w:r>
              <w:rPr>
                <w:rFonts w:ascii="Times" w:hAnsi="Times"/>
              </w:rPr>
              <w:t>$186.10/hour</w:t>
            </w:r>
            <w:r>
              <w:t xml:space="preserve">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 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
              <w:tabs>
                <w:tab w:val="left" w:pos="312"/>
              </w:tabs>
              <w:spacing w:before="120" w:after="20"/>
              <w:ind w:left="312" w:hanging="425"/>
            </w:pPr>
            <w:r>
              <w:t>(a)</w:t>
            </w:r>
            <w:r>
              <w:tab/>
            </w:r>
            <w:r>
              <w:rPr>
                <w:rFonts w:ascii="Times" w:hAnsi="Times"/>
              </w:rPr>
              <w:t>$186.10/hour</w:t>
            </w:r>
            <w:r>
              <w:t xml:space="preserve">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 1(b)(ii)(H)(I)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
              <w:tabs>
                <w:tab w:val="left" w:pos="312"/>
              </w:tabs>
              <w:spacing w:before="120" w:after="20"/>
              <w:ind w:left="312" w:hanging="425"/>
              <w:rPr>
                <w:shd w:val="clear" w:color="auto" w:fill="FFFF00"/>
              </w:rPr>
            </w:pPr>
            <w:r>
              <w:t>(a)</w:t>
            </w:r>
            <w:r>
              <w:tab/>
            </w:r>
            <w:r>
              <w:rPr>
                <w:rFonts w:ascii="Times" w:hAnsi="Times"/>
              </w:rPr>
              <w:t>$186.10/hour</w:t>
            </w:r>
            <w:r>
              <w:t>; or</w:t>
            </w:r>
          </w:p>
          <w:p>
            <w:pPr>
              <w:pStyle w:val="yTable"/>
              <w:tabs>
                <w:tab w:val="left" w:pos="312"/>
              </w:tabs>
              <w:spacing w:after="20"/>
              <w:ind w:left="312" w:hanging="425"/>
            </w:pPr>
            <w:r>
              <w:t>(b)</w:t>
            </w:r>
            <w:r>
              <w:tab/>
              <w:t>the sum of the amounts set out in item 1(b)(ii)(H)(I)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before="120" w:after="20"/>
            </w:pPr>
            <w:r>
              <w:t>50% of fee for examination of plans set out in item 1(a)</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before="120"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before="120" w:after="20"/>
            </w:pPr>
            <w:r>
              <w:t>75% of fee for examination of plans set out in item 1(a)</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before="120"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 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 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tabs>
                <w:tab w:val="left" w:pos="313"/>
              </w:tabs>
              <w:spacing w:after="20"/>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tabs>
                <w:tab w:val="left" w:pos="454"/>
              </w:tabs>
              <w:spacing w:after="20"/>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after="20"/>
            </w:pPr>
            <w:r>
              <w:t>150% of fee for subsequent survey set out in item 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 1(a) may apply</w:t>
            </w:r>
          </w:p>
        </w:tc>
      </w:tr>
    </w:tbl>
    <w:p>
      <w:pPr>
        <w:pStyle w:val="NotesPerm"/>
      </w:pPr>
      <w:r>
        <w:t>Note:   Hourly fees are charged per hour or part thereof.</w:t>
      </w:r>
    </w:p>
    <w:p>
      <w:pPr>
        <w:pStyle w:val="yFootnotesection"/>
      </w:pPr>
      <w:r>
        <w:tab/>
        <w:t>[</w:t>
      </w:r>
      <w:del w:id="319" w:author="Master Repository Process" w:date="2021-09-25T01:14:00Z">
        <w:r>
          <w:delText>Item</w:delText>
        </w:r>
      </w:del>
      <w:ins w:id="320" w:author="Master Repository Process" w:date="2021-09-25T01:14:00Z">
        <w:r>
          <w:t>Clause</w:t>
        </w:r>
      </w:ins>
      <w:r>
        <w:t> 1 inserted in Gazette 25 Jun 2004 p. 2251; amended in Gazette 24 Jun 2005 p. 2785</w:t>
      </w:r>
      <w:r>
        <w:noBreakHyphen/>
        <w:t>6; 23 Jun 2006 p. 2215</w:t>
      </w:r>
      <w:r>
        <w:noBreakHyphen/>
        <w:t>16; 22 Jun 2007 p. 2853</w:t>
      </w:r>
      <w:r>
        <w:noBreakHyphen/>
        <w:t>5; 24 Jun 2008 p. 2899</w:t>
      </w:r>
      <w:del w:id="321" w:author="Master Repository Process" w:date="2021-09-25T01:14:00Z">
        <w:r>
          <w:delText>-</w:delText>
        </w:r>
      </w:del>
      <w:ins w:id="322" w:author="Master Repository Process" w:date="2021-09-25T01:14:00Z">
        <w:r>
          <w:noBreakHyphen/>
        </w:r>
      </w:ins>
      <w:r>
        <w:t>900; 24 Oct 2008 p. 4680; 12 Jun 2009 p. 2122</w:t>
      </w:r>
      <w:del w:id="323" w:author="Master Repository Process" w:date="2021-09-25T01:14:00Z">
        <w:r>
          <w:delText>-</w:delText>
        </w:r>
      </w:del>
      <w:ins w:id="324" w:author="Master Repository Process" w:date="2021-09-25T01:14:00Z">
        <w:r>
          <w:noBreakHyphen/>
        </w:r>
      </w:ins>
      <w:r>
        <w:t>3.]</w:t>
      </w:r>
    </w:p>
    <w:p>
      <w:pPr>
        <w:pStyle w:val="yHeading5"/>
      </w:pPr>
      <w:bookmarkStart w:id="325" w:name="_Toc238959741"/>
      <w:bookmarkStart w:id="326" w:name="_Toc233615440"/>
      <w:bookmarkStart w:id="327" w:name="_Toc107747037"/>
      <w:r>
        <w:rPr>
          <w:rStyle w:val="CharSClsNo"/>
        </w:rPr>
        <w:t>2</w:t>
      </w:r>
      <w:r>
        <w:t>.</w:t>
      </w:r>
      <w:r>
        <w:rPr>
          <w:b w:val="0"/>
        </w:rPr>
        <w:tab/>
      </w:r>
      <w:r>
        <w:t>Other fees and charges</w:t>
      </w:r>
      <w:bookmarkEnd w:id="325"/>
      <w:bookmarkEnd w:id="326"/>
    </w:p>
    <w:p>
      <w:pPr>
        <w:pStyle w:val="ySubsection"/>
      </w:pPr>
      <w:r>
        <w:tab/>
      </w:r>
      <w:r>
        <w:tab/>
        <w:t>The fees set out in the Table are payable in relation to the matters set out in the Table.</w:t>
      </w:r>
    </w:p>
    <w:p>
      <w:pPr>
        <w:pStyle w:val="yTHeadingNAm"/>
      </w:pPr>
      <w:r>
        <w:t>Table of fees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417"/>
      </w:tblGrid>
      <w:tr>
        <w:tc>
          <w:tcPr>
            <w:tcW w:w="567" w:type="dxa"/>
          </w:tcPr>
          <w:p>
            <w:pPr>
              <w:pStyle w:val="yTableNAm"/>
            </w:pPr>
            <w:r>
              <w:t>1.</w:t>
            </w:r>
          </w:p>
        </w:tc>
        <w:tc>
          <w:tcPr>
            <w:tcW w:w="4820" w:type="dxa"/>
          </w:tcPr>
          <w:p>
            <w:pPr>
              <w:pStyle w:val="yTableNAm"/>
              <w:tabs>
                <w:tab w:val="left" w:leader="dot" w:pos="4583"/>
                <w:tab w:val="right" w:leader="dot" w:pos="4823"/>
              </w:tabs>
            </w:pPr>
            <w:r>
              <w:t xml:space="preserve">Issue of certificate of survey where Department accepts a certificate of survey issued by another marine authority </w:t>
            </w:r>
            <w:r>
              <w:tab/>
            </w:r>
          </w:p>
        </w:tc>
        <w:tc>
          <w:tcPr>
            <w:tcW w:w="1417" w:type="dxa"/>
          </w:tcPr>
          <w:p>
            <w:pPr>
              <w:pStyle w:val="yTableNAm"/>
            </w:pPr>
            <w:r>
              <w:br/>
            </w:r>
            <w:r>
              <w:br/>
              <w:t>$135.90</w:t>
            </w:r>
          </w:p>
        </w:tc>
      </w:tr>
      <w:tr>
        <w:tc>
          <w:tcPr>
            <w:tcW w:w="567" w:type="dxa"/>
          </w:tcPr>
          <w:p>
            <w:pPr>
              <w:pStyle w:val="yTableNAm"/>
            </w:pPr>
            <w:r>
              <w:t>2.</w:t>
            </w:r>
          </w:p>
        </w:tc>
        <w:tc>
          <w:tcPr>
            <w:tcW w:w="4820" w:type="dxa"/>
          </w:tcPr>
          <w:p>
            <w:pPr>
              <w:pStyle w:val="yTableNAm"/>
              <w:tabs>
                <w:tab w:val="left" w:leader="dot" w:pos="4583"/>
                <w:tab w:val="right" w:leader="dot" w:pos="4823"/>
              </w:tabs>
            </w:pPr>
            <w:r>
              <w:t xml:space="preserve">Extension of period of validity of certificate of survey </w:t>
            </w:r>
            <w:r>
              <w:tab/>
            </w:r>
          </w:p>
        </w:tc>
        <w:tc>
          <w:tcPr>
            <w:tcW w:w="1417" w:type="dxa"/>
          </w:tcPr>
          <w:p>
            <w:pPr>
              <w:pStyle w:val="yTableNAm"/>
            </w:pPr>
            <w:r>
              <w:br/>
              <w:t>$135.90</w:t>
            </w:r>
          </w:p>
        </w:tc>
      </w:tr>
      <w:tr>
        <w:tc>
          <w:tcPr>
            <w:tcW w:w="567" w:type="dxa"/>
          </w:tcPr>
          <w:p>
            <w:pPr>
              <w:pStyle w:val="yTableNAm"/>
            </w:pPr>
            <w:r>
              <w:t>3.</w:t>
            </w:r>
          </w:p>
        </w:tc>
        <w:tc>
          <w:tcPr>
            <w:tcW w:w="4820" w:type="dxa"/>
            <w:tcBorders>
              <w:bottom w:val="single" w:sz="4" w:space="0" w:color="auto"/>
            </w:tcBorders>
          </w:tcPr>
          <w:p>
            <w:pPr>
              <w:pStyle w:val="yTableNAm"/>
              <w:tabs>
                <w:tab w:val="right" w:leader="dot" w:pos="4343"/>
              </w:tabs>
            </w:pPr>
            <w:r>
              <w:t>Issue of replacement or copy of certificate of survey</w:t>
            </w:r>
          </w:p>
        </w:tc>
        <w:tc>
          <w:tcPr>
            <w:tcW w:w="1417" w:type="dxa"/>
            <w:tcBorders>
              <w:bottom w:val="single" w:sz="4" w:space="0" w:color="auto"/>
            </w:tcBorders>
          </w:tcPr>
          <w:p>
            <w:pPr>
              <w:pStyle w:val="yTableNAm"/>
            </w:pPr>
            <w:r>
              <w:t>$135.90</w:t>
            </w:r>
          </w:p>
        </w:tc>
      </w:tr>
      <w:tr>
        <w:trPr>
          <w:cantSplit/>
        </w:trPr>
        <w:tc>
          <w:tcPr>
            <w:tcW w:w="567" w:type="dxa"/>
            <w:vMerge w:val="restart"/>
          </w:tcPr>
          <w:p>
            <w:pPr>
              <w:pStyle w:val="yTableNAm"/>
            </w:pPr>
            <w:r>
              <w:t>4.</w:t>
            </w:r>
          </w:p>
        </w:tc>
        <w:tc>
          <w:tcPr>
            <w:tcW w:w="4820" w:type="dxa"/>
            <w:tcBorders>
              <w:bottom w:val="nil"/>
            </w:tcBorders>
          </w:tcPr>
          <w:p>
            <w:pPr>
              <w:pStyle w:val="yTableNAm"/>
            </w:pPr>
            <w:r>
              <w:t>Pressure vessel</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examination of plans *</w:t>
            </w:r>
            <w:r>
              <w:rPr>
                <w:rFonts w:ascii="Arial" w:hAnsi="Arial"/>
                <w:sz w:val="16"/>
              </w:rPr>
              <w:t>[see note 1]</w:t>
            </w:r>
            <w:r>
              <w:rPr>
                <w:sz w:val="16"/>
              </w:rPr>
              <w:t xml:space="preserve"> </w:t>
            </w:r>
            <w:r>
              <w:tab/>
            </w:r>
          </w:p>
        </w:tc>
        <w:tc>
          <w:tcPr>
            <w:tcW w:w="1417" w:type="dxa"/>
            <w:tcBorders>
              <w:top w:val="nil"/>
              <w:bottom w:val="nil"/>
            </w:tcBorders>
          </w:tcPr>
          <w:p>
            <w:pPr>
              <w:pStyle w:val="yTableNAm"/>
            </w:pPr>
            <w:r>
              <w:t>$186.10/hour</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initial survey and test </w:t>
            </w:r>
            <w:r>
              <w:tab/>
            </w:r>
          </w:p>
        </w:tc>
        <w:tc>
          <w:tcPr>
            <w:tcW w:w="1417" w:type="dxa"/>
            <w:tcBorders>
              <w:top w:val="nil"/>
              <w:bottom w:val="single" w:sz="4" w:space="0" w:color="auto"/>
            </w:tcBorders>
          </w:tcPr>
          <w:p>
            <w:pPr>
              <w:pStyle w:val="yTableNAm"/>
            </w:pPr>
            <w:r>
              <w:t>$186.10/hour</w:t>
            </w:r>
          </w:p>
        </w:tc>
      </w:tr>
      <w:tr>
        <w:trPr>
          <w:cantSplit/>
        </w:trPr>
        <w:tc>
          <w:tcPr>
            <w:tcW w:w="567" w:type="dxa"/>
            <w:vMerge w:val="restart"/>
          </w:tcPr>
          <w:p>
            <w:pPr>
              <w:pStyle w:val="yTableNAm"/>
            </w:pPr>
            <w:r>
              <w:t>5.</w:t>
            </w:r>
          </w:p>
        </w:tc>
        <w:tc>
          <w:tcPr>
            <w:tcW w:w="4820" w:type="dxa"/>
            <w:tcBorders>
              <w:bottom w:val="nil"/>
            </w:tcBorders>
          </w:tcPr>
          <w:p>
            <w:pPr>
              <w:pStyle w:val="yTableNAm"/>
            </w:pPr>
            <w:r>
              <w:t>Crane installation on a vessel</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examination of plans *</w:t>
            </w:r>
            <w:r>
              <w:rPr>
                <w:rFonts w:ascii="Arial" w:hAnsi="Arial"/>
                <w:sz w:val="16"/>
              </w:rPr>
              <w:t xml:space="preserve">[see note 1] </w:t>
            </w:r>
            <w:r>
              <w:tab/>
            </w:r>
          </w:p>
        </w:tc>
        <w:tc>
          <w:tcPr>
            <w:tcW w:w="1417" w:type="dxa"/>
            <w:tcBorders>
              <w:top w:val="nil"/>
              <w:bottom w:val="nil"/>
            </w:tcBorders>
          </w:tcPr>
          <w:p>
            <w:pPr>
              <w:pStyle w:val="yTableNAm"/>
            </w:pPr>
            <w:r>
              <w:t>$186.10/hour</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survey and test </w:t>
            </w:r>
            <w:r>
              <w:tab/>
            </w:r>
          </w:p>
        </w:tc>
        <w:tc>
          <w:tcPr>
            <w:tcW w:w="1417" w:type="dxa"/>
            <w:tcBorders>
              <w:top w:val="nil"/>
              <w:bottom w:val="single" w:sz="4" w:space="0" w:color="auto"/>
            </w:tcBorders>
          </w:tcPr>
          <w:p>
            <w:pPr>
              <w:pStyle w:val="yTableNAm"/>
            </w:pPr>
            <w:r>
              <w:t>$186.10/hour</w:t>
            </w:r>
          </w:p>
        </w:tc>
      </w:tr>
      <w:tr>
        <w:trPr>
          <w:cantSplit/>
        </w:trPr>
        <w:tc>
          <w:tcPr>
            <w:tcW w:w="567" w:type="dxa"/>
            <w:vMerge w:val="restart"/>
          </w:tcPr>
          <w:p>
            <w:pPr>
              <w:pStyle w:val="yTableNAm"/>
            </w:pPr>
            <w:r>
              <w:t>6.</w:t>
            </w:r>
          </w:p>
        </w:tc>
        <w:tc>
          <w:tcPr>
            <w:tcW w:w="4820" w:type="dxa"/>
            <w:tcBorders>
              <w:bottom w:val="nil"/>
            </w:tcBorders>
          </w:tcPr>
          <w:p>
            <w:pPr>
              <w:pStyle w:val="yTableNAm"/>
            </w:pPr>
            <w:r>
              <w:t>Towage permit</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ind w:left="567" w:hanging="567"/>
            </w:pPr>
            <w:r>
              <w:t>(a)</w:t>
            </w:r>
            <w:r>
              <w:tab/>
              <w:t xml:space="preserve">inspection of towage arrangement before issue of permit </w:t>
            </w:r>
            <w:r>
              <w:tab/>
            </w:r>
          </w:p>
        </w:tc>
        <w:tc>
          <w:tcPr>
            <w:tcW w:w="1417" w:type="dxa"/>
            <w:tcBorders>
              <w:top w:val="nil"/>
              <w:bottom w:val="nil"/>
            </w:tcBorders>
          </w:tcPr>
          <w:p>
            <w:pPr>
              <w:pStyle w:val="yTableNAm"/>
            </w:pPr>
            <w:r>
              <w:br/>
              <w:t>$116.10/hour plus travel expenses</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pPr>
            <w:r>
              <w:t>7.</w:t>
            </w:r>
          </w:p>
        </w:tc>
        <w:tc>
          <w:tcPr>
            <w:tcW w:w="4820" w:type="dxa"/>
            <w:tcBorders>
              <w:bottom w:val="nil"/>
            </w:tcBorders>
          </w:tcPr>
          <w:p>
            <w:pPr>
              <w:pStyle w:val="yTableNAm"/>
            </w:pPr>
            <w:r>
              <w:t>Permit to operate</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inspection before issue of permit </w:t>
            </w:r>
            <w:r>
              <w:tab/>
            </w:r>
          </w:p>
        </w:tc>
        <w:tc>
          <w:tcPr>
            <w:tcW w:w="1417" w:type="dxa"/>
            <w:tcBorders>
              <w:top w:val="nil"/>
              <w:bottom w:val="nil"/>
            </w:tcBorders>
          </w:tcPr>
          <w:p>
            <w:pPr>
              <w:pStyle w:val="yTableNAm"/>
            </w:pPr>
            <w:r>
              <w:t>$116.10/hour plus travel expenses</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keepNext/>
            </w:pPr>
            <w:r>
              <w:t>8.</w:t>
            </w:r>
          </w:p>
        </w:tc>
        <w:tc>
          <w:tcPr>
            <w:tcW w:w="4820" w:type="dxa"/>
            <w:tcBorders>
              <w:bottom w:val="nil"/>
            </w:tcBorders>
          </w:tcPr>
          <w:p>
            <w:pPr>
              <w:pStyle w:val="yTableNAm"/>
              <w:keepNext/>
            </w:pPr>
            <w:r>
              <w:t>Permit to trial</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inspection before issue of permit </w:t>
            </w:r>
            <w:r>
              <w:tab/>
            </w:r>
          </w:p>
        </w:tc>
        <w:tc>
          <w:tcPr>
            <w:tcW w:w="1417" w:type="dxa"/>
            <w:tcBorders>
              <w:top w:val="nil"/>
              <w:bottom w:val="nil"/>
            </w:tcBorders>
          </w:tcPr>
          <w:p>
            <w:pPr>
              <w:pStyle w:val="yTableNAm"/>
            </w:pPr>
            <w:r>
              <w:t>$116.10/hour plus travel expenses</w:t>
            </w:r>
          </w:p>
        </w:tc>
      </w:tr>
      <w:tr>
        <w:trPr>
          <w:cantSplit/>
        </w:trPr>
        <w:tc>
          <w:tcPr>
            <w:tcW w:w="567" w:type="dxa"/>
            <w:vMerge/>
            <w:tcBorders>
              <w:bottom w:val="single" w:sz="4" w:space="0" w:color="auto"/>
            </w:tcBorders>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keepNext/>
            </w:pPr>
            <w:r>
              <w:t>9.</w:t>
            </w:r>
          </w:p>
        </w:tc>
        <w:tc>
          <w:tcPr>
            <w:tcW w:w="4820" w:type="dxa"/>
            <w:tcBorders>
              <w:bottom w:val="nil"/>
            </w:tcBorders>
          </w:tcPr>
          <w:p>
            <w:pPr>
              <w:pStyle w:val="yTableNAm"/>
              <w:keepNext/>
              <w:tabs>
                <w:tab w:val="left" w:leader="dot" w:pos="4581"/>
              </w:tabs>
            </w:pPr>
            <w:r>
              <w:t>Data checking</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1"/>
              </w:tabs>
              <w:ind w:left="623" w:hanging="623"/>
            </w:pPr>
            <w:r>
              <w:t>(a)</w:t>
            </w:r>
            <w:r>
              <w:tab/>
              <w:t>check of Vessel Stability Data categories S, T, C.4, M, C.11, C.12.7.1, C.14.1 *</w:t>
            </w:r>
            <w:r>
              <w:rPr>
                <w:rFonts w:ascii="Arial" w:hAnsi="Arial"/>
                <w:sz w:val="16"/>
              </w:rPr>
              <w:t>[see note 1]</w:t>
            </w:r>
          </w:p>
        </w:tc>
        <w:tc>
          <w:tcPr>
            <w:tcW w:w="1417" w:type="dxa"/>
            <w:tcBorders>
              <w:top w:val="nil"/>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w:t>
            </w:r>
            <w:r>
              <w:tab/>
              <w:t xml:space="preserve">for first category or class </w:t>
            </w:r>
            <w:r>
              <w:tab/>
            </w:r>
          </w:p>
        </w:tc>
        <w:tc>
          <w:tcPr>
            <w:tcW w:w="1417" w:type="dxa"/>
            <w:tcBorders>
              <w:top w:val="nil"/>
              <w:bottom w:val="nil"/>
            </w:tcBorders>
          </w:tcPr>
          <w:p>
            <w:pPr>
              <w:pStyle w:val="yTableNAm"/>
            </w:pPr>
            <w:r>
              <w:t>$929.80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(ii)</w:t>
            </w:r>
            <w:r>
              <w:tab/>
              <w:t xml:space="preserve">for each additional category or class </w:t>
            </w:r>
          </w:p>
        </w:tc>
        <w:tc>
          <w:tcPr>
            <w:tcW w:w="1417" w:type="dxa"/>
            <w:tcBorders>
              <w:top w:val="nil"/>
              <w:bottom w:val="nil"/>
            </w:tcBorders>
          </w:tcPr>
          <w:p>
            <w:pPr>
              <w:pStyle w:val="yTableNAm"/>
            </w:pPr>
            <w:r>
              <w:t>$465.60</w:t>
            </w: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1"/>
              </w:tabs>
              <w:ind w:left="567" w:hanging="567"/>
            </w:pPr>
            <w:r>
              <w:t>(b)</w:t>
            </w:r>
            <w:r>
              <w:tab/>
              <w:t>check of Vessel Stability Data for remaining categories *</w:t>
            </w:r>
            <w:r>
              <w:rPr>
                <w:rFonts w:ascii="Arial" w:hAnsi="Arial"/>
                <w:sz w:val="16"/>
              </w:rPr>
              <w:t>[see note 1]</w:t>
            </w:r>
          </w:p>
        </w:tc>
        <w:tc>
          <w:tcPr>
            <w:tcW w:w="1417" w:type="dxa"/>
            <w:tcBorders>
              <w:top w:val="nil"/>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w:t>
            </w:r>
            <w:r>
              <w:tab/>
              <w:t xml:space="preserve">for first category or class </w:t>
            </w:r>
            <w:r>
              <w:rPr>
                <w:rFonts w:ascii="Arial" w:hAnsi="Arial"/>
                <w:sz w:val="16"/>
              </w:rPr>
              <w:t xml:space="preserve">[see note 2] </w:t>
            </w:r>
          </w:p>
        </w:tc>
        <w:tc>
          <w:tcPr>
            <w:tcW w:w="1417" w:type="dxa"/>
            <w:tcBorders>
              <w:top w:val="nil"/>
              <w:bottom w:val="nil"/>
            </w:tcBorders>
          </w:tcPr>
          <w:p>
            <w:pPr>
              <w:pStyle w:val="yTableNAm"/>
            </w:pPr>
            <w:r>
              <w:t>$2 791.60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(ii)</w:t>
            </w:r>
            <w:r>
              <w:tab/>
              <w:t xml:space="preserve">for each additional category or class </w:t>
            </w:r>
            <w:r>
              <w:rPr>
                <w:rFonts w:ascii="Arial" w:hAnsi="Arial"/>
                <w:sz w:val="16"/>
              </w:rPr>
              <w:t xml:space="preserve">[see note 2] </w:t>
            </w:r>
            <w:r>
              <w:tab/>
            </w:r>
          </w:p>
        </w:tc>
        <w:tc>
          <w:tcPr>
            <w:tcW w:w="1417" w:type="dxa"/>
            <w:tcBorders>
              <w:top w:val="nil"/>
              <w:bottom w:val="nil"/>
            </w:tcBorders>
          </w:tcPr>
          <w:p>
            <w:pPr>
              <w:pStyle w:val="yTableNAm"/>
            </w:pPr>
            <w:r>
              <w:br/>
              <w:t>$929.80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s>
              <w:ind w:left="1343" w:hanging="1343"/>
            </w:pPr>
            <w:r>
              <w:tab/>
              <w:t>(iii)</w:t>
            </w:r>
            <w:r>
              <w:tab/>
              <w:t xml:space="preserve">for each additional category S, T, C.4, M, C.11, C.12.7.1, C.14.1 </w:t>
            </w:r>
            <w:r>
              <w:tab/>
            </w:r>
          </w:p>
        </w:tc>
        <w:tc>
          <w:tcPr>
            <w:tcW w:w="1417" w:type="dxa"/>
            <w:tcBorders>
              <w:top w:val="nil"/>
              <w:bottom w:val="nil"/>
            </w:tcBorders>
          </w:tcPr>
          <w:p>
            <w:pPr>
              <w:pStyle w:val="yTableNAm"/>
            </w:pPr>
            <w:r>
              <w:br/>
              <w:t>$465.60</w:t>
            </w:r>
          </w:p>
        </w:tc>
      </w:tr>
      <w:tr>
        <w:trPr>
          <w:cantSplit/>
        </w:trPr>
        <w:tc>
          <w:tcPr>
            <w:tcW w:w="567" w:type="dxa"/>
            <w:vMerge/>
          </w:tcPr>
          <w:p>
            <w:pPr>
              <w:pStyle w:val="yTableNAm"/>
            </w:pPr>
          </w:p>
        </w:tc>
        <w:tc>
          <w:tcPr>
            <w:tcW w:w="4820" w:type="dxa"/>
            <w:tcBorders>
              <w:top w:val="nil"/>
            </w:tcBorders>
          </w:tcPr>
          <w:p>
            <w:pPr>
              <w:pStyle w:val="yTableNAm"/>
              <w:tabs>
                <w:tab w:val="left" w:leader="dot" w:pos="4581"/>
                <w:tab w:val="right" w:leader="dot" w:pos="4823"/>
              </w:tabs>
            </w:pPr>
            <w:r>
              <w:t>(c)</w:t>
            </w:r>
            <w:r>
              <w:tab/>
              <w:t xml:space="preserve">check of lightship data </w:t>
            </w:r>
            <w:r>
              <w:tab/>
            </w:r>
          </w:p>
        </w:tc>
        <w:tc>
          <w:tcPr>
            <w:tcW w:w="1417" w:type="dxa"/>
            <w:tcBorders>
              <w:top w:val="nil"/>
            </w:tcBorders>
          </w:tcPr>
          <w:p>
            <w:pPr>
              <w:pStyle w:val="yTableNAm"/>
            </w:pPr>
            <w:r>
              <w:t>$929.80</w:t>
            </w:r>
          </w:p>
        </w:tc>
      </w:tr>
      <w:tr>
        <w:tc>
          <w:tcPr>
            <w:tcW w:w="567" w:type="dxa"/>
          </w:tcPr>
          <w:p>
            <w:pPr>
              <w:pStyle w:val="yTableNAm"/>
            </w:pPr>
            <w:r>
              <w:t>10.</w:t>
            </w:r>
          </w:p>
        </w:tc>
        <w:tc>
          <w:tcPr>
            <w:tcW w:w="4820" w:type="dxa"/>
          </w:tcPr>
          <w:p>
            <w:pPr>
              <w:pStyle w:val="yTableNAm"/>
              <w:tabs>
                <w:tab w:val="left" w:leader="dot" w:pos="4581"/>
              </w:tabs>
            </w:pPr>
            <w:r>
              <w:t xml:space="preserve">Attendance at inclining experiment, roll period test, authorised practical stability test or lightship test </w:t>
            </w:r>
            <w:ins w:id="328" w:author="Master Repository Process" w:date="2021-09-25T01:14:00Z">
              <w:r>
                <w:tab/>
              </w:r>
            </w:ins>
          </w:p>
        </w:tc>
        <w:tc>
          <w:tcPr>
            <w:tcW w:w="1417" w:type="dxa"/>
          </w:tcPr>
          <w:p>
            <w:pPr>
              <w:pStyle w:val="yTableNAm"/>
            </w:pPr>
            <w:r>
              <w:br/>
              <w:t>$929.80</w:t>
            </w:r>
          </w:p>
        </w:tc>
      </w:tr>
      <w:tr>
        <w:tc>
          <w:tcPr>
            <w:tcW w:w="567" w:type="dxa"/>
          </w:tcPr>
          <w:p>
            <w:pPr>
              <w:pStyle w:val="yTableNAm"/>
            </w:pPr>
            <w:r>
              <w:t>11.</w:t>
            </w:r>
          </w:p>
        </w:tc>
        <w:tc>
          <w:tcPr>
            <w:tcW w:w="4820" w:type="dxa"/>
          </w:tcPr>
          <w:p>
            <w:pPr>
              <w:pStyle w:val="yTableNAm"/>
              <w:tabs>
                <w:tab w:val="left" w:leader="dot" w:pos="4581"/>
                <w:tab w:val="right" w:leader="dot" w:pos="4823"/>
              </w:tabs>
            </w:pPr>
            <w:r>
              <w:t xml:space="preserve">Issue of Load Line Certificate </w:t>
            </w:r>
            <w:r>
              <w:tab/>
            </w:r>
          </w:p>
        </w:tc>
        <w:tc>
          <w:tcPr>
            <w:tcW w:w="1417" w:type="dxa"/>
          </w:tcPr>
          <w:p>
            <w:pPr>
              <w:pStyle w:val="yTableNAm"/>
            </w:pPr>
            <w:r>
              <w:t>$93.10/m x length of vessel</w:t>
            </w:r>
          </w:p>
        </w:tc>
      </w:tr>
      <w:tr>
        <w:trPr>
          <w:cantSplit/>
        </w:trPr>
        <w:tc>
          <w:tcPr>
            <w:tcW w:w="567" w:type="dxa"/>
          </w:tcPr>
          <w:p>
            <w:pPr>
              <w:pStyle w:val="yTableNAm"/>
            </w:pPr>
            <w:r>
              <w:t>12.</w:t>
            </w:r>
          </w:p>
        </w:tc>
        <w:tc>
          <w:tcPr>
            <w:tcW w:w="4820" w:type="dxa"/>
          </w:tcPr>
          <w:p>
            <w:pPr>
              <w:pStyle w:val="yTableNAm"/>
              <w:tabs>
                <w:tab w:val="left" w:leader="dot" w:pos="4581"/>
                <w:tab w:val="right" w:leader="dot" w:pos="4823"/>
              </w:tabs>
            </w:pPr>
            <w:r>
              <w:t xml:space="preserve">Attendance by surveyor at vessel, site or meeting </w:t>
            </w:r>
            <w:ins w:id="329" w:author="Master Repository Process" w:date="2021-09-25T01:14:00Z">
              <w:r>
                <w:tab/>
              </w:r>
            </w:ins>
          </w:p>
        </w:tc>
        <w:tc>
          <w:tcPr>
            <w:tcW w:w="1417" w:type="dxa"/>
          </w:tcPr>
          <w:p>
            <w:pPr>
              <w:pStyle w:val="yTableNAm"/>
            </w:pPr>
            <w:r>
              <w:t>$186.10/hour plus travel expenses</w:t>
            </w:r>
          </w:p>
        </w:tc>
      </w:tr>
      <w:tr>
        <w:tc>
          <w:tcPr>
            <w:tcW w:w="567" w:type="dxa"/>
          </w:tcPr>
          <w:p>
            <w:pPr>
              <w:pStyle w:val="yTableNAm"/>
            </w:pPr>
            <w:r>
              <w:t>13.</w:t>
            </w:r>
          </w:p>
        </w:tc>
        <w:tc>
          <w:tcPr>
            <w:tcW w:w="4820" w:type="dxa"/>
            <w:tcBorders>
              <w:bottom w:val="single" w:sz="4" w:space="0" w:color="auto"/>
            </w:tcBorders>
          </w:tcPr>
          <w:p>
            <w:pPr>
              <w:pStyle w:val="yTableNAm"/>
              <w:tabs>
                <w:tab w:val="left" w:leader="dot" w:pos="4581"/>
                <w:tab w:val="right" w:leader="dot" w:pos="4823"/>
              </w:tabs>
            </w:pPr>
            <w:r>
              <w:t xml:space="preserve">Performance of survey or service during overtime hours, weekends or public holidays (in addition to other applicable fees, and in lieu of hourly fees applicable if performance were during normal working hours) </w:t>
            </w:r>
            <w:r>
              <w:tab/>
            </w:r>
          </w:p>
        </w:tc>
        <w:tc>
          <w:tcPr>
            <w:tcW w:w="1417" w:type="dxa"/>
            <w:tcBorders>
              <w:bottom w:val="single" w:sz="4" w:space="0" w:color="auto"/>
            </w:tcBorders>
          </w:tcPr>
          <w:p>
            <w:pPr>
              <w:pStyle w:val="yTableNAm"/>
            </w:pPr>
            <w:r>
              <w:br/>
            </w:r>
            <w:r>
              <w:br/>
            </w:r>
            <w:r>
              <w:br/>
            </w:r>
            <w:r>
              <w:br/>
              <w:t xml:space="preserve">$222.00/hour </w:t>
            </w:r>
          </w:p>
        </w:tc>
      </w:tr>
      <w:tr>
        <w:trPr>
          <w:cantSplit/>
        </w:trPr>
        <w:tc>
          <w:tcPr>
            <w:tcW w:w="567" w:type="dxa"/>
            <w:vMerge w:val="restart"/>
          </w:tcPr>
          <w:p>
            <w:pPr>
              <w:pStyle w:val="yTableNAm"/>
              <w:keepNext/>
            </w:pPr>
            <w:r>
              <w:t>14.</w:t>
            </w:r>
          </w:p>
        </w:tc>
        <w:tc>
          <w:tcPr>
            <w:tcW w:w="4820" w:type="dxa"/>
            <w:tcBorders>
              <w:bottom w:val="nil"/>
            </w:tcBorders>
          </w:tcPr>
          <w:p>
            <w:pPr>
              <w:pStyle w:val="yTableNAm"/>
              <w:keepNext/>
            </w:pPr>
            <w:r>
              <w:t xml:space="preserve">Request for information requiring search of — </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printed records </w:t>
            </w:r>
            <w:r>
              <w:tab/>
            </w:r>
          </w:p>
        </w:tc>
        <w:tc>
          <w:tcPr>
            <w:tcW w:w="1417" w:type="dxa"/>
            <w:tcBorders>
              <w:top w:val="nil"/>
              <w:bottom w:val="nil"/>
            </w:tcBorders>
          </w:tcPr>
          <w:p>
            <w:pPr>
              <w:pStyle w:val="yTableNAm"/>
            </w:pPr>
            <w:r>
              <w:t>$168.36/hour</w:t>
            </w:r>
          </w:p>
        </w:tc>
      </w:tr>
      <w:tr>
        <w:trPr>
          <w:cantSplit/>
        </w:trPr>
        <w:tc>
          <w:tcPr>
            <w:tcW w:w="567" w:type="dxa"/>
            <w:vMerge/>
          </w:tcPr>
          <w:p>
            <w:pPr>
              <w:pStyle w:val="yTableNAm"/>
            </w:pPr>
          </w:p>
        </w:tc>
        <w:tc>
          <w:tcPr>
            <w:tcW w:w="4820" w:type="dxa"/>
            <w:tcBorders>
              <w:top w:val="nil"/>
            </w:tcBorders>
          </w:tcPr>
          <w:p>
            <w:pPr>
              <w:pStyle w:val="yTableNAm"/>
              <w:tabs>
                <w:tab w:val="left" w:leader="dot" w:pos="4583"/>
                <w:tab w:val="right" w:leader="dot" w:pos="4823"/>
              </w:tabs>
            </w:pPr>
            <w:r>
              <w:t>(b)</w:t>
            </w:r>
            <w:r>
              <w:tab/>
              <w:t xml:space="preserve">computer records </w:t>
            </w:r>
            <w:r>
              <w:tab/>
            </w:r>
          </w:p>
        </w:tc>
        <w:tc>
          <w:tcPr>
            <w:tcW w:w="1417" w:type="dxa"/>
            <w:tcBorders>
              <w:top w:val="nil"/>
            </w:tcBorders>
          </w:tcPr>
          <w:p>
            <w:pPr>
              <w:pStyle w:val="yTableNAm"/>
            </w:pPr>
            <w:r>
              <w:t>$186.00/hour</w:t>
            </w:r>
            <w:r>
              <w:br/>
              <w:t>min. charge $186.00</w:t>
            </w:r>
          </w:p>
        </w:tc>
      </w:tr>
      <w:tr>
        <w:tc>
          <w:tcPr>
            <w:tcW w:w="567" w:type="dxa"/>
          </w:tcPr>
          <w:p>
            <w:pPr>
              <w:pStyle w:val="yTableNAm"/>
            </w:pPr>
            <w:r>
              <w:t>15.</w:t>
            </w:r>
          </w:p>
        </w:tc>
        <w:tc>
          <w:tcPr>
            <w:tcW w:w="4820" w:type="dxa"/>
          </w:tcPr>
          <w:p>
            <w:pPr>
              <w:pStyle w:val="yTableNAm"/>
              <w:tabs>
                <w:tab w:val="left" w:leader="dot" w:pos="4583"/>
                <w:tab w:val="right" w:leader="dot" w:pos="4823"/>
              </w:tabs>
            </w:pPr>
            <w:r>
              <w:t xml:space="preserve">Photocopying </w:t>
            </w:r>
            <w:r>
              <w:tab/>
            </w:r>
          </w:p>
        </w:tc>
        <w:tc>
          <w:tcPr>
            <w:tcW w:w="1417" w:type="dxa"/>
          </w:tcPr>
          <w:p>
            <w:pPr>
              <w:pStyle w:val="yTableNAm"/>
            </w:pPr>
            <w:r>
              <w:t>90c/page</w:t>
            </w:r>
          </w:p>
        </w:tc>
      </w:tr>
    </w:tbl>
    <w:p>
      <w:pPr>
        <w:pStyle w:val="NotesPerm"/>
        <w:tabs>
          <w:tab w:val="clear" w:pos="879"/>
          <w:tab w:val="left" w:pos="567"/>
        </w:tabs>
        <w:ind w:left="993" w:right="140" w:hanging="993"/>
      </w:pPr>
      <w:r>
        <w:tab/>
        <w:t>Notes:</w:t>
      </w:r>
    </w:p>
    <w:p>
      <w:pPr>
        <w:pStyle w:val="NotesPerm"/>
        <w:tabs>
          <w:tab w:val="clear" w:pos="879"/>
          <w:tab w:val="left" w:pos="567"/>
        </w:tabs>
        <w:ind w:left="993" w:right="140" w:hanging="851"/>
      </w:pPr>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$186.10/hour.</w:t>
      </w:r>
    </w:p>
    <w:p>
      <w:pPr>
        <w:pStyle w:val="NotesPerm"/>
        <w:tabs>
          <w:tab w:val="clear" w:pos="879"/>
          <w:tab w:val="left" w:pos="567"/>
        </w:tabs>
        <w:ind w:left="993" w:right="140" w:hanging="993"/>
      </w:pPr>
      <w:r>
        <w:tab/>
        <w:t>2.</w:t>
      </w:r>
      <w:r>
        <w:tab/>
        <w:t xml:space="preserve">The fees for data checking in item 9(a)(i) and (ii) are subject to a 50% reduction if complete technical information is supplied in an electronic form compatible with the software held at the Department.  </w:t>
      </w:r>
      <w:r>
        <w:br/>
        <w:t>(Software submission format: HYDROMAX, WOLFSON, MAST.)</w:t>
      </w:r>
    </w:p>
    <w:p>
      <w:pPr>
        <w:pStyle w:val="NotesPerm"/>
        <w:tabs>
          <w:tab w:val="clear" w:pos="879"/>
          <w:tab w:val="left" w:pos="567"/>
        </w:tabs>
        <w:ind w:left="993" w:right="140" w:hanging="993"/>
      </w:pPr>
      <w:r>
        <w:tab/>
        <w:t>3.</w:t>
      </w:r>
      <w:r>
        <w:tab/>
        <w:t>Hourly fees are charged per hour or part of an hour.</w:t>
      </w:r>
    </w:p>
    <w:p>
      <w:pPr>
        <w:pStyle w:val="NotesPerm"/>
        <w:tabs>
          <w:tab w:val="clear" w:pos="879"/>
          <w:tab w:val="left" w:pos="567"/>
          <w:tab w:val="left" w:pos="993"/>
        </w:tabs>
        <w:ind w:left="993" w:right="140" w:hanging="993"/>
      </w:pPr>
      <w:r>
        <w:tab/>
        <w:t>4.</w:t>
      </w:r>
      <w:r>
        <w:tab/>
        <w:t>Fees provided for in this item may be waived if, in the opinion of the chief executive officer —</w:t>
      </w:r>
    </w:p>
    <w:p>
      <w:pPr>
        <w:pStyle w:val="NotesPerm"/>
        <w:tabs>
          <w:tab w:val="clear" w:pos="879"/>
          <w:tab w:val="left" w:pos="993"/>
          <w:tab w:val="left" w:pos="1418"/>
        </w:tabs>
        <w:spacing w:before="60"/>
        <w:ind w:left="1418" w:right="140" w:hanging="1418"/>
      </w:pPr>
      <w:r>
        <w:tab/>
        <w:t>(a)</w:t>
      </w:r>
      <w:r>
        <w:tab/>
        <w:t>the service is delivered in the interest of the Commercial Safety section (e.g. extension of survey where surveyor unavailable); or</w:t>
      </w:r>
    </w:p>
    <w:p>
      <w:pPr>
        <w:pStyle w:val="NotesPerm"/>
        <w:tabs>
          <w:tab w:val="clear" w:pos="879"/>
          <w:tab w:val="left" w:pos="993"/>
          <w:tab w:val="left" w:pos="1418"/>
        </w:tabs>
        <w:spacing w:before="60"/>
        <w:ind w:left="1418" w:right="140" w:hanging="1418"/>
      </w:pPr>
      <w:r>
        <w:tab/>
        <w:t>(b)</w:t>
      </w:r>
      <w:r>
        <w:tab/>
        <w:t>the service is a remedy to an oversight or delay for which the regulations have not allowed (e.g. permit to operate issued if Certificate of Survey is authorised, but cannot be printed).</w:t>
      </w:r>
    </w:p>
    <w:p>
      <w:pPr>
        <w:pStyle w:val="yFootnotesection"/>
      </w:pPr>
      <w:r>
        <w:tab/>
        <w:t>[</w:t>
      </w:r>
      <w:del w:id="330" w:author="Master Repository Process" w:date="2021-09-25T01:14:00Z">
        <w:r>
          <w:delText>Item</w:delText>
        </w:r>
      </w:del>
      <w:ins w:id="331" w:author="Master Repository Process" w:date="2021-09-25T01:14:00Z">
        <w:r>
          <w:t>Clause</w:t>
        </w:r>
      </w:ins>
      <w:r>
        <w:t> 2 inserted in Gazette 12 Jun 2009 p. 2124</w:t>
      </w:r>
      <w:del w:id="332" w:author="Master Repository Process" w:date="2021-09-25T01:14:00Z">
        <w:r>
          <w:delText>-</w:delText>
        </w:r>
      </w:del>
      <w:ins w:id="333" w:author="Master Repository Process" w:date="2021-09-25T01:14:00Z">
        <w:r>
          <w:noBreakHyphen/>
        </w:r>
      </w:ins>
      <w:r>
        <w:t>6.]</w:t>
      </w:r>
    </w:p>
    <w:p>
      <w:pPr>
        <w:pStyle w:val="yHeading5"/>
        <w:pageBreakBefore/>
      </w:pPr>
      <w:bookmarkStart w:id="334" w:name="_Toc238959742"/>
      <w:bookmarkStart w:id="335" w:name="_Toc233615441"/>
      <w:r>
        <w:rPr>
          <w:rStyle w:val="CharSClsNo"/>
        </w:rPr>
        <w:t>3</w:t>
      </w:r>
      <w:r>
        <w:t>.</w:t>
      </w:r>
      <w:r>
        <w:tab/>
        <w:t>Fees for Hire and Drive Vessels</w:t>
      </w:r>
      <w:bookmarkEnd w:id="327"/>
      <w:bookmarkEnd w:id="334"/>
      <w:bookmarkEnd w:id="335"/>
    </w:p>
    <w:p>
      <w:pPr>
        <w:pStyle w:val="ySubsection"/>
      </w:pPr>
      <w:r>
        <w:tab/>
      </w:r>
      <w:r>
        <w:tab/>
        <w:t xml:space="preserve">The survey fees for vessels licensed under the </w:t>
      </w:r>
      <w:r>
        <w:rPr>
          <w:i/>
          <w:iCs/>
        </w:rPr>
        <w:t>W.A. Marine (Hire and Drive Vessels) Regulations 1983</w:t>
      </w:r>
      <w:r>
        <w:t xml:space="preserve"> are as follows —</w:t>
      </w:r>
    </w:p>
    <w:tbl>
      <w:tblPr>
        <w:tblW w:w="6290" w:type="dxa"/>
        <w:tblInd w:w="918" w:type="dxa"/>
        <w:tblLayout w:type="fixed"/>
        <w:tblCellMar>
          <w:left w:w="0" w:type="dxa"/>
          <w:right w:w="0" w:type="dxa"/>
        </w:tblCellMar>
        <w:tblLook w:val="0000" w:firstRow="0" w:lastRow="0" w:firstColumn="0" w:lastColumn="0" w:noHBand="0" w:noVBand="0"/>
      </w:tblPr>
      <w:tblGrid>
        <w:gridCol w:w="5090"/>
        <w:gridCol w:w="1200"/>
      </w:tblGrid>
      <w:tr>
        <w:tc>
          <w:tcPr>
            <w:tcW w:w="5090" w:type="dxa"/>
          </w:tcPr>
          <w:p>
            <w:pPr>
              <w:pStyle w:val="yTableNAm"/>
              <w:ind w:left="598" w:hanging="598"/>
            </w:pPr>
            <w:r>
              <w:t>(a)</w:t>
            </w:r>
            <w:r>
              <w:tab/>
              <w:t>power boats not exceeding 5 m in length</w:t>
            </w:r>
          </w:p>
        </w:tc>
        <w:tc>
          <w:tcPr>
            <w:tcW w:w="1200" w:type="dxa"/>
          </w:tcPr>
          <w:p>
            <w:pPr>
              <w:pStyle w:val="yTableNAm"/>
              <w:tabs>
                <w:tab w:val="clear" w:pos="567"/>
              </w:tabs>
              <w:ind w:right="360"/>
              <w:jc w:val="right"/>
            </w:pPr>
            <w:del w:id="336" w:author="Master Repository Process" w:date="2021-09-25T01:14:00Z">
              <w:r>
                <w:br/>
              </w:r>
            </w:del>
            <w:r>
              <w:t>$116.60</w:t>
            </w:r>
          </w:p>
        </w:tc>
      </w:tr>
      <w:tr>
        <w:tc>
          <w:tcPr>
            <w:tcW w:w="5090" w:type="dxa"/>
          </w:tcPr>
          <w:p>
            <w:pPr>
              <w:pStyle w:val="yTableNAm"/>
              <w:ind w:left="598" w:hanging="598"/>
            </w:pPr>
            <w:r>
              <w:t>(b)</w:t>
            </w:r>
            <w:r>
              <w:tab/>
              <w:t>sailing boats other than sailboards</w:t>
            </w:r>
          </w:p>
        </w:tc>
        <w:tc>
          <w:tcPr>
            <w:tcW w:w="1200" w:type="dxa"/>
          </w:tcPr>
          <w:p>
            <w:pPr>
              <w:pStyle w:val="yTableNAm"/>
              <w:tabs>
                <w:tab w:val="clear" w:pos="567"/>
              </w:tabs>
              <w:ind w:right="360"/>
              <w:jc w:val="right"/>
            </w:pPr>
            <w:del w:id="337" w:author="Master Repository Process" w:date="2021-09-25T01:14:00Z">
              <w:r>
                <w:br/>
              </w:r>
            </w:del>
            <w:r>
              <w:t>$116.60</w:t>
            </w:r>
          </w:p>
        </w:tc>
      </w:tr>
      <w:tr>
        <w:tc>
          <w:tcPr>
            <w:tcW w:w="5090" w:type="dxa"/>
          </w:tcPr>
          <w:p>
            <w:pPr>
              <w:pStyle w:val="yTableNAm"/>
              <w:keepNext/>
              <w:ind w:left="598" w:hanging="598"/>
            </w:pPr>
            <w:r>
              <w:t>(c)</w:t>
            </w:r>
            <w:r>
              <w:tab/>
              <w:t>boats propelled exclusively by oars or paddles,</w:t>
            </w:r>
            <w:del w:id="338" w:author="Master Repository Process" w:date="2021-09-25T01:14:00Z">
              <w:r>
                <w:delText xml:space="preserve"> </w:delText>
              </w:r>
            </w:del>
            <w:ins w:id="339" w:author="Master Repository Process" w:date="2021-09-25T01:14:00Z">
              <w:r>
                <w:t> </w:t>
              </w:r>
            </w:ins>
            <w:r>
              <w:t>and</w:t>
            </w:r>
            <w:del w:id="340" w:author="Master Repository Process" w:date="2021-09-25T01:14:00Z">
              <w:r>
                <w:delText xml:space="preserve"> </w:delText>
              </w:r>
            </w:del>
            <w:ins w:id="341" w:author="Master Repository Process" w:date="2021-09-25T01:14:00Z">
              <w:r>
                <w:t> </w:t>
              </w:r>
            </w:ins>
            <w:r>
              <w:t>sailboards</w:t>
            </w:r>
          </w:p>
        </w:tc>
        <w:tc>
          <w:tcPr>
            <w:tcW w:w="1200" w:type="dxa"/>
          </w:tcPr>
          <w:p>
            <w:pPr>
              <w:pStyle w:val="yTableNAm"/>
              <w:keepNext/>
              <w:tabs>
                <w:tab w:val="clear" w:pos="567"/>
              </w:tabs>
              <w:ind w:right="360"/>
              <w:jc w:val="right"/>
            </w:pPr>
            <w:r>
              <w:br/>
              <w:t>$75.00</w:t>
            </w:r>
          </w:p>
        </w:tc>
      </w:tr>
      <w:tr>
        <w:tc>
          <w:tcPr>
            <w:tcW w:w="5090" w:type="dxa"/>
          </w:tcPr>
          <w:p>
            <w:pPr>
              <w:pStyle w:val="yTableNAm"/>
              <w:ind w:left="598" w:hanging="598"/>
            </w:pPr>
            <w:r>
              <w:t>(d)</w:t>
            </w:r>
            <w:r>
              <w:tab/>
              <w:t>all other boats exceeding 5 m in length (including</w:t>
            </w:r>
            <w:del w:id="342" w:author="Master Repository Process" w:date="2021-09-25T01:14:00Z">
              <w:r>
                <w:delText xml:space="preserve"> </w:delText>
              </w:r>
            </w:del>
            <w:ins w:id="343" w:author="Master Repository Process" w:date="2021-09-25T01:14:00Z">
              <w:r>
                <w:t> </w:t>
              </w:r>
            </w:ins>
            <w:r>
              <w:t>houseboats)</w:t>
            </w:r>
          </w:p>
        </w:tc>
        <w:tc>
          <w:tcPr>
            <w:tcW w:w="1200" w:type="dxa"/>
          </w:tcPr>
          <w:p>
            <w:pPr>
              <w:pStyle w:val="yTableNAm"/>
              <w:ind w:left="120"/>
            </w:pPr>
            <w:r>
              <w:br/>
              <w:t>fees set out in item 1</w:t>
            </w:r>
          </w:p>
        </w:tc>
      </w:tr>
    </w:tbl>
    <w:p>
      <w:pPr>
        <w:pStyle w:val="yFootnotesection"/>
      </w:pPr>
      <w:r>
        <w:tab/>
        <w:t>[</w:t>
      </w:r>
      <w:del w:id="344" w:author="Master Repository Process" w:date="2021-09-25T01:14:00Z">
        <w:r>
          <w:delText>Item</w:delText>
        </w:r>
      </w:del>
      <w:ins w:id="345" w:author="Master Repository Process" w:date="2021-09-25T01:14:00Z">
        <w:r>
          <w:t>Clause</w:t>
        </w:r>
      </w:ins>
      <w:r>
        <w:t> 3 inserted in Gazette 24 Jun 2005 p. 2789; amended in Gazette 23 Jun 2006 p. 2218; 22 Jun 2007 p. 2856; 24 Jun 2008 p. 2902; 12 Jun</w:t>
      </w:r>
      <w:del w:id="346" w:author="Master Repository Process" w:date="2021-09-25T01:14:00Z">
        <w:r>
          <w:delText xml:space="preserve"> </w:delText>
        </w:r>
      </w:del>
      <w:ins w:id="347" w:author="Master Repository Process" w:date="2021-09-25T01:14:00Z">
        <w:r>
          <w:t> </w:t>
        </w:r>
      </w:ins>
      <w:r>
        <w:t>2009 p. 2126.]</w:t>
      </w:r>
    </w:p>
    <w:p>
      <w:pPr>
        <w:pStyle w:val="yHeading5"/>
      </w:pPr>
      <w:bookmarkStart w:id="348" w:name="_Toc238959743"/>
      <w:bookmarkStart w:id="349" w:name="_Toc233615442"/>
      <w:r>
        <w:rPr>
          <w:rStyle w:val="CharSClsNo"/>
        </w:rPr>
        <w:t>4</w:t>
      </w:r>
      <w:r>
        <w:t>.</w:t>
      </w:r>
      <w:r>
        <w:tab/>
        <w:t>Annual exemption fee</w:t>
      </w:r>
      <w:bookmarkEnd w:id="348"/>
      <w:bookmarkEnd w:id="349"/>
    </w:p>
    <w:p>
      <w:pPr>
        <w:pStyle w:val="ySubsection"/>
      </w:pPr>
      <w:r>
        <w:tab/>
        <w:t>(1)</w:t>
      </w:r>
      <w:r>
        <w:tab/>
        <w:t>The annual exemption fee for a vessel is as set out in the Table according to the length of the vessel.</w:t>
      </w:r>
    </w:p>
    <w:p>
      <w:pPr>
        <w:pStyle w:val="yTHeadingNAm"/>
      </w:pPr>
      <w:r>
        <w:t>Table</w:t>
      </w:r>
    </w:p>
    <w:tbl>
      <w:tblPr>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5"/>
        <w:gridCol w:w="1135"/>
      </w:tblGrid>
      <w:tr>
        <w:tc>
          <w:tcPr>
            <w:tcW w:w="425" w:type="dxa"/>
          </w:tcPr>
          <w:p>
            <w:pPr>
              <w:pStyle w:val="yTableNAm"/>
            </w:pPr>
            <w:r>
              <w:t>1.</w:t>
            </w:r>
          </w:p>
        </w:tc>
        <w:tc>
          <w:tcPr>
            <w:tcW w:w="4535" w:type="dxa"/>
          </w:tcPr>
          <w:p>
            <w:pPr>
              <w:pStyle w:val="yTableNAm"/>
              <w:tabs>
                <w:tab w:val="right" w:leader="dot" w:pos="4058"/>
              </w:tabs>
            </w:pPr>
            <w:r>
              <w:t xml:space="preserve">Vessel does not exceed 5 m </w:t>
            </w:r>
            <w:del w:id="350" w:author="Master Repository Process" w:date="2021-09-25T01:14:00Z">
              <w:r>
                <w:tab/>
              </w:r>
            </w:del>
          </w:p>
        </w:tc>
        <w:tc>
          <w:tcPr>
            <w:tcW w:w="1135" w:type="dxa"/>
          </w:tcPr>
          <w:p>
            <w:pPr>
              <w:pStyle w:val="yTableNAm"/>
            </w:pPr>
            <w:r>
              <w:t>$100.30</w:t>
            </w:r>
          </w:p>
        </w:tc>
      </w:tr>
      <w:tr>
        <w:tc>
          <w:tcPr>
            <w:tcW w:w="425" w:type="dxa"/>
          </w:tcPr>
          <w:p>
            <w:pPr>
              <w:pStyle w:val="yTableNAm"/>
            </w:pPr>
            <w:r>
              <w:t>2.</w:t>
            </w:r>
          </w:p>
        </w:tc>
        <w:tc>
          <w:tcPr>
            <w:tcW w:w="4535" w:type="dxa"/>
          </w:tcPr>
          <w:p>
            <w:pPr>
              <w:pStyle w:val="yTableNAm"/>
              <w:tabs>
                <w:tab w:val="right" w:leader="dot" w:pos="4058"/>
              </w:tabs>
            </w:pPr>
            <w:r>
              <w:t xml:space="preserve">Vessel exceeds 5 m but does not exceed 10 m </w:t>
            </w:r>
          </w:p>
        </w:tc>
        <w:tc>
          <w:tcPr>
            <w:tcW w:w="1135" w:type="dxa"/>
          </w:tcPr>
          <w:p>
            <w:pPr>
              <w:pStyle w:val="yTableNAm"/>
            </w:pPr>
            <w:r>
              <w:t>$200.60</w:t>
            </w:r>
          </w:p>
        </w:tc>
      </w:tr>
      <w:tr>
        <w:tc>
          <w:tcPr>
            <w:tcW w:w="425" w:type="dxa"/>
          </w:tcPr>
          <w:p>
            <w:pPr>
              <w:pStyle w:val="yTableNAm"/>
            </w:pPr>
            <w:r>
              <w:t>3.</w:t>
            </w:r>
          </w:p>
        </w:tc>
        <w:tc>
          <w:tcPr>
            <w:tcW w:w="4535" w:type="dxa"/>
          </w:tcPr>
          <w:p>
            <w:pPr>
              <w:pStyle w:val="yTableNAm"/>
              <w:tabs>
                <w:tab w:val="right" w:leader="dot" w:pos="4058"/>
              </w:tabs>
            </w:pPr>
            <w:r>
              <w:t xml:space="preserve">Vessel exceeds 10 m but does not exceed 20 m </w:t>
            </w:r>
          </w:p>
        </w:tc>
        <w:tc>
          <w:tcPr>
            <w:tcW w:w="1135" w:type="dxa"/>
          </w:tcPr>
          <w:p>
            <w:pPr>
              <w:pStyle w:val="yTableNAm"/>
            </w:pPr>
            <w:r>
              <w:t>$370.70</w:t>
            </w:r>
          </w:p>
        </w:tc>
      </w:tr>
      <w:tr>
        <w:tc>
          <w:tcPr>
            <w:tcW w:w="425" w:type="dxa"/>
          </w:tcPr>
          <w:p>
            <w:pPr>
              <w:pStyle w:val="yTableNAm"/>
            </w:pPr>
            <w:r>
              <w:t>4.</w:t>
            </w:r>
          </w:p>
        </w:tc>
        <w:tc>
          <w:tcPr>
            <w:tcW w:w="4535" w:type="dxa"/>
          </w:tcPr>
          <w:p>
            <w:pPr>
              <w:pStyle w:val="yTableNAm"/>
              <w:tabs>
                <w:tab w:val="right" w:leader="dot" w:pos="4058"/>
              </w:tabs>
            </w:pPr>
            <w:r>
              <w:t xml:space="preserve">Vessel exceeds 20 m but does not exceed 30 m </w:t>
            </w:r>
          </w:p>
        </w:tc>
        <w:tc>
          <w:tcPr>
            <w:tcW w:w="1135" w:type="dxa"/>
          </w:tcPr>
          <w:p>
            <w:pPr>
              <w:pStyle w:val="yTableNAm"/>
            </w:pPr>
            <w:r>
              <w:t>$505.10</w:t>
            </w:r>
          </w:p>
        </w:tc>
      </w:tr>
    </w:tbl>
    <w:p>
      <w:pPr>
        <w:pStyle w:val="ySubsection"/>
      </w:pPr>
      <w:r>
        <w:tab/>
        <w:t>(2)</w:t>
      </w:r>
      <w:r>
        <w:tab/>
        <w:t>The fee payable for recording the transfer of an exempt vessel is $50.00.</w:t>
      </w:r>
    </w:p>
    <w:p>
      <w:pPr>
        <w:pStyle w:val="yFootnotesection"/>
      </w:pPr>
      <w:r>
        <w:tab/>
        <w:t>[</w:t>
      </w:r>
      <w:del w:id="351" w:author="Master Repository Process" w:date="2021-09-25T01:14:00Z">
        <w:r>
          <w:delText>Item</w:delText>
        </w:r>
      </w:del>
      <w:ins w:id="352" w:author="Master Repository Process" w:date="2021-09-25T01:14:00Z">
        <w:r>
          <w:t>Clause</w:t>
        </w:r>
      </w:ins>
      <w:r>
        <w:t> 4 inserted in Gazette 12 Jun</w:t>
      </w:r>
      <w:del w:id="353" w:author="Master Repository Process" w:date="2021-09-25T01:14:00Z">
        <w:r>
          <w:delText xml:space="preserve"> </w:delText>
        </w:r>
      </w:del>
      <w:ins w:id="354" w:author="Master Repository Process" w:date="2021-09-25T01:14:00Z">
        <w:r>
          <w:t> </w:t>
        </w:r>
      </w:ins>
      <w:r>
        <w:t>2009 p. 2126.]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55" w:name="_Toc107747039"/>
      <w:bookmarkStart w:id="356" w:name="_Toc139183110"/>
      <w:bookmarkStart w:id="357" w:name="_Toc139347645"/>
      <w:bookmarkStart w:id="358" w:name="_Toc150239331"/>
      <w:bookmarkStart w:id="359" w:name="_Toc150239554"/>
      <w:bookmarkStart w:id="360" w:name="_Toc152381865"/>
      <w:bookmarkStart w:id="361" w:name="_Toc152486338"/>
      <w:bookmarkStart w:id="362" w:name="_Toc152728307"/>
      <w:bookmarkStart w:id="363" w:name="_Toc154212616"/>
      <w:bookmarkStart w:id="364" w:name="_Toc170633566"/>
      <w:bookmarkStart w:id="365" w:name="_Toc170814764"/>
      <w:bookmarkStart w:id="366" w:name="_Toc170814802"/>
      <w:bookmarkStart w:id="367" w:name="_Toc202506551"/>
      <w:bookmarkStart w:id="368" w:name="_Toc212609812"/>
      <w:bookmarkStart w:id="369" w:name="_Toc232588285"/>
      <w:bookmarkStart w:id="370" w:name="_Toc233615443"/>
      <w:bookmarkStart w:id="371" w:name="_Toc235955736"/>
      <w:bookmarkStart w:id="372" w:name="_Toc236543226"/>
      <w:bookmarkStart w:id="373" w:name="_Toc236543413"/>
      <w:bookmarkStart w:id="374" w:name="_Toc238457755"/>
      <w:bookmarkStart w:id="375" w:name="_Toc238959744"/>
      <w:r>
        <w:rPr>
          <w:rStyle w:val="CharSchNo"/>
        </w:rPr>
        <w:t>Schedule 2</w:t>
      </w:r>
      <w:bookmarkEnd w:id="310"/>
      <w:bookmarkEnd w:id="311"/>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Heading2"/>
      </w:pPr>
      <w:bookmarkStart w:id="376" w:name="_Toc18137713"/>
      <w:bookmarkStart w:id="377" w:name="_Toc107747040"/>
      <w:bookmarkStart w:id="378" w:name="_Toc139183111"/>
      <w:bookmarkStart w:id="379" w:name="_Toc139347646"/>
      <w:bookmarkStart w:id="380" w:name="_Toc150239332"/>
      <w:bookmarkStart w:id="381" w:name="_Toc150239555"/>
      <w:bookmarkStart w:id="382" w:name="_Toc152381866"/>
      <w:bookmarkStart w:id="383" w:name="_Toc152486339"/>
      <w:bookmarkStart w:id="384" w:name="_Toc152728308"/>
      <w:bookmarkStart w:id="385" w:name="_Toc154212617"/>
      <w:bookmarkStart w:id="386" w:name="_Toc170633567"/>
      <w:bookmarkStart w:id="387" w:name="_Toc170814765"/>
      <w:bookmarkStart w:id="388" w:name="_Toc170814803"/>
      <w:bookmarkStart w:id="389" w:name="_Toc202506552"/>
      <w:bookmarkStart w:id="390" w:name="_Toc212609813"/>
      <w:bookmarkStart w:id="391" w:name="_Toc232588286"/>
      <w:bookmarkStart w:id="392" w:name="_Toc233615444"/>
      <w:bookmarkStart w:id="393" w:name="_Toc235955737"/>
      <w:bookmarkStart w:id="394" w:name="_Toc236543227"/>
      <w:bookmarkStart w:id="395" w:name="_Toc236543414"/>
      <w:bookmarkStart w:id="396" w:name="_Toc238457756"/>
      <w:bookmarkStart w:id="397" w:name="_Toc238959745"/>
      <w:r>
        <w:rPr>
          <w:rStyle w:val="CharSchText"/>
        </w:rPr>
        <w:t>Survey requirements and intervals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Table"/>
        <w:jc w:val="right"/>
      </w:pPr>
      <w:bookmarkStart w:id="398" w:name="UpToHere"/>
      <w:bookmarkEnd w:id="398"/>
      <w:del w:id="399" w:author="Master Repository Process" w:date="2021-09-25T01:14:00Z">
        <w:r>
          <w:delText xml:space="preserve"> </w:delText>
        </w:r>
      </w:del>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w:t>
      </w:r>
      <w:del w:id="400" w:author="Master Repository Process" w:date="2021-09-25T01:14:00Z">
        <w:r>
          <w:delText xml:space="preserve"> </w:delText>
        </w:r>
      </w:del>
      <w:ins w:id="401" w:author="Master Repository Process" w:date="2021-09-25T01:14:00Z">
        <w:r>
          <w:t> </w:t>
        </w:r>
      </w:ins>
      <w:r>
        <w:t>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w:t>
      </w:r>
      <w:del w:id="402" w:author="Master Repository Process" w:date="2021-09-25T01:14:00Z">
        <w:r>
          <w:delText xml:space="preserve"> </w:delText>
        </w:r>
      </w:del>
      <w:ins w:id="403" w:author="Master Repository Process" w:date="2021-09-25T01:14:00Z">
        <w:r>
          <w:t> </w:t>
        </w:r>
      </w:ins>
      <w:r>
        <w:t>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rPr>
          <w:ins w:id="404" w:author="Master Repository Process" w:date="2021-09-25T01:14:00Z"/>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405" w:name="_Toc212609814"/>
      <w:bookmarkStart w:id="406" w:name="_Toc232588287"/>
      <w:bookmarkStart w:id="407" w:name="_Toc233615445"/>
      <w:bookmarkStart w:id="408" w:name="_Toc235955738"/>
      <w:bookmarkStart w:id="409" w:name="_Toc236543228"/>
      <w:bookmarkStart w:id="410" w:name="_Toc236543415"/>
    </w:p>
    <w:p>
      <w:pPr>
        <w:pStyle w:val="yScheduleHeading"/>
      </w:pPr>
      <w:bookmarkStart w:id="411" w:name="_Toc238457757"/>
      <w:bookmarkStart w:id="412" w:name="_Toc238959746"/>
      <w:r>
        <w:rPr>
          <w:rStyle w:val="CharSchNo"/>
        </w:rPr>
        <w:t>Schedule 3</w:t>
      </w:r>
      <w:r>
        <w:t xml:space="preserve"> — </w:t>
      </w:r>
      <w:r>
        <w:rPr>
          <w:rStyle w:val="CharSchText"/>
        </w:rPr>
        <w:t>Vessel categories and notation</w:t>
      </w:r>
      <w:bookmarkEnd w:id="405"/>
      <w:bookmarkEnd w:id="406"/>
      <w:bookmarkEnd w:id="407"/>
      <w:bookmarkEnd w:id="408"/>
      <w:bookmarkEnd w:id="409"/>
      <w:bookmarkEnd w:id="410"/>
      <w:bookmarkEnd w:id="411"/>
      <w:bookmarkEnd w:id="412"/>
    </w:p>
    <w:p>
      <w:pPr>
        <w:pStyle w:val="yFootnoteheading"/>
      </w:pPr>
      <w:r>
        <w:tab/>
        <w:t>[Heading inserted in Gazette 24 Oct 2008 p. 4680.]</w:t>
      </w:r>
    </w:p>
    <w:p>
      <w:pPr>
        <w:pStyle w:val="yHeading5"/>
      </w:pPr>
      <w:bookmarkStart w:id="413" w:name="_Toc238959747"/>
      <w:bookmarkStart w:id="414" w:name="_Toc233615446"/>
      <w:r>
        <w:rPr>
          <w:rStyle w:val="CharSClsNo"/>
        </w:rPr>
        <w:t>1</w:t>
      </w:r>
      <w:r>
        <w:t>.</w:t>
      </w:r>
      <w:r>
        <w:tab/>
        <w:t>Service categories</w:t>
      </w:r>
      <w:bookmarkEnd w:id="413"/>
      <w:bookmarkEnd w:id="414"/>
    </w:p>
    <w:p>
      <w:pPr>
        <w:pStyle w:val="ySubsection"/>
      </w:pPr>
      <w:r>
        <w:tab/>
      </w:r>
      <w:r>
        <w:tab/>
        <w:t>The service categories assigned to vessels by the Code are set out in the following Table.</w:t>
      </w:r>
    </w:p>
    <w:p>
      <w:pPr>
        <w:pStyle w:val="yTHeadingNAm"/>
      </w:pPr>
      <w:r>
        <w:t>Table</w:t>
      </w:r>
    </w:p>
    <w:tbl>
      <w:tblPr>
        <w:tblW w:w="0" w:type="auto"/>
        <w:tblInd w:w="948" w:type="dxa"/>
        <w:tblLayout w:type="fixed"/>
        <w:tblLook w:val="0000" w:firstRow="0" w:lastRow="0" w:firstColumn="0" w:lastColumn="0" w:noHBand="0" w:noVBand="0"/>
      </w:tblPr>
      <w:tblGrid>
        <w:gridCol w:w="2421"/>
        <w:gridCol w:w="3543"/>
      </w:tblGrid>
      <w:tr>
        <w:trPr>
          <w:tblHeader/>
        </w:trPr>
        <w:tc>
          <w:tcPr>
            <w:tcW w:w="2421" w:type="dxa"/>
            <w:tcBorders>
              <w:top w:val="single" w:sz="4" w:space="0" w:color="auto"/>
              <w:bottom w:val="single" w:sz="4" w:space="0" w:color="auto"/>
            </w:tcBorders>
          </w:tcPr>
          <w:p>
            <w:pPr>
              <w:pStyle w:val="yTableNAm"/>
              <w:rPr>
                <w:b/>
                <w:bCs/>
              </w:rPr>
            </w:pPr>
            <w:r>
              <w:rPr>
                <w:b/>
                <w:bCs/>
              </w:rPr>
              <w:t>Service category</w:t>
            </w:r>
          </w:p>
        </w:tc>
        <w:tc>
          <w:tcPr>
            <w:tcW w:w="3543" w:type="dxa"/>
            <w:tcBorders>
              <w:top w:val="single" w:sz="4" w:space="0" w:color="auto"/>
              <w:bottom w:val="single" w:sz="4" w:space="0" w:color="auto"/>
            </w:tcBorders>
          </w:tcPr>
          <w:p>
            <w:pPr>
              <w:pStyle w:val="yTableNAm"/>
              <w:jc w:val="center"/>
              <w:rPr>
                <w:b/>
                <w:bCs/>
              </w:rPr>
            </w:pPr>
            <w:r>
              <w:rPr>
                <w:b/>
                <w:bCs/>
              </w:rPr>
              <w:t>Description</w:t>
            </w:r>
          </w:p>
        </w:tc>
      </w:tr>
      <w:tr>
        <w:tc>
          <w:tcPr>
            <w:tcW w:w="2421" w:type="dxa"/>
          </w:tcPr>
          <w:p>
            <w:pPr>
              <w:pStyle w:val="yTableNAm"/>
            </w:pPr>
            <w:r>
              <w:t>Class 1A</w:t>
            </w:r>
          </w:p>
        </w:tc>
        <w:tc>
          <w:tcPr>
            <w:tcW w:w="3543" w:type="dxa"/>
          </w:tcPr>
          <w:p>
            <w:pPr>
              <w:pStyle w:val="yTableNAm"/>
            </w:pPr>
            <w:r>
              <w:t>Seagoing passenger vessel for use in all operational areas up to and including unlimited domestic operations.</w:t>
            </w:r>
          </w:p>
        </w:tc>
      </w:tr>
      <w:tr>
        <w:tc>
          <w:tcPr>
            <w:tcW w:w="2421" w:type="dxa"/>
          </w:tcPr>
          <w:p>
            <w:pPr>
              <w:pStyle w:val="yTableNAm"/>
            </w:pPr>
            <w:r>
              <w:t>Class 1B</w:t>
            </w:r>
          </w:p>
        </w:tc>
        <w:tc>
          <w:tcPr>
            <w:tcW w:w="3543" w:type="dxa"/>
          </w:tcPr>
          <w:p>
            <w:pPr>
              <w:pStyle w:val="yTableNAm"/>
            </w:pPr>
            <w:r>
              <w:t>Seagoing passenger vessel for use in all operational areas up to and including offshore operations.</w:t>
            </w:r>
          </w:p>
        </w:tc>
      </w:tr>
      <w:tr>
        <w:tc>
          <w:tcPr>
            <w:tcW w:w="2421" w:type="dxa"/>
          </w:tcPr>
          <w:p>
            <w:pPr>
              <w:pStyle w:val="yTableNAm"/>
            </w:pPr>
            <w:r>
              <w:t>Class 1C</w:t>
            </w:r>
          </w:p>
        </w:tc>
        <w:tc>
          <w:tcPr>
            <w:tcW w:w="3543" w:type="dxa"/>
          </w:tcPr>
          <w:p>
            <w:pPr>
              <w:pStyle w:val="yTableNAm"/>
            </w:pPr>
            <w:r>
              <w:t>Seagoing passenger vessel for use in all operational areas up to and including restricted offshore operations.</w:t>
            </w:r>
          </w:p>
        </w:tc>
      </w:tr>
      <w:tr>
        <w:tc>
          <w:tcPr>
            <w:tcW w:w="2421" w:type="dxa"/>
          </w:tcPr>
          <w:p>
            <w:pPr>
              <w:pStyle w:val="yTableNAm"/>
            </w:pPr>
            <w:r>
              <w:t>Class 1D</w:t>
            </w:r>
          </w:p>
        </w:tc>
        <w:tc>
          <w:tcPr>
            <w:tcW w:w="3543" w:type="dxa"/>
          </w:tcPr>
          <w:p>
            <w:pPr>
              <w:pStyle w:val="yTableNAm"/>
            </w:pPr>
            <w:r>
              <w:t>Sheltered waters passenger vessel for operations in partially smooth and smooth waters only.</w:t>
            </w:r>
          </w:p>
        </w:tc>
      </w:tr>
      <w:tr>
        <w:tc>
          <w:tcPr>
            <w:tcW w:w="2421" w:type="dxa"/>
            <w:tcBorders>
              <w:bottom w:val="single" w:sz="4" w:space="0" w:color="auto"/>
            </w:tcBorders>
          </w:tcPr>
          <w:p>
            <w:pPr>
              <w:pStyle w:val="yTableNAm"/>
            </w:pPr>
            <w:r>
              <w:t>Class 1E</w:t>
            </w:r>
          </w:p>
        </w:tc>
        <w:tc>
          <w:tcPr>
            <w:tcW w:w="3543" w:type="dxa"/>
            <w:tcBorders>
              <w:bottom w:val="single" w:sz="4" w:space="0" w:color="auto"/>
            </w:tcBorders>
          </w:tcPr>
          <w:p>
            <w:pPr>
              <w:pStyle w:val="yTableNAm"/>
            </w:pPr>
            <w:r>
              <w:t>Sheltered waters passenger vessel for use in smooth waters only.</w:t>
            </w:r>
          </w:p>
        </w:tc>
      </w:tr>
      <w:tr>
        <w:tc>
          <w:tcPr>
            <w:tcW w:w="2421" w:type="dxa"/>
            <w:tcBorders>
              <w:top w:val="single" w:sz="4" w:space="0" w:color="auto"/>
            </w:tcBorders>
          </w:tcPr>
          <w:p>
            <w:pPr>
              <w:pStyle w:val="yTableNAm"/>
            </w:pPr>
            <w:r>
              <w:t>Class 2A</w:t>
            </w:r>
          </w:p>
        </w:tc>
        <w:tc>
          <w:tcPr>
            <w:tcW w:w="3543" w:type="dxa"/>
            <w:tcBorders>
              <w:top w:val="single" w:sz="4" w:space="0" w:color="auto"/>
            </w:tcBorders>
          </w:tcPr>
          <w:p>
            <w:pPr>
              <w:pStyle w:val="yTableNAm"/>
            </w:pPr>
            <w:r>
              <w:t>Seagoing non</w:t>
            </w:r>
            <w:r>
              <w:noBreakHyphen/>
              <w:t>passenger vessel for use in all operational areas up to and including unlimited domestic operations.</w:t>
            </w:r>
          </w:p>
        </w:tc>
      </w:tr>
      <w:tr>
        <w:tc>
          <w:tcPr>
            <w:tcW w:w="2421" w:type="dxa"/>
          </w:tcPr>
          <w:p>
            <w:pPr>
              <w:pStyle w:val="yTableNAm"/>
            </w:pPr>
            <w:r>
              <w:t>Class 2B</w:t>
            </w:r>
          </w:p>
        </w:tc>
        <w:tc>
          <w:tcPr>
            <w:tcW w:w="3543" w:type="dxa"/>
          </w:tcPr>
          <w:p>
            <w:pPr>
              <w:pStyle w:val="yTableNAm"/>
            </w:pPr>
            <w:r>
              <w:t>Seagoing non</w:t>
            </w:r>
            <w:r>
              <w:noBreakHyphen/>
              <w:t>passenger vessel for use in all operational areas up to and including offshore operations.</w:t>
            </w:r>
          </w:p>
        </w:tc>
      </w:tr>
      <w:tr>
        <w:trPr>
          <w:cantSplit/>
        </w:trPr>
        <w:tc>
          <w:tcPr>
            <w:tcW w:w="2421" w:type="dxa"/>
          </w:tcPr>
          <w:p>
            <w:pPr>
              <w:pStyle w:val="yTableNAm"/>
            </w:pPr>
            <w:r>
              <w:t>Class 2C</w:t>
            </w:r>
          </w:p>
        </w:tc>
        <w:tc>
          <w:tcPr>
            <w:tcW w:w="3543" w:type="dxa"/>
          </w:tcPr>
          <w:p>
            <w:pPr>
              <w:pStyle w:val="yTableNAm"/>
            </w:pPr>
            <w:r>
              <w:t>Seagoing non</w:t>
            </w:r>
            <w:r>
              <w:noBreakHyphen/>
              <w:t>passenger vessel for use in all operational areas up to and including restricted offshore operations.</w:t>
            </w:r>
          </w:p>
        </w:tc>
      </w:tr>
      <w:tr>
        <w:tc>
          <w:tcPr>
            <w:tcW w:w="2421" w:type="dxa"/>
          </w:tcPr>
          <w:p>
            <w:pPr>
              <w:pStyle w:val="yTableNAm"/>
            </w:pPr>
            <w:r>
              <w:t>Class 2D</w:t>
            </w:r>
          </w:p>
        </w:tc>
        <w:tc>
          <w:tcPr>
            <w:tcW w:w="3543" w:type="dxa"/>
          </w:tcPr>
          <w:p>
            <w:pPr>
              <w:pStyle w:val="yTableNAm"/>
            </w:pPr>
            <w:r>
              <w:t>Sheltered waters non</w:t>
            </w:r>
            <w:r>
              <w:noBreakHyphen/>
              <w:t>passenger vessel for operations in partially smooth and smooth waters only.</w:t>
            </w:r>
          </w:p>
        </w:tc>
      </w:tr>
      <w:tr>
        <w:tc>
          <w:tcPr>
            <w:tcW w:w="2421" w:type="dxa"/>
            <w:tcBorders>
              <w:bottom w:val="single" w:sz="4" w:space="0" w:color="auto"/>
            </w:tcBorders>
          </w:tcPr>
          <w:p>
            <w:pPr>
              <w:pStyle w:val="yTableNAm"/>
            </w:pPr>
            <w:r>
              <w:t>Class 2E</w:t>
            </w:r>
          </w:p>
        </w:tc>
        <w:tc>
          <w:tcPr>
            <w:tcW w:w="3543" w:type="dxa"/>
            <w:tcBorders>
              <w:bottom w:val="single" w:sz="4" w:space="0" w:color="auto"/>
            </w:tcBorders>
          </w:tcPr>
          <w:p>
            <w:pPr>
              <w:pStyle w:val="yTableNAm"/>
            </w:pPr>
            <w:r>
              <w:t>Sheltered waters non</w:t>
            </w:r>
            <w:r>
              <w:noBreakHyphen/>
              <w:t>passenger vessel for use in smooth waters only.</w:t>
            </w:r>
          </w:p>
        </w:tc>
      </w:tr>
      <w:tr>
        <w:tc>
          <w:tcPr>
            <w:tcW w:w="2421" w:type="dxa"/>
            <w:tcBorders>
              <w:top w:val="single" w:sz="4" w:space="0" w:color="auto"/>
            </w:tcBorders>
          </w:tcPr>
          <w:p>
            <w:pPr>
              <w:pStyle w:val="yTableNAm"/>
            </w:pPr>
            <w:r>
              <w:t>Class 3A</w:t>
            </w:r>
          </w:p>
        </w:tc>
        <w:tc>
          <w:tcPr>
            <w:tcW w:w="3543" w:type="dxa"/>
            <w:tcBorders>
              <w:top w:val="single" w:sz="4" w:space="0" w:color="auto"/>
            </w:tcBorders>
          </w:tcPr>
          <w:p>
            <w:pPr>
              <w:pStyle w:val="yTableNAm"/>
            </w:pPr>
            <w:r>
              <w:t>Seagoing fishing vessel for use in all operational areas up to and including unlimited domestic operations.</w:t>
            </w:r>
          </w:p>
        </w:tc>
      </w:tr>
      <w:tr>
        <w:tc>
          <w:tcPr>
            <w:tcW w:w="2421" w:type="dxa"/>
          </w:tcPr>
          <w:p>
            <w:pPr>
              <w:pStyle w:val="yTableNAm"/>
            </w:pPr>
            <w:r>
              <w:t>Class 3B</w:t>
            </w:r>
          </w:p>
        </w:tc>
        <w:tc>
          <w:tcPr>
            <w:tcW w:w="3543" w:type="dxa"/>
          </w:tcPr>
          <w:p>
            <w:pPr>
              <w:pStyle w:val="yTableNAm"/>
            </w:pPr>
            <w:r>
              <w:t>Seagoing fishing vessel for use in all operational areas up to and including offshore operations.</w:t>
            </w:r>
          </w:p>
        </w:tc>
      </w:tr>
      <w:tr>
        <w:tc>
          <w:tcPr>
            <w:tcW w:w="2421" w:type="dxa"/>
          </w:tcPr>
          <w:p>
            <w:pPr>
              <w:pStyle w:val="yTableNAm"/>
            </w:pPr>
            <w:r>
              <w:t>Class 3C</w:t>
            </w:r>
          </w:p>
        </w:tc>
        <w:tc>
          <w:tcPr>
            <w:tcW w:w="3543" w:type="dxa"/>
          </w:tcPr>
          <w:p>
            <w:pPr>
              <w:pStyle w:val="yTableNAm"/>
            </w:pPr>
            <w:r>
              <w:t>Seagoing fishing vessel for use in all operational areas up to and including restricted offshore operations.</w:t>
            </w:r>
          </w:p>
        </w:tc>
      </w:tr>
      <w:tr>
        <w:tc>
          <w:tcPr>
            <w:tcW w:w="2421" w:type="dxa"/>
          </w:tcPr>
          <w:p>
            <w:pPr>
              <w:pStyle w:val="yTableNAm"/>
            </w:pPr>
            <w:r>
              <w:t>Class 3D</w:t>
            </w:r>
          </w:p>
        </w:tc>
        <w:tc>
          <w:tcPr>
            <w:tcW w:w="3543" w:type="dxa"/>
          </w:tcPr>
          <w:p>
            <w:pPr>
              <w:pStyle w:val="yTableNAm"/>
            </w:pPr>
            <w:r>
              <w:t>Sheltered waters fishing vessel for operations in partially smooth and smooth waters only.</w:t>
            </w:r>
          </w:p>
        </w:tc>
      </w:tr>
      <w:tr>
        <w:tc>
          <w:tcPr>
            <w:tcW w:w="2421" w:type="dxa"/>
            <w:tcBorders>
              <w:bottom w:val="single" w:sz="4" w:space="0" w:color="auto"/>
            </w:tcBorders>
          </w:tcPr>
          <w:p>
            <w:pPr>
              <w:pStyle w:val="yTableNAm"/>
            </w:pPr>
            <w:r>
              <w:t>Class 3E</w:t>
            </w:r>
          </w:p>
        </w:tc>
        <w:tc>
          <w:tcPr>
            <w:tcW w:w="3543" w:type="dxa"/>
            <w:tcBorders>
              <w:bottom w:val="single" w:sz="4" w:space="0" w:color="auto"/>
            </w:tcBorders>
          </w:tcPr>
          <w:p>
            <w:pPr>
              <w:pStyle w:val="yTableNAm"/>
            </w:pPr>
            <w:r>
              <w:t>Sheltered waters fishing vessel for use in smooth waters only.</w:t>
            </w:r>
          </w:p>
        </w:tc>
      </w:tr>
      <w:tr>
        <w:tc>
          <w:tcPr>
            <w:tcW w:w="2421" w:type="dxa"/>
            <w:tcBorders>
              <w:top w:val="single" w:sz="4" w:space="0" w:color="auto"/>
            </w:tcBorders>
          </w:tcPr>
          <w:p>
            <w:pPr>
              <w:pStyle w:val="yTableNAm"/>
            </w:pPr>
            <w:r>
              <w:t>Class 4C</w:t>
            </w:r>
          </w:p>
        </w:tc>
        <w:tc>
          <w:tcPr>
            <w:tcW w:w="3543" w:type="dxa"/>
            <w:tcBorders>
              <w:top w:val="single" w:sz="4" w:space="0" w:color="auto"/>
            </w:tcBorders>
          </w:tcPr>
          <w:p>
            <w:pPr>
              <w:pStyle w:val="yTableNAm"/>
            </w:pPr>
            <w:r>
              <w:t>Seagoing hire and drive vessel for use in all operational areas up to and including restricted offshore operations.</w:t>
            </w:r>
          </w:p>
        </w:tc>
      </w:tr>
      <w:tr>
        <w:tc>
          <w:tcPr>
            <w:tcW w:w="2421" w:type="dxa"/>
          </w:tcPr>
          <w:p>
            <w:pPr>
              <w:pStyle w:val="yTableNAm"/>
            </w:pPr>
            <w:r>
              <w:t>Class 4D</w:t>
            </w:r>
          </w:p>
        </w:tc>
        <w:tc>
          <w:tcPr>
            <w:tcW w:w="3543" w:type="dxa"/>
          </w:tcPr>
          <w:p>
            <w:pPr>
              <w:pStyle w:val="yTableNAm"/>
            </w:pPr>
            <w:r>
              <w:t>Sheltered waters hire and drive vessel for operations in partially smooth and smooth waters only.</w:t>
            </w:r>
          </w:p>
        </w:tc>
      </w:tr>
      <w:tr>
        <w:tc>
          <w:tcPr>
            <w:tcW w:w="2421" w:type="dxa"/>
            <w:tcBorders>
              <w:bottom w:val="single" w:sz="4" w:space="0" w:color="auto"/>
            </w:tcBorders>
          </w:tcPr>
          <w:p>
            <w:pPr>
              <w:pStyle w:val="yTableNAm"/>
            </w:pPr>
            <w:r>
              <w:t>Class 4E</w:t>
            </w:r>
          </w:p>
        </w:tc>
        <w:tc>
          <w:tcPr>
            <w:tcW w:w="3543" w:type="dxa"/>
            <w:tcBorders>
              <w:bottom w:val="single" w:sz="4" w:space="0" w:color="auto"/>
            </w:tcBorders>
          </w:tcPr>
          <w:p>
            <w:pPr>
              <w:pStyle w:val="yTableNAm"/>
            </w:pPr>
            <w:r>
              <w:t>Sheltered waters hire and drive vessel for use in smooth waters only.</w:t>
            </w:r>
          </w:p>
        </w:tc>
      </w:tr>
    </w:tbl>
    <w:p>
      <w:pPr>
        <w:pStyle w:val="yFootnotesection"/>
      </w:pPr>
      <w:r>
        <w:tab/>
        <w:t>[Clause</w:t>
      </w:r>
      <w:del w:id="415" w:author="Master Repository Process" w:date="2021-09-25T01:14:00Z">
        <w:r>
          <w:delText xml:space="preserve"> </w:delText>
        </w:r>
      </w:del>
      <w:ins w:id="416" w:author="Master Repository Process" w:date="2021-09-25T01:14:00Z">
        <w:r>
          <w:t> </w:t>
        </w:r>
      </w:ins>
      <w:r>
        <w:t>1 inserted in Gazette 24 Oct 2008 p. 4680</w:t>
      </w:r>
      <w:del w:id="417" w:author="Master Repository Process" w:date="2021-09-25T01:14:00Z">
        <w:r>
          <w:delText>-</w:delText>
        </w:r>
      </w:del>
      <w:ins w:id="418" w:author="Master Repository Process" w:date="2021-09-25T01:14:00Z">
        <w:r>
          <w:noBreakHyphen/>
        </w:r>
      </w:ins>
      <w:r>
        <w:t>1.]</w:t>
      </w:r>
    </w:p>
    <w:p>
      <w:pPr>
        <w:pStyle w:val="yHeading5"/>
      </w:pPr>
      <w:bookmarkStart w:id="419" w:name="_Toc238959748"/>
      <w:bookmarkStart w:id="420" w:name="_Toc233615447"/>
      <w:r>
        <w:rPr>
          <w:rStyle w:val="CharSClsNo"/>
        </w:rPr>
        <w:t>2</w:t>
      </w:r>
      <w:r>
        <w:t>.</w:t>
      </w:r>
      <w:r>
        <w:tab/>
        <w:t>Special service notations</w:t>
      </w:r>
      <w:bookmarkEnd w:id="419"/>
      <w:bookmarkEnd w:id="420"/>
    </w:p>
    <w:p>
      <w:pPr>
        <w:pStyle w:val="ySubsection"/>
      </w:pPr>
      <w:r>
        <w:tab/>
      </w:r>
      <w:r>
        <w:tab/>
        <w:t>The special service notations that may be added to the service categories assigned to vessels by the Code are set out in the following Table.</w:t>
      </w:r>
    </w:p>
    <w:p>
      <w:pPr>
        <w:pStyle w:val="yTHeadingNAm"/>
      </w:pPr>
      <w:r>
        <w:t>Table</w:t>
      </w:r>
    </w:p>
    <w:tbl>
      <w:tblPr>
        <w:tblW w:w="0" w:type="auto"/>
        <w:tblInd w:w="948" w:type="dxa"/>
        <w:tblLayout w:type="fixed"/>
        <w:tblLook w:val="0000" w:firstRow="0" w:lastRow="0" w:firstColumn="0" w:lastColumn="0" w:noHBand="0" w:noVBand="0"/>
      </w:tblPr>
      <w:tblGrid>
        <w:gridCol w:w="3413"/>
        <w:gridCol w:w="2551"/>
      </w:tblGrid>
      <w:tr>
        <w:trPr>
          <w:tblHeader/>
        </w:trPr>
        <w:tc>
          <w:tcPr>
            <w:tcW w:w="3413" w:type="dxa"/>
            <w:tcBorders>
              <w:top w:val="single" w:sz="4" w:space="0" w:color="auto"/>
              <w:bottom w:val="single" w:sz="4" w:space="0" w:color="auto"/>
            </w:tcBorders>
          </w:tcPr>
          <w:p>
            <w:pPr>
              <w:pStyle w:val="yTableNAm"/>
              <w:jc w:val="center"/>
              <w:rPr>
                <w:b/>
                <w:bCs/>
              </w:rPr>
            </w:pPr>
            <w:r>
              <w:rPr>
                <w:b/>
                <w:bCs/>
              </w:rPr>
              <w:t>Operations</w:t>
            </w:r>
          </w:p>
        </w:tc>
        <w:tc>
          <w:tcPr>
            <w:tcW w:w="2551" w:type="dxa"/>
            <w:tcBorders>
              <w:top w:val="single" w:sz="4" w:space="0" w:color="auto"/>
              <w:bottom w:val="single" w:sz="4" w:space="0" w:color="auto"/>
            </w:tcBorders>
          </w:tcPr>
          <w:p>
            <w:pPr>
              <w:pStyle w:val="yTableNAm"/>
              <w:jc w:val="center"/>
              <w:rPr>
                <w:b/>
                <w:bCs/>
              </w:rPr>
            </w:pPr>
            <w:r>
              <w:rPr>
                <w:b/>
                <w:bCs/>
              </w:rPr>
              <w:t>Notation</w:t>
            </w:r>
          </w:p>
        </w:tc>
      </w:tr>
      <w:tr>
        <w:tc>
          <w:tcPr>
            <w:tcW w:w="3413" w:type="dxa"/>
          </w:tcPr>
          <w:p>
            <w:pPr>
              <w:pStyle w:val="yTableNAm"/>
            </w:pPr>
            <w:r>
              <w:t>Fast craft</w:t>
            </w:r>
          </w:p>
        </w:tc>
        <w:tc>
          <w:tcPr>
            <w:tcW w:w="2551" w:type="dxa"/>
          </w:tcPr>
          <w:p>
            <w:pPr>
              <w:pStyle w:val="yTableNAm"/>
            </w:pPr>
            <w:r>
              <w:t>(FAST)</w:t>
            </w:r>
          </w:p>
        </w:tc>
      </w:tr>
      <w:tr>
        <w:tc>
          <w:tcPr>
            <w:tcW w:w="3413" w:type="dxa"/>
          </w:tcPr>
          <w:p>
            <w:pPr>
              <w:pStyle w:val="yTableNAm"/>
            </w:pPr>
            <w:r>
              <w:t>Novel or unusual vessels</w:t>
            </w:r>
          </w:p>
        </w:tc>
        <w:tc>
          <w:tcPr>
            <w:tcW w:w="2551" w:type="dxa"/>
          </w:tcPr>
          <w:p>
            <w:pPr>
              <w:pStyle w:val="yTableNAm"/>
            </w:pPr>
            <w:r>
              <w:t>(NOV)</w:t>
            </w:r>
          </w:p>
        </w:tc>
      </w:tr>
      <w:tr>
        <w:tc>
          <w:tcPr>
            <w:tcW w:w="3413" w:type="dxa"/>
          </w:tcPr>
          <w:p>
            <w:pPr>
              <w:pStyle w:val="yTableNAm"/>
            </w:pPr>
            <w:r>
              <w:t>Special purpose vessels</w:t>
            </w:r>
          </w:p>
        </w:tc>
        <w:tc>
          <w:tcPr>
            <w:tcW w:w="2551" w:type="dxa"/>
          </w:tcPr>
          <w:p>
            <w:pPr>
              <w:pStyle w:val="yTableNAm"/>
            </w:pPr>
            <w:r>
              <w:t>(SP)</w:t>
            </w:r>
          </w:p>
        </w:tc>
      </w:tr>
      <w:tr>
        <w:tc>
          <w:tcPr>
            <w:tcW w:w="3413" w:type="dxa"/>
            <w:tcBorders>
              <w:bottom w:val="single" w:sz="4" w:space="0" w:color="auto"/>
            </w:tcBorders>
          </w:tcPr>
          <w:p>
            <w:pPr>
              <w:pStyle w:val="yTableNAm"/>
            </w:pPr>
            <w:r>
              <w:t>Other craft</w:t>
            </w:r>
          </w:p>
        </w:tc>
        <w:tc>
          <w:tcPr>
            <w:tcW w:w="2551" w:type="dxa"/>
            <w:tcBorders>
              <w:bottom w:val="single" w:sz="4" w:space="0" w:color="auto"/>
            </w:tcBorders>
          </w:tcPr>
          <w:p>
            <w:pPr>
              <w:pStyle w:val="yTableNAm"/>
            </w:pPr>
            <w:r>
              <w:t>Notation to be determined as the need arises</w:t>
            </w:r>
          </w:p>
        </w:tc>
      </w:tr>
    </w:tbl>
    <w:p>
      <w:pPr>
        <w:pStyle w:val="yFootnotesection"/>
      </w:pPr>
      <w:r>
        <w:tab/>
        <w:t>[Clause</w:t>
      </w:r>
      <w:del w:id="421" w:author="Master Repository Process" w:date="2021-09-25T01:14:00Z">
        <w:r>
          <w:delText xml:space="preserve"> </w:delText>
        </w:r>
      </w:del>
      <w:ins w:id="422" w:author="Master Repository Process" w:date="2021-09-25T01:14:00Z">
        <w:r>
          <w:t> </w:t>
        </w:r>
      </w:ins>
      <w:r>
        <w:t>2 inserted in Gazette 24 Oct 2008 p. 4681</w:t>
      </w:r>
      <w:del w:id="423" w:author="Master Repository Process" w:date="2021-09-25T01:14:00Z">
        <w:r>
          <w:delText>-</w:delText>
        </w:r>
      </w:del>
      <w:ins w:id="424" w:author="Master Repository Process" w:date="2021-09-25T01:14:00Z">
        <w:r>
          <w:noBreakHyphen/>
        </w:r>
      </w:ins>
      <w:r>
        <w:t>2.]</w:t>
      </w:r>
    </w:p>
    <w:p>
      <w:pPr>
        <w:pStyle w:val="yHeading5"/>
      </w:pPr>
      <w:bookmarkStart w:id="425" w:name="_Toc238959749"/>
      <w:bookmarkStart w:id="426" w:name="_Toc233615448"/>
      <w:r>
        <w:rPr>
          <w:rStyle w:val="CharSClsNo"/>
        </w:rPr>
        <w:t>3</w:t>
      </w:r>
      <w:r>
        <w:t>.</w:t>
      </w:r>
      <w:r>
        <w:tab/>
        <w:t>Multiple service categories</w:t>
      </w:r>
      <w:bookmarkEnd w:id="425"/>
      <w:bookmarkEnd w:id="426"/>
    </w:p>
    <w:p>
      <w:pPr>
        <w:pStyle w:val="ySubsection"/>
      </w:pPr>
      <w:r>
        <w:tab/>
      </w:r>
      <w:r>
        <w:tab/>
        <w:t>A vessel may be assigned more than one service category under the Code where the vessel or its operation is not adequately defined by a single service category. Consequences of this multiple categorisation may depend upon whether the vessel is engaging in one, or more than one, of the categories of service at the time.</w:t>
      </w:r>
    </w:p>
    <w:p>
      <w:pPr>
        <w:pStyle w:val="yFootnotesection"/>
      </w:pPr>
      <w:r>
        <w:tab/>
        <w:t>[Clause</w:t>
      </w:r>
      <w:del w:id="427" w:author="Master Repository Process" w:date="2021-09-25T01:14:00Z">
        <w:r>
          <w:delText xml:space="preserve"> </w:delText>
        </w:r>
      </w:del>
      <w:ins w:id="428" w:author="Master Repository Process" w:date="2021-09-25T01:14:00Z">
        <w:r>
          <w:t> </w:t>
        </w:r>
      </w:ins>
      <w:r>
        <w:t>3 inserted in Gazette 24 Oct 2008 p. 4682.]</w:t>
      </w:r>
    </w:p>
    <w:p>
      <w:pPr>
        <w:pStyle w:val="CentredBaseLine"/>
        <w:jc w:val="center"/>
        <w:rPr>
          <w:ins w:id="429" w:author="Master Repository Process" w:date="2021-09-25T01:14:00Z"/>
        </w:rPr>
      </w:pPr>
      <w:ins w:id="430" w:author="Master Repository Process" w:date="2021-09-25T01:14: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Footnotesection"/>
        <w:rPr>
          <w:ins w:id="431" w:author="Master Repository Process" w:date="2021-09-25T01:14:00Z"/>
        </w:rPr>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432" w:name="_Toc107747041"/>
      <w:bookmarkStart w:id="433" w:name="_Toc139183112"/>
      <w:bookmarkStart w:id="434" w:name="_Toc139347647"/>
      <w:bookmarkStart w:id="435" w:name="_Toc150239333"/>
      <w:bookmarkStart w:id="436" w:name="_Toc150239556"/>
      <w:bookmarkStart w:id="437" w:name="_Toc152381867"/>
      <w:bookmarkStart w:id="438" w:name="_Toc152486340"/>
      <w:bookmarkStart w:id="439" w:name="_Toc152728309"/>
      <w:bookmarkStart w:id="440" w:name="_Toc154212618"/>
      <w:bookmarkStart w:id="441" w:name="_Toc170633568"/>
      <w:bookmarkStart w:id="442" w:name="_Toc170814766"/>
      <w:bookmarkStart w:id="443" w:name="_Toc170814804"/>
      <w:bookmarkStart w:id="444" w:name="_Toc202506553"/>
      <w:bookmarkStart w:id="445" w:name="_Toc212609818"/>
      <w:bookmarkStart w:id="446" w:name="_Toc232588291"/>
      <w:bookmarkStart w:id="447" w:name="_Toc233615449"/>
      <w:bookmarkStart w:id="448" w:name="_Toc235955742"/>
      <w:bookmarkStart w:id="449" w:name="_Toc236543232"/>
      <w:bookmarkStart w:id="450" w:name="_Toc236543419"/>
      <w:bookmarkStart w:id="451" w:name="_Toc238457761"/>
      <w:bookmarkStart w:id="452" w:name="_Toc238959750"/>
      <w:r>
        <w:t>Notes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w:t>
      </w:r>
      <w:ins w:id="453" w:author="Master Repository Process" w:date="2021-09-25T01:14:00Z">
        <w:r>
          <w:rPr>
            <w:snapToGrid w:val="0"/>
          </w:rPr>
          <w:t xml:space="preserve">reprint </w:t>
        </w:r>
      </w:ins>
      <w:r>
        <w:rPr>
          <w:snapToGrid w:val="0"/>
        </w:rPr>
        <w:t>is a compilation</w:t>
      </w:r>
      <w:ins w:id="454" w:author="Master Repository Process" w:date="2021-09-25T01:14:00Z">
        <w:r>
          <w:rPr>
            <w:snapToGrid w:val="0"/>
          </w:rPr>
          <w:t xml:space="preserve"> as at 28 August 2009</w:t>
        </w:r>
      </w:ins>
      <w:r>
        <w:rPr>
          <w:snapToGrid w:val="0"/>
        </w:rPr>
        <w:t xml:space="preserve">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455" w:name="_Toc238959751"/>
      <w:bookmarkStart w:id="456" w:name="_Toc233615450"/>
      <w:r>
        <w:t>Compilation table</w:t>
      </w:r>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c>
          <w:tcPr>
            <w:tcW w:w="3119" w:type="dxa"/>
          </w:tcPr>
          <w:p>
            <w:pPr>
              <w:pStyle w:val="nTable"/>
              <w:spacing w:after="40"/>
              <w:rPr>
                <w:sz w:val="19"/>
              </w:rPr>
            </w:pPr>
            <w:r>
              <w:rPr>
                <w:i/>
                <w:sz w:val="19"/>
              </w:rPr>
              <w:t>W.A. Marine (Surveys and Certificates of Survey) Amendment Regulations 1983</w:t>
            </w:r>
          </w:p>
        </w:tc>
        <w:tc>
          <w:tcPr>
            <w:tcW w:w="1276" w:type="dxa"/>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c>
          <w:tcPr>
            <w:tcW w:w="3119" w:type="dxa"/>
          </w:tcPr>
          <w:p>
            <w:pPr>
              <w:pStyle w:val="nTable"/>
              <w:spacing w:after="40"/>
              <w:rPr>
                <w:sz w:val="19"/>
              </w:rPr>
            </w:pPr>
            <w:r>
              <w:rPr>
                <w:i/>
                <w:sz w:val="19"/>
              </w:rPr>
              <w:t>W.A. Marine (Surveys and Certificates of Survey) Amendment Regulations 1985</w:t>
            </w:r>
          </w:p>
        </w:tc>
        <w:tc>
          <w:tcPr>
            <w:tcW w:w="1276" w:type="dxa"/>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c>
          <w:tcPr>
            <w:tcW w:w="3119" w:type="dxa"/>
          </w:tcPr>
          <w:p>
            <w:pPr>
              <w:pStyle w:val="nTable"/>
              <w:spacing w:after="40"/>
              <w:rPr>
                <w:sz w:val="19"/>
              </w:rPr>
            </w:pPr>
            <w:r>
              <w:rPr>
                <w:i/>
                <w:sz w:val="19"/>
              </w:rPr>
              <w:t>W.A. Marine (Surveys and Certificates of Survey) Amendment Regulations 1986</w:t>
            </w:r>
          </w:p>
        </w:tc>
        <w:tc>
          <w:tcPr>
            <w:tcW w:w="1276" w:type="dxa"/>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c>
          <w:tcPr>
            <w:tcW w:w="3119" w:type="dxa"/>
          </w:tcPr>
          <w:p>
            <w:pPr>
              <w:pStyle w:val="nTable"/>
              <w:spacing w:after="40"/>
              <w:rPr>
                <w:sz w:val="19"/>
              </w:rPr>
            </w:pPr>
            <w:r>
              <w:rPr>
                <w:i/>
                <w:sz w:val="19"/>
              </w:rPr>
              <w:t>W.A. Marine (Surveys and Certificates of Survey) Amendment Regulations 1987</w:t>
            </w:r>
          </w:p>
        </w:tc>
        <w:tc>
          <w:tcPr>
            <w:tcW w:w="1276" w:type="dxa"/>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c>
          <w:tcPr>
            <w:tcW w:w="3119" w:type="dxa"/>
          </w:tcPr>
          <w:p>
            <w:pPr>
              <w:pStyle w:val="nTable"/>
              <w:spacing w:after="40"/>
              <w:rPr>
                <w:sz w:val="19"/>
              </w:rPr>
            </w:pPr>
            <w:r>
              <w:rPr>
                <w:i/>
                <w:sz w:val="19"/>
              </w:rPr>
              <w:t>W.A. Marine (Surveys and Certificates of Survey) Amendment Regulations 1988</w:t>
            </w:r>
          </w:p>
        </w:tc>
        <w:tc>
          <w:tcPr>
            <w:tcW w:w="1276" w:type="dxa"/>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c>
          <w:tcPr>
            <w:tcW w:w="3119" w:type="dxa"/>
          </w:tcPr>
          <w:p>
            <w:pPr>
              <w:pStyle w:val="nTable"/>
              <w:spacing w:after="40"/>
              <w:rPr>
                <w:sz w:val="19"/>
              </w:rPr>
            </w:pPr>
            <w:r>
              <w:rPr>
                <w:i/>
                <w:sz w:val="19"/>
              </w:rPr>
              <w:t>W.A. Marine (Surveys and Certificates of Survey) Amendment Regulations 1989</w:t>
            </w:r>
          </w:p>
        </w:tc>
        <w:tc>
          <w:tcPr>
            <w:tcW w:w="1276" w:type="dxa"/>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c>
          <w:tcPr>
            <w:tcW w:w="3119" w:type="dxa"/>
          </w:tcPr>
          <w:p>
            <w:pPr>
              <w:pStyle w:val="nTable"/>
              <w:spacing w:after="40"/>
              <w:rPr>
                <w:sz w:val="19"/>
              </w:rPr>
            </w:pPr>
            <w:r>
              <w:rPr>
                <w:i/>
                <w:sz w:val="19"/>
              </w:rPr>
              <w:t>W.A. Marine (Surveys and Certificates of Survey) Amendment Regulations (No. 2) 1989</w:t>
            </w:r>
          </w:p>
        </w:tc>
        <w:tc>
          <w:tcPr>
            <w:tcW w:w="1276" w:type="dxa"/>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c>
          <w:tcPr>
            <w:tcW w:w="3119" w:type="dxa"/>
          </w:tcPr>
          <w:p>
            <w:pPr>
              <w:pStyle w:val="nTable"/>
              <w:spacing w:after="40"/>
              <w:rPr>
                <w:sz w:val="19"/>
              </w:rPr>
            </w:pPr>
            <w:r>
              <w:rPr>
                <w:i/>
                <w:sz w:val="19"/>
              </w:rPr>
              <w:t>WA Marine (Surveys and Certificates of Survey) Amendment Regulations (No. 3) 1989</w:t>
            </w:r>
          </w:p>
        </w:tc>
        <w:tc>
          <w:tcPr>
            <w:tcW w:w="1276" w:type="dxa"/>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c>
          <w:tcPr>
            <w:tcW w:w="3119" w:type="dxa"/>
          </w:tcPr>
          <w:p>
            <w:pPr>
              <w:pStyle w:val="nTable"/>
              <w:spacing w:after="40"/>
              <w:rPr>
                <w:sz w:val="19"/>
              </w:rPr>
            </w:pPr>
            <w:r>
              <w:rPr>
                <w:i/>
                <w:sz w:val="19"/>
              </w:rPr>
              <w:t>W.A. Marine (Surveys and Certificates of Survey) Amendment Regulations 1990</w:t>
            </w:r>
          </w:p>
        </w:tc>
        <w:tc>
          <w:tcPr>
            <w:tcW w:w="1276" w:type="dxa"/>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cantSplit/>
        </w:trPr>
        <w:tc>
          <w:tcPr>
            <w:tcW w:w="3119" w:type="dxa"/>
          </w:tcPr>
          <w:p>
            <w:pPr>
              <w:pStyle w:val="nTable"/>
              <w:spacing w:after="40"/>
              <w:rPr>
                <w:sz w:val="19"/>
              </w:rPr>
            </w:pPr>
            <w:r>
              <w:rPr>
                <w:i/>
                <w:sz w:val="19"/>
              </w:rPr>
              <w:t>W.A. Marine (Surveys and Certificates of Survey) Amendment Regulations 1991</w:t>
            </w:r>
          </w:p>
        </w:tc>
        <w:tc>
          <w:tcPr>
            <w:tcW w:w="1276" w:type="dxa"/>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c>
          <w:tcPr>
            <w:tcW w:w="3119" w:type="dxa"/>
          </w:tcPr>
          <w:p>
            <w:pPr>
              <w:pStyle w:val="nTable"/>
              <w:spacing w:after="40"/>
              <w:rPr>
                <w:sz w:val="19"/>
              </w:rPr>
            </w:pPr>
            <w:r>
              <w:rPr>
                <w:i/>
                <w:sz w:val="19"/>
              </w:rPr>
              <w:t>W.A. Marine (Surveys and Certificates of Survey) Amendment Regulations (No. 2) 1991</w:t>
            </w:r>
          </w:p>
        </w:tc>
        <w:tc>
          <w:tcPr>
            <w:tcW w:w="1276" w:type="dxa"/>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c>
          <w:tcPr>
            <w:tcW w:w="3119" w:type="dxa"/>
          </w:tcPr>
          <w:p>
            <w:pPr>
              <w:pStyle w:val="nTable"/>
              <w:spacing w:after="40"/>
              <w:rPr>
                <w:sz w:val="19"/>
              </w:rPr>
            </w:pPr>
            <w:r>
              <w:rPr>
                <w:i/>
                <w:sz w:val="19"/>
              </w:rPr>
              <w:t>W.A. Marine Amendment Regulations (No. 2) 1992</w:t>
            </w:r>
            <w:r>
              <w:rPr>
                <w:sz w:val="19"/>
              </w:rPr>
              <w:t xml:space="preserve"> Pt. 8</w:t>
            </w:r>
          </w:p>
        </w:tc>
        <w:tc>
          <w:tcPr>
            <w:tcW w:w="1276" w:type="dxa"/>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c>
          <w:tcPr>
            <w:tcW w:w="3119" w:type="dxa"/>
          </w:tcPr>
          <w:p>
            <w:pPr>
              <w:pStyle w:val="nTable"/>
              <w:spacing w:after="40"/>
              <w:rPr>
                <w:sz w:val="19"/>
              </w:rPr>
            </w:pPr>
            <w:r>
              <w:rPr>
                <w:i/>
                <w:sz w:val="19"/>
              </w:rPr>
              <w:t>W.A. Marine Amendment Regulations 1992</w:t>
            </w:r>
            <w:r>
              <w:rPr>
                <w:sz w:val="19"/>
              </w:rPr>
              <w:t xml:space="preserve"> Pt. 12</w:t>
            </w:r>
          </w:p>
        </w:tc>
        <w:tc>
          <w:tcPr>
            <w:tcW w:w="1276" w:type="dxa"/>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cantSplit/>
        </w:trPr>
        <w:tc>
          <w:tcPr>
            <w:tcW w:w="3119" w:type="dxa"/>
          </w:tcPr>
          <w:p>
            <w:pPr>
              <w:pStyle w:val="nTable"/>
              <w:spacing w:after="40"/>
              <w:rPr>
                <w:sz w:val="19"/>
              </w:rPr>
            </w:pPr>
            <w:r>
              <w:rPr>
                <w:i/>
                <w:sz w:val="19"/>
              </w:rPr>
              <w:t>W.A. Marine (Surveys and Certificates of Survey) Amendment Regulations 1993</w:t>
            </w:r>
          </w:p>
        </w:tc>
        <w:tc>
          <w:tcPr>
            <w:tcW w:w="1276" w:type="dxa"/>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c>
          <w:tcPr>
            <w:tcW w:w="3119" w:type="dxa"/>
          </w:tcPr>
          <w:p>
            <w:pPr>
              <w:pStyle w:val="nTable"/>
              <w:spacing w:after="40"/>
              <w:rPr>
                <w:sz w:val="19"/>
              </w:rPr>
            </w:pPr>
            <w:r>
              <w:rPr>
                <w:i/>
                <w:sz w:val="19"/>
              </w:rPr>
              <w:t>W.A. Marine Amendment Regulations 1994</w:t>
            </w:r>
            <w:r>
              <w:rPr>
                <w:sz w:val="19"/>
              </w:rPr>
              <w:t xml:space="preserve"> Pt. 8</w:t>
            </w:r>
          </w:p>
        </w:tc>
        <w:tc>
          <w:tcPr>
            <w:tcW w:w="1276" w:type="dxa"/>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c>
          <w:tcPr>
            <w:tcW w:w="3119" w:type="dxa"/>
          </w:tcPr>
          <w:p>
            <w:pPr>
              <w:pStyle w:val="nTable"/>
              <w:spacing w:after="40"/>
              <w:rPr>
                <w:sz w:val="19"/>
              </w:rPr>
            </w:pPr>
            <w:r>
              <w:rPr>
                <w:i/>
                <w:sz w:val="19"/>
              </w:rPr>
              <w:t>W.A. Marine Amendment Regulations 1995</w:t>
            </w:r>
            <w:r>
              <w:rPr>
                <w:sz w:val="19"/>
              </w:rPr>
              <w:t xml:space="preserve"> Pt. 6</w:t>
            </w:r>
          </w:p>
        </w:tc>
        <w:tc>
          <w:tcPr>
            <w:tcW w:w="1276" w:type="dxa"/>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c>
          <w:tcPr>
            <w:tcW w:w="3119" w:type="dxa"/>
          </w:tcPr>
          <w:p>
            <w:pPr>
              <w:pStyle w:val="nTable"/>
              <w:spacing w:after="40"/>
              <w:rPr>
                <w:sz w:val="19"/>
              </w:rPr>
            </w:pPr>
            <w:r>
              <w:rPr>
                <w:i/>
                <w:sz w:val="19"/>
              </w:rPr>
              <w:t>W.A. Marine Amendment Regulations 1996</w:t>
            </w:r>
            <w:r>
              <w:rPr>
                <w:sz w:val="19"/>
              </w:rPr>
              <w:t xml:space="preserve"> Pt. 6</w:t>
            </w:r>
          </w:p>
        </w:tc>
        <w:tc>
          <w:tcPr>
            <w:tcW w:w="1276" w:type="dxa"/>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W.A. Marine Amendment Regulations 1997</w:t>
            </w:r>
            <w:r>
              <w:rPr>
                <w:sz w:val="19"/>
              </w:rPr>
              <w:t xml:space="preserve"> Div. 5</w:t>
            </w:r>
          </w:p>
        </w:tc>
        <w:tc>
          <w:tcPr>
            <w:tcW w:w="1276" w:type="dxa"/>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after="40"/>
              <w:rPr>
                <w:sz w:val="19"/>
              </w:rPr>
            </w:pPr>
            <w:r>
              <w:rPr>
                <w:i/>
                <w:sz w:val="19"/>
              </w:rPr>
              <w:t>W.A. Marine Amendment Regulations 1998</w:t>
            </w:r>
            <w:r>
              <w:rPr>
                <w:sz w:val="19"/>
              </w:rPr>
              <w:t xml:space="preserve"> Div. 5</w:t>
            </w:r>
          </w:p>
        </w:tc>
        <w:tc>
          <w:tcPr>
            <w:tcW w:w="1276" w:type="dxa"/>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c>
          <w:tcPr>
            <w:tcW w:w="3119" w:type="dxa"/>
          </w:tcPr>
          <w:p>
            <w:pPr>
              <w:pStyle w:val="nTable"/>
              <w:spacing w:after="40"/>
              <w:rPr>
                <w:sz w:val="19"/>
              </w:rPr>
            </w:pPr>
            <w:r>
              <w:rPr>
                <w:i/>
                <w:sz w:val="19"/>
              </w:rPr>
              <w:t>W.A. Marine (Surveys and Certificates of Survey) Amendment Regulations 1998</w:t>
            </w:r>
          </w:p>
        </w:tc>
        <w:tc>
          <w:tcPr>
            <w:tcW w:w="1276" w:type="dxa"/>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c>
          <w:tcPr>
            <w:tcW w:w="3119" w:type="dxa"/>
          </w:tcPr>
          <w:p>
            <w:pPr>
              <w:pStyle w:val="nTable"/>
              <w:spacing w:after="40"/>
              <w:rPr>
                <w:i/>
                <w:sz w:val="19"/>
              </w:rPr>
            </w:pPr>
            <w:r>
              <w:rPr>
                <w:i/>
                <w:sz w:val="19"/>
              </w:rPr>
              <w:t>Western Australian Marine (Surveys and Certificates of Survey) Amendment Regulations 1999</w:t>
            </w:r>
          </w:p>
        </w:tc>
        <w:tc>
          <w:tcPr>
            <w:tcW w:w="1276" w:type="dxa"/>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c>
          <w:tcPr>
            <w:tcW w:w="3119" w:type="dxa"/>
          </w:tcPr>
          <w:p>
            <w:pPr>
              <w:pStyle w:val="nTable"/>
              <w:spacing w:after="40"/>
              <w:rPr>
                <w:sz w:val="19"/>
              </w:rPr>
            </w:pPr>
            <w:r>
              <w:rPr>
                <w:i/>
                <w:sz w:val="19"/>
              </w:rPr>
              <w:t>W.A. Marine Amendment Regulations 2000</w:t>
            </w:r>
            <w:r>
              <w:rPr>
                <w:sz w:val="19"/>
              </w:rPr>
              <w:t xml:space="preserve"> r. 6</w:t>
            </w:r>
          </w:p>
        </w:tc>
        <w:tc>
          <w:tcPr>
            <w:tcW w:w="1276" w:type="dxa"/>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W.A. Marine Amendment Regulations 2001</w:t>
            </w:r>
            <w:r>
              <w:rPr>
                <w:sz w:val="19"/>
              </w:rPr>
              <w:t xml:space="preserve"> r. 6</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cantSplit/>
        </w:trP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tcPr>
          <w:p>
            <w:pPr>
              <w:pStyle w:val="nTable"/>
              <w:spacing w:after="40"/>
              <w:rPr>
                <w:b/>
                <w:sz w:val="19"/>
              </w:rPr>
            </w:pPr>
            <w:r>
              <w:rPr>
                <w:i/>
                <w:sz w:val="19"/>
              </w:rPr>
              <w:t>W.A. Marine (Surveys and Certificates of Survey) Amendment Regulations 2003</w:t>
            </w:r>
          </w:p>
        </w:tc>
        <w:tc>
          <w:tcPr>
            <w:tcW w:w="1276" w:type="dxa"/>
          </w:tcPr>
          <w:p>
            <w:pPr>
              <w:pStyle w:val="nTable"/>
              <w:spacing w:after="40"/>
              <w:rPr>
                <w:sz w:val="19"/>
              </w:rPr>
            </w:pPr>
            <w:r>
              <w:rPr>
                <w:color w:val="000000"/>
                <w:sz w:val="19"/>
              </w:rPr>
              <w:t>27 Jun 2003 p. 2529</w:t>
            </w:r>
            <w:r>
              <w:rPr>
                <w:color w:val="000000"/>
                <w:sz w:val="19"/>
              </w:rPr>
              <w:noBreakHyphen/>
              <w:t>31</w:t>
            </w:r>
          </w:p>
        </w:tc>
        <w:tc>
          <w:tcPr>
            <w:tcW w:w="2697"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W.A. Marine (Surveys and Certificates of Survey) Amendment Regulations 2004</w:t>
            </w:r>
          </w:p>
        </w:tc>
        <w:tc>
          <w:tcPr>
            <w:tcW w:w="1276" w:type="dxa"/>
          </w:tcPr>
          <w:p>
            <w:pPr>
              <w:pStyle w:val="nTable"/>
              <w:spacing w:after="40"/>
              <w:rPr>
                <w:color w:val="000000"/>
                <w:sz w:val="19"/>
              </w:rPr>
            </w:pPr>
            <w:r>
              <w:rPr>
                <w:color w:val="000000"/>
                <w:sz w:val="19"/>
              </w:rPr>
              <w:t>25 Jun 2004 p. 2250</w:t>
            </w:r>
            <w:r>
              <w:rPr>
                <w:color w:val="000000"/>
                <w:sz w:val="19"/>
              </w:rPr>
              <w:noBreakHyphen/>
              <w:t>60</w:t>
            </w:r>
          </w:p>
        </w:tc>
        <w:tc>
          <w:tcPr>
            <w:tcW w:w="2697"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W.A. Marine (Surveys and Certificates of Survey) Amendment Regulations 2005</w:t>
            </w:r>
          </w:p>
        </w:tc>
        <w:tc>
          <w:tcPr>
            <w:tcW w:w="1276" w:type="dxa"/>
          </w:tcPr>
          <w:p>
            <w:pPr>
              <w:pStyle w:val="nTable"/>
              <w:spacing w:after="40"/>
              <w:rPr>
                <w:color w:val="000000"/>
                <w:sz w:val="19"/>
              </w:rPr>
            </w:pPr>
            <w:r>
              <w:rPr>
                <w:color w:val="000000"/>
                <w:sz w:val="19"/>
              </w:rPr>
              <w:t>24 Jun 2005 p. 2784</w:t>
            </w:r>
            <w:r>
              <w:rPr>
                <w:color w:val="000000"/>
                <w:sz w:val="19"/>
              </w:rPr>
              <w:noBreakHyphen/>
              <w:t>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W.A. Marine (Surveys and Certificates of Survey) Amendment Regulations 2006</w:t>
            </w:r>
          </w:p>
        </w:tc>
        <w:tc>
          <w:tcPr>
            <w:tcW w:w="1276" w:type="dxa"/>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tcPr>
          <w:p>
            <w:pPr>
              <w:pStyle w:val="nTable"/>
              <w:spacing w:after="40"/>
              <w:rPr>
                <w:i/>
                <w:sz w:val="19"/>
              </w:rPr>
            </w:pPr>
            <w:r>
              <w:rPr>
                <w:i/>
                <w:sz w:val="19"/>
              </w:rPr>
              <w:t>W.A. Marine (Surveys and Certificates of Survey) Amendment Regulations 2007</w:t>
            </w:r>
          </w:p>
        </w:tc>
        <w:tc>
          <w:tcPr>
            <w:tcW w:w="1276" w:type="dxa"/>
          </w:tcPr>
          <w:p>
            <w:pPr>
              <w:pStyle w:val="nTable"/>
              <w:spacing w:after="40"/>
              <w:rPr>
                <w:color w:val="000000"/>
                <w:sz w:val="19"/>
              </w:rPr>
            </w:pPr>
            <w:r>
              <w:rPr>
                <w:color w:val="000000"/>
                <w:sz w:val="19"/>
              </w:rPr>
              <w:t>22 Jun 2007 p. 2853</w:t>
            </w:r>
            <w:r>
              <w:rPr>
                <w:color w:val="000000"/>
                <w:sz w:val="19"/>
              </w:rPr>
              <w:noBreakHyphen/>
              <w:t>7</w:t>
            </w:r>
          </w:p>
        </w:tc>
        <w:tc>
          <w:tcPr>
            <w:tcW w:w="2697" w:type="dxa"/>
          </w:tcPr>
          <w:p>
            <w:pPr>
              <w:pStyle w:val="nTable"/>
              <w:spacing w:after="40"/>
              <w:rPr>
                <w:sz w:val="19"/>
              </w:rPr>
            </w:pPr>
            <w:r>
              <w:rPr>
                <w:sz w:val="19"/>
              </w:rPr>
              <w:t>1 Jul 2007 (see r. 2)</w:t>
            </w:r>
          </w:p>
        </w:tc>
      </w:tr>
      <w:tr>
        <w:trPr>
          <w:cantSplit/>
        </w:trPr>
        <w:tc>
          <w:tcPr>
            <w:tcW w:w="3119" w:type="dxa"/>
          </w:tcPr>
          <w:p>
            <w:pPr>
              <w:pStyle w:val="nTable"/>
              <w:spacing w:after="40"/>
              <w:rPr>
                <w:i/>
                <w:sz w:val="19"/>
              </w:rPr>
            </w:pPr>
            <w:r>
              <w:rPr>
                <w:i/>
                <w:sz w:val="19"/>
              </w:rPr>
              <w:t>W.A. Marine (Surveys and Certificates of Survey) Amendment Regulations 2008</w:t>
            </w:r>
          </w:p>
        </w:tc>
        <w:tc>
          <w:tcPr>
            <w:tcW w:w="1276" w:type="dxa"/>
          </w:tcPr>
          <w:p>
            <w:pPr>
              <w:pStyle w:val="nTable"/>
              <w:spacing w:after="40"/>
              <w:rPr>
                <w:color w:val="000000"/>
                <w:sz w:val="19"/>
              </w:rPr>
            </w:pPr>
            <w:r>
              <w:rPr>
                <w:color w:val="000000"/>
                <w:sz w:val="19"/>
              </w:rPr>
              <w:t>24 Jun 2008 p. 2898</w:t>
            </w:r>
            <w:del w:id="457" w:author="Master Repository Process" w:date="2021-09-25T01:14:00Z">
              <w:r>
                <w:rPr>
                  <w:color w:val="000000"/>
                  <w:sz w:val="19"/>
                </w:rPr>
                <w:delText>-</w:delText>
              </w:r>
            </w:del>
            <w:ins w:id="458" w:author="Master Repository Process" w:date="2021-09-25T01:14:00Z">
              <w:r>
                <w:rPr>
                  <w:color w:val="000000"/>
                  <w:sz w:val="19"/>
                </w:rPr>
                <w:noBreakHyphen/>
              </w:r>
            </w:ins>
            <w:r>
              <w:rPr>
                <w:color w:val="000000"/>
                <w:sz w:val="19"/>
              </w:rPr>
              <w:t>903</w:t>
            </w:r>
          </w:p>
        </w:tc>
        <w:tc>
          <w:tcPr>
            <w:tcW w:w="2697" w:type="dxa"/>
          </w:tcPr>
          <w:p>
            <w:pPr>
              <w:pStyle w:val="nTable"/>
              <w:spacing w:after="40"/>
              <w:rPr>
                <w:sz w:val="19"/>
              </w:rPr>
            </w:pPr>
            <w:r>
              <w:rPr>
                <w:snapToGrid w:val="0"/>
                <w:sz w:val="19"/>
                <w:lang w:val="en-US"/>
              </w:rPr>
              <w:t>r. 1 and 2: 24 Jun 2008 (see r. 2(a</w:t>
            </w:r>
            <w:del w:id="459" w:author="Master Repository Process" w:date="2021-09-25T01:14:00Z">
              <w:r>
                <w:rPr>
                  <w:snapToGrid w:val="0"/>
                  <w:sz w:val="19"/>
                  <w:lang w:val="en-US"/>
                </w:rPr>
                <w:delText>))</w:delText>
              </w:r>
            </w:del>
            <w:ins w:id="460" w:author="Master Repository Process" w:date="2021-09-25T01:14:00Z">
              <w:r>
                <w:rPr>
                  <w:snapToGrid w:val="0"/>
                  <w:sz w:val="19"/>
                  <w:lang w:val="en-US"/>
                </w:rPr>
                <w:t>));</w:t>
              </w:r>
            </w:ins>
            <w:r>
              <w:rPr>
                <w:snapToGrid w:val="0"/>
                <w:sz w:val="19"/>
                <w:lang w:val="en-US"/>
              </w:rPr>
              <w:br/>
              <w:t>Regulations other than r. 1 and 2: 1 Jul 2008 (see r. 2(b))</w:t>
            </w:r>
          </w:p>
        </w:tc>
      </w:tr>
      <w:tr>
        <w:trPr>
          <w:cantSplit/>
        </w:trPr>
        <w:tc>
          <w:tcPr>
            <w:tcW w:w="3119" w:type="dxa"/>
          </w:tcPr>
          <w:p>
            <w:pPr>
              <w:pStyle w:val="nTable"/>
              <w:spacing w:after="40"/>
              <w:rPr>
                <w:i/>
                <w:sz w:val="19"/>
              </w:rPr>
            </w:pPr>
            <w:r>
              <w:rPr>
                <w:i/>
                <w:sz w:val="19"/>
              </w:rPr>
              <w:t>W.A. Marine (Surveys and Certificates of Survey) Amendment Regulations (No. 2) 2008</w:t>
            </w:r>
          </w:p>
        </w:tc>
        <w:tc>
          <w:tcPr>
            <w:tcW w:w="1276" w:type="dxa"/>
          </w:tcPr>
          <w:p>
            <w:pPr>
              <w:pStyle w:val="nTable"/>
              <w:spacing w:after="40"/>
              <w:rPr>
                <w:color w:val="000000"/>
                <w:sz w:val="19"/>
              </w:rPr>
            </w:pPr>
            <w:r>
              <w:rPr>
                <w:color w:val="000000"/>
                <w:sz w:val="19"/>
              </w:rPr>
              <w:t>24 Oct 2008 p. 4678</w:t>
            </w:r>
            <w:del w:id="461" w:author="Master Repository Process" w:date="2021-09-25T01:14:00Z">
              <w:r>
                <w:rPr>
                  <w:color w:val="000000"/>
                  <w:sz w:val="19"/>
                </w:rPr>
                <w:delText>-</w:delText>
              </w:r>
            </w:del>
            <w:ins w:id="462" w:author="Master Repository Process" w:date="2021-09-25T01:14:00Z">
              <w:r>
                <w:rPr>
                  <w:color w:val="000000"/>
                  <w:sz w:val="19"/>
                </w:rPr>
                <w:noBreakHyphen/>
              </w:r>
            </w:ins>
            <w:r>
              <w:rPr>
                <w:color w:val="000000"/>
                <w:sz w:val="19"/>
              </w:rPr>
              <w:t>82</w:t>
            </w:r>
          </w:p>
        </w:tc>
        <w:tc>
          <w:tcPr>
            <w:tcW w:w="2697" w:type="dxa"/>
          </w:tcPr>
          <w:p>
            <w:pPr>
              <w:pStyle w:val="nTable"/>
              <w:spacing w:after="40"/>
              <w:rPr>
                <w:sz w:val="19"/>
              </w:rPr>
            </w:pPr>
            <w:r>
              <w:rPr>
                <w:sz w:val="19"/>
              </w:rPr>
              <w:t>r</w:t>
            </w:r>
            <w:r>
              <w:rPr>
                <w:snapToGrid w:val="0"/>
                <w:sz w:val="19"/>
                <w:lang w:val="en-US"/>
              </w:rPr>
              <w:t>.</w:t>
            </w:r>
            <w:r>
              <w:rPr>
                <w:sz w:val="19"/>
              </w:rPr>
              <w:t> 1 and 2: 24 Oct 2008 (see</w:t>
            </w:r>
            <w:del w:id="463" w:author="Master Repository Process" w:date="2021-09-25T01:14:00Z">
              <w:r>
                <w:rPr>
                  <w:sz w:val="19"/>
                </w:rPr>
                <w:delText xml:space="preserve"> </w:delText>
              </w:r>
            </w:del>
            <w:ins w:id="464" w:author="Master Repository Process" w:date="2021-09-25T01:14:00Z">
              <w:r>
                <w:rPr>
                  <w:sz w:val="19"/>
                </w:rPr>
                <w:t> </w:t>
              </w:r>
            </w:ins>
            <w:r>
              <w:rPr>
                <w:sz w:val="19"/>
              </w:rPr>
              <w:t>r. 2(a));</w:t>
            </w:r>
            <w:r>
              <w:rPr>
                <w:sz w:val="19"/>
              </w:rPr>
              <w:br/>
              <w:t>Regulations other than r. 1 and 2: 25 Oct 2008 (see r. 2(b))</w:t>
            </w:r>
          </w:p>
        </w:tc>
      </w:tr>
      <w:tr>
        <w:trPr>
          <w:cantSplit/>
        </w:trPr>
        <w:tc>
          <w:tcPr>
            <w:tcW w:w="3119" w:type="dxa"/>
          </w:tcPr>
          <w:p>
            <w:pPr>
              <w:pStyle w:val="nTable"/>
              <w:spacing w:after="40"/>
              <w:rPr>
                <w:i/>
                <w:sz w:val="19"/>
              </w:rPr>
            </w:pPr>
            <w:r>
              <w:rPr>
                <w:i/>
                <w:sz w:val="19"/>
              </w:rPr>
              <w:t>W.A. Marine (Surveys and Certificates of Survey) Amendment Regulations 2009</w:t>
            </w:r>
          </w:p>
        </w:tc>
        <w:tc>
          <w:tcPr>
            <w:tcW w:w="1276" w:type="dxa"/>
          </w:tcPr>
          <w:p>
            <w:pPr>
              <w:pStyle w:val="nTable"/>
              <w:spacing w:after="40"/>
              <w:rPr>
                <w:color w:val="000000"/>
                <w:sz w:val="19"/>
              </w:rPr>
            </w:pPr>
            <w:r>
              <w:rPr>
                <w:color w:val="000000"/>
                <w:sz w:val="19"/>
              </w:rPr>
              <w:t>12 Jun</w:t>
            </w:r>
            <w:del w:id="465" w:author="Master Repository Process" w:date="2021-09-25T01:14:00Z">
              <w:r>
                <w:rPr>
                  <w:color w:val="000000"/>
                  <w:sz w:val="19"/>
                </w:rPr>
                <w:delText xml:space="preserve"> </w:delText>
              </w:r>
            </w:del>
            <w:ins w:id="466" w:author="Master Repository Process" w:date="2021-09-25T01:14:00Z">
              <w:r>
                <w:rPr>
                  <w:color w:val="000000"/>
                  <w:sz w:val="19"/>
                </w:rPr>
                <w:t> </w:t>
              </w:r>
            </w:ins>
            <w:r>
              <w:rPr>
                <w:color w:val="000000"/>
                <w:sz w:val="19"/>
              </w:rPr>
              <w:t>2009 p. 2121</w:t>
            </w:r>
            <w:del w:id="467" w:author="Master Repository Process" w:date="2021-09-25T01:14:00Z">
              <w:r>
                <w:rPr>
                  <w:color w:val="000000"/>
                  <w:sz w:val="19"/>
                </w:rPr>
                <w:delText>-</w:delText>
              </w:r>
            </w:del>
            <w:ins w:id="468" w:author="Master Repository Process" w:date="2021-09-25T01:14:00Z">
              <w:r>
                <w:rPr>
                  <w:color w:val="000000"/>
                  <w:sz w:val="19"/>
                </w:rPr>
                <w:noBreakHyphen/>
              </w:r>
            </w:ins>
            <w:r>
              <w:rPr>
                <w:color w:val="000000"/>
                <w:sz w:val="19"/>
              </w:rPr>
              <w:t>6</w:t>
            </w:r>
          </w:p>
        </w:tc>
        <w:tc>
          <w:tcPr>
            <w:tcW w:w="2697" w:type="dxa"/>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cantSplit/>
          <w:ins w:id="469" w:author="Master Repository Process" w:date="2021-09-25T01:14:00Z"/>
        </w:trPr>
        <w:tc>
          <w:tcPr>
            <w:tcW w:w="7092" w:type="dxa"/>
            <w:gridSpan w:val="3"/>
            <w:tcBorders>
              <w:bottom w:val="single" w:sz="8" w:space="0" w:color="auto"/>
            </w:tcBorders>
          </w:tcPr>
          <w:p>
            <w:pPr>
              <w:pStyle w:val="nTable"/>
              <w:spacing w:after="40"/>
              <w:rPr>
                <w:ins w:id="470" w:author="Master Repository Process" w:date="2021-09-25T01:14:00Z"/>
                <w:sz w:val="19"/>
              </w:rPr>
            </w:pPr>
            <w:ins w:id="471" w:author="Master Repository Process" w:date="2021-09-25T01:14:00Z">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ins>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w:t>
      </w:r>
      <w:del w:id="472" w:author="Master Repository Process" w:date="2021-09-25T01:14:00Z">
        <w:r>
          <w:delText xml:space="preserve"> </w:delText>
        </w:r>
      </w:del>
      <w:ins w:id="473" w:author="Master Repository Process" w:date="2021-09-25T01:14:00Z">
        <w:r>
          <w:t> </w:t>
        </w:r>
      </w:ins>
      <w:r>
        <w:t>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del w:id="474" w:author="Master Repository Process" w:date="2021-09-25T01:14:00Z">
        <w:r>
          <w:delText>“</w:delText>
        </w:r>
      </w:del>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rPr>
          <w:del w:id="475" w:author="Master Repository Process" w:date="2021-09-25T01:14:00Z"/>
        </w:rPr>
      </w:pPr>
      <w:del w:id="476" w:author="Master Repository Process" w:date="2021-09-25T01:14:00Z">
        <w:r>
          <w:delText>”.</w:delText>
        </w:r>
      </w:del>
    </w:p>
    <w:p>
      <w:pPr>
        <w:rPr>
          <w:del w:id="477" w:author="Master Repository Process" w:date="2021-09-25T01:14:00Z"/>
        </w:rPr>
      </w:pPr>
    </w:p>
    <w:p>
      <w:pPr>
        <w:rPr>
          <w:del w:id="478" w:author="Master Repository Process" w:date="2021-09-25T01:14: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MiscClose"/>
        <w:rPr>
          <w:ins w:id="479" w:author="Master Repository Process" w:date="2021-09-25T01:14:00Z"/>
        </w:rPr>
      </w:pPr>
    </w:p>
    <w:p>
      <w:pPr>
        <w:rPr>
          <w:ins w:id="480" w:author="Master Repository Process" w:date="2021-09-25T01:14:00Z"/>
        </w:rPr>
      </w:pPr>
    </w:p>
    <w:p>
      <w:pPr>
        <w:rPr>
          <w:ins w:id="481" w:author="Master Repository Process" w:date="2021-09-25T01:14:00Z"/>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ins w:id="482" w:author="Master Repository Process" w:date="2021-09-25T01:14:00Z"/>
        </w:rPr>
      </w:pPr>
    </w:p>
    <w:p>
      <w:pPr>
        <w:rPr>
          <w:ins w:id="483" w:author="Master Repository Process" w:date="2021-09-25T01:14:00Z"/>
        </w:rPr>
      </w:pPr>
    </w:p>
    <w:p>
      <w:pPr>
        <w:rPr>
          <w:ins w:id="484" w:author="Master Repository Process" w:date="2021-09-25T01:14:00Z"/>
        </w:rPr>
      </w:pPr>
    </w:p>
    <w:p>
      <w:pPr>
        <w:rPr>
          <w:ins w:id="485" w:author="Master Repository Process" w:date="2021-09-25T01:14:00Z"/>
        </w:rPr>
      </w:pPr>
    </w:p>
    <w:p>
      <w:pPr>
        <w:rPr>
          <w:ins w:id="486" w:author="Master Repository Process" w:date="2021-09-25T01:14:00Z"/>
        </w:rPr>
      </w:pPr>
    </w:p>
    <w:p>
      <w:pPr>
        <w:rPr>
          <w:ins w:id="487" w:author="Master Repository Process" w:date="2021-09-25T01:14:00Z"/>
        </w:rPr>
      </w:pPr>
    </w:p>
    <w:p>
      <w:pPr>
        <w:rPr>
          <w:ins w:id="488" w:author="Master Repository Process" w:date="2021-09-25T01:14:00Z"/>
        </w:rPr>
      </w:pPr>
    </w:p>
    <w:p>
      <w:pPr>
        <w:rPr>
          <w:ins w:id="489" w:author="Master Repository Process" w:date="2021-09-25T01:14:00Z"/>
        </w:rPr>
      </w:pPr>
    </w:p>
    <w:p>
      <w:pPr>
        <w:rPr>
          <w:ins w:id="490" w:author="Master Repository Process" w:date="2021-09-25T01:14:00Z"/>
        </w:rPr>
      </w:pPr>
    </w:p>
    <w:p>
      <w:pPr>
        <w:rPr>
          <w:ins w:id="491" w:author="Master Repository Process" w:date="2021-09-25T01:14:00Z"/>
        </w:rPr>
      </w:pPr>
    </w:p>
    <w:p>
      <w:pPr>
        <w:rPr>
          <w:ins w:id="492" w:author="Master Repository Process" w:date="2021-09-25T01:14:00Z"/>
        </w:rPr>
      </w:pPr>
    </w:p>
    <w:p>
      <w:pPr>
        <w:rPr>
          <w:ins w:id="493" w:author="Master Repository Process" w:date="2021-09-25T01:14:00Z"/>
        </w:rPr>
      </w:pPr>
    </w:p>
    <w:p>
      <w:pPr>
        <w:rPr>
          <w:ins w:id="494" w:author="Master Repository Process" w:date="2021-09-25T01:14:00Z"/>
        </w:rPr>
      </w:pPr>
    </w:p>
    <w:p>
      <w:pPr>
        <w:rPr>
          <w:ins w:id="495" w:author="Master Repository Process" w:date="2021-09-25T01:14:00Z"/>
        </w:rPr>
      </w:pPr>
    </w:p>
    <w:p>
      <w:pPr>
        <w:rPr>
          <w:ins w:id="496" w:author="Master Repository Process" w:date="2021-09-25T01:14:00Z"/>
        </w:rPr>
      </w:pPr>
    </w:p>
    <w:p>
      <w:pPr>
        <w:rPr>
          <w:ins w:id="497" w:author="Master Repository Process" w:date="2021-09-25T01:14:00Z"/>
        </w:rPr>
      </w:pPr>
    </w:p>
    <w:p>
      <w:pPr>
        <w:rPr>
          <w:ins w:id="498" w:author="Master Repository Process" w:date="2021-09-25T01:14:00Z"/>
        </w:r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948"/>
    <w:docVar w:name="WAFER_20151209165948" w:val="RemoveTrackChanges"/>
    <w:docVar w:name="WAFER_20151209165948_GUID" w:val="b7b92671-1a4a-487d-addb-e2ecd054b8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2EA598-FB4A-4251-8614-F2B2DA1C4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10206</Words>
  <Characters>48892</Characters>
  <Application>Microsoft Office Word</Application>
  <DocSecurity>0</DocSecurity>
  <Lines>2037</Lines>
  <Paragraphs>1206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57892</CharactersWithSpaces>
  <SharedDoc>false</SharedDoc>
  <HLinks>
    <vt:vector size="24" baseType="variant">
      <vt:variant>
        <vt:i4>2883630</vt:i4>
      </vt:variant>
      <vt:variant>
        <vt:i4>108</vt:i4>
      </vt:variant>
      <vt:variant>
        <vt:i4>0</vt:i4>
      </vt:variant>
      <vt:variant>
        <vt:i4>5</vt:i4>
      </vt:variant>
      <vt:variant>
        <vt:lpwstr>http://www.nmsc.gov.au/</vt:lpwstr>
      </vt:variant>
      <vt:variant>
        <vt:lpwstr/>
      </vt:variant>
      <vt:variant>
        <vt:i4>3014716</vt:i4>
      </vt:variant>
      <vt:variant>
        <vt:i4>4165</vt:i4>
      </vt:variant>
      <vt:variant>
        <vt:i4>1025</vt:i4>
      </vt:variant>
      <vt:variant>
        <vt:i4>1</vt:i4>
      </vt:variant>
      <vt:variant>
        <vt:lpwstr>C:\Program Files\PCO DLL\Support\Crest.wpg</vt:lpwstr>
      </vt:variant>
      <vt:variant>
        <vt:lpwstr/>
      </vt:variant>
      <vt:variant>
        <vt:i4>5439608</vt:i4>
      </vt:variant>
      <vt:variant>
        <vt:i4>57105</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03-f0-02 - 04-a0-02</dc:title>
  <dc:subject/>
  <dc:creator/>
  <cp:keywords/>
  <dc:description/>
  <cp:lastModifiedBy>Master Repository Process</cp:lastModifiedBy>
  <cp:revision>2</cp:revision>
  <cp:lastPrinted>2009-09-09T07:50:00Z</cp:lastPrinted>
  <dcterms:created xsi:type="dcterms:W3CDTF">2021-09-24T17:14:00Z</dcterms:created>
  <dcterms:modified xsi:type="dcterms:W3CDTF">2021-09-24T17:15:00Z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20090828</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FromSuffix">
    <vt:lpwstr>03-f0-02</vt:lpwstr>
  </property>
  <property fmtid="{D5CDD505-2E9C-101B-9397-08002B2CF9AE}" pid="8" name="FromAsAtDate">
    <vt:lpwstr>01 Jul 2009</vt:lpwstr>
  </property>
  <property fmtid="{D5CDD505-2E9C-101B-9397-08002B2CF9AE}" pid="9" name="ToSuffix">
    <vt:lpwstr>04-a0-02</vt:lpwstr>
  </property>
  <property fmtid="{D5CDD505-2E9C-101B-9397-08002B2CF9AE}" pid="10" name="ToAsAtDate">
    <vt:lpwstr>28 Aug 2009</vt:lpwstr>
  </property>
</Properties>
</file>