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02-b0-09</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pacing w:before="480" w:afterLines="480" w:after="1152"/>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0" w:after="960"/>
      </w:pPr>
      <w:r>
        <w:t>Land Tax Assessment Act 2002</w:t>
      </w:r>
    </w:p>
    <w:p>
      <w:pPr>
        <w:pStyle w:val="LongTitle"/>
      </w:pPr>
      <w:r>
        <w:t>A</w:t>
      </w:r>
      <w:bookmarkStart w:id="0" w:name="_GoBack"/>
      <w:bookmarkEnd w:id="0"/>
      <w:r>
        <w:t>n Act relating to the assessment and collection of tax upon land.</w:t>
      </w:r>
    </w:p>
    <w:p>
      <w:pPr>
        <w:pStyle w:val="Heading2"/>
      </w:pPr>
      <w:bookmarkStart w:id="1" w:name="_Toc76895200"/>
      <w:bookmarkStart w:id="2" w:name="_Toc92863957"/>
      <w:bookmarkStart w:id="3" w:name="_Toc113164530"/>
      <w:bookmarkStart w:id="4" w:name="_Toc113164996"/>
      <w:bookmarkStart w:id="5" w:name="_Toc113165218"/>
      <w:bookmarkStart w:id="6" w:name="_Toc113169608"/>
      <w:bookmarkStart w:id="7" w:name="_Toc113943361"/>
      <w:bookmarkStart w:id="8" w:name="_Toc113943431"/>
      <w:bookmarkStart w:id="9" w:name="_Toc122765790"/>
      <w:bookmarkStart w:id="10" w:name="_Toc131397810"/>
      <w:bookmarkStart w:id="11" w:name="_Toc140908124"/>
      <w:bookmarkStart w:id="12" w:name="_Toc140908204"/>
      <w:bookmarkStart w:id="13" w:name="_Toc141002316"/>
      <w:bookmarkStart w:id="14" w:name="_Toc141002397"/>
      <w:bookmarkStart w:id="15" w:name="_Toc141754823"/>
      <w:bookmarkStart w:id="16" w:name="_Toc141754904"/>
      <w:bookmarkStart w:id="17" w:name="_Toc142108796"/>
      <w:bookmarkStart w:id="18" w:name="_Toc142110790"/>
      <w:bookmarkStart w:id="19" w:name="_Toc142465700"/>
      <w:bookmarkStart w:id="20" w:name="_Toc142465781"/>
      <w:bookmarkStart w:id="21" w:name="_Toc144543245"/>
      <w:bookmarkStart w:id="22" w:name="_Toc151800764"/>
      <w:bookmarkStart w:id="23" w:name="_Toc154378111"/>
      <w:bookmarkStart w:id="24" w:name="_Toc155604012"/>
      <w:bookmarkStart w:id="25" w:name="_Toc161115056"/>
      <w:bookmarkStart w:id="26" w:name="_Toc161569730"/>
      <w:bookmarkStart w:id="27" w:name="_Toc161629733"/>
      <w:bookmarkStart w:id="28" w:name="_Toc166299333"/>
      <w:bookmarkStart w:id="29" w:name="_Toc166318980"/>
      <w:bookmarkStart w:id="30" w:name="_Toc171161650"/>
      <w:bookmarkStart w:id="31" w:name="_Toc171236565"/>
      <w:bookmarkStart w:id="32" w:name="_Toc180568150"/>
      <w:bookmarkStart w:id="33" w:name="_Toc190749624"/>
      <w:bookmarkStart w:id="34" w:name="_Toc190837166"/>
      <w:bookmarkStart w:id="35" w:name="_Toc193531965"/>
      <w:bookmarkStart w:id="36" w:name="_Toc193534663"/>
      <w:bookmarkStart w:id="37" w:name="_Toc195502773"/>
      <w:bookmarkStart w:id="38" w:name="_Toc196202512"/>
      <w:bookmarkStart w:id="39" w:name="_Toc202513917"/>
      <w:bookmarkStart w:id="40" w:name="_Toc241035199"/>
      <w:bookmarkStart w:id="41" w:name="_Toc32890077"/>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rPr>
          <w:snapToGrid w:val="0"/>
        </w:rPr>
      </w:pPr>
      <w:bookmarkStart w:id="42" w:name="_Toc472848643"/>
      <w:bookmarkStart w:id="43" w:name="_Toc472916246"/>
      <w:bookmarkStart w:id="44" w:name="_Toc27491775"/>
      <w:bookmarkStart w:id="45" w:name="_Toc92863958"/>
      <w:bookmarkStart w:id="46" w:name="_Toc241035200"/>
      <w:bookmarkStart w:id="47" w:name="_Toc32890078"/>
      <w:bookmarkStart w:id="48" w:name="_Toc195502774"/>
      <w:bookmarkStart w:id="49" w:name="_Toc202513918"/>
      <w:r>
        <w:rPr>
          <w:rStyle w:val="CharSectno"/>
        </w:rPr>
        <w:t>1</w:t>
      </w:r>
      <w:r>
        <w:rPr>
          <w:snapToGrid w:val="0"/>
        </w:rPr>
        <w:t>.</w:t>
      </w:r>
      <w:r>
        <w:rPr>
          <w:snapToGrid w:val="0"/>
        </w:rPr>
        <w:tab/>
        <w:t>Short title</w:t>
      </w:r>
      <w:bookmarkEnd w:id="42"/>
      <w:bookmarkEnd w:id="43"/>
      <w:bookmarkEnd w:id="44"/>
      <w:bookmarkEnd w:id="45"/>
      <w:bookmarkEnd w:id="46"/>
      <w:bookmarkEnd w:id="47"/>
      <w:bookmarkEnd w:id="48"/>
      <w:bookmarkEnd w:id="4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50" w:name="_Toc472848644"/>
      <w:bookmarkStart w:id="51" w:name="_Toc472916247"/>
      <w:bookmarkStart w:id="52" w:name="_Toc27491776"/>
      <w:bookmarkStart w:id="53" w:name="_Toc92863959"/>
      <w:bookmarkStart w:id="54" w:name="_Toc241035201"/>
      <w:bookmarkStart w:id="55" w:name="_Toc32890079"/>
      <w:bookmarkStart w:id="56" w:name="_Toc195502775"/>
      <w:bookmarkStart w:id="57" w:name="_Toc202513919"/>
      <w:r>
        <w:rPr>
          <w:rStyle w:val="CharSectno"/>
        </w:rPr>
        <w:t>2</w:t>
      </w:r>
      <w:r>
        <w:rPr>
          <w:snapToGrid w:val="0"/>
        </w:rPr>
        <w:t>.</w:t>
      </w:r>
      <w:r>
        <w:rPr>
          <w:snapToGrid w:val="0"/>
        </w:rPr>
        <w:tab/>
        <w:t>Commencement</w:t>
      </w:r>
      <w:bookmarkEnd w:id="50"/>
      <w:bookmarkEnd w:id="51"/>
      <w:bookmarkEnd w:id="52"/>
      <w:bookmarkEnd w:id="53"/>
      <w:bookmarkEnd w:id="54"/>
      <w:bookmarkEnd w:id="55"/>
      <w:bookmarkEnd w:id="56"/>
      <w:bookmarkEnd w:id="57"/>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58" w:name="_Hlt527252701"/>
      <w:bookmarkStart w:id="59" w:name="_Toc472848645"/>
      <w:bookmarkStart w:id="60" w:name="_Toc472916248"/>
      <w:bookmarkStart w:id="61" w:name="_Toc27491777"/>
      <w:bookmarkStart w:id="62" w:name="_Toc92863960"/>
      <w:bookmarkStart w:id="63" w:name="_Toc241035202"/>
      <w:bookmarkStart w:id="64" w:name="_Toc32890080"/>
      <w:bookmarkStart w:id="65" w:name="_Toc195502776"/>
      <w:bookmarkStart w:id="66" w:name="_Toc202513920"/>
      <w:bookmarkEnd w:id="58"/>
      <w:r>
        <w:rPr>
          <w:rStyle w:val="CharSectno"/>
        </w:rPr>
        <w:t>3</w:t>
      </w:r>
      <w:r>
        <w:t>.</w:t>
      </w:r>
      <w:r>
        <w:tab/>
      </w:r>
      <w:bookmarkEnd w:id="59"/>
      <w:bookmarkEnd w:id="60"/>
      <w:r>
        <w:t>Relationship with other Acts</w:t>
      </w:r>
      <w:bookmarkEnd w:id="61"/>
      <w:bookmarkEnd w:id="62"/>
      <w:bookmarkEnd w:id="63"/>
      <w:bookmarkEnd w:id="64"/>
      <w:bookmarkEnd w:id="65"/>
      <w:bookmarkEnd w:id="6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67" w:name="_Toc27491778"/>
      <w:bookmarkStart w:id="68" w:name="_Toc92863961"/>
      <w:bookmarkStart w:id="69" w:name="_Toc241035203"/>
      <w:bookmarkStart w:id="70" w:name="_Toc32890081"/>
      <w:bookmarkStart w:id="71" w:name="_Toc195502777"/>
      <w:bookmarkStart w:id="72" w:name="_Toc202513921"/>
      <w:r>
        <w:rPr>
          <w:rStyle w:val="CharSectno"/>
        </w:rPr>
        <w:t>4</w:t>
      </w:r>
      <w:r>
        <w:t>.</w:t>
      </w:r>
      <w:r>
        <w:tab/>
        <w:t>Meaning of terms used in this Act</w:t>
      </w:r>
      <w:bookmarkEnd w:id="67"/>
      <w:bookmarkEnd w:id="68"/>
      <w:bookmarkEnd w:id="69"/>
      <w:bookmarkEnd w:id="70"/>
      <w:bookmarkEnd w:id="71"/>
      <w:bookmarkEnd w:id="72"/>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73" w:name="_Toc76895205"/>
      <w:bookmarkStart w:id="74" w:name="_Toc92863962"/>
      <w:bookmarkStart w:id="75" w:name="_Toc113164535"/>
      <w:bookmarkStart w:id="76" w:name="_Toc113165001"/>
      <w:bookmarkStart w:id="77" w:name="_Toc113165223"/>
      <w:bookmarkStart w:id="78" w:name="_Toc113169613"/>
      <w:bookmarkStart w:id="79" w:name="_Toc113943366"/>
      <w:bookmarkStart w:id="80" w:name="_Toc113943436"/>
      <w:bookmarkStart w:id="81" w:name="_Toc122765795"/>
      <w:bookmarkStart w:id="82" w:name="_Toc131397815"/>
      <w:bookmarkStart w:id="83" w:name="_Toc140908129"/>
      <w:bookmarkStart w:id="84" w:name="_Toc140908209"/>
      <w:bookmarkStart w:id="85" w:name="_Toc141002321"/>
      <w:bookmarkStart w:id="86" w:name="_Toc141002402"/>
      <w:bookmarkStart w:id="87" w:name="_Toc141754828"/>
      <w:bookmarkStart w:id="88" w:name="_Toc141754909"/>
      <w:bookmarkStart w:id="89" w:name="_Toc142108801"/>
      <w:bookmarkStart w:id="90" w:name="_Toc142110795"/>
      <w:bookmarkStart w:id="91" w:name="_Toc142465705"/>
      <w:bookmarkStart w:id="92" w:name="_Toc142465786"/>
      <w:bookmarkStart w:id="93" w:name="_Toc144543250"/>
      <w:bookmarkStart w:id="94" w:name="_Toc151800769"/>
      <w:bookmarkStart w:id="95" w:name="_Toc154378116"/>
      <w:bookmarkStart w:id="96" w:name="_Toc155604017"/>
      <w:bookmarkStart w:id="97" w:name="_Toc161115061"/>
      <w:bookmarkStart w:id="98" w:name="_Toc161569735"/>
      <w:bookmarkStart w:id="99" w:name="_Toc161629738"/>
      <w:bookmarkStart w:id="100" w:name="_Toc166299338"/>
      <w:bookmarkStart w:id="101" w:name="_Toc166318985"/>
      <w:bookmarkStart w:id="102" w:name="_Toc171161655"/>
      <w:bookmarkStart w:id="103" w:name="_Toc171236570"/>
      <w:bookmarkStart w:id="104" w:name="_Toc180568155"/>
      <w:bookmarkStart w:id="105" w:name="_Toc190749629"/>
      <w:bookmarkStart w:id="106" w:name="_Toc190837171"/>
      <w:bookmarkStart w:id="107" w:name="_Toc193531970"/>
      <w:bookmarkStart w:id="108" w:name="_Toc193534668"/>
      <w:bookmarkStart w:id="109" w:name="_Toc195502778"/>
      <w:bookmarkStart w:id="110" w:name="_Toc196202517"/>
      <w:bookmarkStart w:id="111" w:name="_Toc202513922"/>
      <w:bookmarkStart w:id="112" w:name="_Toc241035204"/>
      <w:bookmarkStart w:id="113" w:name="_Toc32890082"/>
      <w:r>
        <w:rPr>
          <w:rStyle w:val="CharPartNo"/>
        </w:rPr>
        <w:lastRenderedPageBreak/>
        <w:t>Part 2</w:t>
      </w:r>
      <w:r>
        <w:t xml:space="preserve"> — </w:t>
      </w:r>
      <w:r>
        <w:rPr>
          <w:rStyle w:val="CharPartText"/>
        </w:rPr>
        <w:t>Land tax liability and assessment</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76895206"/>
      <w:bookmarkStart w:id="115" w:name="_Toc92863963"/>
      <w:bookmarkStart w:id="116" w:name="_Toc113164536"/>
      <w:bookmarkStart w:id="117" w:name="_Toc113165002"/>
      <w:bookmarkStart w:id="118" w:name="_Toc113165224"/>
      <w:bookmarkStart w:id="119" w:name="_Toc113169614"/>
      <w:bookmarkStart w:id="120" w:name="_Toc113943367"/>
      <w:bookmarkStart w:id="121" w:name="_Toc113943437"/>
      <w:bookmarkStart w:id="122" w:name="_Toc122765796"/>
      <w:bookmarkStart w:id="123" w:name="_Toc131397816"/>
      <w:bookmarkStart w:id="124" w:name="_Toc140908130"/>
      <w:bookmarkStart w:id="125" w:name="_Toc140908210"/>
      <w:bookmarkStart w:id="126" w:name="_Toc141002322"/>
      <w:bookmarkStart w:id="127" w:name="_Toc141002403"/>
      <w:bookmarkStart w:id="128" w:name="_Toc141754829"/>
      <w:bookmarkStart w:id="129" w:name="_Toc141754910"/>
      <w:bookmarkStart w:id="130" w:name="_Toc142108802"/>
      <w:bookmarkStart w:id="131" w:name="_Toc142110796"/>
      <w:bookmarkStart w:id="132" w:name="_Toc142465706"/>
      <w:bookmarkStart w:id="133" w:name="_Toc142465787"/>
      <w:bookmarkStart w:id="134" w:name="_Toc144543251"/>
      <w:bookmarkStart w:id="135" w:name="_Toc151800770"/>
      <w:bookmarkStart w:id="136" w:name="_Toc154378117"/>
      <w:bookmarkStart w:id="137" w:name="_Toc155604018"/>
      <w:bookmarkStart w:id="138" w:name="_Toc161115062"/>
      <w:bookmarkStart w:id="139" w:name="_Toc161569736"/>
      <w:bookmarkStart w:id="140" w:name="_Toc161629739"/>
      <w:bookmarkStart w:id="141" w:name="_Toc166299339"/>
      <w:bookmarkStart w:id="142" w:name="_Toc166318986"/>
      <w:bookmarkStart w:id="143" w:name="_Toc171161656"/>
      <w:bookmarkStart w:id="144" w:name="_Toc171236571"/>
      <w:bookmarkStart w:id="145" w:name="_Toc180568156"/>
      <w:bookmarkStart w:id="146" w:name="_Toc190749630"/>
      <w:bookmarkStart w:id="147" w:name="_Toc190837172"/>
      <w:bookmarkStart w:id="148" w:name="_Toc193531971"/>
      <w:bookmarkStart w:id="149" w:name="_Toc193534669"/>
      <w:bookmarkStart w:id="150" w:name="_Toc195502779"/>
      <w:bookmarkStart w:id="151" w:name="_Toc196202518"/>
      <w:bookmarkStart w:id="152" w:name="_Toc202513923"/>
      <w:bookmarkStart w:id="153" w:name="_Toc241035205"/>
      <w:bookmarkStart w:id="154" w:name="_Toc32890083"/>
      <w:r>
        <w:rPr>
          <w:rStyle w:val="CharDivNo"/>
        </w:rPr>
        <w:t>Division 1</w:t>
      </w:r>
      <w:r>
        <w:t xml:space="preserve"> — </w:t>
      </w:r>
      <w:r>
        <w:rPr>
          <w:rStyle w:val="CharDivText"/>
        </w:rPr>
        <w:t>Liability to land tax</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Hlt527253902"/>
      <w:bookmarkStart w:id="156" w:name="_Toc472848646"/>
      <w:bookmarkStart w:id="157" w:name="_Toc472916249"/>
      <w:bookmarkStart w:id="158" w:name="_Toc27491779"/>
      <w:bookmarkStart w:id="159" w:name="_Toc92863964"/>
      <w:bookmarkStart w:id="160" w:name="_Toc241035206"/>
      <w:bookmarkStart w:id="161" w:name="_Toc32890084"/>
      <w:bookmarkStart w:id="162" w:name="_Toc195502780"/>
      <w:bookmarkStart w:id="163" w:name="_Toc202513924"/>
      <w:bookmarkEnd w:id="155"/>
      <w:r>
        <w:rPr>
          <w:rStyle w:val="CharSectno"/>
        </w:rPr>
        <w:t>5</w:t>
      </w:r>
      <w:r>
        <w:t>.</w:t>
      </w:r>
      <w:r>
        <w:tab/>
        <w:t>Taxable land</w:t>
      </w:r>
      <w:bookmarkEnd w:id="156"/>
      <w:bookmarkEnd w:id="157"/>
      <w:bookmarkEnd w:id="158"/>
      <w:bookmarkEnd w:id="159"/>
      <w:bookmarkEnd w:id="160"/>
      <w:bookmarkEnd w:id="161"/>
      <w:bookmarkEnd w:id="162"/>
      <w:bookmarkEnd w:id="163"/>
    </w:p>
    <w:p>
      <w:pPr>
        <w:pStyle w:val="Subsection"/>
      </w:pPr>
      <w:r>
        <w:tab/>
      </w:r>
      <w:r>
        <w:tab/>
        <w:t>Land tax is payable, in accordance with the land tax Acts, for each financial year for all land in the State except land that is exempt under section </w:t>
      </w:r>
      <w:bookmarkStart w:id="164" w:name="_Hlt527432540"/>
      <w:r>
        <w:t>17</w:t>
      </w:r>
      <w:bookmarkEnd w:id="164"/>
      <w:r>
        <w:t>.</w:t>
      </w:r>
    </w:p>
    <w:p>
      <w:pPr>
        <w:pStyle w:val="Heading5"/>
      </w:pPr>
      <w:bookmarkStart w:id="165" w:name="_Toc27491780"/>
      <w:bookmarkStart w:id="166" w:name="_Toc92863965"/>
      <w:bookmarkStart w:id="167" w:name="_Toc241035207"/>
      <w:bookmarkStart w:id="168" w:name="_Toc32890085"/>
      <w:bookmarkStart w:id="169" w:name="_Toc195502781"/>
      <w:bookmarkStart w:id="170" w:name="_Toc202513925"/>
      <w:r>
        <w:rPr>
          <w:rStyle w:val="CharSectno"/>
        </w:rPr>
        <w:t>6</w:t>
      </w:r>
      <w:r>
        <w:t>.</w:t>
      </w:r>
      <w:r>
        <w:tab/>
        <w:t>Time for payment of land tax</w:t>
      </w:r>
      <w:bookmarkEnd w:id="165"/>
      <w:bookmarkEnd w:id="166"/>
      <w:bookmarkEnd w:id="167"/>
      <w:bookmarkEnd w:id="168"/>
      <w:bookmarkEnd w:id="169"/>
      <w:bookmarkEnd w:id="170"/>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pPr>
      <w:r>
        <w:tab/>
        <w:t>(2)</w:t>
      </w:r>
      <w:r>
        <w:tab/>
        <w:t xml:space="preserve">Land tax payable on a reassessment is due for payment on the date specified in the assessment notice in accordance with the </w:t>
      </w:r>
      <w:r>
        <w:rPr>
          <w:i/>
        </w:rPr>
        <w:t>Taxation Administration Act 2003.</w:t>
      </w:r>
    </w:p>
    <w:p>
      <w:pPr>
        <w:pStyle w:val="Heading5"/>
      </w:pPr>
      <w:bookmarkStart w:id="171" w:name="_Hlt527255030"/>
      <w:bookmarkStart w:id="172" w:name="_Toc472848648"/>
      <w:bookmarkStart w:id="173" w:name="_Toc472916251"/>
      <w:bookmarkStart w:id="174" w:name="_Toc27491781"/>
      <w:bookmarkStart w:id="175" w:name="_Toc92863966"/>
      <w:bookmarkStart w:id="176" w:name="_Toc241035208"/>
      <w:bookmarkStart w:id="177" w:name="_Toc32890086"/>
      <w:bookmarkStart w:id="178" w:name="_Toc195502782"/>
      <w:bookmarkStart w:id="179" w:name="_Toc202513926"/>
      <w:bookmarkEnd w:id="171"/>
      <w:r>
        <w:rPr>
          <w:rStyle w:val="CharSectno"/>
        </w:rPr>
        <w:t>7</w:t>
      </w:r>
      <w:r>
        <w:t>.</w:t>
      </w:r>
      <w:r>
        <w:tab/>
        <w:t>Liability to pay land tax</w:t>
      </w:r>
      <w:bookmarkEnd w:id="172"/>
      <w:bookmarkEnd w:id="173"/>
      <w:bookmarkEnd w:id="174"/>
      <w:bookmarkEnd w:id="175"/>
      <w:bookmarkEnd w:id="176"/>
      <w:bookmarkEnd w:id="177"/>
      <w:bookmarkEnd w:id="178"/>
      <w:bookmarkEnd w:id="17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w:t>
      </w:r>
      <w:bookmarkStart w:id="180" w:name="_Hlt527088060"/>
      <w:r>
        <w:t>8</w:t>
      </w:r>
      <w:bookmarkEnd w:id="180"/>
      <w:r>
        <w:t xml:space="preserve">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81" w:name="_Hlt527249992"/>
      <w:bookmarkStart w:id="182" w:name="_Toc27491782"/>
      <w:bookmarkStart w:id="183" w:name="_Toc92863967"/>
      <w:bookmarkStart w:id="184" w:name="_Toc241035209"/>
      <w:bookmarkStart w:id="185" w:name="_Toc32890087"/>
      <w:bookmarkStart w:id="186" w:name="_Toc195502783"/>
      <w:bookmarkStart w:id="187" w:name="_Toc202513927"/>
      <w:bookmarkEnd w:id="181"/>
      <w:r>
        <w:rPr>
          <w:rStyle w:val="CharSectno"/>
        </w:rPr>
        <w:lastRenderedPageBreak/>
        <w:t>8</w:t>
      </w:r>
      <w:r>
        <w:t>.</w:t>
      </w:r>
      <w:r>
        <w:tab/>
        <w:t>Certain persons and bodies taken to be owners of land</w:t>
      </w:r>
      <w:bookmarkEnd w:id="182"/>
      <w:bookmarkEnd w:id="183"/>
      <w:bookmarkEnd w:id="184"/>
      <w:bookmarkEnd w:id="185"/>
      <w:bookmarkEnd w:id="186"/>
      <w:bookmarkEnd w:id="187"/>
    </w:p>
    <w:p>
      <w:pPr>
        <w:pStyle w:val="Subsection"/>
      </w:pPr>
      <w:r>
        <w:tab/>
      </w:r>
      <w:bookmarkStart w:id="188" w:name="_Hlt527260285"/>
      <w:bookmarkEnd w:id="188"/>
      <w:r>
        <w:t>(1)</w:t>
      </w:r>
      <w:r>
        <w:tab/>
        <w:t>A person is taken to be the owner of land for the purposes of section </w:t>
      </w:r>
      <w:bookmarkStart w:id="189" w:name="_Hlt527255023"/>
      <w:r>
        <w:t>7</w:t>
      </w:r>
      <w:bookmarkEnd w:id="189"/>
      <w:r>
        <w:t xml:space="preserve"> if the person —</w:t>
      </w:r>
    </w:p>
    <w:p>
      <w:pPr>
        <w:pStyle w:val="Indenta"/>
      </w:pPr>
      <w:r>
        <w:tab/>
      </w:r>
      <w:bookmarkStart w:id="190" w:name="_Hlt530539263"/>
      <w:bookmarkEnd w:id="190"/>
      <w:r>
        <w:t>(a)</w:t>
      </w:r>
      <w:r>
        <w:tab/>
        <w:t>is entitled to the land under any lease or licence from the Crown with or without the right of acquiring the fee simple; or</w:t>
      </w:r>
    </w:p>
    <w:p>
      <w:pPr>
        <w:pStyle w:val="Indenta"/>
      </w:pPr>
      <w:r>
        <w:tab/>
      </w:r>
      <w:bookmarkStart w:id="191" w:name="_Hlt527255115"/>
      <w:bookmarkEnd w:id="191"/>
      <w:r>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r>
      <w:bookmarkStart w:id="192" w:name="_Hlt527255011"/>
      <w:bookmarkEnd w:id="192"/>
      <w:r>
        <w:t>(2)</w:t>
      </w:r>
      <w:r>
        <w:tab/>
        <w:t>If a taxable authority has land vested in it by or under an enactment otherwise than as owner, the taxable authority is taken to be the owner of the land for the purposes of section </w:t>
      </w:r>
      <w:bookmarkStart w:id="193" w:name="_Hlt527255047"/>
      <w:r>
        <w:t>7</w:t>
      </w:r>
      <w:bookmarkEnd w:id="193"/>
      <w:r>
        <w:t>.</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94" w:name="_Hlt530539610"/>
      <w:bookmarkStart w:id="195" w:name="_Toc472848649"/>
      <w:bookmarkStart w:id="196" w:name="_Toc472916252"/>
      <w:bookmarkStart w:id="197" w:name="_Toc27491783"/>
      <w:bookmarkStart w:id="198" w:name="_Toc92863968"/>
      <w:bookmarkStart w:id="199" w:name="_Toc241035210"/>
      <w:bookmarkStart w:id="200" w:name="_Toc32890088"/>
      <w:bookmarkStart w:id="201" w:name="_Toc195502784"/>
      <w:bookmarkStart w:id="202" w:name="_Toc202513928"/>
      <w:bookmarkEnd w:id="194"/>
      <w:r>
        <w:rPr>
          <w:rStyle w:val="CharSectno"/>
        </w:rPr>
        <w:t>9</w:t>
      </w:r>
      <w:r>
        <w:t>.</w:t>
      </w:r>
      <w:r>
        <w:tab/>
        <w:t>Liability of agents or trustees</w:t>
      </w:r>
      <w:bookmarkEnd w:id="195"/>
      <w:bookmarkEnd w:id="196"/>
      <w:bookmarkEnd w:id="197"/>
      <w:bookmarkEnd w:id="198"/>
      <w:bookmarkEnd w:id="199"/>
      <w:bookmarkEnd w:id="200"/>
      <w:bookmarkEnd w:id="201"/>
      <w:bookmarkEnd w:id="202"/>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pPr>
      <w:r>
        <w:tab/>
        <w:t>(a)</w:t>
      </w:r>
      <w:r>
        <w:tab/>
        <w:t>to recover an equal amount from the principal or beneficiary; or</w:t>
      </w:r>
    </w:p>
    <w:p>
      <w:pPr>
        <w:pStyle w:val="Indenta"/>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03" w:name="_Toc241035211"/>
      <w:bookmarkStart w:id="204" w:name="_Toc32890089"/>
      <w:bookmarkStart w:id="205" w:name="_Toc195502785"/>
      <w:bookmarkStart w:id="206" w:name="_Toc202513929"/>
      <w:bookmarkStart w:id="207" w:name="_Toc76895212"/>
      <w:bookmarkStart w:id="208" w:name="_Toc92863969"/>
      <w:bookmarkStart w:id="209" w:name="_Toc113164542"/>
      <w:bookmarkStart w:id="210" w:name="_Toc113165008"/>
      <w:bookmarkStart w:id="211" w:name="_Toc113165230"/>
      <w:bookmarkStart w:id="212" w:name="_Toc113169620"/>
      <w:r>
        <w:rPr>
          <w:rStyle w:val="CharSectno"/>
        </w:rPr>
        <w:t>9A</w:t>
      </w:r>
      <w:r>
        <w:t>.</w:t>
      </w:r>
      <w:r>
        <w:tab/>
        <w:t>Notice of errors or omissions</w:t>
      </w:r>
      <w:bookmarkEnd w:id="203"/>
      <w:bookmarkEnd w:id="204"/>
      <w:bookmarkEnd w:id="205"/>
      <w:bookmarkEnd w:id="206"/>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pPr>
      <w:r>
        <w:tab/>
        <w:t>(a)</w:t>
      </w:r>
      <w:r>
        <w:tab/>
        <w:t>any land owned by the person, whether or not the land is specified in the assessment notice;</w:t>
      </w:r>
    </w:p>
    <w:p>
      <w:pPr>
        <w:pStyle w:val="Indenta"/>
      </w:pPr>
      <w:r>
        <w:tab/>
        <w:t>(b)</w:t>
      </w:r>
      <w:r>
        <w:tab/>
        <w:t>the ownership of any land specified in the assessment notice;</w:t>
      </w:r>
    </w:p>
    <w:p>
      <w:pPr>
        <w:pStyle w:val="Indenta"/>
      </w:pPr>
      <w:r>
        <w:tab/>
        <w:t>(c)</w:t>
      </w:r>
      <w:r>
        <w:tab/>
        <w:t>any concessions or exemptions allowed, claimed or claimable in respect of land; or</w:t>
      </w:r>
    </w:p>
    <w:p>
      <w:pPr>
        <w:pStyle w:val="Indenta"/>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213" w:name="_Toc113943374"/>
      <w:bookmarkStart w:id="214" w:name="_Toc113943444"/>
      <w:bookmarkStart w:id="215" w:name="_Toc122765803"/>
      <w:bookmarkStart w:id="216" w:name="_Toc131397823"/>
      <w:bookmarkStart w:id="217" w:name="_Toc140908137"/>
      <w:bookmarkStart w:id="218" w:name="_Toc140908217"/>
      <w:bookmarkStart w:id="219" w:name="_Toc141002329"/>
      <w:bookmarkStart w:id="220" w:name="_Toc141002410"/>
      <w:bookmarkStart w:id="221" w:name="_Toc141754836"/>
      <w:bookmarkStart w:id="222" w:name="_Toc141754917"/>
      <w:bookmarkStart w:id="223" w:name="_Toc142108809"/>
      <w:bookmarkStart w:id="224" w:name="_Toc142110803"/>
      <w:bookmarkStart w:id="225" w:name="_Toc142465713"/>
      <w:bookmarkStart w:id="226" w:name="_Toc142465794"/>
      <w:bookmarkStart w:id="227" w:name="_Toc144543258"/>
      <w:bookmarkStart w:id="228" w:name="_Toc151800777"/>
      <w:bookmarkStart w:id="229" w:name="_Toc154378124"/>
      <w:bookmarkStart w:id="230" w:name="_Toc155604025"/>
      <w:bookmarkStart w:id="231" w:name="_Toc161115069"/>
      <w:bookmarkStart w:id="232" w:name="_Toc161569743"/>
      <w:bookmarkStart w:id="233" w:name="_Toc161629746"/>
      <w:bookmarkStart w:id="234" w:name="_Toc166299346"/>
      <w:bookmarkStart w:id="235" w:name="_Toc166318993"/>
      <w:bookmarkStart w:id="236" w:name="_Toc171161663"/>
      <w:bookmarkStart w:id="237" w:name="_Toc171236578"/>
      <w:bookmarkStart w:id="238" w:name="_Toc180568163"/>
      <w:bookmarkStart w:id="239" w:name="_Toc190749637"/>
      <w:bookmarkStart w:id="240" w:name="_Toc190837179"/>
      <w:bookmarkStart w:id="241" w:name="_Toc193531978"/>
      <w:bookmarkStart w:id="242" w:name="_Toc193534676"/>
      <w:bookmarkStart w:id="243" w:name="_Toc195502786"/>
      <w:bookmarkStart w:id="244" w:name="_Toc196202525"/>
      <w:bookmarkStart w:id="245" w:name="_Toc202513930"/>
      <w:bookmarkStart w:id="246" w:name="_Toc241035212"/>
      <w:bookmarkStart w:id="247" w:name="_Toc32890090"/>
      <w:r>
        <w:rPr>
          <w:rStyle w:val="CharDivNo"/>
        </w:rPr>
        <w:t>Division 2</w:t>
      </w:r>
      <w:r>
        <w:t xml:space="preserve"> — </w:t>
      </w:r>
      <w:r>
        <w:rPr>
          <w:rStyle w:val="CharDivText"/>
        </w:rPr>
        <w:t>Assessment of land tax</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28873889"/>
      <w:bookmarkStart w:id="249" w:name="_Toc240347686"/>
      <w:bookmarkStart w:id="250" w:name="_Toc240952894"/>
      <w:bookmarkStart w:id="251" w:name="_Toc240970255"/>
      <w:bookmarkStart w:id="252" w:name="_Toc241035213"/>
      <w:bookmarkStart w:id="253" w:name="_Toc32890091"/>
      <w:bookmarkStart w:id="254" w:name="_Toc472848650"/>
      <w:bookmarkStart w:id="255" w:name="_Toc472916253"/>
      <w:bookmarkStart w:id="256" w:name="_Toc27491784"/>
      <w:bookmarkStart w:id="257" w:name="_Toc92863970"/>
      <w:bookmarkStart w:id="258" w:name="_Toc195502787"/>
      <w:bookmarkStart w:id="259" w:name="_Toc202513931"/>
      <w:bookmarkStart w:id="260" w:name="_Toc472848651"/>
      <w:bookmarkStart w:id="261" w:name="_Toc472916254"/>
      <w:bookmarkStart w:id="262" w:name="_Toc27491785"/>
      <w:bookmarkStart w:id="263" w:name="_Toc92863971"/>
      <w:r>
        <w:rPr>
          <w:rStyle w:val="CharSectno"/>
        </w:rPr>
        <w:t>10</w:t>
      </w:r>
      <w:r>
        <w:t>.</w:t>
      </w:r>
      <w:r>
        <w:tab/>
        <w:t xml:space="preserve">Assessing </w:t>
      </w:r>
      <w:del w:id="264" w:author="svcMRProcess" w:date="2020-02-18T03:49:00Z">
        <w:r>
          <w:delText xml:space="preserve">the amount of </w:delText>
        </w:r>
      </w:del>
      <w:r>
        <w:t>land tax</w:t>
      </w:r>
      <w:bookmarkEnd w:id="248"/>
      <w:bookmarkEnd w:id="249"/>
      <w:bookmarkEnd w:id="250"/>
      <w:bookmarkEnd w:id="251"/>
      <w:bookmarkEnd w:id="252"/>
      <w:bookmarkEnd w:id="253"/>
      <w:del w:id="265" w:author="svcMRProcess" w:date="2020-02-18T03:49:00Z">
        <w:r>
          <w:delText xml:space="preserve"> payable</w:delText>
        </w:r>
      </w:del>
      <w:bookmarkEnd w:id="254"/>
      <w:bookmarkEnd w:id="255"/>
      <w:bookmarkEnd w:id="256"/>
      <w:bookmarkEnd w:id="257"/>
      <w:bookmarkEnd w:id="258"/>
      <w:bookmarkEnd w:id="259"/>
    </w:p>
    <w:p>
      <w:pPr>
        <w:pStyle w:val="Subsection"/>
      </w:pPr>
      <w:r>
        <w:tab/>
      </w:r>
      <w:r>
        <w:tab/>
      </w:r>
      <w:del w:id="266" w:author="svcMRProcess" w:date="2020-02-18T03:49:00Z">
        <w:r>
          <w:delText>Except where</w:delText>
        </w:r>
      </w:del>
      <w:ins w:id="267" w:author="svcMRProcess" w:date="2020-02-18T03:49:00Z">
        <w:r>
          <w:t>Unless</w:t>
        </w:r>
      </w:ins>
      <w:r>
        <w:t xml:space="preserve"> this Act </w:t>
      </w:r>
      <w:del w:id="268" w:author="svcMRProcess" w:date="2020-02-18T03:49:00Z">
        <w:r>
          <w:delText xml:space="preserve">specifically </w:delText>
        </w:r>
      </w:del>
      <w:r>
        <w:t xml:space="preserve">provides </w:t>
      </w:r>
      <w:del w:id="269" w:author="svcMRProcess" w:date="2020-02-18T03:49:00Z">
        <w:r>
          <w:delText>for a concession or rebate of land tax</w:delText>
        </w:r>
      </w:del>
      <w:ins w:id="270" w:author="svcMRProcess" w:date="2020-02-18T03:49:00Z">
        <w:r>
          <w:t>otherwise</w:t>
        </w:r>
      </w:ins>
      <w:r>
        <w:t xml:space="preserve">, the amount of land tax payable for taxable land for an assessment year is the amount calculated by applying the rate fixed in relation to the land under the </w:t>
      </w:r>
      <w:r>
        <w:rPr>
          <w:i/>
          <w:iCs/>
        </w:rPr>
        <w:t xml:space="preserve">Land Tax Act 2002 </w:t>
      </w:r>
      <w:r>
        <w:t xml:space="preserve">to the amount equal to the </w:t>
      </w:r>
      <w:del w:id="271" w:author="svcMRProcess" w:date="2020-02-18T03:49:00Z">
        <w:r>
          <w:delText>unimproved</w:delText>
        </w:r>
      </w:del>
      <w:ins w:id="272" w:author="svcMRProcess" w:date="2020-02-18T03:49:00Z">
        <w:r>
          <w:t>taxable</w:t>
        </w:r>
      </w:ins>
      <w:r>
        <w:t xml:space="preserve"> value of the land </w:t>
      </w:r>
      <w:del w:id="273" w:author="svcMRProcess" w:date="2020-02-18T03:49:00Z">
        <w:r>
          <w:delText>according to</w:delText>
        </w:r>
      </w:del>
      <w:ins w:id="274" w:author="svcMRProcess" w:date="2020-02-18T03:49:00Z">
        <w:r>
          <w:t>for</w:t>
        </w:r>
      </w:ins>
      <w:r>
        <w:t xml:space="preserve"> the </w:t>
      </w:r>
      <w:del w:id="275" w:author="svcMRProcess" w:date="2020-02-18T03:49:00Z">
        <w:r>
          <w:delText xml:space="preserve">valuation in force under the </w:delText>
        </w:r>
        <w:r>
          <w:rPr>
            <w:i/>
          </w:rPr>
          <w:delText xml:space="preserve">Valuation of Land Act 1978 </w:delText>
        </w:r>
        <w:r>
          <w:delText>at midnight on 30 June in the previous financial</w:delText>
        </w:r>
      </w:del>
      <w:ins w:id="276" w:author="svcMRProcess" w:date="2020-02-18T03:49:00Z">
        <w:r>
          <w:t>assessment</w:t>
        </w:r>
      </w:ins>
      <w:r>
        <w:t xml:space="preserve"> year.</w:t>
      </w:r>
    </w:p>
    <w:p>
      <w:pPr>
        <w:pStyle w:val="Footnotesection"/>
        <w:rPr>
          <w:ins w:id="277" w:author="svcMRProcess" w:date="2020-02-18T03:49:00Z"/>
        </w:rPr>
      </w:pPr>
      <w:ins w:id="278" w:author="svcMRProcess" w:date="2020-02-18T03:49:00Z">
        <w:r>
          <w:tab/>
          <w:t>[Section 10 inserted by No. 19 of 2009 s. 4.]</w:t>
        </w:r>
      </w:ins>
    </w:p>
    <w:p>
      <w:pPr>
        <w:pStyle w:val="Heading5"/>
      </w:pPr>
      <w:bookmarkStart w:id="279" w:name="_Toc241035214"/>
      <w:bookmarkStart w:id="280" w:name="_Toc32890092"/>
      <w:bookmarkStart w:id="281" w:name="_Toc195502788"/>
      <w:bookmarkStart w:id="282" w:name="_Toc202513932"/>
      <w:r>
        <w:rPr>
          <w:rStyle w:val="CharSectno"/>
        </w:rPr>
        <w:t>11</w:t>
      </w:r>
      <w:r>
        <w:t>.</w:t>
      </w:r>
      <w:r>
        <w:tab/>
        <w:t>Assessing land tax on 2 or more lots with the same ownership</w:t>
      </w:r>
      <w:bookmarkEnd w:id="260"/>
      <w:bookmarkEnd w:id="261"/>
      <w:bookmarkEnd w:id="262"/>
      <w:bookmarkEnd w:id="263"/>
      <w:bookmarkEnd w:id="279"/>
      <w:bookmarkEnd w:id="280"/>
      <w:bookmarkEnd w:id="281"/>
      <w:bookmarkEnd w:id="282"/>
    </w:p>
    <w:p>
      <w:pPr>
        <w:pStyle w:val="Subsection"/>
      </w:pPr>
      <w:r>
        <w:tab/>
        <w:t>(1)</w:t>
      </w:r>
      <w:r>
        <w:tab/>
        <w:t xml:space="preserve">If a person owns 2 or more lots or parcels of taxable land, land tax is payable on the aggregated </w:t>
      </w:r>
      <w:del w:id="283" w:author="svcMRProcess" w:date="2020-02-18T03:49:00Z">
        <w:r>
          <w:delText>unimproved</w:delText>
        </w:r>
      </w:del>
      <w:ins w:id="284" w:author="svcMRProcess" w:date="2020-02-18T03:49:00Z">
        <w:r>
          <w:t>taxable</w:t>
        </w:r>
      </w:ins>
      <w:r>
        <w:t xml:space="preserv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rPr>
          <w:ins w:id="285" w:author="svcMRProcess" w:date="2020-02-18T03:49:00Z"/>
        </w:rPr>
      </w:pPr>
      <w:ins w:id="286" w:author="svcMRProcess" w:date="2020-02-18T03:49:00Z">
        <w:r>
          <w:tab/>
          <w:t>[Section 11 amended by No. 19 of 2009 s. 13.]</w:t>
        </w:r>
      </w:ins>
    </w:p>
    <w:p>
      <w:pPr>
        <w:pStyle w:val="Heading5"/>
      </w:pPr>
      <w:bookmarkStart w:id="287" w:name="_Toc472848652"/>
      <w:bookmarkStart w:id="288" w:name="_Toc472916255"/>
      <w:bookmarkStart w:id="289" w:name="_Toc27491786"/>
      <w:bookmarkStart w:id="290" w:name="_Toc92863972"/>
      <w:bookmarkStart w:id="291" w:name="_Toc241035215"/>
      <w:bookmarkStart w:id="292" w:name="_Toc32890093"/>
      <w:bookmarkStart w:id="293" w:name="_Toc195502789"/>
      <w:bookmarkStart w:id="294" w:name="_Toc202513933"/>
      <w:r>
        <w:rPr>
          <w:rStyle w:val="CharSectno"/>
        </w:rPr>
        <w:t>12</w:t>
      </w:r>
      <w:r>
        <w:t>.</w:t>
      </w:r>
      <w:r>
        <w:tab/>
        <w:t>Assessing land tax payable by joint owners</w:t>
      </w:r>
      <w:bookmarkEnd w:id="287"/>
      <w:bookmarkEnd w:id="288"/>
      <w:bookmarkEnd w:id="289"/>
      <w:bookmarkEnd w:id="290"/>
      <w:bookmarkEnd w:id="291"/>
      <w:bookmarkEnd w:id="292"/>
      <w:bookmarkEnd w:id="293"/>
      <w:bookmarkEnd w:id="294"/>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95" w:name="_Hlt527254052"/>
      <w:bookmarkStart w:id="296" w:name="_Toc27491787"/>
      <w:bookmarkStart w:id="297" w:name="_Toc92863973"/>
      <w:bookmarkStart w:id="298" w:name="_Toc241035216"/>
      <w:bookmarkStart w:id="299" w:name="_Toc32890094"/>
      <w:bookmarkStart w:id="300" w:name="_Toc195502790"/>
      <w:bookmarkStart w:id="301" w:name="_Toc202513934"/>
      <w:bookmarkEnd w:id="295"/>
      <w:r>
        <w:rPr>
          <w:rStyle w:val="CharSectno"/>
        </w:rPr>
        <w:t>13</w:t>
      </w:r>
      <w:r>
        <w:t>.</w:t>
      </w:r>
      <w:r>
        <w:tab/>
        <w:t xml:space="preserve">Calculating the </w:t>
      </w:r>
      <w:del w:id="302" w:author="svcMRProcess" w:date="2020-02-18T03:49:00Z">
        <w:r>
          <w:delText>unimproved</w:delText>
        </w:r>
      </w:del>
      <w:ins w:id="303" w:author="svcMRProcess" w:date="2020-02-18T03:49:00Z">
        <w:r>
          <w:t>taxable</w:t>
        </w:r>
      </w:ins>
      <w:r>
        <w:t xml:space="preserve"> value of part of a lot</w:t>
      </w:r>
      <w:bookmarkEnd w:id="296"/>
      <w:bookmarkEnd w:id="297"/>
      <w:bookmarkEnd w:id="298"/>
      <w:bookmarkEnd w:id="299"/>
      <w:bookmarkEnd w:id="300"/>
      <w:bookmarkEnd w:id="301"/>
    </w:p>
    <w:p>
      <w:pPr>
        <w:pStyle w:val="Subsection"/>
      </w:pPr>
      <w:r>
        <w:tab/>
        <w:t>(1)</w:t>
      </w:r>
      <w:r>
        <w:tab/>
        <w:t>Where, under section 8(1)(b), a person is taken to be the owner of a portion of a lot, then a reference in a land tax Act</w:t>
      </w:r>
      <w:ins w:id="304" w:author="svcMRProcess" w:date="2020-02-18T03:49:00Z">
        <w:r>
          <w:t>, other than in clause 6,</w:t>
        </w:r>
      </w:ins>
      <w:r>
        <w:t xml:space="preserve"> to the </w:t>
      </w:r>
      <w:del w:id="305" w:author="svcMRProcess" w:date="2020-02-18T03:49:00Z">
        <w:r>
          <w:delText>unimproved</w:delText>
        </w:r>
      </w:del>
      <w:ins w:id="306" w:author="svcMRProcess" w:date="2020-02-18T03:49:00Z">
        <w:r>
          <w:t>taxable</w:t>
        </w:r>
      </w:ins>
      <w:r>
        <w:t xml:space="preserve"> value of the land is a reference to the amount, as determined by the Valuer</w:t>
      </w:r>
      <w:r>
        <w:noBreakHyphen/>
        <w:t xml:space="preserve">General, that bears the same proportion to the </w:t>
      </w:r>
      <w:del w:id="307" w:author="svcMRProcess" w:date="2020-02-18T03:49:00Z">
        <w:r>
          <w:delText>unimproved</w:delText>
        </w:r>
      </w:del>
      <w:ins w:id="308" w:author="svcMRProcess" w:date="2020-02-18T03:49:00Z">
        <w:r>
          <w:t>taxable</w:t>
        </w:r>
      </w:ins>
      <w:r>
        <w:t xml:space="preserv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bookmarkStart w:id="309" w:name="_Toc472848653"/>
      <w:bookmarkStart w:id="310" w:name="_Toc472916256"/>
      <w:bookmarkStart w:id="311" w:name="_Toc27491788"/>
      <w:r>
        <w:tab/>
        <w:t>[Section 13 amended by No. 40 of 2003 s. </w:t>
      </w:r>
      <w:del w:id="312" w:author="svcMRProcess" w:date="2020-02-18T03:49:00Z">
        <w:r>
          <w:delText>4</w:delText>
        </w:r>
      </w:del>
      <w:ins w:id="313" w:author="svcMRProcess" w:date="2020-02-18T03:49:00Z">
        <w:r>
          <w:t>4; No. 19 of 2009 s. 5</w:t>
        </w:r>
      </w:ins>
      <w:r>
        <w:t>.]</w:t>
      </w:r>
    </w:p>
    <w:p>
      <w:pPr>
        <w:pStyle w:val="Heading5"/>
      </w:pPr>
      <w:bookmarkStart w:id="314" w:name="_Toc92863974"/>
      <w:bookmarkStart w:id="315" w:name="_Toc241035217"/>
      <w:bookmarkStart w:id="316" w:name="_Toc32890095"/>
      <w:bookmarkStart w:id="317" w:name="_Toc195502791"/>
      <w:bookmarkStart w:id="318" w:name="_Toc202513935"/>
      <w:r>
        <w:rPr>
          <w:rStyle w:val="CharSectno"/>
        </w:rPr>
        <w:t>14</w:t>
      </w:r>
      <w:r>
        <w:t>.</w:t>
      </w:r>
      <w:r>
        <w:tab/>
        <w:t>Land tax on newly subdivided private residential property</w:t>
      </w:r>
      <w:bookmarkEnd w:id="309"/>
      <w:bookmarkEnd w:id="310"/>
      <w:bookmarkEnd w:id="311"/>
      <w:bookmarkEnd w:id="314"/>
      <w:bookmarkEnd w:id="315"/>
      <w:bookmarkEnd w:id="316"/>
      <w:bookmarkEnd w:id="317"/>
      <w:bookmarkEnd w:id="318"/>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w:t>
      </w:r>
    </w:p>
    <w:p>
      <w:pPr>
        <w:pStyle w:val="Subsection"/>
      </w:pPr>
      <w:r>
        <w:tab/>
        <w:t>(2)</w:t>
      </w:r>
      <w:r>
        <w:tab/>
        <w:t>Land tax is payable by the subdividing owner of the property on the</w:t>
      </w:r>
      <w:del w:id="319" w:author="svcMRProcess" w:date="2020-02-18T03:49:00Z">
        <w:r>
          <w:delText xml:space="preserve"> unimproved</w:delText>
        </w:r>
      </w:del>
      <w:r>
        <w:t xml:space="preserv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keepNext/>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rPr>
          <w:ins w:id="320" w:author="svcMRProcess" w:date="2020-02-18T03:49:00Z"/>
        </w:rPr>
      </w:pPr>
      <w:r>
        <w:tab/>
        <w:t>(6)</w:t>
      </w:r>
      <w:r>
        <w:tab/>
      </w:r>
      <w:del w:id="321" w:author="svcMRProcess" w:date="2020-02-18T03:49:00Z">
        <w:r>
          <w:delText xml:space="preserve">The unimproved </w:delText>
        </w:r>
      </w:del>
      <w:ins w:id="322" w:author="svcMRProcess" w:date="2020-02-18T03:49:00Z">
        <w:r>
          <w:t xml:space="preserve">For the purposes of subsection (2), the </w:t>
        </w:r>
      </w:ins>
      <w:r>
        <w:t xml:space="preserve">value of the taxable portion of the property </w:t>
      </w:r>
      <w:del w:id="323" w:author="svcMRProcess" w:date="2020-02-18T03:49:00Z">
        <w:r>
          <w:delText>is</w:delText>
        </w:r>
      </w:del>
      <w:ins w:id="324" w:author="svcMRProcess" w:date="2020-02-18T03:49:00Z">
        <w:r>
          <w:t>for a financial year is —</w:t>
        </w:r>
      </w:ins>
    </w:p>
    <w:p>
      <w:pPr>
        <w:pStyle w:val="Indenta"/>
        <w:rPr>
          <w:ins w:id="325" w:author="svcMRProcess" w:date="2020-02-18T03:49:00Z"/>
        </w:rPr>
      </w:pPr>
      <w:ins w:id="326" w:author="svcMRProcess" w:date="2020-02-18T03:49:00Z">
        <w:r>
          <w:tab/>
          <w:t>(a)</w:t>
        </w:r>
        <w:r>
          <w:tab/>
          <w:t>if the financial year is 2008/09 or earlier —</w:t>
        </w:r>
      </w:ins>
      <w:r>
        <w:t xml:space="preserve"> the amount that bears to the unimproved value of the whole of the property </w:t>
      </w:r>
      <w:ins w:id="327" w:author="svcMRProcess" w:date="2020-02-18T03:49:00Z">
        <w:r>
          <w:t>at midnight on 30 June immediately before the financial year the same proportion as the area of the taxable portion bears to the whole area of the property; or</w:t>
        </w:r>
      </w:ins>
    </w:p>
    <w:p>
      <w:pPr>
        <w:pStyle w:val="Indenta"/>
      </w:pPr>
      <w:ins w:id="328" w:author="svcMRProcess" w:date="2020-02-18T03:49:00Z">
        <w:r>
          <w:tab/>
          <w:t>(b)</w:t>
        </w:r>
        <w:r>
          <w:tab/>
          <w:t xml:space="preserve">in any other financial year — the amount that bears to the taxable value of the whole of the property for the financial year </w:t>
        </w:r>
      </w:ins>
      <w:r>
        <w:t>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rPr>
          <w:ins w:id="329" w:author="svcMRProcess" w:date="2020-02-18T03:49:00Z"/>
        </w:rPr>
      </w:pPr>
      <w:ins w:id="330" w:author="svcMRProcess" w:date="2020-02-18T03:49:00Z">
        <w:r>
          <w:tab/>
          <w:t>[Section 14 amended by No. 19 of 2009 s. 6.]</w:t>
        </w:r>
      </w:ins>
    </w:p>
    <w:p>
      <w:pPr>
        <w:pStyle w:val="Heading5"/>
      </w:pPr>
      <w:bookmarkStart w:id="331" w:name="_Toc472848654"/>
      <w:bookmarkStart w:id="332" w:name="_Toc472916257"/>
      <w:bookmarkStart w:id="333" w:name="_Toc27491789"/>
      <w:bookmarkStart w:id="334" w:name="_Toc92863975"/>
      <w:bookmarkStart w:id="335" w:name="_Toc241035218"/>
      <w:bookmarkStart w:id="336" w:name="_Toc32890096"/>
      <w:bookmarkStart w:id="337" w:name="_Toc195502792"/>
      <w:bookmarkStart w:id="338" w:name="_Toc202513936"/>
      <w:r>
        <w:rPr>
          <w:rStyle w:val="CharSectno"/>
        </w:rPr>
        <w:t>15</w:t>
      </w:r>
      <w:r>
        <w:t>.</w:t>
      </w:r>
      <w:r>
        <w:tab/>
        <w:t>Land tax on newly subdivided rural business land</w:t>
      </w:r>
      <w:bookmarkEnd w:id="331"/>
      <w:bookmarkEnd w:id="332"/>
      <w:bookmarkEnd w:id="333"/>
      <w:bookmarkEnd w:id="334"/>
      <w:bookmarkEnd w:id="335"/>
      <w:bookmarkEnd w:id="336"/>
      <w:bookmarkEnd w:id="337"/>
      <w:bookmarkEnd w:id="338"/>
    </w:p>
    <w:p>
      <w:pPr>
        <w:pStyle w:val="Subsection"/>
        <w:keepNext/>
      </w:pPr>
      <w:r>
        <w:tab/>
        <w:t>(1)</w:t>
      </w:r>
      <w:r>
        <w:tab/>
        <w:t xml:space="preserve">Land tax is payable in accordance with this section when rural business land is subdivided if — </w:t>
      </w:r>
    </w:p>
    <w:p>
      <w:pPr>
        <w:pStyle w:val="Indenta"/>
      </w:pPr>
      <w:r>
        <w:tab/>
        <w:t>(a)</w:t>
      </w:r>
      <w:r>
        <w:tab/>
        <w:t>the land was exempt from land tax under section 29 or subject to a concession under section 30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w:t>
      </w:r>
      <w:del w:id="339" w:author="svcMRProcess" w:date="2020-02-18T03:49:00Z">
        <w:r>
          <w:delText xml:space="preserve"> unimproved</w:delText>
        </w:r>
      </w:del>
      <w:r>
        <w:t xml:space="preserv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rPr>
          <w:ins w:id="340" w:author="svcMRProcess" w:date="2020-02-18T03:49:00Z"/>
        </w:rPr>
      </w:pPr>
      <w:r>
        <w:tab/>
        <w:t>(6)</w:t>
      </w:r>
      <w:r>
        <w:tab/>
      </w:r>
      <w:del w:id="341" w:author="svcMRProcess" w:date="2020-02-18T03:49:00Z">
        <w:r>
          <w:delText xml:space="preserve">The unimproved </w:delText>
        </w:r>
      </w:del>
      <w:ins w:id="342" w:author="svcMRProcess" w:date="2020-02-18T03:49:00Z">
        <w:r>
          <w:t xml:space="preserve">For the purposes of subsection (2), the </w:t>
        </w:r>
      </w:ins>
      <w:r>
        <w:t xml:space="preserve">value of the taxable portion of the land </w:t>
      </w:r>
      <w:del w:id="343" w:author="svcMRProcess" w:date="2020-02-18T03:49:00Z">
        <w:r>
          <w:delText>is</w:delText>
        </w:r>
      </w:del>
      <w:ins w:id="344" w:author="svcMRProcess" w:date="2020-02-18T03:49:00Z">
        <w:r>
          <w:t>for a financial year is —</w:t>
        </w:r>
      </w:ins>
    </w:p>
    <w:p>
      <w:pPr>
        <w:pStyle w:val="Indenta"/>
        <w:rPr>
          <w:ins w:id="345" w:author="svcMRProcess" w:date="2020-02-18T03:49:00Z"/>
        </w:rPr>
      </w:pPr>
      <w:ins w:id="346" w:author="svcMRProcess" w:date="2020-02-18T03:49:00Z">
        <w:r>
          <w:tab/>
          <w:t>(a)</w:t>
        </w:r>
        <w:r>
          <w:tab/>
          <w:t>if the financial year is 2008/09 or earlier —</w:t>
        </w:r>
      </w:ins>
      <w:r>
        <w:t xml:space="preserve"> the amount that bears to the unimproved value of the whole of the land </w:t>
      </w:r>
      <w:ins w:id="347" w:author="svcMRProcess" w:date="2020-02-18T03:49:00Z">
        <w:r>
          <w:t>at midnight on 30 June immediately before the financial year the same proportion as the area of the taxable portion bears to the whole area of the land; or</w:t>
        </w:r>
      </w:ins>
    </w:p>
    <w:p>
      <w:pPr>
        <w:pStyle w:val="Indenta"/>
      </w:pPr>
      <w:ins w:id="348" w:author="svcMRProcess" w:date="2020-02-18T03:49:00Z">
        <w:r>
          <w:tab/>
          <w:t>(b)</w:t>
        </w:r>
        <w:r>
          <w:tab/>
          <w:t xml:space="preserve">in any other financial year — the amount that bears to the taxable value of the whole of the land for the financial year </w:t>
        </w:r>
      </w:ins>
      <w:r>
        <w:t>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w:t>
      </w:r>
      <w:del w:id="349" w:author="svcMRProcess" w:date="2020-02-18T03:49:00Z">
        <w:r>
          <w:delText>15</w:delText>
        </w:r>
      </w:del>
      <w:ins w:id="350" w:author="svcMRProcess" w:date="2020-02-18T03:49:00Z">
        <w:r>
          <w:t>15; No. 19 of 2009 s. 7</w:t>
        </w:r>
      </w:ins>
      <w:r>
        <w:t>.]</w:t>
      </w:r>
    </w:p>
    <w:p>
      <w:pPr>
        <w:pStyle w:val="Heading5"/>
      </w:pPr>
      <w:bookmarkStart w:id="351" w:name="_Hlt527255072"/>
      <w:bookmarkStart w:id="352" w:name="_Toc241035219"/>
      <w:bookmarkStart w:id="353" w:name="_Toc32890097"/>
      <w:bookmarkStart w:id="354" w:name="_Toc195502793"/>
      <w:bookmarkStart w:id="355" w:name="_Toc202513937"/>
      <w:bookmarkStart w:id="356" w:name="_Toc472848655"/>
      <w:bookmarkStart w:id="357" w:name="_Toc472916258"/>
      <w:bookmarkStart w:id="358" w:name="_Toc27491790"/>
      <w:bookmarkStart w:id="359" w:name="_Toc92863976"/>
      <w:bookmarkEnd w:id="351"/>
      <w:r>
        <w:rPr>
          <w:rStyle w:val="CharSectno"/>
        </w:rPr>
        <w:t>15A</w:t>
      </w:r>
      <w:r>
        <w:t>.</w:t>
      </w:r>
      <w:r>
        <w:tab/>
        <w:t>Land tax on newly subdivided dwelling park land</w:t>
      </w:r>
      <w:bookmarkEnd w:id="352"/>
      <w:bookmarkEnd w:id="353"/>
      <w:bookmarkEnd w:id="354"/>
      <w:bookmarkEnd w:id="355"/>
    </w:p>
    <w:p>
      <w:pPr>
        <w:pStyle w:val="Subsection"/>
      </w:pPr>
      <w:r>
        <w:tab/>
        <w:t>(1)</w:t>
      </w:r>
      <w:r>
        <w:tab/>
        <w:t xml:space="preserve">Land tax is payable in accordance with this section when land is subdivided if — </w:t>
      </w:r>
    </w:p>
    <w:p>
      <w:pPr>
        <w:pStyle w:val="Indenta"/>
      </w:pPr>
      <w:r>
        <w:tab/>
        <w:t>(a)</w:t>
      </w:r>
      <w:r>
        <w:tab/>
        <w:t>the land was subject to a concession under section 39B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w:t>
      </w:r>
      <w:del w:id="360" w:author="svcMRProcess" w:date="2020-02-18T03:49:00Z">
        <w:r>
          <w:delText xml:space="preserve"> unimproved</w:delText>
        </w:r>
      </w:del>
      <w:r>
        <w:t xml:space="preserv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5 financial years is reduced by the amount already charged on that part for that year.</w:t>
      </w:r>
    </w:p>
    <w:p>
      <w:pPr>
        <w:pStyle w:val="Subsection"/>
        <w:rPr>
          <w:ins w:id="361" w:author="svcMRProcess" w:date="2020-02-18T03:49:00Z"/>
        </w:rPr>
      </w:pPr>
      <w:r>
        <w:tab/>
        <w:t>(6)</w:t>
      </w:r>
      <w:r>
        <w:tab/>
      </w:r>
      <w:del w:id="362" w:author="svcMRProcess" w:date="2020-02-18T03:49:00Z">
        <w:r>
          <w:delText xml:space="preserve">The unimproved </w:delText>
        </w:r>
      </w:del>
      <w:ins w:id="363" w:author="svcMRProcess" w:date="2020-02-18T03:49:00Z">
        <w:r>
          <w:t xml:space="preserve">For the purposes of subsection (2), the </w:t>
        </w:r>
      </w:ins>
      <w:r>
        <w:t xml:space="preserve">value of the taxable portion of the land </w:t>
      </w:r>
      <w:del w:id="364" w:author="svcMRProcess" w:date="2020-02-18T03:49:00Z">
        <w:r>
          <w:delText>is</w:delText>
        </w:r>
      </w:del>
      <w:ins w:id="365" w:author="svcMRProcess" w:date="2020-02-18T03:49:00Z">
        <w:r>
          <w:t>for a financial year is —</w:t>
        </w:r>
      </w:ins>
    </w:p>
    <w:p>
      <w:pPr>
        <w:pStyle w:val="Indenta"/>
        <w:rPr>
          <w:ins w:id="366" w:author="svcMRProcess" w:date="2020-02-18T03:49:00Z"/>
        </w:rPr>
      </w:pPr>
      <w:ins w:id="367" w:author="svcMRProcess" w:date="2020-02-18T03:49:00Z">
        <w:r>
          <w:tab/>
          <w:t>(a)</w:t>
        </w:r>
        <w:r>
          <w:tab/>
          <w:t>if the financial year is 2008/09 or earlier —</w:t>
        </w:r>
      </w:ins>
      <w:r>
        <w:t xml:space="preserve"> the amount that bears to the unimproved value of the whole of the land </w:t>
      </w:r>
      <w:ins w:id="368" w:author="svcMRProcess" w:date="2020-02-18T03:49:00Z">
        <w:r>
          <w:t>at midnight on 30 June immediately before the financial year the same proportion as the area of the taxable portion bears to the whole area of the land; or</w:t>
        </w:r>
      </w:ins>
    </w:p>
    <w:p>
      <w:pPr>
        <w:pStyle w:val="Indenta"/>
      </w:pPr>
      <w:ins w:id="369" w:author="svcMRProcess" w:date="2020-02-18T03:49:00Z">
        <w:r>
          <w:tab/>
          <w:t>(b)</w:t>
        </w:r>
        <w:r>
          <w:tab/>
          <w:t xml:space="preserve">in any other financial year — the amount that bears to the taxable value of the whole of the land for the financial year </w:t>
        </w:r>
      </w:ins>
      <w:r>
        <w:t>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w:t>
      </w:r>
      <w:del w:id="370" w:author="svcMRProcess" w:date="2020-02-18T03:49:00Z">
        <w:r>
          <w:delText>6</w:delText>
        </w:r>
      </w:del>
      <w:ins w:id="371" w:author="svcMRProcess" w:date="2020-02-18T03:49:00Z">
        <w:r>
          <w:t>6; No. 19 of 2009 s. 8</w:t>
        </w:r>
      </w:ins>
      <w:r>
        <w:t>.]</w:t>
      </w:r>
    </w:p>
    <w:p>
      <w:pPr>
        <w:pStyle w:val="Heading5"/>
      </w:pPr>
      <w:bookmarkStart w:id="372" w:name="_Toc241035220"/>
      <w:bookmarkStart w:id="373" w:name="_Toc32890098"/>
      <w:bookmarkStart w:id="374" w:name="_Toc195502794"/>
      <w:bookmarkStart w:id="375" w:name="_Toc202513938"/>
      <w:r>
        <w:rPr>
          <w:rStyle w:val="CharSectno"/>
        </w:rPr>
        <w:t>16</w:t>
      </w:r>
      <w:r>
        <w:t>.</w:t>
      </w:r>
      <w:r>
        <w:tab/>
        <w:t>Assessing land tax on non</w:t>
      </w:r>
      <w:r>
        <w:noBreakHyphen/>
        <w:t>strata home units</w:t>
      </w:r>
      <w:bookmarkEnd w:id="356"/>
      <w:bookmarkEnd w:id="357"/>
      <w:bookmarkEnd w:id="358"/>
      <w:bookmarkEnd w:id="359"/>
      <w:bookmarkEnd w:id="372"/>
      <w:bookmarkEnd w:id="373"/>
      <w:bookmarkEnd w:id="374"/>
      <w:bookmarkEnd w:id="37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 xml:space="preserve">A home unit owner who is a registered proprietor of an undivided share in the land is liable to pay land tax on the proportion of the </w:t>
      </w:r>
      <w:del w:id="376" w:author="svcMRProcess" w:date="2020-02-18T03:49:00Z">
        <w:r>
          <w:delText>unimproved</w:delText>
        </w:r>
      </w:del>
      <w:ins w:id="377" w:author="svcMRProcess" w:date="2020-02-18T03:49:00Z">
        <w:r>
          <w:t>taxable</w:t>
        </w:r>
      </w:ins>
      <w:r>
        <w:t xml:space="preserve"> value of the land that bears to the </w:t>
      </w:r>
      <w:del w:id="378" w:author="svcMRProcess" w:date="2020-02-18T03:49:00Z">
        <w:r>
          <w:delText>unimproved</w:delText>
        </w:r>
      </w:del>
      <w:ins w:id="379" w:author="svcMRProcess" w:date="2020-02-18T03:49:00Z">
        <w:r>
          <w:t>taxable</w:t>
        </w:r>
      </w:ins>
      <w:r>
        <w:t xml:space="preserve"> value of the land the same proportion as the owner’s share in the land bears to the land.</w:t>
      </w:r>
    </w:p>
    <w:p>
      <w:pPr>
        <w:pStyle w:val="Subsection"/>
      </w:pPr>
      <w:r>
        <w:tab/>
        <w:t>(7)</w:t>
      </w:r>
      <w:r>
        <w:tab/>
        <w:t xml:space="preserve">A home unit owner who is a shareholder in the body corporate that owns the land is liable to pay land tax on the proportion of the </w:t>
      </w:r>
      <w:del w:id="380" w:author="svcMRProcess" w:date="2020-02-18T03:49:00Z">
        <w:r>
          <w:delText>unimproved</w:delText>
        </w:r>
      </w:del>
      <w:ins w:id="381" w:author="svcMRProcess" w:date="2020-02-18T03:49:00Z">
        <w:r>
          <w:t>taxable</w:t>
        </w:r>
      </w:ins>
      <w:r>
        <w:t xml:space="preserve"> value of the land that bears to the </w:t>
      </w:r>
      <w:del w:id="382" w:author="svcMRProcess" w:date="2020-02-18T03:49:00Z">
        <w:r>
          <w:delText>unimproved</w:delText>
        </w:r>
      </w:del>
      <w:ins w:id="383" w:author="svcMRProcess" w:date="2020-02-18T03:49:00Z">
        <w:r>
          <w:t>taxable</w:t>
        </w:r>
      </w:ins>
      <w:r>
        <w:t xml:space="preserve"> value of the land the same proportion as the proportion of the value of the land ascribed to the owner in the statement under subsection (5)(b) bears to the total interests of all the shareholders in the land.</w:t>
      </w:r>
    </w:p>
    <w:p>
      <w:pPr>
        <w:pStyle w:val="Subsection"/>
      </w:pPr>
      <w:r>
        <w:tab/>
        <w:t>(8)</w:t>
      </w:r>
      <w:r>
        <w:tab/>
        <w:t xml:space="preserve">If the owner of a home unit is liable to pay land tax assessed on a proportion of the </w:t>
      </w:r>
      <w:del w:id="384" w:author="svcMRProcess" w:date="2020-02-18T03:49:00Z">
        <w:r>
          <w:delText>unimproved</w:delText>
        </w:r>
      </w:del>
      <w:ins w:id="385" w:author="svcMRProcess" w:date="2020-02-18T03:49:00Z">
        <w:r>
          <w:t>taxable</w:t>
        </w:r>
      </w:ins>
      <w:r>
        <w:t xml:space="preserv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rPr>
          <w:ins w:id="386" w:author="svcMRProcess" w:date="2020-02-18T03:49:00Z"/>
        </w:rPr>
      </w:pPr>
      <w:ins w:id="387" w:author="svcMRProcess" w:date="2020-02-18T03:49:00Z">
        <w:r>
          <w:tab/>
          <w:t>[Section 16 amended by No. 19 of 2009 s. 13.]</w:t>
        </w:r>
      </w:ins>
    </w:p>
    <w:p>
      <w:pPr>
        <w:pStyle w:val="Heading2"/>
      </w:pPr>
      <w:bookmarkStart w:id="388" w:name="_Toc76895220"/>
      <w:bookmarkStart w:id="389" w:name="_Toc92863977"/>
      <w:bookmarkStart w:id="390" w:name="_Toc113164551"/>
      <w:bookmarkStart w:id="391" w:name="_Toc113165017"/>
      <w:bookmarkStart w:id="392" w:name="_Toc113165239"/>
      <w:bookmarkStart w:id="393" w:name="_Toc113169629"/>
      <w:bookmarkStart w:id="394" w:name="_Toc113943383"/>
      <w:bookmarkStart w:id="395" w:name="_Toc113943453"/>
      <w:bookmarkStart w:id="396" w:name="_Toc122765812"/>
      <w:bookmarkStart w:id="397" w:name="_Toc131397832"/>
      <w:bookmarkStart w:id="398" w:name="_Toc140908146"/>
      <w:bookmarkStart w:id="399" w:name="_Toc140908226"/>
      <w:bookmarkStart w:id="400" w:name="_Toc141002338"/>
      <w:bookmarkStart w:id="401" w:name="_Toc141002419"/>
      <w:bookmarkStart w:id="402" w:name="_Toc141754845"/>
      <w:bookmarkStart w:id="403" w:name="_Toc141754926"/>
      <w:bookmarkStart w:id="404" w:name="_Toc142108818"/>
      <w:bookmarkStart w:id="405" w:name="_Toc142110812"/>
      <w:bookmarkStart w:id="406" w:name="_Toc142465722"/>
      <w:bookmarkStart w:id="407" w:name="_Toc142465803"/>
      <w:bookmarkStart w:id="408" w:name="_Toc144543267"/>
      <w:bookmarkStart w:id="409" w:name="_Toc151800786"/>
      <w:bookmarkStart w:id="410" w:name="_Toc154378133"/>
      <w:bookmarkStart w:id="411" w:name="_Toc155604034"/>
      <w:bookmarkStart w:id="412" w:name="_Toc161115078"/>
      <w:bookmarkStart w:id="413" w:name="_Toc161569752"/>
      <w:bookmarkStart w:id="414" w:name="_Toc161629755"/>
      <w:bookmarkStart w:id="415" w:name="_Toc166299355"/>
      <w:bookmarkStart w:id="416" w:name="_Toc166319002"/>
      <w:bookmarkStart w:id="417" w:name="_Toc171161672"/>
      <w:bookmarkStart w:id="418" w:name="_Toc171236587"/>
      <w:bookmarkStart w:id="419" w:name="_Toc180568172"/>
      <w:bookmarkStart w:id="420" w:name="_Toc190749646"/>
      <w:bookmarkStart w:id="421" w:name="_Toc190837188"/>
      <w:bookmarkStart w:id="422" w:name="_Toc193531987"/>
      <w:bookmarkStart w:id="423" w:name="_Toc193534685"/>
      <w:bookmarkStart w:id="424" w:name="_Toc195502795"/>
      <w:bookmarkStart w:id="425" w:name="_Toc196202534"/>
      <w:bookmarkStart w:id="426" w:name="_Toc202513939"/>
      <w:bookmarkStart w:id="427" w:name="_Toc241035221"/>
      <w:bookmarkStart w:id="428" w:name="_Toc32890099"/>
      <w:r>
        <w:rPr>
          <w:rStyle w:val="CharPartNo"/>
        </w:rPr>
        <w:t>Part 3</w:t>
      </w:r>
      <w:r>
        <w:t xml:space="preserve"> — </w:t>
      </w:r>
      <w:r>
        <w:rPr>
          <w:rStyle w:val="CharPartText"/>
        </w:rPr>
        <w:t>Exemptions, concessions and rebates</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3"/>
      </w:pPr>
      <w:bookmarkStart w:id="429" w:name="_Toc76895221"/>
      <w:bookmarkStart w:id="430" w:name="_Toc92863978"/>
      <w:bookmarkStart w:id="431" w:name="_Toc113164552"/>
      <w:bookmarkStart w:id="432" w:name="_Toc113165018"/>
      <w:bookmarkStart w:id="433" w:name="_Toc113165240"/>
      <w:bookmarkStart w:id="434" w:name="_Toc113169630"/>
      <w:bookmarkStart w:id="435" w:name="_Toc113943384"/>
      <w:bookmarkStart w:id="436" w:name="_Toc113943454"/>
      <w:bookmarkStart w:id="437" w:name="_Toc122765813"/>
      <w:bookmarkStart w:id="438" w:name="_Toc131397833"/>
      <w:bookmarkStart w:id="439" w:name="_Toc140908147"/>
      <w:bookmarkStart w:id="440" w:name="_Toc140908227"/>
      <w:bookmarkStart w:id="441" w:name="_Toc141002339"/>
      <w:bookmarkStart w:id="442" w:name="_Toc141002420"/>
      <w:bookmarkStart w:id="443" w:name="_Toc141754846"/>
      <w:bookmarkStart w:id="444" w:name="_Toc141754927"/>
      <w:bookmarkStart w:id="445" w:name="_Toc142108819"/>
      <w:bookmarkStart w:id="446" w:name="_Toc142110813"/>
      <w:bookmarkStart w:id="447" w:name="_Toc142465723"/>
      <w:bookmarkStart w:id="448" w:name="_Toc142465804"/>
      <w:bookmarkStart w:id="449" w:name="_Toc144543268"/>
      <w:bookmarkStart w:id="450" w:name="_Toc151800787"/>
      <w:bookmarkStart w:id="451" w:name="_Toc154378134"/>
      <w:bookmarkStart w:id="452" w:name="_Toc155604035"/>
      <w:bookmarkStart w:id="453" w:name="_Toc161115079"/>
      <w:bookmarkStart w:id="454" w:name="_Toc161569753"/>
      <w:bookmarkStart w:id="455" w:name="_Toc161629756"/>
      <w:bookmarkStart w:id="456" w:name="_Toc166299356"/>
      <w:bookmarkStart w:id="457" w:name="_Toc166319003"/>
      <w:bookmarkStart w:id="458" w:name="_Toc171161673"/>
      <w:bookmarkStart w:id="459" w:name="_Toc171236588"/>
      <w:bookmarkStart w:id="460" w:name="_Toc180568173"/>
      <w:bookmarkStart w:id="461" w:name="_Toc190749647"/>
      <w:bookmarkStart w:id="462" w:name="_Toc190837189"/>
      <w:bookmarkStart w:id="463" w:name="_Toc193531988"/>
      <w:bookmarkStart w:id="464" w:name="_Toc193534686"/>
      <w:bookmarkStart w:id="465" w:name="_Toc195502796"/>
      <w:bookmarkStart w:id="466" w:name="_Toc196202535"/>
      <w:bookmarkStart w:id="467" w:name="_Toc202513940"/>
      <w:bookmarkStart w:id="468" w:name="_Toc241035222"/>
      <w:bookmarkStart w:id="469" w:name="_Toc32890100"/>
      <w:r>
        <w:rPr>
          <w:rStyle w:val="CharDivNo"/>
        </w:rPr>
        <w:t>Division 1</w:t>
      </w:r>
      <w:r>
        <w:t xml:space="preserve"> — </w:t>
      </w:r>
      <w:r>
        <w:rPr>
          <w:rStyle w:val="CharDivText"/>
        </w:rPr>
        <w:t>General provisions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pPr>
      <w:bookmarkStart w:id="470" w:name="_Hlt527432543"/>
      <w:bookmarkStart w:id="471" w:name="_Toc472848656"/>
      <w:bookmarkStart w:id="472" w:name="_Toc472916259"/>
      <w:bookmarkStart w:id="473" w:name="_Toc27491791"/>
      <w:bookmarkStart w:id="474" w:name="_Toc92863979"/>
      <w:bookmarkStart w:id="475" w:name="_Toc241035223"/>
      <w:bookmarkStart w:id="476" w:name="_Toc32890101"/>
      <w:bookmarkStart w:id="477" w:name="_Toc195502797"/>
      <w:bookmarkStart w:id="478" w:name="_Toc202513941"/>
      <w:bookmarkEnd w:id="470"/>
      <w:r>
        <w:rPr>
          <w:rStyle w:val="CharSectno"/>
        </w:rPr>
        <w:t>17</w:t>
      </w:r>
      <w:r>
        <w:t>.</w:t>
      </w:r>
      <w:r>
        <w:tab/>
        <w:t>Exempt land</w:t>
      </w:r>
      <w:bookmarkEnd w:id="471"/>
      <w:bookmarkEnd w:id="472"/>
      <w:bookmarkEnd w:id="473"/>
      <w:bookmarkEnd w:id="474"/>
      <w:bookmarkEnd w:id="475"/>
      <w:bookmarkEnd w:id="476"/>
      <w:bookmarkEnd w:id="477"/>
      <w:bookmarkEnd w:id="478"/>
    </w:p>
    <w:p>
      <w:pPr>
        <w:pStyle w:val="Subsection"/>
      </w:pPr>
      <w:r>
        <w:rPr>
          <w:rStyle w:val="CharSectno"/>
        </w:rPr>
        <w:tab/>
      </w:r>
      <w:r>
        <w:rPr>
          <w:rStyle w:val="CharSectno"/>
        </w:rPr>
        <w:tab/>
      </w:r>
      <w:r>
        <w:t xml:space="preserve">Land is exempt from land tax for an assessment year if — </w:t>
      </w:r>
    </w:p>
    <w:p>
      <w:pPr>
        <w:pStyle w:val="Indenta"/>
      </w:pPr>
      <w:r>
        <w:tab/>
        <w:t>(a)</w:t>
      </w:r>
      <w:r>
        <w:tab/>
        <w:t>the Commissioner grants an exemption for the assessment year under section </w:t>
      </w:r>
      <w:bookmarkStart w:id="479" w:name="_Hlt527255376"/>
      <w:r>
        <w:t>20</w:t>
      </w:r>
      <w:bookmarkEnd w:id="479"/>
      <w:r>
        <w:t>; or</w:t>
      </w:r>
    </w:p>
    <w:p>
      <w:pPr>
        <w:pStyle w:val="Indenta"/>
      </w:pPr>
      <w:r>
        <w:tab/>
        <w:t>(b)</w:t>
      </w:r>
      <w:r>
        <w:tab/>
        <w:t>it is exempt for the assessment year under another provision of this Part.</w:t>
      </w:r>
    </w:p>
    <w:p>
      <w:pPr>
        <w:pStyle w:val="Heading5"/>
      </w:pPr>
      <w:bookmarkStart w:id="480" w:name="_Toc472848657"/>
      <w:bookmarkStart w:id="481" w:name="_Toc472916260"/>
      <w:bookmarkStart w:id="482" w:name="_Toc27491792"/>
      <w:bookmarkStart w:id="483" w:name="_Toc92863980"/>
      <w:bookmarkStart w:id="484" w:name="_Toc241035224"/>
      <w:bookmarkStart w:id="485" w:name="_Toc32890102"/>
      <w:bookmarkStart w:id="486" w:name="_Toc195502798"/>
      <w:bookmarkStart w:id="487" w:name="_Toc202513942"/>
      <w:r>
        <w:rPr>
          <w:rStyle w:val="CharSectno"/>
        </w:rPr>
        <w:t>18</w:t>
      </w:r>
      <w:r>
        <w:t>.</w:t>
      </w:r>
      <w:r>
        <w:tab/>
        <w:t>Partial exemptions</w:t>
      </w:r>
      <w:bookmarkEnd w:id="480"/>
      <w:bookmarkEnd w:id="481"/>
      <w:r>
        <w:t xml:space="preserve"> or concessions</w:t>
      </w:r>
      <w:bookmarkEnd w:id="482"/>
      <w:bookmarkEnd w:id="483"/>
      <w:bookmarkEnd w:id="484"/>
      <w:bookmarkEnd w:id="485"/>
      <w:bookmarkEnd w:id="486"/>
      <w:bookmarkEnd w:id="487"/>
    </w:p>
    <w:p>
      <w:pPr>
        <w:pStyle w:val="Subsection"/>
      </w:pPr>
      <w:r>
        <w:tab/>
      </w:r>
      <w:r>
        <w:tab/>
        <w:t xml:space="preserve">If — </w:t>
      </w:r>
    </w:p>
    <w:p>
      <w:pPr>
        <w:pStyle w:val="Indenta"/>
      </w:pPr>
      <w:r>
        <w:tab/>
        <w:t>(a)</w:t>
      </w:r>
      <w:r>
        <w:tab/>
        <w:t>an exemption or concession under another provision of this Act would apply to land if it were used or occupied solely for an exempt purpose or purposes, or owned, used or occupied solely by a person or persons in a particular class or classes, or both, as mentioned in the respective provision; and</w:t>
      </w:r>
    </w:p>
    <w:p>
      <w:pPr>
        <w:pStyle w:val="Indenta"/>
      </w:pPr>
      <w:r>
        <w:tab/>
        <w:t>(b)</w:t>
      </w:r>
      <w:r>
        <w:tab/>
        <w:t>the land is used or occupied partly for the exempt purpose or purposes and partly for another purpose or purposes, or is owned, used or occupied partly by persons in the particular class or classes, and partly by another person or persons,</w:t>
      </w:r>
    </w:p>
    <w:p>
      <w:pPr>
        <w:pStyle w:val="Subsection"/>
      </w:pPr>
      <w:r>
        <w:tab/>
      </w:r>
      <w:r>
        <w:tab/>
        <w:t xml:space="preserve">then the exemption or concession applies to the proportion of the land that is used or occupied for the exempt purpose or purposes, or is owned, used or occupied by the persons in the particular class or classes, or both, as the case requires. </w:t>
      </w:r>
    </w:p>
    <w:p>
      <w:pPr>
        <w:pStyle w:val="Heading5"/>
      </w:pPr>
      <w:bookmarkStart w:id="488" w:name="_Toc472848658"/>
      <w:bookmarkStart w:id="489" w:name="_Toc472916261"/>
      <w:bookmarkStart w:id="490" w:name="_Toc27491793"/>
      <w:bookmarkStart w:id="491" w:name="_Toc92863981"/>
      <w:bookmarkStart w:id="492" w:name="_Toc241035225"/>
      <w:bookmarkStart w:id="493" w:name="_Toc32890103"/>
      <w:bookmarkStart w:id="494" w:name="_Toc195502799"/>
      <w:bookmarkStart w:id="495" w:name="_Toc202513943"/>
      <w:r>
        <w:rPr>
          <w:rStyle w:val="CharSectno"/>
        </w:rPr>
        <w:t>19</w:t>
      </w:r>
      <w:r>
        <w:t>.</w:t>
      </w:r>
      <w:r>
        <w:tab/>
        <w:t>Obtaining an exemption or concession</w:t>
      </w:r>
      <w:bookmarkEnd w:id="488"/>
      <w:bookmarkEnd w:id="489"/>
      <w:bookmarkEnd w:id="490"/>
      <w:bookmarkEnd w:id="491"/>
      <w:bookmarkEnd w:id="492"/>
      <w:bookmarkEnd w:id="493"/>
      <w:bookmarkEnd w:id="494"/>
      <w:bookmarkEnd w:id="495"/>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496" w:name="_Hlt527255379"/>
      <w:bookmarkStart w:id="497" w:name="_Toc472848659"/>
      <w:bookmarkStart w:id="498" w:name="_Toc472916262"/>
      <w:bookmarkStart w:id="499" w:name="_Toc27491794"/>
      <w:bookmarkStart w:id="500" w:name="_Toc92863982"/>
      <w:bookmarkStart w:id="501" w:name="_Toc241035226"/>
      <w:bookmarkStart w:id="502" w:name="_Toc32890104"/>
      <w:bookmarkStart w:id="503" w:name="_Toc195502800"/>
      <w:bookmarkStart w:id="504" w:name="_Toc202513944"/>
      <w:bookmarkEnd w:id="496"/>
      <w:r>
        <w:rPr>
          <w:rStyle w:val="CharSectno"/>
        </w:rPr>
        <w:t>20</w:t>
      </w:r>
      <w:r>
        <w:t>.</w:t>
      </w:r>
      <w:r>
        <w:tab/>
        <w:t>Commissioner’s power to exempt land</w:t>
      </w:r>
      <w:bookmarkEnd w:id="497"/>
      <w:bookmarkEnd w:id="498"/>
      <w:bookmarkEnd w:id="499"/>
      <w:bookmarkEnd w:id="500"/>
      <w:bookmarkEnd w:id="501"/>
      <w:bookmarkEnd w:id="502"/>
      <w:bookmarkEnd w:id="503"/>
      <w:bookmarkEnd w:id="504"/>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w:t>
      </w:r>
      <w:bookmarkStart w:id="505" w:name="_Hlt530538432"/>
      <w:r>
        <w:t>21</w:t>
      </w:r>
      <w:bookmarkEnd w:id="505"/>
      <w:r>
        <w:t xml:space="preserve">, </w:t>
      </w:r>
      <w:bookmarkStart w:id="506" w:name="_Hlt527255411"/>
      <w:r>
        <w:t>22</w:t>
      </w:r>
      <w:bookmarkEnd w:id="506"/>
      <w:r>
        <w:t xml:space="preserve">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Indenta"/>
      </w:pPr>
      <w:r>
        <w:tab/>
        <w:t>(c)</w:t>
      </w:r>
      <w:r>
        <w:tab/>
        <w:t>land used as holding paddocks for stock that is not exempt under section </w:t>
      </w:r>
      <w:bookmarkStart w:id="507" w:name="_Hlt527255438"/>
      <w:r>
        <w:t>29</w:t>
      </w:r>
      <w:bookmarkEnd w:id="507"/>
      <w:r>
        <w:t xml:space="preserve"> only because it is not used for that purpose in the course of carrying on a rural business of a kind referred to in section 29;</w:t>
      </w:r>
    </w:p>
    <w:p>
      <w:pPr>
        <w:pStyle w:val="Indenta"/>
      </w:pPr>
      <w:r>
        <w:tab/>
        <w:t>(d)</w:t>
      </w:r>
      <w:r>
        <w:tab/>
        <w:t>land that is not exempt under section 29 because of the operation of section 29(3) or (4);</w:t>
      </w:r>
    </w:p>
    <w:p>
      <w:pPr>
        <w:pStyle w:val="Indenta"/>
      </w:pPr>
      <w:r>
        <w:tab/>
        <w:t>(e)</w:t>
      </w:r>
      <w:r>
        <w:tab/>
        <w:t>land that is subject to a concession under section </w:t>
      </w:r>
      <w:bookmarkStart w:id="508" w:name="_Hlt527255894"/>
      <w:r>
        <w:t>30</w:t>
      </w:r>
      <w:bookmarkEnd w:id="508"/>
      <w:r>
        <w:t>;</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w:t>
      </w:r>
      <w:bookmarkStart w:id="509" w:name="_Hlt530538771"/>
      <w:r>
        <w:t>8(1)</w:t>
      </w:r>
      <w:bookmarkEnd w:id="509"/>
      <w:r>
        <w:t xml:space="preserve">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pPr>
      <w:r>
        <w:tab/>
        <w:t>(2)</w:t>
      </w:r>
      <w:r>
        <w:tab/>
        <w:t>The Commissioner may grant the exemption, concession or further concession for the whole or part of the land if the Commissioner is satisfied that there are reasonable grounds for doing so.</w:t>
      </w:r>
    </w:p>
    <w:p>
      <w:pPr>
        <w:pStyle w:val="Subsection"/>
      </w:pPr>
      <w:r>
        <w:tab/>
        <w:t>(3)</w:t>
      </w:r>
      <w:r>
        <w:tab/>
        <w:t>If the Commissioner refuses to grant the exemption or concession, the applicant may appeal to the Minister against the Commissioner’s decision.</w:t>
      </w:r>
    </w:p>
    <w:p>
      <w:pPr>
        <w:pStyle w:val="Subsection"/>
      </w:pPr>
      <w:r>
        <w:tab/>
        <w:t>(4)</w:t>
      </w:r>
      <w:r>
        <w:tab/>
        <w:t>An appeal may be made within 60 days after the date on which notice of the Commissioner’s decision was issued, or within any further time allowed by the Minister for reasonable cause shown by the applicant.</w:t>
      </w:r>
    </w:p>
    <w:p>
      <w:pPr>
        <w:pStyle w:val="Subsection"/>
      </w:pPr>
      <w:r>
        <w:tab/>
        <w:t>(5)</w:t>
      </w:r>
      <w:r>
        <w:tab/>
        <w:t>The obligation to pay, or the right to receive and recover land tax, is not affected by any appeal to the Minister.</w:t>
      </w:r>
    </w:p>
    <w:p>
      <w:pPr>
        <w:pStyle w:val="Subsection"/>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pPr>
      <w:r>
        <w:tab/>
        <w:t>(7)</w:t>
      </w:r>
      <w:r>
        <w:tab/>
        <w:t>The Minister is to give notice of the Minister’s decision on the appeal to the applicant.</w:t>
      </w:r>
    </w:p>
    <w:p>
      <w:pPr>
        <w:pStyle w:val="Subsection"/>
      </w:pPr>
      <w:r>
        <w:tab/>
        <w:t>(8)</w:t>
      </w:r>
      <w:r>
        <w:tab/>
        <w:t>The Commissioner is to make any reassessment necessary to give effect to a decision of the Commissioner or the Minister under this section.</w:t>
      </w:r>
    </w:p>
    <w:p>
      <w:pPr>
        <w:pStyle w:val="Heading3"/>
      </w:pPr>
      <w:bookmarkStart w:id="510" w:name="_Toc76895226"/>
      <w:bookmarkStart w:id="511" w:name="_Toc92863983"/>
      <w:bookmarkStart w:id="512" w:name="_Toc113164557"/>
      <w:bookmarkStart w:id="513" w:name="_Toc113165023"/>
      <w:bookmarkStart w:id="514" w:name="_Toc113165245"/>
      <w:bookmarkStart w:id="515" w:name="_Toc113169635"/>
      <w:bookmarkStart w:id="516" w:name="_Toc113943389"/>
      <w:bookmarkStart w:id="517" w:name="_Toc113943459"/>
      <w:bookmarkStart w:id="518" w:name="_Toc122765818"/>
      <w:bookmarkStart w:id="519" w:name="_Toc131397838"/>
      <w:bookmarkStart w:id="520" w:name="_Toc140908152"/>
      <w:bookmarkStart w:id="521" w:name="_Toc140908232"/>
      <w:bookmarkStart w:id="522" w:name="_Toc141002344"/>
      <w:bookmarkStart w:id="523" w:name="_Toc141002425"/>
      <w:bookmarkStart w:id="524" w:name="_Toc141754851"/>
      <w:bookmarkStart w:id="525" w:name="_Toc141754932"/>
      <w:bookmarkStart w:id="526" w:name="_Toc142108824"/>
      <w:bookmarkStart w:id="527" w:name="_Toc142110818"/>
      <w:bookmarkStart w:id="528" w:name="_Toc142465728"/>
      <w:bookmarkStart w:id="529" w:name="_Toc142465809"/>
      <w:bookmarkStart w:id="530" w:name="_Toc144543273"/>
      <w:bookmarkStart w:id="531" w:name="_Toc151800792"/>
      <w:bookmarkStart w:id="532" w:name="_Toc154378139"/>
      <w:bookmarkStart w:id="533" w:name="_Toc155604040"/>
      <w:bookmarkStart w:id="534" w:name="_Toc161115084"/>
      <w:bookmarkStart w:id="535" w:name="_Toc161569758"/>
      <w:bookmarkStart w:id="536" w:name="_Toc161629761"/>
      <w:bookmarkStart w:id="537" w:name="_Toc166299361"/>
      <w:bookmarkStart w:id="538" w:name="_Toc166319008"/>
      <w:bookmarkStart w:id="539" w:name="_Toc171161678"/>
      <w:bookmarkStart w:id="540" w:name="_Toc171236593"/>
      <w:bookmarkStart w:id="541" w:name="_Toc180568178"/>
      <w:bookmarkStart w:id="542" w:name="_Toc190749652"/>
      <w:bookmarkStart w:id="543" w:name="_Toc190837194"/>
      <w:bookmarkStart w:id="544" w:name="_Toc193531993"/>
      <w:bookmarkStart w:id="545" w:name="_Toc193534691"/>
      <w:bookmarkStart w:id="546" w:name="_Toc195502801"/>
      <w:bookmarkStart w:id="547" w:name="_Toc196202540"/>
      <w:bookmarkStart w:id="548" w:name="_Toc202513945"/>
      <w:bookmarkStart w:id="549" w:name="_Toc241035227"/>
      <w:bookmarkStart w:id="550" w:name="_Toc32890105"/>
      <w:r>
        <w:rPr>
          <w:rStyle w:val="CharDivNo"/>
        </w:rPr>
        <w:t>Division 2</w:t>
      </w:r>
      <w:r>
        <w:t xml:space="preserve"> — </w:t>
      </w:r>
      <w:r>
        <w:rPr>
          <w:rStyle w:val="CharDivText"/>
        </w:rPr>
        <w:t>Private residential property</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Hlt527255406"/>
      <w:bookmarkStart w:id="552" w:name="_Toc472848660"/>
      <w:bookmarkStart w:id="553" w:name="_Toc472916263"/>
      <w:bookmarkStart w:id="554" w:name="_Toc27491795"/>
      <w:bookmarkStart w:id="555" w:name="_Toc92863984"/>
      <w:bookmarkStart w:id="556" w:name="_Toc241035228"/>
      <w:bookmarkStart w:id="557" w:name="_Toc32890106"/>
      <w:bookmarkStart w:id="558" w:name="_Toc195502802"/>
      <w:bookmarkStart w:id="559" w:name="_Toc202513946"/>
      <w:bookmarkEnd w:id="551"/>
      <w:r>
        <w:rPr>
          <w:rStyle w:val="CharSectno"/>
        </w:rPr>
        <w:t>21</w:t>
      </w:r>
      <w:r>
        <w:t>.</w:t>
      </w:r>
      <w:r>
        <w:tab/>
        <w:t>Private residential property owned by individuals</w:t>
      </w:r>
      <w:bookmarkEnd w:id="552"/>
      <w:bookmarkEnd w:id="553"/>
      <w:bookmarkEnd w:id="554"/>
      <w:bookmarkEnd w:id="555"/>
      <w:bookmarkEnd w:id="556"/>
      <w:bookmarkEnd w:id="557"/>
      <w:bookmarkEnd w:id="558"/>
      <w:bookmarkEnd w:id="559"/>
    </w:p>
    <w:p>
      <w:pPr>
        <w:pStyle w:val="Subsection"/>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560" w:name="_Hlt527255418"/>
      <w:bookmarkStart w:id="561" w:name="_Toc472848663"/>
      <w:bookmarkStart w:id="562" w:name="_Toc472916266"/>
      <w:bookmarkStart w:id="563" w:name="_Toc27491796"/>
      <w:bookmarkStart w:id="564" w:name="_Toc92863985"/>
      <w:bookmarkStart w:id="565" w:name="_Toc195502803"/>
      <w:bookmarkStart w:id="566" w:name="_Toc241035229"/>
      <w:bookmarkStart w:id="567" w:name="_Toc32890107"/>
      <w:bookmarkStart w:id="568" w:name="_Toc202513947"/>
      <w:bookmarkEnd w:id="560"/>
      <w:r>
        <w:rPr>
          <w:rStyle w:val="CharSectno"/>
        </w:rPr>
        <w:t>22</w:t>
      </w:r>
      <w:r>
        <w:t>.</w:t>
      </w:r>
      <w:r>
        <w:tab/>
        <w:t>Private residential property owned by executor or administrator</w:t>
      </w:r>
      <w:bookmarkEnd w:id="561"/>
      <w:bookmarkEnd w:id="562"/>
      <w:bookmarkEnd w:id="563"/>
      <w:bookmarkEnd w:id="564"/>
      <w:bookmarkEnd w:id="565"/>
      <w:r>
        <w:t> — beneficiary with right to reside</w:t>
      </w:r>
      <w:bookmarkEnd w:id="566"/>
      <w:bookmarkEnd w:id="567"/>
      <w:bookmarkEnd w:id="568"/>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pPr>
      <w:r>
        <w:tab/>
        <w:t>(c)</w:t>
      </w:r>
      <w:r>
        <w:tab/>
        <w:t>the individual uses the property as his or her primary residence.</w:t>
      </w:r>
    </w:p>
    <w:p>
      <w:pPr>
        <w:pStyle w:val="Footnotesection"/>
      </w:pPr>
      <w:r>
        <w:tab/>
        <w:t>[Section 22 amended by No. 40 of 2003 s. 8; No. 30 of 2008 s. 12.]</w:t>
      </w:r>
    </w:p>
    <w:p>
      <w:pPr>
        <w:pStyle w:val="Heading5"/>
      </w:pPr>
      <w:bookmarkStart w:id="569" w:name="_Hlt527255422"/>
      <w:bookmarkStart w:id="570" w:name="_Toc198441689"/>
      <w:bookmarkStart w:id="571" w:name="_Toc202503211"/>
      <w:bookmarkStart w:id="572" w:name="_Toc241035230"/>
      <w:bookmarkStart w:id="573" w:name="_Toc32890108"/>
      <w:bookmarkStart w:id="574" w:name="_Toc202513948"/>
      <w:bookmarkStart w:id="575" w:name="_Toc472848664"/>
      <w:bookmarkStart w:id="576" w:name="_Toc472916267"/>
      <w:bookmarkStart w:id="577" w:name="_Toc27491797"/>
      <w:bookmarkStart w:id="578" w:name="_Toc92863986"/>
      <w:bookmarkStart w:id="579" w:name="_Toc195502804"/>
      <w:bookmarkEnd w:id="569"/>
      <w:r>
        <w:rPr>
          <w:rStyle w:val="CharSectno"/>
        </w:rPr>
        <w:t>23A</w:t>
      </w:r>
      <w:r>
        <w:t>.</w:t>
      </w:r>
      <w:r>
        <w:tab/>
        <w:t>Private residential property owned by executor or administrator — beneficiary with right to future ownership</w:t>
      </w:r>
      <w:bookmarkEnd w:id="570"/>
      <w:bookmarkEnd w:id="571"/>
      <w:bookmarkEnd w:id="572"/>
      <w:bookmarkEnd w:id="573"/>
      <w:bookmarkEnd w:id="57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580" w:name="_Toc241035231"/>
      <w:bookmarkStart w:id="581" w:name="_Toc32890109"/>
      <w:bookmarkStart w:id="582" w:name="_Toc202513949"/>
      <w:r>
        <w:rPr>
          <w:rStyle w:val="CharSectno"/>
        </w:rPr>
        <w:t>23</w:t>
      </w:r>
      <w:r>
        <w:t>.</w:t>
      </w:r>
      <w:r>
        <w:tab/>
        <w:t>Continued exemption after death of resident</w:t>
      </w:r>
      <w:bookmarkEnd w:id="575"/>
      <w:bookmarkEnd w:id="576"/>
      <w:bookmarkEnd w:id="577"/>
      <w:bookmarkEnd w:id="578"/>
      <w:bookmarkEnd w:id="580"/>
      <w:bookmarkEnd w:id="581"/>
      <w:bookmarkEnd w:id="579"/>
      <w:bookmarkEnd w:id="582"/>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w:t>
      </w:r>
      <w:bookmarkStart w:id="583" w:name="_Hlt527258605"/>
      <w:r>
        <w:t>21</w:t>
      </w:r>
      <w:bookmarkEnd w:id="583"/>
      <w:r>
        <w:t xml:space="preserve"> for the financial year in which he or she died, or would have given rise to such an exemption if he or she had owned the property and had been using it for that purpose on 30 June before his or her death;</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spacing w:before="120"/>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584" w:name="_Hlt530538719"/>
      <w:bookmarkStart w:id="585" w:name="_Toc472848665"/>
      <w:bookmarkStart w:id="586" w:name="_Toc472916268"/>
      <w:bookmarkStart w:id="587" w:name="_Toc27491798"/>
      <w:bookmarkStart w:id="588" w:name="_Toc92863987"/>
      <w:bookmarkStart w:id="589" w:name="_Toc241035232"/>
      <w:bookmarkStart w:id="590" w:name="_Toc32890110"/>
      <w:bookmarkStart w:id="591" w:name="_Toc195502805"/>
      <w:bookmarkStart w:id="592" w:name="_Toc202513950"/>
      <w:bookmarkEnd w:id="584"/>
      <w:r>
        <w:rPr>
          <w:rStyle w:val="CharSectno"/>
        </w:rPr>
        <w:t>24</w:t>
      </w:r>
      <w:r>
        <w:t>.</w:t>
      </w:r>
      <w:r>
        <w:tab/>
        <w:t>Construction of private residence — exemption for one assessment year</w:t>
      </w:r>
      <w:bookmarkEnd w:id="585"/>
      <w:bookmarkEnd w:id="586"/>
      <w:bookmarkEnd w:id="587"/>
      <w:bookmarkEnd w:id="588"/>
      <w:bookmarkEnd w:id="589"/>
      <w:bookmarkEnd w:id="590"/>
      <w:bookmarkEnd w:id="591"/>
      <w:bookmarkEnd w:id="592"/>
    </w:p>
    <w:p>
      <w:pPr>
        <w:pStyle w:val="Subsection"/>
        <w:spacing w:before="120"/>
      </w:pPr>
      <w:r>
        <w:tab/>
        <w:t>(1)</w:t>
      </w:r>
      <w:r>
        <w:tab/>
        <w:t xml:space="preserve">Private residential property (except property held in trust) that is owned by an individual is exempt for an assessment year if — </w:t>
      </w:r>
    </w:p>
    <w:p>
      <w:pPr>
        <w:pStyle w:val="Indenta"/>
        <w:spacing w:before="60"/>
      </w:pPr>
      <w:r>
        <w:tab/>
        <w:t>(a)</w:t>
      </w:r>
      <w:r>
        <w:tab/>
        <w:t>the construction of the private residence that forms part of the property is completed during the assessment year;</w:t>
      </w:r>
    </w:p>
    <w:p>
      <w:pPr>
        <w:pStyle w:val="Indenta"/>
        <w:spacing w:before="60"/>
      </w:pPr>
      <w:r>
        <w:tab/>
        <w:t>(b)</w:t>
      </w:r>
      <w:r>
        <w:tab/>
        <w:t>at midnight on 30 June in the previous financial year the individual owned the land on which the private residence is constructed;</w:t>
      </w:r>
    </w:p>
    <w:p>
      <w:pPr>
        <w:pStyle w:val="Indenta"/>
        <w:spacing w:before="60"/>
      </w:pPr>
      <w:r>
        <w:tab/>
        <w:t>(c)</w:t>
      </w:r>
      <w:r>
        <w:tab/>
        <w:t>the individual is the first occupant of the private residence; and</w:t>
      </w:r>
    </w:p>
    <w:p>
      <w:pPr>
        <w:pStyle w:val="Indenta"/>
        <w:spacing w:before="60"/>
      </w:pPr>
      <w:r>
        <w:tab/>
        <w:t>(d)</w:t>
      </w:r>
      <w:r>
        <w:tab/>
        <w:t>the individual uses the private residence as his or her primary residence during the assessment year.</w:t>
      </w:r>
    </w:p>
    <w:p>
      <w:pPr>
        <w:pStyle w:val="Subsection"/>
        <w:spacing w:before="120"/>
      </w:pPr>
      <w:r>
        <w:tab/>
        <w:t>(2)</w:t>
      </w:r>
      <w:r>
        <w:tab/>
        <w:t xml:space="preserve">However, the property is not exempt if — </w:t>
      </w:r>
    </w:p>
    <w:p>
      <w:pPr>
        <w:pStyle w:val="Indenta"/>
        <w:spacing w:before="60"/>
      </w:pPr>
      <w:r>
        <w:tab/>
        <w:t>(a)</w:t>
      </w:r>
      <w:r>
        <w:tab/>
        <w:t>the individual or any other person derived any income from the property in the period between the beginning of the assessment year and the time when the property was first occupied; or</w:t>
      </w:r>
    </w:p>
    <w:p>
      <w:pPr>
        <w:pStyle w:val="Indenta"/>
        <w:spacing w:before="60"/>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spacing w:before="120"/>
      </w:pPr>
      <w:r>
        <w:tab/>
        <w:t>(3)</w:t>
      </w:r>
      <w:r>
        <w:tab/>
        <w:t>The Commissioner is to make any reassessment necessary to give effect to this section.</w:t>
      </w:r>
    </w:p>
    <w:p>
      <w:pPr>
        <w:pStyle w:val="Footnotesection"/>
      </w:pPr>
      <w:r>
        <w:tab/>
        <w:t>[Section 24 amended by No. 31 of 2006 s. 20.]</w:t>
      </w:r>
    </w:p>
    <w:p>
      <w:pPr>
        <w:pStyle w:val="Heading5"/>
        <w:spacing w:before="180"/>
      </w:pPr>
      <w:bookmarkStart w:id="593" w:name="_Hlt530538711"/>
      <w:bookmarkStart w:id="594" w:name="_Toc134247037"/>
      <w:bookmarkStart w:id="595" w:name="_Toc135547950"/>
      <w:bookmarkStart w:id="596" w:name="_Toc139791535"/>
      <w:bookmarkStart w:id="597" w:name="_Toc139791843"/>
      <w:bookmarkStart w:id="598" w:name="_Toc241035233"/>
      <w:bookmarkStart w:id="599" w:name="_Toc32890111"/>
      <w:bookmarkStart w:id="600" w:name="_Toc195502806"/>
      <w:bookmarkStart w:id="601" w:name="_Toc202513951"/>
      <w:bookmarkStart w:id="602" w:name="_Toc472848666"/>
      <w:bookmarkStart w:id="603" w:name="_Toc472916269"/>
      <w:bookmarkStart w:id="604" w:name="_Toc27491799"/>
      <w:bookmarkStart w:id="605" w:name="_Toc92863988"/>
      <w:bookmarkEnd w:id="593"/>
      <w:r>
        <w:rPr>
          <w:rStyle w:val="CharSectno"/>
        </w:rPr>
        <w:t>24A</w:t>
      </w:r>
      <w:r>
        <w:t>.</w:t>
      </w:r>
      <w:r>
        <w:tab/>
        <w:t>Construction of private residence — exemption for 2 assessment years</w:t>
      </w:r>
      <w:bookmarkEnd w:id="594"/>
      <w:bookmarkEnd w:id="595"/>
      <w:bookmarkEnd w:id="596"/>
      <w:bookmarkEnd w:id="597"/>
      <w:bookmarkEnd w:id="598"/>
      <w:bookmarkEnd w:id="599"/>
      <w:bookmarkEnd w:id="600"/>
      <w:bookmarkEnd w:id="601"/>
    </w:p>
    <w:p>
      <w:pPr>
        <w:pStyle w:val="Subsection"/>
        <w:spacing w:before="120"/>
      </w:pPr>
      <w:r>
        <w:tab/>
        <w:t>(1)</w:t>
      </w:r>
      <w:r>
        <w:tab/>
        <w:t xml:space="preserve">Private residential property (except property held in trust) that is owned by an individual is exempt for 2 consecutive assessment years if — </w:t>
      </w:r>
    </w:p>
    <w:p>
      <w:pPr>
        <w:pStyle w:val="Indenta"/>
        <w:spacing w:before="60"/>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individual must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w:t>
      </w:r>
    </w:p>
    <w:p>
      <w:pPr>
        <w:pStyle w:val="Heading5"/>
      </w:pPr>
      <w:bookmarkStart w:id="606" w:name="_Toc241035234"/>
      <w:bookmarkStart w:id="607" w:name="_Toc32890112"/>
      <w:bookmarkStart w:id="608" w:name="_Toc195502807"/>
      <w:bookmarkStart w:id="609" w:name="_Toc202513952"/>
      <w:r>
        <w:rPr>
          <w:rStyle w:val="CharSectno"/>
        </w:rPr>
        <w:t>25</w:t>
      </w:r>
      <w:r>
        <w:t>.</w:t>
      </w:r>
      <w:r>
        <w:tab/>
      </w:r>
      <w:bookmarkEnd w:id="602"/>
      <w:bookmarkEnd w:id="603"/>
      <w:bookmarkEnd w:id="604"/>
      <w:bookmarkEnd w:id="605"/>
      <w:r>
        <w:t>Refurbishment of private residence — exemption for one assessment year</w:t>
      </w:r>
      <w:bookmarkEnd w:id="606"/>
      <w:bookmarkEnd w:id="607"/>
      <w:bookmarkEnd w:id="608"/>
      <w:bookmarkEnd w:id="609"/>
    </w:p>
    <w:p>
      <w:pPr>
        <w:pStyle w:val="Subsection"/>
        <w:spacing w:before="100"/>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w:t>
      </w:r>
    </w:p>
    <w:p>
      <w:pPr>
        <w:pStyle w:val="Indenta"/>
        <w:spacing w:before="60"/>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w:t>
      </w:r>
    </w:p>
    <w:p>
      <w:pPr>
        <w:pStyle w:val="Indenta"/>
        <w:spacing w:before="60"/>
      </w:pPr>
      <w:r>
        <w:tab/>
        <w:t>(c)</w:t>
      </w:r>
      <w:r>
        <w:tab/>
        <w:t>the individual takes up occupation of the private residence during the assessment year, and is the first occupant of the private residence since the refurbishment; and</w:t>
      </w:r>
    </w:p>
    <w:p>
      <w:pPr>
        <w:pStyle w:val="Indenta"/>
        <w:spacing w:before="60"/>
      </w:pPr>
      <w:r>
        <w:tab/>
        <w:t>(d)</w:t>
      </w:r>
      <w:r>
        <w:tab/>
        <w:t>no rent or other income was derived from the property by anyone in respect of the period between the beginning of the assessment year and the time when the property was reoccupied.</w:t>
      </w:r>
    </w:p>
    <w:p>
      <w:pPr>
        <w:pStyle w:val="Subsection"/>
        <w:spacing w:before="120"/>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spacing w:before="120"/>
      </w:pPr>
      <w:r>
        <w:tab/>
        <w:t>(3)</w:t>
      </w:r>
      <w:r>
        <w:tab/>
        <w:t>The Commissioner is to make any reassessment necessary to give effect to this section.</w:t>
      </w:r>
    </w:p>
    <w:p>
      <w:pPr>
        <w:pStyle w:val="Heading5"/>
      </w:pPr>
      <w:bookmarkStart w:id="610" w:name="_Toc134247039"/>
      <w:bookmarkStart w:id="611" w:name="_Toc135547952"/>
      <w:bookmarkStart w:id="612" w:name="_Toc139791537"/>
      <w:bookmarkStart w:id="613" w:name="_Toc139791845"/>
      <w:bookmarkStart w:id="614" w:name="_Toc241035235"/>
      <w:bookmarkStart w:id="615" w:name="_Toc32890113"/>
      <w:bookmarkStart w:id="616" w:name="_Toc195502808"/>
      <w:bookmarkStart w:id="617" w:name="_Toc202513953"/>
      <w:bookmarkStart w:id="618" w:name="_Toc27491800"/>
      <w:bookmarkStart w:id="619" w:name="_Toc92863989"/>
      <w:r>
        <w:rPr>
          <w:rStyle w:val="CharSectno"/>
        </w:rPr>
        <w:t>25A</w:t>
      </w:r>
      <w:r>
        <w:t>.</w:t>
      </w:r>
      <w:r>
        <w:tab/>
        <w:t>Refurbishment of private residence — exemption for 2 assessment years</w:t>
      </w:r>
      <w:bookmarkEnd w:id="610"/>
      <w:bookmarkEnd w:id="611"/>
      <w:bookmarkEnd w:id="612"/>
      <w:bookmarkEnd w:id="613"/>
      <w:bookmarkEnd w:id="614"/>
      <w:bookmarkEnd w:id="615"/>
      <w:bookmarkEnd w:id="616"/>
      <w:bookmarkEnd w:id="617"/>
    </w:p>
    <w:p>
      <w:pPr>
        <w:pStyle w:val="Subsection"/>
        <w:spacing w:before="100"/>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refurbishment.</w:t>
      </w:r>
    </w:p>
    <w:p>
      <w:pPr>
        <w:pStyle w:val="Subsection"/>
      </w:pPr>
      <w:r>
        <w:tab/>
        <w:t>(4)</w:t>
      </w:r>
      <w:r>
        <w:tab/>
        <w:t xml:space="preserve">The individual must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by No. 31 of 2006 s. 22.]</w:t>
      </w:r>
    </w:p>
    <w:p>
      <w:pPr>
        <w:pStyle w:val="Heading5"/>
        <w:spacing w:before="240"/>
      </w:pPr>
      <w:bookmarkStart w:id="620" w:name="_Toc241035236"/>
      <w:bookmarkStart w:id="621" w:name="_Toc32890114"/>
      <w:bookmarkStart w:id="622" w:name="_Toc195502809"/>
      <w:bookmarkStart w:id="623" w:name="_Toc202513954"/>
      <w:r>
        <w:rPr>
          <w:rStyle w:val="CharSectno"/>
        </w:rPr>
        <w:t>26</w:t>
      </w:r>
      <w:r>
        <w:t>.</w:t>
      </w:r>
      <w:r>
        <w:tab/>
        <w:t>Exemption for trust property used by disabled beneficiary</w:t>
      </w:r>
      <w:bookmarkEnd w:id="618"/>
      <w:bookmarkEnd w:id="619"/>
      <w:bookmarkEnd w:id="620"/>
      <w:bookmarkEnd w:id="621"/>
      <w:bookmarkEnd w:id="622"/>
      <w:bookmarkEnd w:id="623"/>
    </w:p>
    <w:p>
      <w:pPr>
        <w:pStyle w:val="Subsection"/>
        <w:spacing w:before="120"/>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bookmarkStart w:id="624" w:name="_Toc135547967"/>
      <w:bookmarkStart w:id="625" w:name="_Toc139791552"/>
      <w:bookmarkStart w:id="626" w:name="_Toc139791860"/>
      <w:bookmarkStart w:id="627" w:name="_Toc134247041"/>
      <w:bookmarkStart w:id="628" w:name="_Toc135547954"/>
      <w:bookmarkStart w:id="629" w:name="_Toc139791539"/>
      <w:bookmarkStart w:id="630" w:name="_Toc139791847"/>
      <w:bookmarkStart w:id="631" w:name="_Toc27491802"/>
      <w:bookmarkStart w:id="632" w:name="_Toc92863991"/>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pPr>
      <w:r>
        <w:tab/>
        <w:t>(ii)</w:t>
      </w:r>
      <w:r>
        <w:tab/>
        <w:t>there is not at least one disabled beneficiary using the property as his or her primary residence,</w:t>
      </w:r>
    </w:p>
    <w:p>
      <w:pPr>
        <w:pStyle w:val="Subsection"/>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633" w:name="_Toc241035237"/>
      <w:bookmarkStart w:id="634" w:name="_Toc32890115"/>
      <w:bookmarkStart w:id="635" w:name="_Toc195502810"/>
      <w:bookmarkStart w:id="636" w:name="_Toc202513955"/>
      <w:r>
        <w:rPr>
          <w:rStyle w:val="CharSectno"/>
        </w:rPr>
        <w:t>26A</w:t>
      </w:r>
      <w:r>
        <w:t>.</w:t>
      </w:r>
      <w:r>
        <w:tab/>
        <w:t>Exemption for property in which disabled relative resides</w:t>
      </w:r>
      <w:bookmarkEnd w:id="624"/>
      <w:bookmarkEnd w:id="625"/>
      <w:bookmarkEnd w:id="626"/>
      <w:bookmarkEnd w:id="633"/>
      <w:bookmarkEnd w:id="634"/>
      <w:bookmarkEnd w:id="635"/>
      <w:bookmarkEnd w:id="636"/>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pPr>
      <w:r>
        <w:tab/>
        <w:t>[(4)-(6)</w:t>
      </w:r>
      <w:r>
        <w:tab/>
        <w:t>deleted]</w:t>
      </w:r>
    </w:p>
    <w:p>
      <w:pPr>
        <w:pStyle w:val="Subsection"/>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637" w:name="_Toc241035238"/>
      <w:bookmarkStart w:id="638" w:name="_Toc32890116"/>
      <w:bookmarkStart w:id="639" w:name="_Toc195502811"/>
      <w:bookmarkStart w:id="640" w:name="_Toc202513956"/>
      <w:r>
        <w:rPr>
          <w:rStyle w:val="CharSectno"/>
        </w:rPr>
        <w:t>27</w:t>
      </w:r>
      <w:r>
        <w:t>.</w:t>
      </w:r>
      <w:r>
        <w:tab/>
        <w:t>Moving between 2 private residences</w:t>
      </w:r>
      <w:bookmarkEnd w:id="627"/>
      <w:bookmarkEnd w:id="628"/>
      <w:bookmarkEnd w:id="629"/>
      <w:bookmarkEnd w:id="630"/>
      <w:bookmarkEnd w:id="637"/>
      <w:bookmarkEnd w:id="638"/>
      <w:bookmarkEnd w:id="639"/>
      <w:bookmarkEnd w:id="640"/>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bookmarkStart w:id="641" w:name="_Toc134247042"/>
      <w:bookmarkStart w:id="642" w:name="_Toc135547955"/>
      <w:bookmarkStart w:id="643" w:name="_Toc139791540"/>
      <w:bookmarkStart w:id="644" w:name="_Toc139791848"/>
      <w:r>
        <w:tab/>
        <w:t>[Section 27 inserted by No. 31 of 2006 s. 23.]</w:t>
      </w:r>
    </w:p>
    <w:p>
      <w:pPr>
        <w:pStyle w:val="Heading5"/>
      </w:pPr>
      <w:bookmarkStart w:id="645" w:name="_Toc241035239"/>
      <w:bookmarkStart w:id="646" w:name="_Toc32890117"/>
      <w:bookmarkStart w:id="647" w:name="_Toc195502812"/>
      <w:bookmarkStart w:id="648" w:name="_Toc202513957"/>
      <w:r>
        <w:rPr>
          <w:rStyle w:val="CharSectno"/>
        </w:rPr>
        <w:t>27A</w:t>
      </w:r>
      <w:r>
        <w:t>.</w:t>
      </w:r>
      <w:r>
        <w:tab/>
        <w:t>Construction or refurbishment of second private residence — exemption for 2 assessment years</w:t>
      </w:r>
      <w:bookmarkEnd w:id="641"/>
      <w:bookmarkEnd w:id="642"/>
      <w:bookmarkEnd w:id="643"/>
      <w:bookmarkEnd w:id="644"/>
      <w:bookmarkEnd w:id="645"/>
      <w:bookmarkEnd w:id="646"/>
      <w:bookmarkEnd w:id="647"/>
      <w:bookmarkEnd w:id="648"/>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pPr>
      <w:r>
        <w:tab/>
        <w:t>(d)</w:t>
      </w:r>
      <w:r>
        <w:tab/>
        <w:t>the property acquired second was acquired in the previous financial year; and</w:t>
      </w:r>
    </w:p>
    <w:p>
      <w:pPr>
        <w:pStyle w:val="Indenta"/>
      </w:pPr>
      <w:r>
        <w:tab/>
        <w:t>(e)</w:t>
      </w:r>
      <w:r>
        <w:tab/>
        <w:t xml:space="preserve">the commencement date for the construction or refurbishment of the private residence that forms part of the property acquired second — </w:t>
      </w:r>
    </w:p>
    <w:p>
      <w:pPr>
        <w:pStyle w:val="Indenti"/>
      </w:pPr>
      <w:r>
        <w:tab/>
        <w:t>(i)</w:t>
      </w:r>
      <w:r>
        <w:tab/>
        <w:t>is in the first assessment year; or</w:t>
      </w:r>
    </w:p>
    <w:p>
      <w:pPr>
        <w:pStyle w:val="Indenti"/>
      </w:pPr>
      <w:r>
        <w:tab/>
        <w:t>(ii)</w:t>
      </w:r>
      <w:r>
        <w:tab/>
        <w:t>is in the previous financial year and part of the construction or refurbishment is carried out in the first assessment year;</w:t>
      </w:r>
    </w:p>
    <w:p>
      <w:pPr>
        <w:pStyle w:val="Indenta"/>
      </w:pPr>
      <w:r>
        <w:tab/>
      </w:r>
      <w:r>
        <w:tab/>
        <w:t>and</w:t>
      </w:r>
    </w:p>
    <w:p>
      <w:pPr>
        <w:pStyle w:val="Indenta"/>
      </w:pPr>
      <w:r>
        <w:tab/>
        <w:t>(f)</w:t>
      </w:r>
      <w:r>
        <w:tab/>
        <w:t>the completion date for the construction or refurbishment of the private residence that forms part of the property acquired second is in the second assessment year; and</w:t>
      </w:r>
    </w:p>
    <w:p>
      <w:pPr>
        <w:pStyle w:val="Indenta"/>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pPr>
      <w:r>
        <w:tab/>
        <w:t>(h)</w:t>
      </w:r>
      <w:r>
        <w:tab/>
        <w:t>the individual is the first occupant of the private residence that forms part of the property acquired second since its construction or refurbishment; and</w:t>
      </w:r>
    </w:p>
    <w:p>
      <w:pPr>
        <w:pStyle w:val="Indenta"/>
      </w:pPr>
      <w:r>
        <w:tab/>
        <w:t>(i)</w:t>
      </w:r>
      <w:r>
        <w:tab/>
        <w:t>the individual uses the private residence that forms part of the property acquired second as his or her primary residence during the second assessment year; and</w:t>
      </w:r>
    </w:p>
    <w:p>
      <w:pPr>
        <w:pStyle w:val="Indenta"/>
      </w:pPr>
      <w:r>
        <w:tab/>
        <w:t>(j)</w:t>
      </w:r>
      <w:r>
        <w:tab/>
        <w:t xml:space="preserve">by the end of the second assessment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spacing w:before="18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80"/>
      </w:pPr>
      <w:r>
        <w:tab/>
        <w:t>(3)</w:t>
      </w:r>
      <w:r>
        <w:tab/>
        <w:t>The owner may apply for the exemption in the approved form after the commencement date for the construction or refurbishment.</w:t>
      </w:r>
    </w:p>
    <w:p>
      <w:pPr>
        <w:pStyle w:val="Subsection"/>
        <w:spacing w:before="180"/>
      </w:pPr>
      <w:r>
        <w:tab/>
        <w:t>(4)</w:t>
      </w:r>
      <w:r>
        <w:tab/>
        <w:t xml:space="preserve">The owner must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property acquired second; and</w:t>
      </w:r>
    </w:p>
    <w:p>
      <w:pPr>
        <w:pStyle w:val="Indenta"/>
      </w:pPr>
      <w:r>
        <w:tab/>
        <w:t>(c)</w:t>
      </w:r>
      <w:r>
        <w:tab/>
        <w:t>when the disposal and delivery of possession of the property acquired first occurs.</w:t>
      </w:r>
    </w:p>
    <w:p>
      <w:pPr>
        <w:pStyle w:val="Subsection"/>
        <w:keepNext/>
        <w:spacing w:before="180"/>
      </w:pPr>
      <w:r>
        <w:tab/>
        <w:t>(5)</w:t>
      </w:r>
      <w:r>
        <w:tab/>
        <w:t>The Commissioner is to make any reassessment necessary to give effect to this section.</w:t>
      </w:r>
    </w:p>
    <w:p>
      <w:pPr>
        <w:pStyle w:val="Footnotesection"/>
        <w:ind w:left="890" w:hanging="890"/>
      </w:pPr>
      <w:r>
        <w:tab/>
        <w:t>[Section 27A inserted by No. 31 of 2006 s. 23.]</w:t>
      </w:r>
    </w:p>
    <w:p>
      <w:pPr>
        <w:pStyle w:val="Heading5"/>
      </w:pPr>
      <w:bookmarkStart w:id="649" w:name="_Toc241035240"/>
      <w:bookmarkStart w:id="650" w:name="_Toc32890118"/>
      <w:bookmarkStart w:id="651" w:name="_Toc195502813"/>
      <w:bookmarkStart w:id="652" w:name="_Toc202513958"/>
      <w:r>
        <w:rPr>
          <w:rStyle w:val="CharSectno"/>
        </w:rPr>
        <w:t>28</w:t>
      </w:r>
      <w:r>
        <w:t>.</w:t>
      </w:r>
      <w:r>
        <w:tab/>
        <w:t>Rebate for inner city residential property</w:t>
      </w:r>
      <w:bookmarkEnd w:id="631"/>
      <w:bookmarkEnd w:id="632"/>
      <w:bookmarkEnd w:id="649"/>
      <w:bookmarkEnd w:id="650"/>
      <w:bookmarkEnd w:id="651"/>
      <w:bookmarkEnd w:id="652"/>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w:t>
      </w:r>
      <w:del w:id="653" w:author="svcMRProcess" w:date="2020-02-18T03:49:00Z">
        <w:r>
          <w:delText>unimproved</w:delText>
        </w:r>
      </w:del>
      <w:ins w:id="654" w:author="svcMRProcess" w:date="2020-02-18T03:49:00Z">
        <w:r>
          <w:t>taxable</w:t>
        </w:r>
      </w:ins>
      <w:r>
        <w:t xml:space="preserve"> value of all the applicant’s land if — </w:t>
      </w:r>
    </w:p>
    <w:p>
      <w:pPr>
        <w:pStyle w:val="Indenta"/>
      </w:pPr>
      <w:r>
        <w:tab/>
        <w:t>(a)</w:t>
      </w:r>
      <w:r>
        <w:tab/>
        <w:t xml:space="preserve">the private residential property is in an area of the State prescribed as an inner city area, and is also in an area that is the subject of a local planning scheme, or a redevelopment scheme in force under the </w:t>
      </w:r>
      <w:r>
        <w:rPr>
          <w:i/>
        </w:rPr>
        <w:t>East Perth Redevelopment Act 1991</w:t>
      </w:r>
      <w:r>
        <w:t>, where the land is not zoned for use solely for residential purposes;</w:t>
      </w:r>
    </w:p>
    <w:p>
      <w:pPr>
        <w:pStyle w:val="Indenta"/>
      </w:pPr>
      <w:r>
        <w:tab/>
        <w:t>(b)</w:t>
      </w:r>
      <w:r>
        <w:tab/>
        <w:t>the construction of the private residence that forms part of the private residential property was completed before or during the assessment year;</w:t>
      </w:r>
    </w:p>
    <w:p>
      <w:pPr>
        <w:pStyle w:val="Indenta"/>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w:t>
      </w:r>
    </w:p>
    <w:p>
      <w:pPr>
        <w:pStyle w:val="Indenta"/>
      </w:pPr>
      <w:r>
        <w:tab/>
        <w:t>(d)</w:t>
      </w:r>
      <w:r>
        <w:tab/>
        <w:t>the private residential property is not exempt for the assessment year under another provision of this Division; and</w:t>
      </w:r>
    </w:p>
    <w:p>
      <w:pPr>
        <w:pStyle w:val="Indenta"/>
      </w:pPr>
      <w:r>
        <w:tab/>
        <w:t>(e)</w:t>
      </w:r>
      <w:r>
        <w:tab/>
        <w:t xml:space="preserve">the aggregated </w:t>
      </w:r>
      <w:del w:id="655" w:author="svcMRProcess" w:date="2020-02-18T03:49:00Z">
        <w:r>
          <w:delText>unimproved</w:delText>
        </w:r>
      </w:del>
      <w:ins w:id="656" w:author="svcMRProcess" w:date="2020-02-18T03:49:00Z">
        <w:r>
          <w:t>taxable</w:t>
        </w:r>
      </w:ins>
      <w:r>
        <w:t xml:space="preserve"> value of all the applicant’s taxable land is greater than it would have been if the private residential property had been in an area zoned solely for residential purposes.</w:t>
      </w:r>
    </w:p>
    <w:p>
      <w:pPr>
        <w:pStyle w:val="Subsection"/>
      </w:pPr>
      <w:r>
        <w:tab/>
        <w:t>(3)</w:t>
      </w:r>
      <w:r>
        <w:tab/>
        <w:t>The amount of the rebate is calculated using the following formula —</w:t>
      </w:r>
    </w:p>
    <w:p>
      <w:pPr>
        <w:pStyle w:val="Equation"/>
        <w:tabs>
          <w:tab w:val="left" w:pos="1560"/>
        </w:tabs>
        <w:spacing w:before="80"/>
        <w:ind w:firstLine="879"/>
        <w:jc w:val="center"/>
        <w:rPr>
          <w:del w:id="657" w:author="svcMRProcess" w:date="2020-02-18T03:49:00Z"/>
        </w:rPr>
      </w:pPr>
      <w:del w:id="658" w:author="svcMRProcess" w:date="2020-02-18T03:49: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25pt;height:15pt" fillcolor="window">
              <v:imagedata r:id="rId15" o:title=""/>
            </v:shape>
          </w:pict>
        </w:r>
      </w:del>
    </w:p>
    <w:p>
      <w:pPr>
        <w:pStyle w:val="Equation"/>
        <w:tabs>
          <w:tab w:val="left" w:pos="1560"/>
        </w:tabs>
        <w:spacing w:before="80"/>
        <w:ind w:firstLine="879"/>
        <w:jc w:val="center"/>
        <w:rPr>
          <w:ins w:id="659" w:author="svcMRProcess" w:date="2020-02-18T03:49:00Z"/>
        </w:rPr>
      </w:pPr>
      <w:ins w:id="660" w:author="svcMRProcess" w:date="2020-02-18T03:49:00Z">
        <w:r>
          <w:rPr>
            <w:position w:val="-10"/>
          </w:rPr>
          <w:pict>
            <v:shape id="_x0000_i1026" type="#_x0000_t75" style="width:71.25pt;height:15.75pt" fillcolor="window">
              <v:imagedata r:id="rId15" o:title=""/>
            </v:shape>
          </w:pict>
        </w:r>
      </w:ins>
    </w:p>
    <w:p>
      <w:pPr>
        <w:pStyle w:val="Subsection"/>
      </w:pPr>
      <w:r>
        <w:tab/>
      </w:r>
      <w:r>
        <w:tab/>
        <w:t>where —</w:t>
      </w:r>
    </w:p>
    <w:p>
      <w:pPr>
        <w:pStyle w:val="Indenta"/>
      </w:pPr>
      <w:r>
        <w:tab/>
        <w:t>LT</w:t>
      </w:r>
      <w:r>
        <w:tab/>
        <w:t>is greater than RE;</w:t>
      </w:r>
    </w:p>
    <w:p>
      <w:pPr>
        <w:pStyle w:val="Indenta"/>
      </w:pPr>
      <w:r>
        <w:tab/>
        <w:t>R</w:t>
      </w:r>
      <w:r>
        <w:tab/>
        <w:t xml:space="preserve">is the </w:t>
      </w:r>
      <w:ins w:id="661" w:author="svcMRProcess" w:date="2020-02-18T03:49:00Z">
        <w:r>
          <w:t xml:space="preserve">amount of the </w:t>
        </w:r>
      </w:ins>
      <w:r>
        <w:t>rebate;</w:t>
      </w:r>
    </w:p>
    <w:p>
      <w:pPr>
        <w:pStyle w:val="Indenta"/>
      </w:pPr>
      <w:r>
        <w:tab/>
        <w:t>LT</w:t>
      </w:r>
      <w:r>
        <w:tab/>
        <w:t>(</w:t>
      </w:r>
      <w:ins w:id="662" w:author="svcMRProcess" w:date="2020-02-18T03:49:00Z">
        <w:r>
          <w:t xml:space="preserve">short for </w:t>
        </w:r>
      </w:ins>
      <w:r>
        <w:t xml:space="preserve">land tax) is the </w:t>
      </w:r>
      <w:ins w:id="663" w:author="svcMRProcess" w:date="2020-02-18T03:49:00Z">
        <w:r>
          <w:t xml:space="preserve">amount of </w:t>
        </w:r>
      </w:ins>
      <w:r>
        <w:t xml:space="preserve">land tax levied on the aggregated </w:t>
      </w:r>
      <w:del w:id="664" w:author="svcMRProcess" w:date="2020-02-18T03:49:00Z">
        <w:r>
          <w:delText>unimproved</w:delText>
        </w:r>
      </w:del>
      <w:ins w:id="665" w:author="svcMRProcess" w:date="2020-02-18T03:49:00Z">
        <w:r>
          <w:t>taxable</w:t>
        </w:r>
      </w:ins>
      <w:r>
        <w:t xml:space="preserve"> value of all </w:t>
      </w:r>
      <w:ins w:id="666" w:author="svcMRProcess" w:date="2020-02-18T03:49:00Z">
        <w:r>
          <w:t xml:space="preserve">of </w:t>
        </w:r>
      </w:ins>
      <w:r>
        <w:t>the taxable land owned by the applicant;</w:t>
      </w:r>
    </w:p>
    <w:p>
      <w:pPr>
        <w:pStyle w:val="Indenta"/>
        <w:rPr>
          <w:ins w:id="667" w:author="svcMRProcess" w:date="2020-02-18T03:49:00Z"/>
        </w:rPr>
      </w:pPr>
      <w:r>
        <w:tab/>
        <w:t>RE</w:t>
      </w:r>
      <w:r>
        <w:tab/>
        <w:t>(</w:t>
      </w:r>
      <w:ins w:id="668" w:author="svcMRProcess" w:date="2020-02-18T03:49:00Z">
        <w:r>
          <w:t xml:space="preserve">short for </w:t>
        </w:r>
      </w:ins>
      <w:r>
        <w:t xml:space="preserve">residential equivalent) is the amount of </w:t>
      </w:r>
      <w:ins w:id="669" w:author="svcMRProcess" w:date="2020-02-18T03:49:00Z">
        <w:r>
          <w:t xml:space="preserve">the </w:t>
        </w:r>
      </w:ins>
      <w:r>
        <w:t xml:space="preserve">land tax that would be payable </w:t>
      </w:r>
      <w:del w:id="670" w:author="svcMRProcess" w:date="2020-02-18T03:49:00Z">
        <w:r>
          <w:delText xml:space="preserve">for the assessment year </w:delText>
        </w:r>
      </w:del>
      <w:r>
        <w:t xml:space="preserve">on the </w:t>
      </w:r>
      <w:ins w:id="671" w:author="svcMRProcess" w:date="2020-02-18T03:49:00Z">
        <w:r>
          <w:t>sum of —</w:t>
        </w:r>
      </w:ins>
    </w:p>
    <w:p>
      <w:pPr>
        <w:pStyle w:val="Indenti"/>
      </w:pPr>
      <w:ins w:id="672" w:author="svcMRProcess" w:date="2020-02-18T03:49:00Z">
        <w:r>
          <w:tab/>
          <w:t>(a)</w:t>
        </w:r>
        <w:r>
          <w:tab/>
          <w:t xml:space="preserve">the </w:t>
        </w:r>
      </w:ins>
      <w:r>
        <w:t xml:space="preserve">aggregated </w:t>
      </w:r>
      <w:del w:id="673" w:author="svcMRProcess" w:date="2020-02-18T03:49:00Z">
        <w:r>
          <w:delText>unimproved</w:delText>
        </w:r>
      </w:del>
      <w:ins w:id="674" w:author="svcMRProcess" w:date="2020-02-18T03:49:00Z">
        <w:r>
          <w:t>taxable</w:t>
        </w:r>
      </w:ins>
      <w:r>
        <w:t xml:space="preserve"> value of all </w:t>
      </w:r>
      <w:ins w:id="675" w:author="svcMRProcess" w:date="2020-02-18T03:49:00Z">
        <w:r>
          <w:t xml:space="preserve">of </w:t>
        </w:r>
      </w:ins>
      <w:r>
        <w:t xml:space="preserve">the taxable land owned by the applicant </w:t>
      </w:r>
      <w:del w:id="676" w:author="svcMRProcess" w:date="2020-02-18T03:49:00Z">
        <w:r>
          <w:delText>if</w:delText>
        </w:r>
      </w:del>
      <w:ins w:id="677" w:author="svcMRProcess" w:date="2020-02-18T03:49:00Z">
        <w:r>
          <w:t>other than</w:t>
        </w:r>
      </w:ins>
      <w:r>
        <w:t xml:space="preserve"> the private residential property </w:t>
      </w:r>
      <w:del w:id="678" w:author="svcMRProcess" w:date="2020-02-18T03:49:00Z">
        <w:r>
          <w:delText>were valued at its residential equivalent value as defined</w:delText>
        </w:r>
      </w:del>
      <w:ins w:id="679" w:author="svcMRProcess" w:date="2020-02-18T03:49:00Z">
        <w:r>
          <w:t>referred to</w:t>
        </w:r>
      </w:ins>
      <w:r>
        <w:t xml:space="preserve"> in subsection (</w:t>
      </w:r>
      <w:del w:id="680" w:author="svcMRProcess" w:date="2020-02-18T03:49:00Z">
        <w:r>
          <w:delText>7).</w:delText>
        </w:r>
      </w:del>
      <w:ins w:id="681" w:author="svcMRProcess" w:date="2020-02-18T03:49:00Z">
        <w:r>
          <w:t>2)(a); and</w:t>
        </w:r>
      </w:ins>
    </w:p>
    <w:p>
      <w:pPr>
        <w:pStyle w:val="Indenti"/>
        <w:rPr>
          <w:ins w:id="682" w:author="svcMRProcess" w:date="2020-02-18T03:49:00Z"/>
        </w:rPr>
      </w:pPr>
      <w:ins w:id="683" w:author="svcMRProcess" w:date="2020-02-18T03:49:00Z">
        <w:r>
          <w:tab/>
          <w:t>(b)</w:t>
        </w:r>
        <w:r>
          <w:tab/>
          <w:t>the taxable value of that private residential property determined as if the property were zoned under a scheme referred to in subsection (2)(a) for use solely for residential purposes.</w:t>
        </w:r>
      </w:ins>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(1)(a),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Ednotesubsection"/>
      </w:pPr>
      <w:r>
        <w:tab/>
      </w:r>
      <w:del w:id="684" w:author="svcMRProcess" w:date="2020-02-18T03:49:00Z">
        <w:r>
          <w:delText>(</w:delText>
        </w:r>
      </w:del>
      <w:ins w:id="685" w:author="svcMRProcess" w:date="2020-02-18T03:49:00Z">
        <w:r>
          <w:t>[(</w:t>
        </w:r>
      </w:ins>
      <w:r>
        <w:t>7)</w:t>
      </w:r>
      <w:r>
        <w:tab/>
      </w:r>
      <w:del w:id="686" w:author="svcMRProcess" w:date="2020-02-18T03:49:00Z">
        <w:r>
          <w:delText xml:space="preserve">In subsection (3) — </w:delText>
        </w:r>
      </w:del>
      <w:ins w:id="687" w:author="svcMRProcess" w:date="2020-02-18T03:49:00Z">
        <w:r>
          <w:tab/>
          <w:t>deleted]</w:t>
        </w:r>
      </w:ins>
    </w:p>
    <w:p>
      <w:pPr>
        <w:pStyle w:val="Defstart"/>
        <w:rPr>
          <w:del w:id="688" w:author="svcMRProcess" w:date="2020-02-18T03:49:00Z"/>
        </w:rPr>
      </w:pPr>
      <w:del w:id="689" w:author="svcMRProcess" w:date="2020-02-18T03:49:00Z">
        <w:r>
          <w:tab/>
        </w:r>
        <w:r>
          <w:rPr>
            <w:rStyle w:val="CharDefText"/>
          </w:rPr>
          <w:delText>residential equivalent value</w:delText>
        </w:r>
        <w:r>
          <w:delText>, in relation to private residential property referred to in subsection (2), means the unimproved value of the property determined as if the property were zoned solely for residential purposes under the local planning scheme or redevelopment scheme that applies to the property.</w:delText>
        </w:r>
      </w:del>
    </w:p>
    <w:p>
      <w:pPr>
        <w:pStyle w:val="Footnotesection"/>
      </w:pPr>
      <w:r>
        <w:tab/>
        <w:t>[Section 28 amended by No. 38 of 2005 s. </w:t>
      </w:r>
      <w:del w:id="690" w:author="svcMRProcess" w:date="2020-02-18T03:49:00Z">
        <w:r>
          <w:delText>15</w:delText>
        </w:r>
      </w:del>
      <w:ins w:id="691" w:author="svcMRProcess" w:date="2020-02-18T03:49:00Z">
        <w:r>
          <w:t>15; No. 19 of 2009 s. 9</w:t>
        </w:r>
      </w:ins>
      <w:r>
        <w:t>.]</w:t>
      </w:r>
    </w:p>
    <w:p>
      <w:pPr>
        <w:pStyle w:val="Heading3"/>
      </w:pPr>
      <w:bookmarkStart w:id="692" w:name="_Toc76895235"/>
      <w:bookmarkStart w:id="693" w:name="_Toc92863992"/>
      <w:bookmarkStart w:id="694" w:name="_Toc113164566"/>
      <w:bookmarkStart w:id="695" w:name="_Toc113165032"/>
      <w:bookmarkStart w:id="696" w:name="_Toc113165254"/>
      <w:bookmarkStart w:id="697" w:name="_Toc113169644"/>
      <w:bookmarkStart w:id="698" w:name="_Toc113943398"/>
      <w:bookmarkStart w:id="699" w:name="_Toc113943468"/>
      <w:bookmarkStart w:id="700" w:name="_Toc122765827"/>
      <w:bookmarkStart w:id="701" w:name="_Toc131397847"/>
      <w:bookmarkStart w:id="702" w:name="_Toc140908165"/>
      <w:bookmarkStart w:id="703" w:name="_Toc140908245"/>
      <w:bookmarkStart w:id="704" w:name="_Toc141002357"/>
      <w:bookmarkStart w:id="705" w:name="_Toc141002438"/>
      <w:bookmarkStart w:id="706" w:name="_Toc141754864"/>
      <w:bookmarkStart w:id="707" w:name="_Toc141754945"/>
      <w:bookmarkStart w:id="708" w:name="_Toc142108837"/>
      <w:bookmarkStart w:id="709" w:name="_Toc142110831"/>
      <w:bookmarkStart w:id="710" w:name="_Toc142465741"/>
      <w:bookmarkStart w:id="711" w:name="_Toc142465822"/>
      <w:bookmarkStart w:id="712" w:name="_Toc144543286"/>
      <w:bookmarkStart w:id="713" w:name="_Toc151800805"/>
      <w:bookmarkStart w:id="714" w:name="_Toc154378152"/>
      <w:bookmarkStart w:id="715" w:name="_Toc155604053"/>
      <w:bookmarkStart w:id="716" w:name="_Toc161115097"/>
      <w:bookmarkStart w:id="717" w:name="_Toc161569771"/>
      <w:bookmarkStart w:id="718" w:name="_Toc161629774"/>
      <w:bookmarkStart w:id="719" w:name="_Toc166299374"/>
      <w:bookmarkStart w:id="720" w:name="_Toc166319021"/>
      <w:bookmarkStart w:id="721" w:name="_Toc171161691"/>
      <w:bookmarkStart w:id="722" w:name="_Toc171236606"/>
      <w:bookmarkStart w:id="723" w:name="_Toc180568191"/>
      <w:bookmarkStart w:id="724" w:name="_Toc190749665"/>
      <w:bookmarkStart w:id="725" w:name="_Toc190837207"/>
      <w:bookmarkStart w:id="726" w:name="_Toc193532006"/>
      <w:bookmarkStart w:id="727" w:name="_Toc193534704"/>
      <w:bookmarkStart w:id="728" w:name="_Toc195502814"/>
      <w:bookmarkStart w:id="729" w:name="_Toc196202553"/>
      <w:bookmarkStart w:id="730" w:name="_Toc202513959"/>
      <w:bookmarkStart w:id="731" w:name="_Toc241035241"/>
      <w:bookmarkStart w:id="732" w:name="_Toc32890119"/>
      <w:r>
        <w:rPr>
          <w:rStyle w:val="CharDivNo"/>
        </w:rPr>
        <w:t>Division 3</w:t>
      </w:r>
      <w:r>
        <w:t xml:space="preserve"> — </w:t>
      </w:r>
      <w:r>
        <w:rPr>
          <w:rStyle w:val="CharDivText"/>
        </w:rPr>
        <w:t>Rural business land</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Hlt527253993"/>
      <w:bookmarkStart w:id="734" w:name="_Hlt527254012"/>
      <w:bookmarkStart w:id="735" w:name="_Toc472848669"/>
      <w:bookmarkStart w:id="736" w:name="_Toc472916272"/>
      <w:bookmarkStart w:id="737" w:name="_Toc27491803"/>
      <w:bookmarkStart w:id="738" w:name="_Toc92863993"/>
      <w:bookmarkStart w:id="739" w:name="_Toc241035242"/>
      <w:bookmarkStart w:id="740" w:name="_Toc32890120"/>
      <w:bookmarkStart w:id="741" w:name="_Toc195502815"/>
      <w:bookmarkStart w:id="742" w:name="_Toc202513960"/>
      <w:bookmarkEnd w:id="733"/>
      <w:bookmarkEnd w:id="734"/>
      <w:r>
        <w:rPr>
          <w:rStyle w:val="CharSectno"/>
        </w:rPr>
        <w:t>29</w:t>
      </w:r>
      <w:r>
        <w:t>.</w:t>
      </w:r>
      <w:r>
        <w:tab/>
        <w:t>Land used solely or principally for a rural business</w:t>
      </w:r>
      <w:bookmarkEnd w:id="735"/>
      <w:bookmarkEnd w:id="736"/>
      <w:bookmarkEnd w:id="737"/>
      <w:bookmarkEnd w:id="738"/>
      <w:bookmarkEnd w:id="739"/>
      <w:bookmarkEnd w:id="740"/>
      <w:bookmarkEnd w:id="741"/>
      <w:bookmarkEnd w:id="742"/>
    </w:p>
    <w:p>
      <w:pPr>
        <w:pStyle w:val="Subsection"/>
      </w:pPr>
      <w:r>
        <w:tab/>
      </w:r>
      <w:bookmarkStart w:id="743" w:name="_Hlt527253252"/>
      <w:bookmarkEnd w:id="743"/>
      <w:r>
        <w:t>(1)</w:t>
      </w:r>
      <w:r>
        <w:tab/>
        <w:t>Land (except land in a non</w:t>
      </w:r>
      <w:r>
        <w:noBreakHyphen/>
        <w:t xml:space="preserve">rural zone) is exempt for an assessment year if, at midnight on 30 June in the previous financial year, it is or was used solely or principally on a commercial basis to produce income to the user from the sale of produce or stock in the course of carrying out one or more of the following kinds of rural business — </w:t>
      </w:r>
    </w:p>
    <w:p>
      <w:pPr>
        <w:pStyle w:val="Indenta"/>
      </w:pPr>
      <w:r>
        <w:tab/>
        <w:t>(a)</w:t>
      </w:r>
      <w:r>
        <w:tab/>
        <w:t>an agricultural business, silvicultural business or reafforestation business;</w:t>
      </w:r>
    </w:p>
    <w:p>
      <w:pPr>
        <w:pStyle w:val="Indenta"/>
      </w:pPr>
      <w:r>
        <w:tab/>
        <w:t>(b)</w:t>
      </w:r>
      <w:r>
        <w:tab/>
        <w:t>a grazing business, horse</w:t>
      </w:r>
      <w:r>
        <w:noBreakHyphen/>
        <w:t>breeding business, horticultural business, viticultural business, apicultural business, pig</w:t>
      </w:r>
      <w:r>
        <w:noBreakHyphen/>
        <w:t>raising business or poultry farming business.</w:t>
      </w:r>
    </w:p>
    <w:p>
      <w:pPr>
        <w:pStyle w:val="Subsection"/>
      </w:pPr>
      <w:r>
        <w:tab/>
        <w:t>(2)</w:t>
      </w:r>
      <w:r>
        <w:tab/>
        <w:t>However, land used as holding paddocks for stock is not exempt unless it is used in the course of carrying out a rural business.</w:t>
      </w:r>
    </w:p>
    <w:p>
      <w:pPr>
        <w:pStyle w:val="Subsection"/>
      </w:pPr>
      <w:r>
        <w:tab/>
      </w:r>
      <w:bookmarkStart w:id="744" w:name="_Hlt527260179"/>
      <w:bookmarkEnd w:id="744"/>
      <w:r>
        <w:t>(3)</w:t>
      </w:r>
      <w:r>
        <w:tab/>
        <w:t>Land in a non</w:t>
      </w:r>
      <w:r>
        <w:noBreakHyphen/>
        <w:t>rural zone that is used by the owner of the land for a rural business or rural businesses is exempt from land tax for an assessment year if more than one third of the owner’s total net income for the previous financial year was derived from the owner’s carrying out a business or businesses of that kind in the State.</w:t>
      </w:r>
    </w:p>
    <w:p>
      <w:pPr>
        <w:pStyle w:val="Subsection"/>
      </w:pPr>
      <w:r>
        <w:tab/>
      </w:r>
      <w:bookmarkStart w:id="745" w:name="_Hlt527260259"/>
      <w:bookmarkEnd w:id="745"/>
      <w:r>
        <w:t>(4)</w:t>
      </w:r>
      <w:r>
        <w:tab/>
        <w:t xml:space="preserve">However, even if subsection (3) does not apply to land in a </w:t>
      </w:r>
      <w:r>
        <w:rPr>
          <w:color w:val="000000"/>
        </w:rPr>
        <w:t>non</w:t>
      </w:r>
      <w:r>
        <w:rPr>
          <w:color w:val="000000"/>
        </w:rPr>
        <w:noBreakHyphen/>
        <w:t>rural zone</w:t>
      </w:r>
      <w:r>
        <w:t xml:space="preserve"> used for a silvicultural business or reafforestation business or both, the land is exempt for an assessment year if — </w:t>
      </w:r>
    </w:p>
    <w:p>
      <w:pPr>
        <w:pStyle w:val="Indenta"/>
      </w:pPr>
      <w:r>
        <w:tab/>
        <w:t>(a)</w:t>
      </w:r>
      <w:r>
        <w:tab/>
        <w:t>it is at least 100 hectares in area; and</w:t>
      </w:r>
    </w:p>
    <w:p>
      <w:pPr>
        <w:pStyle w:val="Indenta"/>
      </w:pPr>
      <w:r>
        <w:tab/>
        <w:t>(b)</w:t>
      </w:r>
      <w:r>
        <w:tab/>
        <w:t>at midnight on 30 June in the previous financial year it is fully stocked for the purposes of the business or businesses.</w:t>
      </w:r>
    </w:p>
    <w:p>
      <w:pPr>
        <w:pStyle w:val="Footnotesection"/>
      </w:pPr>
      <w:r>
        <w:tab/>
        <w:t>[Section 29 amended by No. 66 of 2003 s. 109.]</w:t>
      </w:r>
    </w:p>
    <w:p>
      <w:pPr>
        <w:pStyle w:val="Heading5"/>
      </w:pPr>
      <w:bookmarkStart w:id="746" w:name="_Hlt527253997"/>
      <w:bookmarkStart w:id="747" w:name="_Toc27491804"/>
      <w:bookmarkStart w:id="748" w:name="_Toc92863994"/>
      <w:bookmarkStart w:id="749" w:name="_Toc241035243"/>
      <w:bookmarkStart w:id="750" w:name="_Toc32890121"/>
      <w:bookmarkStart w:id="751" w:name="_Toc195502816"/>
      <w:bookmarkStart w:id="752" w:name="_Toc202513961"/>
      <w:bookmarkEnd w:id="746"/>
      <w:r>
        <w:rPr>
          <w:rStyle w:val="CharSectno"/>
        </w:rPr>
        <w:t>30</w:t>
      </w:r>
      <w:r>
        <w:t>.</w:t>
      </w:r>
      <w:r>
        <w:tab/>
        <w:t>Concessional rates for other rural business land</w:t>
      </w:r>
      <w:bookmarkEnd w:id="747"/>
      <w:bookmarkEnd w:id="748"/>
      <w:bookmarkEnd w:id="749"/>
      <w:bookmarkEnd w:id="750"/>
      <w:bookmarkEnd w:id="751"/>
      <w:bookmarkEnd w:id="752"/>
    </w:p>
    <w:p>
      <w:pPr>
        <w:pStyle w:val="Subsection"/>
      </w:pPr>
      <w:r>
        <w:tab/>
      </w:r>
      <w:r>
        <w:tab/>
        <w:t xml:space="preserve">If land of a kind referred to in section 29(3) or (4) is not exempt only because less than one third of the owner’s total net income for a financial year was derived from carrying out a rural business or rural businesses of that kind in the State, or because the land is less than 100 hectares in area, then the land tax on the land is payable at 50% of the rate imposed for the assessment year by the </w:t>
      </w:r>
      <w:r>
        <w:rPr>
          <w:i/>
        </w:rPr>
        <w:t>Land Tax Act 2002</w:t>
      </w:r>
      <w:r>
        <w:t>.</w:t>
      </w:r>
    </w:p>
    <w:p>
      <w:pPr>
        <w:pStyle w:val="Heading3"/>
      </w:pPr>
      <w:bookmarkStart w:id="753" w:name="_Toc76895238"/>
      <w:bookmarkStart w:id="754" w:name="_Toc92863995"/>
      <w:bookmarkStart w:id="755" w:name="_Toc113164569"/>
      <w:bookmarkStart w:id="756" w:name="_Toc113165035"/>
      <w:bookmarkStart w:id="757" w:name="_Toc113165257"/>
      <w:bookmarkStart w:id="758" w:name="_Toc113169647"/>
      <w:bookmarkStart w:id="759" w:name="_Toc113943401"/>
      <w:bookmarkStart w:id="760" w:name="_Toc113943471"/>
      <w:bookmarkStart w:id="761" w:name="_Toc122765830"/>
      <w:bookmarkStart w:id="762" w:name="_Toc131397850"/>
      <w:bookmarkStart w:id="763" w:name="_Toc140908168"/>
      <w:bookmarkStart w:id="764" w:name="_Toc140908248"/>
      <w:bookmarkStart w:id="765" w:name="_Toc141002360"/>
      <w:bookmarkStart w:id="766" w:name="_Toc141002441"/>
      <w:bookmarkStart w:id="767" w:name="_Toc141754867"/>
      <w:bookmarkStart w:id="768" w:name="_Toc141754948"/>
      <w:bookmarkStart w:id="769" w:name="_Toc142108840"/>
      <w:bookmarkStart w:id="770" w:name="_Toc142110834"/>
      <w:bookmarkStart w:id="771" w:name="_Toc142465744"/>
      <w:bookmarkStart w:id="772" w:name="_Toc142465825"/>
      <w:bookmarkStart w:id="773" w:name="_Toc144543289"/>
      <w:bookmarkStart w:id="774" w:name="_Toc151800808"/>
      <w:bookmarkStart w:id="775" w:name="_Toc154378155"/>
      <w:bookmarkStart w:id="776" w:name="_Toc155604056"/>
      <w:bookmarkStart w:id="777" w:name="_Toc161115100"/>
      <w:bookmarkStart w:id="778" w:name="_Toc161569774"/>
      <w:bookmarkStart w:id="779" w:name="_Toc161629777"/>
      <w:bookmarkStart w:id="780" w:name="_Toc166299377"/>
      <w:bookmarkStart w:id="781" w:name="_Toc166319024"/>
      <w:bookmarkStart w:id="782" w:name="_Toc171161694"/>
      <w:bookmarkStart w:id="783" w:name="_Toc171236609"/>
      <w:bookmarkStart w:id="784" w:name="_Toc180568194"/>
      <w:bookmarkStart w:id="785" w:name="_Toc190749668"/>
      <w:bookmarkStart w:id="786" w:name="_Toc190837210"/>
      <w:bookmarkStart w:id="787" w:name="_Toc193532009"/>
      <w:bookmarkStart w:id="788" w:name="_Toc193534707"/>
      <w:bookmarkStart w:id="789" w:name="_Toc195502817"/>
      <w:bookmarkStart w:id="790" w:name="_Toc196202556"/>
      <w:bookmarkStart w:id="791" w:name="_Toc202513962"/>
      <w:bookmarkStart w:id="792" w:name="_Toc241035244"/>
      <w:bookmarkStart w:id="793" w:name="_Toc32890122"/>
      <w:r>
        <w:rPr>
          <w:rStyle w:val="CharDivNo"/>
        </w:rPr>
        <w:t>Division 4</w:t>
      </w:r>
      <w:r>
        <w:t xml:space="preserve"> — </w:t>
      </w:r>
      <w:r>
        <w:rPr>
          <w:rStyle w:val="CharDivText"/>
        </w:rPr>
        <w:t>Crown land and other land used for public purposes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Heading5"/>
      </w:pPr>
      <w:bookmarkStart w:id="794" w:name="_Hlt530539634"/>
      <w:bookmarkStart w:id="795" w:name="_Toc472848671"/>
      <w:bookmarkStart w:id="796" w:name="_Toc472916274"/>
      <w:bookmarkStart w:id="797" w:name="_Toc27491805"/>
      <w:bookmarkStart w:id="798" w:name="_Toc92863996"/>
      <w:bookmarkStart w:id="799" w:name="_Toc241035245"/>
      <w:bookmarkStart w:id="800" w:name="_Toc32890123"/>
      <w:bookmarkStart w:id="801" w:name="_Toc195502818"/>
      <w:bookmarkStart w:id="802" w:name="_Toc202513963"/>
      <w:bookmarkEnd w:id="794"/>
      <w:r>
        <w:rPr>
          <w:rStyle w:val="CharSectno"/>
        </w:rPr>
        <w:t>31</w:t>
      </w:r>
      <w:r>
        <w:t>.</w:t>
      </w:r>
      <w:r>
        <w:tab/>
        <w:t>Land owned by the Crown or other public authorities</w:t>
      </w:r>
      <w:bookmarkEnd w:id="795"/>
      <w:bookmarkEnd w:id="796"/>
      <w:bookmarkEnd w:id="797"/>
      <w:bookmarkEnd w:id="798"/>
      <w:bookmarkEnd w:id="799"/>
      <w:bookmarkEnd w:id="800"/>
      <w:bookmarkEnd w:id="801"/>
      <w:bookmarkEnd w:id="802"/>
    </w:p>
    <w:p>
      <w:pPr>
        <w:pStyle w:val="Subsection"/>
        <w:spacing w:before="12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w:t>
      </w:r>
      <w:bookmarkStart w:id="803" w:name="_Hlt530539237"/>
      <w:r>
        <w:t>7</w:t>
      </w:r>
      <w:bookmarkEnd w:id="803"/>
      <w:r>
        <w:t>.</w:t>
      </w:r>
    </w:p>
    <w:p>
      <w:pPr>
        <w:pStyle w:val="Subsection"/>
        <w:spacing w:before="12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spacing w:before="120"/>
      </w:pPr>
      <w:r>
        <w:tab/>
        <w:t>(3)</w:t>
      </w:r>
      <w:r>
        <w:tab/>
        <w:t xml:space="preserve">A person who is liable to pay taxes for an assessment year as a result of being taken to be the owner of land under section 8(1)(a) or (b) is entitled to a rebate of the taxes if — </w:t>
      </w:r>
    </w:p>
    <w:p>
      <w:pPr>
        <w:pStyle w:val="Indenta"/>
      </w:pPr>
      <w:r>
        <w:tab/>
        <w:t>(a)</w:t>
      </w:r>
      <w:r>
        <w:tab/>
        <w:t>the lease, licence, agreement or arrangement by virtue of which the person is taken to be the owner of the land was terminated during the assessment year before its expiry;</w:t>
      </w:r>
    </w:p>
    <w:p>
      <w:pPr>
        <w:pStyle w:val="Indenta"/>
      </w:pPr>
      <w:r>
        <w:tab/>
        <w:t>(b)</w:t>
      </w:r>
      <w:r>
        <w:tab/>
        <w:t>the termination occurred without the person’s consent, and was not a result of some default by the applicant; and</w:t>
      </w:r>
    </w:p>
    <w:p>
      <w:pPr>
        <w:pStyle w:val="Indenta"/>
      </w:pPr>
      <w:r>
        <w:tab/>
        <w:t>(c)</w:t>
      </w:r>
      <w:r>
        <w:tab/>
        <w:t>the person applies to the Commissioner in the approved form.</w:t>
      </w:r>
    </w:p>
    <w:p>
      <w:pPr>
        <w:pStyle w:val="Subsection"/>
        <w:keepNext/>
      </w:pPr>
      <w:r>
        <w:tab/>
        <w:t>(4)</w:t>
      </w:r>
      <w:r>
        <w:tab/>
        <w:t>The rebate is calculated in accordance with the formula —</w:t>
      </w:r>
    </w:p>
    <w:p>
      <w:pPr>
        <w:pStyle w:val="Equation"/>
        <w:spacing w:before="120"/>
        <w:jc w:val="center"/>
        <w:rPr>
          <w:del w:id="804" w:author="svcMRProcess" w:date="2020-02-18T03:49:00Z"/>
        </w:rPr>
      </w:pPr>
      <w:del w:id="805" w:author="svcMRProcess" w:date="2020-02-18T03:49:00Z">
        <w:r>
          <w:rPr>
            <w:position w:val="-10"/>
          </w:rPr>
          <w:pict>
            <v:shape id="_x0000_i1027" type="#_x0000_t75" style="width:93.75pt;height:15pt">
              <v:imagedata r:id="rId16" o:title=""/>
            </v:shape>
          </w:pict>
        </w:r>
      </w:del>
    </w:p>
    <w:p>
      <w:pPr>
        <w:pStyle w:val="Equation"/>
        <w:spacing w:before="120"/>
        <w:jc w:val="center"/>
        <w:rPr>
          <w:ins w:id="806" w:author="svcMRProcess" w:date="2020-02-18T03:49:00Z"/>
        </w:rPr>
      </w:pPr>
      <w:ins w:id="807" w:author="svcMRProcess" w:date="2020-02-18T03:49:00Z">
        <w:r>
          <w:rPr>
            <w:position w:val="-10"/>
          </w:rPr>
          <w:pict>
            <v:shape id="_x0000_i1028" type="#_x0000_t75" style="width:93.75pt;height:15.75pt">
              <v:imagedata r:id="rId16" o:title=""/>
            </v:shape>
          </w:pict>
        </w:r>
      </w:ins>
    </w:p>
    <w:p>
      <w:pPr>
        <w:pStyle w:val="Subsection"/>
        <w:keepNext/>
        <w:keepLines/>
      </w:pPr>
      <w:r>
        <w:tab/>
      </w:r>
      <w:r>
        <w:tab/>
        <w:t>where —</w:t>
      </w:r>
    </w:p>
    <w:p>
      <w:pPr>
        <w:pStyle w:val="Indenta"/>
        <w:ind w:left="2127" w:hanging="1467"/>
      </w:pPr>
      <w:r>
        <w:tab/>
        <w:t>A</w:t>
      </w:r>
      <w:r>
        <w:tab/>
        <w:t>=</w:t>
      </w:r>
      <w:r>
        <w:tab/>
        <w:t>the amount of taxes payable for the assessment year in relation to all the taxable land owned by the applicant;</w:t>
      </w:r>
    </w:p>
    <w:p>
      <w:pPr>
        <w:pStyle w:val="Indenta"/>
        <w:ind w:left="2127"/>
      </w:pPr>
      <w:r>
        <w:tab/>
        <w:t>T</w:t>
      </w:r>
      <w:r>
        <w:tab/>
        <w:t>=</w:t>
      </w:r>
      <w:r>
        <w:tab/>
        <w:t xml:space="preserve">the proportion which the </w:t>
      </w:r>
      <w:del w:id="808" w:author="svcMRProcess" w:date="2020-02-18T03:49:00Z">
        <w:r>
          <w:delText>unimproved</w:delText>
        </w:r>
      </w:del>
      <w:ins w:id="809" w:author="svcMRProcess" w:date="2020-02-18T03:49:00Z">
        <w:r>
          <w:t>taxable</w:t>
        </w:r>
      </w:ins>
      <w:r>
        <w:t xml:space="preserve"> value of the lot or parcel to which the termination relates bears to the aggregated </w:t>
      </w:r>
      <w:del w:id="810" w:author="svcMRProcess" w:date="2020-02-18T03:49:00Z">
        <w:r>
          <w:delText>unimproved</w:delText>
        </w:r>
      </w:del>
      <w:ins w:id="811" w:author="svcMRProcess" w:date="2020-02-18T03:49:00Z">
        <w:r>
          <w:t>taxable</w:t>
        </w:r>
      </w:ins>
      <w:r>
        <w:t xml:space="preserv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rPr>
          <w:ins w:id="812" w:author="svcMRProcess" w:date="2020-02-18T03:49:00Z"/>
        </w:rPr>
      </w:pPr>
      <w:ins w:id="813" w:author="svcMRProcess" w:date="2020-02-18T03:49:00Z">
        <w:r>
          <w:tab/>
          <w:t>[Section 31 amended by No. 19 of 2009 s. 13.]</w:t>
        </w:r>
      </w:ins>
    </w:p>
    <w:p>
      <w:pPr>
        <w:pStyle w:val="Heading5"/>
      </w:pPr>
      <w:bookmarkStart w:id="814" w:name="_Toc472848672"/>
      <w:bookmarkStart w:id="815" w:name="_Toc472916275"/>
      <w:bookmarkStart w:id="816" w:name="_Toc27491806"/>
      <w:bookmarkStart w:id="817" w:name="_Toc92863997"/>
      <w:bookmarkStart w:id="818" w:name="_Toc241035246"/>
      <w:bookmarkStart w:id="819" w:name="_Toc32890124"/>
      <w:bookmarkStart w:id="820" w:name="_Toc195502819"/>
      <w:bookmarkStart w:id="821" w:name="_Toc202513964"/>
      <w:r>
        <w:rPr>
          <w:rStyle w:val="CharSectno"/>
        </w:rPr>
        <w:t>32</w:t>
      </w:r>
      <w:r>
        <w:t>.</w:t>
      </w:r>
      <w:r>
        <w:tab/>
        <w:t>Land owned by religious bodies</w:t>
      </w:r>
      <w:bookmarkEnd w:id="814"/>
      <w:bookmarkEnd w:id="815"/>
      <w:bookmarkEnd w:id="816"/>
      <w:bookmarkEnd w:id="817"/>
      <w:bookmarkEnd w:id="818"/>
      <w:bookmarkEnd w:id="819"/>
      <w:bookmarkEnd w:id="820"/>
      <w:bookmarkEnd w:id="821"/>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r>
      <w:bookmarkStart w:id="822" w:name="_Hlt527258545"/>
      <w:bookmarkEnd w:id="822"/>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23" w:name="_Toc472848673"/>
      <w:bookmarkStart w:id="824" w:name="_Toc472916276"/>
      <w:bookmarkStart w:id="825" w:name="_Toc27491807"/>
      <w:bookmarkStart w:id="826" w:name="_Toc92863998"/>
      <w:bookmarkStart w:id="827" w:name="_Toc241035247"/>
      <w:bookmarkStart w:id="828" w:name="_Toc32890125"/>
      <w:bookmarkStart w:id="829" w:name="_Toc195502820"/>
      <w:bookmarkStart w:id="830" w:name="_Toc202513965"/>
      <w:r>
        <w:rPr>
          <w:rStyle w:val="CharSectno"/>
        </w:rPr>
        <w:t>33</w:t>
      </w:r>
      <w:r>
        <w:t>.</w:t>
      </w:r>
      <w:r>
        <w:tab/>
        <w:t>Land owned by educational institutions</w:t>
      </w:r>
      <w:bookmarkEnd w:id="823"/>
      <w:bookmarkEnd w:id="824"/>
      <w:bookmarkEnd w:id="825"/>
      <w:bookmarkEnd w:id="826"/>
      <w:bookmarkEnd w:id="827"/>
      <w:bookmarkEnd w:id="828"/>
      <w:bookmarkEnd w:id="829"/>
      <w:bookmarkEnd w:id="830"/>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pPr>
      <w:r>
        <w:tab/>
      </w:r>
      <w:bookmarkStart w:id="831" w:name="_Hlt527258580"/>
      <w:bookmarkEnd w:id="831"/>
      <w:r>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pPr>
      <w:r>
        <w:tab/>
        <w:t>(e)</w:t>
      </w:r>
      <w:r>
        <w:tab/>
        <w:t>any bona fide educational institution not carried on for the purpose of private profit or gain;</w:t>
      </w:r>
    </w:p>
    <w:p>
      <w:pPr>
        <w:pStyle w:val="Indenta"/>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32" w:name="_Toc472848674"/>
      <w:bookmarkStart w:id="833" w:name="_Toc472916277"/>
      <w:bookmarkStart w:id="834" w:name="_Toc27491808"/>
      <w:bookmarkStart w:id="835" w:name="_Toc92863999"/>
      <w:bookmarkStart w:id="836" w:name="_Toc241035248"/>
      <w:bookmarkStart w:id="837" w:name="_Toc32890126"/>
      <w:bookmarkStart w:id="838" w:name="_Toc195502821"/>
      <w:bookmarkStart w:id="839" w:name="_Toc202513966"/>
      <w:r>
        <w:rPr>
          <w:rStyle w:val="CharSectno"/>
        </w:rPr>
        <w:t>34</w:t>
      </w:r>
      <w:r>
        <w:t>.</w:t>
      </w:r>
      <w:r>
        <w:tab/>
        <w:t>Land used for public or religious hospitals</w:t>
      </w:r>
      <w:bookmarkEnd w:id="832"/>
      <w:bookmarkEnd w:id="833"/>
      <w:bookmarkEnd w:id="834"/>
      <w:bookmarkEnd w:id="835"/>
      <w:bookmarkEnd w:id="836"/>
      <w:bookmarkEnd w:id="837"/>
      <w:bookmarkEnd w:id="838"/>
      <w:bookmarkEnd w:id="839"/>
    </w:p>
    <w:p>
      <w:pPr>
        <w:pStyle w:val="Subsection"/>
        <w:spacing w:before="120"/>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40" w:name="_Toc472848675"/>
      <w:bookmarkStart w:id="841" w:name="_Toc472916278"/>
      <w:bookmarkStart w:id="842" w:name="_Toc27491809"/>
      <w:bookmarkStart w:id="843" w:name="_Toc92864000"/>
      <w:bookmarkStart w:id="844" w:name="_Toc241035249"/>
      <w:bookmarkStart w:id="845" w:name="_Toc32890127"/>
      <w:bookmarkStart w:id="846" w:name="_Toc195502822"/>
      <w:bookmarkStart w:id="847" w:name="_Toc202513967"/>
      <w:r>
        <w:rPr>
          <w:rStyle w:val="CharSectno"/>
        </w:rPr>
        <w:t>35</w:t>
      </w:r>
      <w:r>
        <w:t>.</w:t>
      </w:r>
      <w:r>
        <w:tab/>
        <w:t>Mining tenements</w:t>
      </w:r>
      <w:bookmarkEnd w:id="840"/>
      <w:bookmarkEnd w:id="841"/>
      <w:bookmarkEnd w:id="842"/>
      <w:bookmarkEnd w:id="843"/>
      <w:bookmarkEnd w:id="844"/>
      <w:bookmarkEnd w:id="845"/>
      <w:bookmarkEnd w:id="846"/>
      <w:bookmarkEnd w:id="847"/>
    </w:p>
    <w:p>
      <w:pPr>
        <w:pStyle w:val="Subsection"/>
        <w:spacing w:before="120"/>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848" w:name="_Toc472848676"/>
      <w:bookmarkStart w:id="849" w:name="_Toc472916279"/>
      <w:bookmarkStart w:id="850" w:name="_Toc27491810"/>
      <w:bookmarkStart w:id="851" w:name="_Toc92864001"/>
      <w:bookmarkStart w:id="852" w:name="_Toc241035250"/>
      <w:bookmarkStart w:id="853" w:name="_Toc32890128"/>
      <w:bookmarkStart w:id="854" w:name="_Toc195502823"/>
      <w:bookmarkStart w:id="855" w:name="_Toc202513968"/>
      <w:r>
        <w:rPr>
          <w:rStyle w:val="CharSectno"/>
        </w:rPr>
        <w:t>36</w:t>
      </w:r>
      <w:r>
        <w:t>.</w:t>
      </w:r>
      <w:r>
        <w:tab/>
        <w:t>Land used for various public purposes</w:t>
      </w:r>
      <w:bookmarkEnd w:id="848"/>
      <w:bookmarkEnd w:id="849"/>
      <w:bookmarkEnd w:id="850"/>
      <w:bookmarkEnd w:id="851"/>
      <w:bookmarkEnd w:id="852"/>
      <w:bookmarkEnd w:id="853"/>
      <w:bookmarkEnd w:id="854"/>
      <w:bookmarkEnd w:id="855"/>
    </w:p>
    <w:p>
      <w:pPr>
        <w:pStyle w:val="Subsection"/>
        <w:spacing w:before="120"/>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856" w:name="_Toc472848677"/>
      <w:bookmarkStart w:id="857" w:name="_Toc472916280"/>
      <w:bookmarkStart w:id="858" w:name="_Toc27491811"/>
      <w:bookmarkStart w:id="859" w:name="_Toc92864002"/>
      <w:bookmarkStart w:id="860" w:name="_Toc241035251"/>
      <w:bookmarkStart w:id="861" w:name="_Toc32890129"/>
      <w:bookmarkStart w:id="862" w:name="_Toc195502824"/>
      <w:bookmarkStart w:id="863" w:name="_Toc202513969"/>
      <w:r>
        <w:rPr>
          <w:rStyle w:val="CharSectno"/>
        </w:rPr>
        <w:t>37</w:t>
      </w:r>
      <w:r>
        <w:t>.</w:t>
      </w:r>
      <w:r>
        <w:tab/>
        <w:t>Land owned by public charitable or benevolent institutions</w:t>
      </w:r>
      <w:bookmarkEnd w:id="856"/>
      <w:bookmarkEnd w:id="857"/>
      <w:bookmarkEnd w:id="858"/>
      <w:bookmarkEnd w:id="859"/>
      <w:bookmarkEnd w:id="860"/>
      <w:bookmarkEnd w:id="861"/>
      <w:bookmarkEnd w:id="862"/>
      <w:bookmarkEnd w:id="863"/>
    </w:p>
    <w:p>
      <w:pPr>
        <w:pStyle w:val="Subsection"/>
        <w:spacing w:before="120"/>
      </w:pPr>
      <w:r>
        <w:tab/>
      </w:r>
      <w:r>
        <w:tab/>
        <w:t xml:space="preserve">Land is exempt for an assessment year if — </w:t>
      </w:r>
    </w:p>
    <w:p>
      <w:pPr>
        <w:pStyle w:val="Indenta"/>
      </w:pPr>
      <w:r>
        <w:tab/>
        <w:t>(a)</w:t>
      </w:r>
      <w:r>
        <w:tab/>
        <w:t>at midnight on 30 June in the previous financial year, it is owned by, vested in or held in trust for a public charitable or benevolent institution; and</w:t>
      </w:r>
    </w:p>
    <w:p>
      <w:pPr>
        <w:pStyle w:val="Indenta"/>
      </w:pPr>
      <w:r>
        <w:tab/>
        <w:t>(b)</w:t>
      </w:r>
      <w:r>
        <w:tab/>
        <w:t>it is used solely for the public charitable or benevolent purposes for which the institution was established.</w:t>
      </w:r>
    </w:p>
    <w:p>
      <w:pPr>
        <w:pStyle w:val="Heading5"/>
      </w:pPr>
      <w:bookmarkStart w:id="864" w:name="_Toc472848678"/>
      <w:bookmarkStart w:id="865" w:name="_Toc472916281"/>
      <w:bookmarkStart w:id="866" w:name="_Toc27491812"/>
      <w:bookmarkStart w:id="867" w:name="_Toc92864003"/>
      <w:bookmarkStart w:id="868" w:name="_Toc241035252"/>
      <w:bookmarkStart w:id="869" w:name="_Toc32890130"/>
      <w:bookmarkStart w:id="870" w:name="_Toc195502825"/>
      <w:bookmarkStart w:id="871" w:name="_Toc202513970"/>
      <w:r>
        <w:rPr>
          <w:rStyle w:val="CharSectno"/>
        </w:rPr>
        <w:t>38</w:t>
      </w:r>
      <w:r>
        <w:t>.</w:t>
      </w:r>
      <w:r>
        <w:tab/>
        <w:t>Land owned by various non</w:t>
      </w:r>
      <w:r>
        <w:noBreakHyphen/>
        <w:t>profit organisations</w:t>
      </w:r>
      <w:bookmarkEnd w:id="864"/>
      <w:bookmarkEnd w:id="865"/>
      <w:bookmarkEnd w:id="866"/>
      <w:bookmarkEnd w:id="867"/>
      <w:bookmarkEnd w:id="868"/>
      <w:bookmarkEnd w:id="869"/>
      <w:bookmarkEnd w:id="870"/>
      <w:bookmarkEnd w:id="871"/>
    </w:p>
    <w:p>
      <w:pPr>
        <w:pStyle w:val="Subsection"/>
        <w:spacing w:before="120"/>
      </w:pPr>
      <w:r>
        <w:tab/>
        <w:t>(1)</w:t>
      </w:r>
      <w:r>
        <w:tab/>
        <w:t xml:space="preserve">Land is exempt for an assessment year if — </w:t>
      </w:r>
    </w:p>
    <w:p>
      <w:pPr>
        <w:pStyle w:val="Indenta"/>
      </w:pPr>
      <w:r>
        <w:tab/>
        <w:t>(a)</w:t>
      </w:r>
      <w:r>
        <w:tab/>
        <w:t>at midnight on 30 June in the previous financial year, it is owned by, vested in or held in trust for a sports association; and</w:t>
      </w:r>
    </w:p>
    <w:p>
      <w:pPr>
        <w:pStyle w:val="Indenta"/>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pPr>
      <w:r>
        <w:tab/>
        <w:t>(2)</w:t>
      </w:r>
      <w:r>
        <w:tab/>
        <w:t xml:space="preserve">Land is exempt for an assessment year if — </w:t>
      </w:r>
    </w:p>
    <w:p>
      <w:pPr>
        <w:pStyle w:val="Indenta"/>
      </w:pPr>
      <w:r>
        <w:tab/>
        <w:t>(a)</w:t>
      </w:r>
      <w:r>
        <w:tab/>
        <w:t>at midnight on 30 June in the previous financial year, it is owned by, vested in or held in trust for any non</w:t>
      </w:r>
      <w:r>
        <w:noBreakHyphen/>
        <w:t>profit association except a sports association; and</w:t>
      </w:r>
    </w:p>
    <w:p>
      <w:pPr>
        <w:pStyle w:val="Indenta"/>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pPr>
      <w:r>
        <w:tab/>
        <w:t>(3)</w:t>
      </w:r>
      <w:r>
        <w:tab/>
        <w:t xml:space="preserve">If land is not exempt under subsection (2) because it is not used solely as described in that subsection,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Heading5"/>
        <w:spacing w:before="260"/>
      </w:pPr>
      <w:bookmarkStart w:id="872" w:name="_Toc170880967"/>
      <w:bookmarkStart w:id="873" w:name="_Toc241035253"/>
      <w:bookmarkStart w:id="874" w:name="_Toc32890131"/>
      <w:bookmarkStart w:id="875" w:name="_Toc195502826"/>
      <w:bookmarkStart w:id="876" w:name="_Toc202513971"/>
      <w:bookmarkStart w:id="877" w:name="_Toc472848679"/>
      <w:bookmarkStart w:id="878" w:name="_Toc472916282"/>
      <w:bookmarkStart w:id="879" w:name="_Toc27491813"/>
      <w:bookmarkStart w:id="880" w:name="_Toc92864004"/>
      <w:r>
        <w:rPr>
          <w:rStyle w:val="CharSectno"/>
        </w:rPr>
        <w:t>38A</w:t>
      </w:r>
      <w:r>
        <w:t>.</w:t>
      </w:r>
      <w:r>
        <w:tab/>
        <w:t>Land used as an aged care facility</w:t>
      </w:r>
      <w:bookmarkEnd w:id="872"/>
      <w:bookmarkEnd w:id="873"/>
      <w:bookmarkEnd w:id="874"/>
      <w:bookmarkEnd w:id="875"/>
      <w:bookmarkEnd w:id="876"/>
    </w:p>
    <w:p>
      <w:pPr>
        <w:pStyle w:val="Subsection"/>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pPr>
      <w:r>
        <w:tab/>
        <w:t>(2)</w:t>
      </w:r>
      <w:r>
        <w:tab/>
        <w:t>Land is exempt for an assessment year if, at midnight 30 June in the previous financial year, it is used for the purposes of an aged care facility.</w:t>
      </w:r>
    </w:p>
    <w:p>
      <w:pPr>
        <w:pStyle w:val="Footnotesection"/>
      </w:pPr>
      <w:r>
        <w:tab/>
        <w:t>[Section 38A inserted by No. 12 of 2007 s. 6.]</w:t>
      </w:r>
    </w:p>
    <w:p>
      <w:pPr>
        <w:pStyle w:val="Heading5"/>
        <w:spacing w:before="260"/>
      </w:pPr>
      <w:bookmarkStart w:id="881" w:name="_Toc241035254"/>
      <w:bookmarkStart w:id="882" w:name="_Toc32890132"/>
      <w:bookmarkStart w:id="883" w:name="_Toc195502827"/>
      <w:bookmarkStart w:id="884" w:name="_Toc202513972"/>
      <w:r>
        <w:rPr>
          <w:rStyle w:val="CharSectno"/>
        </w:rPr>
        <w:t>39</w:t>
      </w:r>
      <w:r>
        <w:t>.</w:t>
      </w:r>
      <w:r>
        <w:tab/>
        <w:t>Land used for retirement villages</w:t>
      </w:r>
      <w:bookmarkEnd w:id="877"/>
      <w:bookmarkEnd w:id="878"/>
      <w:bookmarkEnd w:id="879"/>
      <w:bookmarkEnd w:id="880"/>
      <w:bookmarkEnd w:id="881"/>
      <w:bookmarkEnd w:id="882"/>
      <w:bookmarkEnd w:id="883"/>
      <w:bookmarkEnd w:id="884"/>
    </w:p>
    <w:p>
      <w:pPr>
        <w:pStyle w:val="Subsection"/>
      </w:pPr>
      <w:r>
        <w:tab/>
      </w:r>
      <w:r>
        <w:tab/>
        <w:t xml:space="preserve">Land used for a retirement village within the meaning of the </w:t>
      </w:r>
      <w:r>
        <w:rPr>
          <w:i/>
        </w:rPr>
        <w:t>Retirement Villages Act 1992</w:t>
      </w:r>
      <w:r>
        <w:t xml:space="preserve"> is exempt for an assessment year (to any extent that it is not exempt under another provision of this Part) if, at midnight on 30 June in the previous financial year — </w:t>
      </w:r>
    </w:p>
    <w:p>
      <w:pPr>
        <w:pStyle w:val="Indenta"/>
        <w:spacing w:before="70"/>
      </w:pPr>
      <w:r>
        <w:tab/>
        <w:t>(a)</w:t>
      </w:r>
      <w:r>
        <w:tab/>
        <w:t xml:space="preserve">the residential premises in the village are occupied, or available for occupation, under a residence contract within the meaning of the </w:t>
      </w:r>
      <w:r>
        <w:rPr>
          <w:i/>
        </w:rPr>
        <w:t>Retirement Villages Act 1992</w:t>
      </w:r>
      <w:r>
        <w:t>; and</w:t>
      </w:r>
    </w:p>
    <w:p>
      <w:pPr>
        <w:pStyle w:val="Indenta"/>
        <w:spacing w:before="70"/>
      </w:pPr>
      <w:r>
        <w:tab/>
        <w:t>(b)</w:t>
      </w:r>
      <w:r>
        <w:tab/>
        <w:t xml:space="preserve">all approvals necessary for the village under Part XV of the </w:t>
      </w:r>
      <w:r>
        <w:rPr>
          <w:i/>
        </w:rPr>
        <w:t>Local Government (Miscellaneous Provisions) Act 1960</w:t>
      </w:r>
      <w:r>
        <w:t xml:space="preserve"> are in force at that time.</w:t>
      </w:r>
    </w:p>
    <w:p>
      <w:pPr>
        <w:pStyle w:val="Heading3"/>
        <w:spacing w:before="360"/>
      </w:pPr>
      <w:bookmarkStart w:id="885" w:name="_Toc113164579"/>
      <w:bookmarkStart w:id="886" w:name="_Toc113165045"/>
      <w:bookmarkStart w:id="887" w:name="_Toc113165267"/>
      <w:bookmarkStart w:id="888" w:name="_Toc113169657"/>
      <w:bookmarkStart w:id="889" w:name="_Toc113943411"/>
      <w:bookmarkStart w:id="890" w:name="_Toc113943481"/>
      <w:bookmarkStart w:id="891" w:name="_Toc122765840"/>
      <w:bookmarkStart w:id="892" w:name="_Toc131397860"/>
      <w:bookmarkStart w:id="893" w:name="_Toc140908178"/>
      <w:bookmarkStart w:id="894" w:name="_Toc140908258"/>
      <w:bookmarkStart w:id="895" w:name="_Toc141002370"/>
      <w:bookmarkStart w:id="896" w:name="_Toc141002451"/>
      <w:bookmarkStart w:id="897" w:name="_Toc141754877"/>
      <w:bookmarkStart w:id="898" w:name="_Toc141754958"/>
      <w:bookmarkStart w:id="899" w:name="_Toc142108850"/>
      <w:bookmarkStart w:id="900" w:name="_Toc142110844"/>
      <w:bookmarkStart w:id="901" w:name="_Toc142465754"/>
      <w:bookmarkStart w:id="902" w:name="_Toc142465835"/>
      <w:bookmarkStart w:id="903" w:name="_Toc144543299"/>
      <w:bookmarkStart w:id="904" w:name="_Toc151800818"/>
      <w:bookmarkStart w:id="905" w:name="_Toc154378165"/>
      <w:bookmarkStart w:id="906" w:name="_Toc155604066"/>
      <w:bookmarkStart w:id="907" w:name="_Toc161115110"/>
      <w:bookmarkStart w:id="908" w:name="_Toc161569784"/>
      <w:bookmarkStart w:id="909" w:name="_Toc161629787"/>
      <w:bookmarkStart w:id="910" w:name="_Toc166299387"/>
      <w:bookmarkStart w:id="911" w:name="_Toc166319034"/>
      <w:bookmarkStart w:id="912" w:name="_Toc171161705"/>
      <w:bookmarkStart w:id="913" w:name="_Toc171236620"/>
      <w:bookmarkStart w:id="914" w:name="_Toc180568205"/>
      <w:bookmarkStart w:id="915" w:name="_Toc190749679"/>
      <w:bookmarkStart w:id="916" w:name="_Toc190837221"/>
      <w:bookmarkStart w:id="917" w:name="_Toc193532020"/>
      <w:bookmarkStart w:id="918" w:name="_Toc193534718"/>
      <w:bookmarkStart w:id="919" w:name="_Toc195502828"/>
      <w:bookmarkStart w:id="920" w:name="_Toc196202567"/>
      <w:bookmarkStart w:id="921" w:name="_Toc202513973"/>
      <w:bookmarkStart w:id="922" w:name="_Toc241035255"/>
      <w:bookmarkStart w:id="923" w:name="_Toc32890133"/>
      <w:bookmarkStart w:id="924" w:name="_Toc76895248"/>
      <w:bookmarkStart w:id="925" w:name="_Toc92864005"/>
      <w:r>
        <w:rPr>
          <w:rStyle w:val="CharDivNo"/>
        </w:rPr>
        <w:t>Division 4A</w:t>
      </w:r>
      <w:r>
        <w:t> — </w:t>
      </w:r>
      <w:r>
        <w:rPr>
          <w:rStyle w:val="CharDivText"/>
        </w:rPr>
        <w:t>Land used for non</w:t>
      </w:r>
      <w:r>
        <w:rPr>
          <w:rStyle w:val="CharDivText"/>
        </w:rPr>
        <w:noBreakHyphen/>
        <w:t>permanent residences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Footnoteheading"/>
        <w:spacing w:before="80"/>
      </w:pPr>
      <w:r>
        <w:tab/>
        <w:t>[Heading inserted by No. 10 of 2005 s. 7.]</w:t>
      </w:r>
    </w:p>
    <w:p>
      <w:pPr>
        <w:pStyle w:val="Heading5"/>
        <w:keepNext w:val="0"/>
        <w:keepLines w:val="0"/>
        <w:spacing w:before="260"/>
      </w:pPr>
      <w:bookmarkStart w:id="926" w:name="_Toc241035256"/>
      <w:bookmarkStart w:id="927" w:name="_Toc32890134"/>
      <w:bookmarkStart w:id="928" w:name="_Toc195502829"/>
      <w:bookmarkStart w:id="929" w:name="_Toc202513974"/>
      <w:r>
        <w:rPr>
          <w:rStyle w:val="CharSectno"/>
        </w:rPr>
        <w:t>39A</w:t>
      </w:r>
      <w:r>
        <w:t>.</w:t>
      </w:r>
      <w:r>
        <w:tab/>
        <w:t>Land to which section 39B applies</w:t>
      </w:r>
      <w:bookmarkEnd w:id="926"/>
      <w:bookmarkEnd w:id="927"/>
      <w:bookmarkEnd w:id="928"/>
      <w:bookmarkEnd w:id="929"/>
    </w:p>
    <w:p>
      <w:pPr>
        <w:pStyle w:val="Subsection"/>
        <w:spacing w:before="200"/>
      </w:pPr>
      <w:r>
        <w:tab/>
        <w:t>(1)</w:t>
      </w:r>
      <w:r>
        <w:tab/>
        <w:t xml:space="preserve">In this section — </w:t>
      </w:r>
    </w:p>
    <w:p>
      <w:pPr>
        <w:pStyle w:val="Defstart"/>
        <w:spacing w:before="120"/>
      </w:pPr>
      <w:r>
        <w:rPr>
          <w:b/>
        </w:rPr>
        <w:tab/>
      </w:r>
      <w:r>
        <w:rPr>
          <w:rStyle w:val="CharDefText"/>
        </w:rPr>
        <w:t>dwelling park land</w:t>
      </w:r>
      <w:r>
        <w:t xml:space="preserve"> has the meaning given by subsection (2);</w:t>
      </w:r>
    </w:p>
    <w:p>
      <w:pPr>
        <w:pStyle w:val="Defstart"/>
        <w:spacing w:before="120"/>
      </w:pPr>
      <w:r>
        <w:rPr>
          <w:b/>
        </w:rPr>
        <w:tab/>
      </w:r>
      <w:r>
        <w:rPr>
          <w:rStyle w:val="CharDefText"/>
        </w:rPr>
        <w:t>dwelling park purposes</w:t>
      </w:r>
      <w:r>
        <w:t xml:space="preserve"> means — </w:t>
      </w:r>
    </w:p>
    <w:p>
      <w:pPr>
        <w:pStyle w:val="Defpara"/>
        <w:spacing w:before="120"/>
      </w:pPr>
      <w:r>
        <w:tab/>
        <w:t>(a)</w:t>
      </w:r>
      <w:r>
        <w:tab/>
        <w:t>the purpose of use as sites on which caravans, caravans and camps, or park homes, are or may be situated for habitation; and</w:t>
      </w:r>
    </w:p>
    <w:p>
      <w:pPr>
        <w:pStyle w:val="Defpara"/>
        <w:spacing w:before="120"/>
      </w:pPr>
      <w:r>
        <w:tab/>
        <w:t>(b)</w:t>
      </w:r>
      <w:r>
        <w:tab/>
        <w:t>any related purpose or purposes;</w:t>
      </w:r>
    </w:p>
    <w:p>
      <w:pPr>
        <w:pStyle w:val="Defstart"/>
        <w:spacing w:before="120"/>
      </w:pPr>
      <w:r>
        <w:rPr>
          <w:b/>
        </w:rPr>
        <w:tab/>
      </w:r>
      <w:r>
        <w:rPr>
          <w:rStyle w:val="CharDefText"/>
        </w:rPr>
        <w:t>excluded purpose</w:t>
      </w:r>
      <w:r>
        <w:t xml:space="preserve"> means the purpose of use — </w:t>
      </w:r>
    </w:p>
    <w:p>
      <w:pPr>
        <w:pStyle w:val="Defpara"/>
        <w:spacing w:before="120"/>
      </w:pPr>
      <w:r>
        <w:tab/>
        <w:t>(a)</w:t>
      </w:r>
      <w:r>
        <w:tab/>
        <w:t>as a hotel, motel, hostel, lodging house or boarding house; or</w:t>
      </w:r>
    </w:p>
    <w:p>
      <w:pPr>
        <w:pStyle w:val="Defpara"/>
        <w:spacing w:before="120"/>
      </w:pPr>
      <w:r>
        <w:tab/>
        <w:t>(b)</w:t>
      </w:r>
      <w:r>
        <w:tab/>
        <w:t xml:space="preserve">as premises not already mentioned in paragraph (a) that are the subject of a licence under the </w:t>
      </w:r>
      <w:r>
        <w:rPr>
          <w:i/>
          <w:iCs/>
        </w:rPr>
        <w:t>Liquor Control Act 1988</w:t>
      </w:r>
      <w:r>
        <w:t>;</w:t>
      </w:r>
    </w:p>
    <w:p>
      <w:pPr>
        <w:pStyle w:val="Defstart"/>
        <w:spacing w:before="12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80"/>
      </w:pPr>
      <w:r>
        <w:tab/>
      </w:r>
      <w:r>
        <w:tab/>
        <w:t xml:space="preserve">and 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20"/>
      </w:pPr>
      <w:r>
        <w:tab/>
        <w:t>(2)</w:t>
      </w:r>
      <w:r>
        <w:tab/>
        <w:t xml:space="preserve">Land is dwelling park land if — </w:t>
      </w:r>
    </w:p>
    <w:p>
      <w:pPr>
        <w:pStyle w:val="Indenta"/>
      </w:pPr>
      <w:r>
        <w:tab/>
        <w:t>(a)</w:t>
      </w:r>
      <w:r>
        <w:tab/>
        <w:t>the land is, or is part of, a caravan park or camping ground;</w:t>
      </w:r>
    </w:p>
    <w:p>
      <w:pPr>
        <w:pStyle w:val="Indenta"/>
      </w:pPr>
      <w:r>
        <w:tab/>
        <w:t>(b)</w:t>
      </w:r>
      <w:r>
        <w:tab/>
        <w:t xml:space="preserve">the caravan park or camping ground is — </w:t>
      </w:r>
    </w:p>
    <w:p>
      <w:pPr>
        <w:pStyle w:val="Indenti"/>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pPr>
      <w:r>
        <w:tab/>
        <w:t>(ii)</w:t>
      </w:r>
      <w:r>
        <w:tab/>
        <w:t>operated by a local government on land that is not owned by, or vested in, the local government;</w:t>
      </w:r>
    </w:p>
    <w:p>
      <w:pPr>
        <w:pStyle w:val="Indenta"/>
      </w:pPr>
      <w:r>
        <w:tab/>
      </w:r>
      <w:r>
        <w:tab/>
        <w:t>and</w:t>
      </w:r>
    </w:p>
    <w:p>
      <w:pPr>
        <w:pStyle w:val="Indenta"/>
      </w:pPr>
      <w:r>
        <w:tab/>
        <w:t>(c)</w:t>
      </w:r>
      <w:r>
        <w:tab/>
        <w:t>the land is used solely for dwelling park purposes.</w:t>
      </w:r>
    </w:p>
    <w:p>
      <w:pPr>
        <w:pStyle w:val="Subsection"/>
        <w:spacing w:before="12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pPr>
      <w:r>
        <w:tab/>
        <w:t>(4)</w:t>
      </w:r>
      <w:r>
        <w:tab/>
        <w:t>The owner of land may apply to the Commissioner in the approved form for a determination that the land is dwelling park land.</w:t>
      </w:r>
    </w:p>
    <w:p>
      <w:pPr>
        <w:pStyle w:val="Subsection"/>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pPr>
      <w:r>
        <w:tab/>
        <w:t>(5B)</w:t>
      </w:r>
      <w:r>
        <w:tab/>
        <w:t xml:space="preserve">An application under subsection (5A) cannot be made — </w:t>
      </w:r>
    </w:p>
    <w:p>
      <w:pPr>
        <w:pStyle w:val="Indenta"/>
      </w:pPr>
      <w:r>
        <w:tab/>
        <w:t>(a)</w:t>
      </w:r>
      <w:r>
        <w:tab/>
        <w:t>more than 5 years after the original assessment for year A was made; or</w:t>
      </w:r>
    </w:p>
    <w:p>
      <w:pPr>
        <w:pStyle w:val="Indenta"/>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pPr>
      <w:r>
        <w:tab/>
        <w:t>[(6)</w:t>
      </w:r>
      <w:r>
        <w:tab/>
        <w:t>deleted]</w:t>
      </w:r>
    </w:p>
    <w:p>
      <w:pPr>
        <w:pStyle w:val="Subsection"/>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pPr>
      <w:r>
        <w:tab/>
        <w:t>(a)</w:t>
      </w:r>
      <w:r>
        <w:tab/>
        <w:t>the land ceases to be dwelling park land; or</w:t>
      </w:r>
    </w:p>
    <w:p>
      <w:pPr>
        <w:pStyle w:val="Indenta"/>
      </w:pPr>
      <w:r>
        <w:tab/>
        <w:t>(b)</w:t>
      </w:r>
      <w:r>
        <w:tab/>
        <w:t>there is a change in the ownership of the land.</w:t>
      </w:r>
    </w:p>
    <w:p>
      <w:pPr>
        <w:pStyle w:val="Subsection"/>
      </w:pPr>
      <w:r>
        <w:tab/>
        <w:t>(8A)</w:t>
      </w:r>
      <w:r>
        <w:tab/>
        <w:t>If a determination as to land is made as applied for under subsection (5A), section 39B applies to that land in respect of year A.</w:t>
      </w:r>
    </w:p>
    <w:p>
      <w:pPr>
        <w:pStyle w:val="Subsection"/>
      </w:pPr>
      <w:r>
        <w:tab/>
        <w:t>(8)</w:t>
      </w:r>
      <w:r>
        <w:tab/>
        <w:t>Despite subsections (7) and (8A), section 39B does not apply to land as to which a determination is made if an exemption under another provision of this Act applies to the land.</w:t>
      </w:r>
    </w:p>
    <w:p>
      <w:pPr>
        <w:pStyle w:val="Subsection"/>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pPr>
      <w:r>
        <w:tab/>
        <w:t>(10)</w:t>
      </w:r>
      <w:r>
        <w:tab/>
        <w:t>A reference in subsection (7), (8A), (8) or (9) to land as to which a determination is made includes a reference to any part of that land.</w:t>
      </w:r>
    </w:p>
    <w:p>
      <w:pPr>
        <w:pStyle w:val="Footnotesection"/>
      </w:pPr>
      <w:r>
        <w:tab/>
        <w:t>[Section 39A inserted by No. 10 of 2005 s. 7; amended by No. 73 of 2006 s. 114; No. 30 of 2008 s. 16.]</w:t>
      </w:r>
    </w:p>
    <w:p>
      <w:pPr>
        <w:pStyle w:val="Heading5"/>
      </w:pPr>
      <w:bookmarkStart w:id="930" w:name="_Toc241035257"/>
      <w:bookmarkStart w:id="931" w:name="_Toc32890135"/>
      <w:bookmarkStart w:id="932" w:name="_Toc195502830"/>
      <w:bookmarkStart w:id="933" w:name="_Toc202513975"/>
      <w:r>
        <w:rPr>
          <w:rStyle w:val="CharSectno"/>
        </w:rPr>
        <w:t>39B</w:t>
      </w:r>
      <w:r>
        <w:t>.</w:t>
      </w:r>
      <w:r>
        <w:tab/>
        <w:t>Concessional rates for land to which this section applies</w:t>
      </w:r>
      <w:bookmarkEnd w:id="930"/>
      <w:bookmarkEnd w:id="931"/>
      <w:bookmarkEnd w:id="932"/>
      <w:bookmarkEnd w:id="933"/>
    </w:p>
    <w:p>
      <w:pPr>
        <w:pStyle w:val="Subsection"/>
      </w:pPr>
      <w:r>
        <w:tab/>
        <w:t>(1)</w:t>
      </w:r>
      <w:r>
        <w:tab/>
        <w:t xml:space="preserve">If this section applies to land in respect of an assessment year, then the land tax on the land is payable at 50% of the rate imposed for the assessment year by the </w:t>
      </w:r>
      <w:r>
        <w:rPr>
          <w:i/>
        </w:rPr>
        <w:t>Land Tax Act 2002</w:t>
      </w:r>
      <w:r>
        <w:t>.</w:t>
      </w:r>
    </w:p>
    <w:p>
      <w:pPr>
        <w:pStyle w:val="Subsection"/>
      </w:pPr>
      <w:r>
        <w:tab/>
        <w:t>(2)</w:t>
      </w:r>
      <w:r>
        <w:tab/>
        <w:t>The Commissioner is to make any reassessment necessary to give effect to this section in respect of an assessment year in respect of which an assessment has already been made.</w:t>
      </w:r>
    </w:p>
    <w:p>
      <w:pPr>
        <w:pStyle w:val="Subsection"/>
        <w:keepNext/>
        <w:keepLines/>
      </w:pPr>
      <w:r>
        <w:tab/>
        <w:t>(3)</w:t>
      </w:r>
      <w:r>
        <w:tab/>
        <w:t>Section 18 does not apply to a concession under this section.</w:t>
      </w:r>
    </w:p>
    <w:p>
      <w:pPr>
        <w:pStyle w:val="Footnotesection"/>
      </w:pPr>
      <w:bookmarkStart w:id="934" w:name="_Toc113164582"/>
      <w:r>
        <w:tab/>
        <w:t>[Section 39B inserted by No. 10 of 2005 s. 7; amended by No. 30 of 2008 s. 17.]</w:t>
      </w:r>
    </w:p>
    <w:p>
      <w:pPr>
        <w:pStyle w:val="Heading3"/>
      </w:pPr>
      <w:bookmarkStart w:id="935" w:name="_Toc113165048"/>
      <w:bookmarkStart w:id="936" w:name="_Toc113165270"/>
      <w:bookmarkStart w:id="937" w:name="_Toc113169660"/>
      <w:bookmarkStart w:id="938" w:name="_Toc113943414"/>
      <w:bookmarkStart w:id="939" w:name="_Toc113943484"/>
      <w:bookmarkStart w:id="940" w:name="_Toc122765843"/>
      <w:bookmarkStart w:id="941" w:name="_Toc131397863"/>
      <w:bookmarkStart w:id="942" w:name="_Toc140908181"/>
      <w:bookmarkStart w:id="943" w:name="_Toc140908261"/>
      <w:bookmarkStart w:id="944" w:name="_Toc141002373"/>
      <w:bookmarkStart w:id="945" w:name="_Toc141002454"/>
      <w:bookmarkStart w:id="946" w:name="_Toc141754880"/>
      <w:bookmarkStart w:id="947" w:name="_Toc141754961"/>
      <w:bookmarkStart w:id="948" w:name="_Toc142108853"/>
      <w:bookmarkStart w:id="949" w:name="_Toc142110847"/>
      <w:bookmarkStart w:id="950" w:name="_Toc142465757"/>
      <w:bookmarkStart w:id="951" w:name="_Toc142465838"/>
      <w:bookmarkStart w:id="952" w:name="_Toc144543302"/>
      <w:bookmarkStart w:id="953" w:name="_Toc151800821"/>
      <w:bookmarkStart w:id="954" w:name="_Toc154378168"/>
      <w:bookmarkStart w:id="955" w:name="_Toc155604069"/>
      <w:bookmarkStart w:id="956" w:name="_Toc161115113"/>
      <w:bookmarkStart w:id="957" w:name="_Toc161569787"/>
      <w:bookmarkStart w:id="958" w:name="_Toc161629790"/>
      <w:bookmarkStart w:id="959" w:name="_Toc166299390"/>
      <w:bookmarkStart w:id="960" w:name="_Toc166319037"/>
      <w:bookmarkStart w:id="961" w:name="_Toc171161708"/>
      <w:bookmarkStart w:id="962" w:name="_Toc171236623"/>
      <w:bookmarkStart w:id="963" w:name="_Toc180568208"/>
      <w:bookmarkStart w:id="964" w:name="_Toc190749682"/>
      <w:bookmarkStart w:id="965" w:name="_Toc190837224"/>
      <w:bookmarkStart w:id="966" w:name="_Toc193532023"/>
      <w:bookmarkStart w:id="967" w:name="_Toc193534721"/>
      <w:bookmarkStart w:id="968" w:name="_Toc195502831"/>
      <w:bookmarkStart w:id="969" w:name="_Toc196202570"/>
      <w:bookmarkStart w:id="970" w:name="_Toc202513976"/>
      <w:bookmarkStart w:id="971" w:name="_Toc241035258"/>
      <w:bookmarkStart w:id="972" w:name="_Toc32890136"/>
      <w:r>
        <w:rPr>
          <w:rStyle w:val="CharDivNo"/>
        </w:rPr>
        <w:t>Division 5</w:t>
      </w:r>
      <w:r>
        <w:t xml:space="preserve"> — </w:t>
      </w:r>
      <w:r>
        <w:rPr>
          <w:rStyle w:val="CharDivText"/>
        </w:rPr>
        <w:t>Other exemptions and concessions</w:t>
      </w:r>
      <w:bookmarkEnd w:id="924"/>
      <w:bookmarkEnd w:id="925"/>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pPr>
      <w:bookmarkStart w:id="973" w:name="_Toc472848680"/>
      <w:bookmarkStart w:id="974" w:name="_Toc472916283"/>
      <w:bookmarkStart w:id="975" w:name="_Toc27491814"/>
      <w:bookmarkStart w:id="976" w:name="_Toc92864006"/>
      <w:bookmarkStart w:id="977" w:name="_Toc241035259"/>
      <w:bookmarkStart w:id="978" w:name="_Toc32890137"/>
      <w:bookmarkStart w:id="979" w:name="_Toc195502832"/>
      <w:bookmarkStart w:id="980" w:name="_Toc202513977"/>
      <w:r>
        <w:rPr>
          <w:rStyle w:val="CharSectno"/>
        </w:rPr>
        <w:t>40</w:t>
      </w:r>
      <w:r>
        <w:t>.</w:t>
      </w:r>
      <w:r>
        <w:tab/>
        <w:t>Land owned by veteran’s surviving partner or mother</w:t>
      </w:r>
      <w:bookmarkEnd w:id="973"/>
      <w:bookmarkEnd w:id="974"/>
      <w:bookmarkEnd w:id="975"/>
      <w:bookmarkEnd w:id="976"/>
      <w:bookmarkEnd w:id="977"/>
      <w:bookmarkEnd w:id="978"/>
      <w:bookmarkEnd w:id="979"/>
      <w:bookmarkEnd w:id="98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subsection 4(6) of the </w:t>
      </w:r>
      <w:r>
        <w:rPr>
          <w:i/>
        </w:rPr>
        <w:t>Veteran’s Entitlements (Transitional Provisions and Consequential Amendments) Act 1986</w:t>
      </w:r>
      <w:r>
        <w:t xml:space="preserve"> of the Commonwealth.</w:t>
      </w:r>
    </w:p>
    <w:p>
      <w:pPr>
        <w:pStyle w:val="Heading5"/>
      </w:pPr>
      <w:bookmarkStart w:id="981" w:name="_Hlt527253196"/>
      <w:bookmarkStart w:id="982" w:name="_Hlt530538499"/>
      <w:bookmarkStart w:id="983" w:name="_Toc92864007"/>
      <w:bookmarkStart w:id="984" w:name="_Toc241035260"/>
      <w:bookmarkStart w:id="985" w:name="_Toc32890138"/>
      <w:bookmarkStart w:id="986" w:name="_Toc195502833"/>
      <w:bookmarkStart w:id="987" w:name="_Toc202513978"/>
      <w:bookmarkStart w:id="988" w:name="_Toc27491816"/>
      <w:bookmarkEnd w:id="981"/>
      <w:bookmarkEnd w:id="982"/>
      <w:r>
        <w:rPr>
          <w:rStyle w:val="CharSectno"/>
        </w:rPr>
        <w:t>41</w:t>
      </w:r>
      <w:r>
        <w:t>.</w:t>
      </w:r>
      <w:r>
        <w:tab/>
        <w:t>Land under a conservation covenant</w:t>
      </w:r>
      <w:bookmarkEnd w:id="983"/>
      <w:bookmarkEnd w:id="984"/>
      <w:bookmarkEnd w:id="985"/>
      <w:bookmarkEnd w:id="986"/>
      <w:bookmarkEnd w:id="987"/>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989" w:name="_Toc92864008"/>
      <w:bookmarkStart w:id="990" w:name="_Toc241035261"/>
      <w:bookmarkStart w:id="991" w:name="_Toc32890139"/>
      <w:bookmarkStart w:id="992" w:name="_Toc195502834"/>
      <w:bookmarkStart w:id="993" w:name="_Toc202513979"/>
      <w:r>
        <w:rPr>
          <w:rStyle w:val="CharSectno"/>
        </w:rPr>
        <w:t>42</w:t>
      </w:r>
      <w:r>
        <w:t>.</w:t>
      </w:r>
      <w:r>
        <w:tab/>
        <w:t>Land vacated for sale by mortgagee</w:t>
      </w:r>
      <w:bookmarkEnd w:id="988"/>
      <w:bookmarkEnd w:id="989"/>
      <w:bookmarkEnd w:id="990"/>
      <w:bookmarkEnd w:id="991"/>
      <w:bookmarkEnd w:id="992"/>
      <w:bookmarkEnd w:id="99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r>
      <w:bookmarkStart w:id="994" w:name="_Hlt530538536"/>
      <w:bookmarkEnd w:id="994"/>
      <w:r>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pPr>
      <w:r>
        <w:tab/>
        <w:t>(4)</w:t>
      </w:r>
      <w:r>
        <w:tab/>
        <w:t>An exemption under this section applies in relation to the land and the owner for one assessment year only.</w:t>
      </w:r>
    </w:p>
    <w:p>
      <w:pPr>
        <w:pStyle w:val="Footnotesection"/>
      </w:pPr>
      <w:bookmarkStart w:id="995" w:name="_Toc76895252"/>
      <w:bookmarkStart w:id="996" w:name="_Toc92864009"/>
      <w:bookmarkStart w:id="997" w:name="_Toc113164586"/>
      <w:bookmarkStart w:id="998" w:name="_Toc113165052"/>
      <w:bookmarkStart w:id="999" w:name="_Toc113165274"/>
      <w:bookmarkStart w:id="1000" w:name="_Toc113169664"/>
      <w:bookmarkStart w:id="1001" w:name="_Toc113943418"/>
      <w:bookmarkStart w:id="1002" w:name="_Toc113943488"/>
      <w:bookmarkStart w:id="1003" w:name="_Toc122765847"/>
      <w:bookmarkStart w:id="1004" w:name="_Toc131397867"/>
      <w:r>
        <w:tab/>
        <w:t>[Section 42 amended by No. 31 of 2006 s. 24.]</w:t>
      </w:r>
    </w:p>
    <w:p>
      <w:pPr>
        <w:pStyle w:val="Heading5"/>
        <w:rPr>
          <w:ins w:id="1005" w:author="svcMRProcess" w:date="2020-02-18T03:49:00Z"/>
        </w:rPr>
      </w:pPr>
      <w:bookmarkStart w:id="1006" w:name="_Toc228873896"/>
      <w:bookmarkStart w:id="1007" w:name="_Toc240347693"/>
      <w:bookmarkStart w:id="1008" w:name="_Toc240952901"/>
      <w:bookmarkStart w:id="1009" w:name="_Toc240970262"/>
      <w:bookmarkStart w:id="1010" w:name="_Toc241035262"/>
      <w:bookmarkStart w:id="1011" w:name="_Toc32890140"/>
      <w:ins w:id="1012" w:author="svcMRProcess" w:date="2020-02-18T03:49:00Z">
        <w:r>
          <w:rPr>
            <w:rStyle w:val="CharSectno"/>
          </w:rPr>
          <w:t>43A</w:t>
        </w:r>
        <w:r>
          <w:t>.</w:t>
        </w:r>
        <w:r>
          <w:tab/>
          <w:t>Concessional value for newly subdivided land</w:t>
        </w:r>
        <w:bookmarkEnd w:id="1006"/>
        <w:bookmarkEnd w:id="1007"/>
        <w:bookmarkEnd w:id="1008"/>
        <w:bookmarkEnd w:id="1009"/>
        <w:bookmarkEnd w:id="1010"/>
        <w:bookmarkEnd w:id="1011"/>
      </w:ins>
    </w:p>
    <w:p>
      <w:pPr>
        <w:pStyle w:val="Subsection"/>
        <w:rPr>
          <w:ins w:id="1013" w:author="svcMRProcess" w:date="2020-02-18T03:49:00Z"/>
        </w:rPr>
      </w:pPr>
      <w:ins w:id="1014" w:author="svcMRProcess" w:date="2020-02-18T03:49:00Z">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ins>
    </w:p>
    <w:p>
      <w:pPr>
        <w:pStyle w:val="Indenta"/>
        <w:rPr>
          <w:ins w:id="1015" w:author="svcMRProcess" w:date="2020-02-18T03:49:00Z"/>
        </w:rPr>
      </w:pPr>
      <w:ins w:id="1016" w:author="svcMRProcess" w:date="2020-02-18T03:49:00Z">
        <w:r>
          <w:tab/>
          <w:t>(a)</w:t>
        </w:r>
        <w:r>
          <w:tab/>
          <w:t>the new lot was not created pursuant to a strata plan as referred to in clause 3(1)(d); and</w:t>
        </w:r>
      </w:ins>
    </w:p>
    <w:p>
      <w:pPr>
        <w:pStyle w:val="Indenta"/>
        <w:rPr>
          <w:ins w:id="1017" w:author="svcMRProcess" w:date="2020-02-18T03:49:00Z"/>
        </w:rPr>
      </w:pPr>
      <w:ins w:id="1018" w:author="svcMRProcess" w:date="2020-02-18T03:49:00Z">
        <w:r>
          <w:tab/>
          <w:t>(b)</w:t>
        </w:r>
        <w:r>
          <w:tab/>
          <w:t>the ownership of the new lot has not changed since the old lot was subdivided; and</w:t>
        </w:r>
      </w:ins>
    </w:p>
    <w:p>
      <w:pPr>
        <w:pStyle w:val="Indenta"/>
        <w:rPr>
          <w:ins w:id="1019" w:author="svcMRProcess" w:date="2020-02-18T03:49:00Z"/>
        </w:rPr>
      </w:pPr>
      <w:ins w:id="1020" w:author="svcMRProcess" w:date="2020-02-18T03:49:00Z">
        <w:r>
          <w:tab/>
          <w:t>(c)</w:t>
        </w:r>
        <w:r>
          <w:tab/>
          <w:t>the new lot is wholly within the old lot; and</w:t>
        </w:r>
      </w:ins>
    </w:p>
    <w:p>
      <w:pPr>
        <w:pStyle w:val="Indenta"/>
        <w:rPr>
          <w:ins w:id="1021" w:author="svcMRProcess" w:date="2020-02-18T03:49:00Z"/>
        </w:rPr>
      </w:pPr>
      <w:ins w:id="1022" w:author="svcMRProcess" w:date="2020-02-18T03:49:00Z">
        <w:r>
          <w:tab/>
          <w:t>(d)</w:t>
        </w:r>
        <w:r>
          <w:tab/>
          <w:t>the new lot was created to be used solely or principally for residential purposes; and</w:t>
        </w:r>
      </w:ins>
    </w:p>
    <w:p>
      <w:pPr>
        <w:pStyle w:val="Indenta"/>
        <w:rPr>
          <w:ins w:id="1023" w:author="svcMRProcess" w:date="2020-02-18T03:49:00Z"/>
        </w:rPr>
      </w:pPr>
      <w:ins w:id="1024" w:author="svcMRProcess" w:date="2020-02-18T03:49:00Z">
        <w:r>
          <w:tab/>
          <w:t>(e)</w:t>
        </w:r>
        <w:r>
          <w:tab/>
          <w:t>the new lot does not have on it a building that is used, or is suitable to be used, for residential purposes; and</w:t>
        </w:r>
      </w:ins>
    </w:p>
    <w:p>
      <w:pPr>
        <w:pStyle w:val="Indenta"/>
        <w:rPr>
          <w:ins w:id="1025" w:author="svcMRProcess" w:date="2020-02-18T03:49:00Z"/>
        </w:rPr>
      </w:pPr>
      <w:ins w:id="1026" w:author="svcMRProcess" w:date="2020-02-18T03:49:00Z">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ins>
    </w:p>
    <w:p>
      <w:pPr>
        <w:pStyle w:val="Indenti"/>
        <w:rPr>
          <w:ins w:id="1027" w:author="svcMRProcess" w:date="2020-02-18T03:49:00Z"/>
        </w:rPr>
      </w:pPr>
      <w:ins w:id="1028" w:author="svcMRProcess" w:date="2020-02-18T03:49:00Z">
        <w:r>
          <w:tab/>
          <w:t>(i)</w:t>
        </w:r>
        <w:r>
          <w:tab/>
          <w:t>is solely for residential purposes; and</w:t>
        </w:r>
      </w:ins>
    </w:p>
    <w:p>
      <w:pPr>
        <w:pStyle w:val="Indenti"/>
        <w:rPr>
          <w:ins w:id="1029" w:author="svcMRProcess" w:date="2020-02-18T03:49:00Z"/>
        </w:rPr>
      </w:pPr>
      <w:ins w:id="1030" w:author="svcMRProcess" w:date="2020-02-18T03:49:00Z">
        <w:r>
          <w:tab/>
          <w:t>(ii)</w:t>
        </w:r>
        <w:r>
          <w:tab/>
          <w:t>contains a number of separate residential units;</w:t>
        </w:r>
      </w:ins>
    </w:p>
    <w:p>
      <w:pPr>
        <w:pStyle w:val="Indenta"/>
        <w:rPr>
          <w:ins w:id="1031" w:author="svcMRProcess" w:date="2020-02-18T03:49:00Z"/>
        </w:rPr>
      </w:pPr>
      <w:ins w:id="1032" w:author="svcMRProcess" w:date="2020-02-18T03:49:00Z">
        <w:r>
          <w:tab/>
        </w:r>
        <w:r>
          <w:tab/>
          <w:t>and</w:t>
        </w:r>
      </w:ins>
    </w:p>
    <w:p>
      <w:pPr>
        <w:pStyle w:val="Indenta"/>
        <w:rPr>
          <w:ins w:id="1033" w:author="svcMRProcess" w:date="2020-02-18T03:49:00Z"/>
        </w:rPr>
      </w:pPr>
      <w:ins w:id="1034" w:author="svcMRProcess" w:date="2020-02-18T03:49:00Z">
        <w:r>
          <w:tab/>
          <w:t>(g)</w:t>
        </w:r>
        <w:r>
          <w:tab/>
          <w:t>the owner of the new lot applies under subsection (2) to have the land tax assessed under this section.</w:t>
        </w:r>
      </w:ins>
    </w:p>
    <w:p>
      <w:pPr>
        <w:pStyle w:val="Subsection"/>
        <w:rPr>
          <w:ins w:id="1035" w:author="svcMRProcess" w:date="2020-02-18T03:49:00Z"/>
        </w:rPr>
      </w:pPr>
      <w:ins w:id="1036" w:author="svcMRProcess" w:date="2020-02-18T03:49:00Z">
        <w:r>
          <w:tab/>
          <w:t>(2)</w:t>
        </w:r>
        <w:r>
          <w:tab/>
          <w:t>An application must —</w:t>
        </w:r>
      </w:ins>
    </w:p>
    <w:p>
      <w:pPr>
        <w:pStyle w:val="Indenta"/>
        <w:rPr>
          <w:ins w:id="1037" w:author="svcMRProcess" w:date="2020-02-18T03:49:00Z"/>
        </w:rPr>
      </w:pPr>
      <w:ins w:id="1038" w:author="svcMRProcess" w:date="2020-02-18T03:49:00Z">
        <w:r>
          <w:tab/>
          <w:t>(a)</w:t>
        </w:r>
        <w:r>
          <w:tab/>
          <w:t>be in an approved form; and</w:t>
        </w:r>
      </w:ins>
    </w:p>
    <w:p>
      <w:pPr>
        <w:pStyle w:val="Indenta"/>
        <w:rPr>
          <w:ins w:id="1039" w:author="svcMRProcess" w:date="2020-02-18T03:49:00Z"/>
        </w:rPr>
      </w:pPr>
      <w:ins w:id="1040" w:author="svcMRProcess" w:date="2020-02-18T03:49:00Z">
        <w:r>
          <w:tab/>
          <w:t>(b)</w:t>
        </w:r>
        <w:r>
          <w:tab/>
          <w:t>be received by the Commissioner on or before 31 August in the assessment year, unless the Commissioner gives an extension under subsection (3).</w:t>
        </w:r>
      </w:ins>
    </w:p>
    <w:p>
      <w:pPr>
        <w:pStyle w:val="Subsection"/>
        <w:rPr>
          <w:ins w:id="1041" w:author="svcMRProcess" w:date="2020-02-18T03:49:00Z"/>
        </w:rPr>
      </w:pPr>
      <w:ins w:id="1042" w:author="svcMRProcess" w:date="2020-02-18T03:49:00Z">
        <w:r>
          <w:tab/>
          <w:t>(3)</w:t>
        </w:r>
        <w:r>
          <w:tab/>
          <w:t>The Commissioner may extend the time for lodging an application from 31 August to any date before the following 1 July if —</w:t>
        </w:r>
      </w:ins>
    </w:p>
    <w:p>
      <w:pPr>
        <w:pStyle w:val="Indenta"/>
        <w:rPr>
          <w:ins w:id="1043" w:author="svcMRProcess" w:date="2020-02-18T03:49:00Z"/>
        </w:rPr>
      </w:pPr>
      <w:ins w:id="1044" w:author="svcMRProcess" w:date="2020-02-18T03:49:00Z">
        <w:r>
          <w:tab/>
          <w:t>(a)</w:t>
        </w:r>
        <w:r>
          <w:tab/>
          <w:t>the owner applies for the extension before the end of the assessment year; and</w:t>
        </w:r>
      </w:ins>
    </w:p>
    <w:p>
      <w:pPr>
        <w:pStyle w:val="Indenta"/>
        <w:rPr>
          <w:ins w:id="1045" w:author="svcMRProcess" w:date="2020-02-18T03:49:00Z"/>
        </w:rPr>
      </w:pPr>
      <w:ins w:id="1046" w:author="svcMRProcess" w:date="2020-02-18T03:49:00Z">
        <w:r>
          <w:tab/>
          <w:t>(b)</w:t>
        </w:r>
        <w:r>
          <w:tab/>
          <w:t>the Commissioner is satisfied that there are reasonable grounds for extending the time.</w:t>
        </w:r>
      </w:ins>
    </w:p>
    <w:p>
      <w:pPr>
        <w:pStyle w:val="Subsection"/>
        <w:rPr>
          <w:ins w:id="1047" w:author="svcMRProcess" w:date="2020-02-18T03:49:00Z"/>
        </w:rPr>
      </w:pPr>
      <w:ins w:id="1048" w:author="svcMRProcess" w:date="2020-02-18T03:49:00Z">
        <w:r>
          <w:tab/>
          <w:t>(4)</w:t>
        </w:r>
        <w:r>
          <w:tab/>
          <w:t>A decision of the Commissioner made under subsection (3) is non</w:t>
        </w:r>
        <w:r>
          <w:noBreakHyphen/>
          <w:t>reviewable.</w:t>
        </w:r>
      </w:ins>
    </w:p>
    <w:p>
      <w:pPr>
        <w:pStyle w:val="Subsection"/>
        <w:rPr>
          <w:ins w:id="1049" w:author="svcMRProcess" w:date="2020-02-18T03:49:00Z"/>
        </w:rPr>
      </w:pPr>
      <w:ins w:id="1050" w:author="svcMRProcess" w:date="2020-02-18T03:49:00Z">
        <w:r>
          <w:tab/>
          <w:t>(5)</w:t>
        </w:r>
        <w:r>
          <w:tab/>
          <w:t>The land tax on the new lot is payable on the lesser of these values —</w:t>
        </w:r>
      </w:ins>
    </w:p>
    <w:p>
      <w:pPr>
        <w:pStyle w:val="Indenta"/>
        <w:rPr>
          <w:ins w:id="1051" w:author="svcMRProcess" w:date="2020-02-18T03:49:00Z"/>
        </w:rPr>
      </w:pPr>
      <w:ins w:id="1052" w:author="svcMRProcess" w:date="2020-02-18T03:49:00Z">
        <w:r>
          <w:tab/>
          <w:t>(a)</w:t>
        </w:r>
        <w:r>
          <w:tab/>
          <w:t>the concessional value of the new lot calculated in accordance with subsection (6);</w:t>
        </w:r>
      </w:ins>
    </w:p>
    <w:p>
      <w:pPr>
        <w:pStyle w:val="Indenta"/>
        <w:rPr>
          <w:ins w:id="1053" w:author="svcMRProcess" w:date="2020-02-18T03:49:00Z"/>
        </w:rPr>
      </w:pPr>
      <w:ins w:id="1054" w:author="svcMRProcess" w:date="2020-02-18T03:49:00Z">
        <w:r>
          <w:tab/>
          <w:t>(b)</w:t>
        </w:r>
        <w:r>
          <w:tab/>
          <w:t>the unimproved value of the new lot at 30 June immediately before the assessment year.</w:t>
        </w:r>
      </w:ins>
    </w:p>
    <w:p>
      <w:pPr>
        <w:pStyle w:val="Subsection"/>
        <w:rPr>
          <w:ins w:id="1055" w:author="svcMRProcess" w:date="2020-02-18T03:49:00Z"/>
        </w:rPr>
      </w:pPr>
      <w:ins w:id="1056" w:author="svcMRProcess" w:date="2020-02-18T03:49:00Z">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ins>
    </w:p>
    <w:p>
      <w:pPr>
        <w:pStyle w:val="Subsection"/>
        <w:rPr>
          <w:ins w:id="1057" w:author="svcMRProcess" w:date="2020-02-18T03:49:00Z"/>
        </w:rPr>
      </w:pPr>
      <w:ins w:id="1058" w:author="svcMRProcess" w:date="2020-02-18T03:49:00Z">
        <w:r>
          <w:tab/>
          <w:t>(7)</w:t>
        </w:r>
        <w:r>
          <w:tab/>
          <w:t>A reference in a land tax Act, other than in clause 6, to the taxable value of the land in the new lot is a reference to whichever value, under subsection (5), is the value on which the land tax on the new lot is payable.</w:t>
        </w:r>
      </w:ins>
    </w:p>
    <w:p>
      <w:pPr>
        <w:pStyle w:val="Footnotesection"/>
        <w:rPr>
          <w:ins w:id="1059" w:author="svcMRProcess" w:date="2020-02-18T03:49:00Z"/>
        </w:rPr>
      </w:pPr>
      <w:ins w:id="1060" w:author="svcMRProcess" w:date="2020-02-18T03:49:00Z">
        <w:r>
          <w:tab/>
          <w:t>[Section 43A inserted by No. 19 of 2009 s. 10.]</w:t>
        </w:r>
      </w:ins>
    </w:p>
    <w:p>
      <w:pPr>
        <w:pStyle w:val="Heading2"/>
      </w:pPr>
      <w:bookmarkStart w:id="1061" w:name="_Toc140908185"/>
      <w:bookmarkStart w:id="1062" w:name="_Toc140908265"/>
      <w:bookmarkStart w:id="1063" w:name="_Toc141002377"/>
      <w:bookmarkStart w:id="1064" w:name="_Toc141002458"/>
      <w:bookmarkStart w:id="1065" w:name="_Toc141754884"/>
      <w:bookmarkStart w:id="1066" w:name="_Toc141754965"/>
      <w:bookmarkStart w:id="1067" w:name="_Toc142108857"/>
      <w:bookmarkStart w:id="1068" w:name="_Toc142110851"/>
      <w:bookmarkStart w:id="1069" w:name="_Toc142465761"/>
      <w:bookmarkStart w:id="1070" w:name="_Toc142465842"/>
      <w:bookmarkStart w:id="1071" w:name="_Toc144543306"/>
      <w:bookmarkStart w:id="1072" w:name="_Toc151800825"/>
      <w:bookmarkStart w:id="1073" w:name="_Toc154378172"/>
      <w:bookmarkStart w:id="1074" w:name="_Toc155604073"/>
      <w:bookmarkStart w:id="1075" w:name="_Toc161115117"/>
      <w:bookmarkStart w:id="1076" w:name="_Toc161569791"/>
      <w:bookmarkStart w:id="1077" w:name="_Toc161629794"/>
      <w:bookmarkStart w:id="1078" w:name="_Toc166299394"/>
      <w:bookmarkStart w:id="1079" w:name="_Toc166319041"/>
      <w:bookmarkStart w:id="1080" w:name="_Toc171161712"/>
      <w:bookmarkStart w:id="1081" w:name="_Toc171236627"/>
      <w:bookmarkStart w:id="1082" w:name="_Toc180568212"/>
      <w:bookmarkStart w:id="1083" w:name="_Toc190749686"/>
      <w:bookmarkStart w:id="1084" w:name="_Toc190837228"/>
      <w:bookmarkStart w:id="1085" w:name="_Toc193532027"/>
      <w:bookmarkStart w:id="1086" w:name="_Toc193534725"/>
      <w:bookmarkStart w:id="1087" w:name="_Toc195502835"/>
      <w:bookmarkStart w:id="1088" w:name="_Toc196202574"/>
      <w:bookmarkStart w:id="1089" w:name="_Toc202513980"/>
      <w:bookmarkStart w:id="1090" w:name="_Toc241035263"/>
      <w:bookmarkStart w:id="1091" w:name="_Toc32890141"/>
      <w:r>
        <w:rPr>
          <w:rStyle w:val="CharPartNo"/>
        </w:rPr>
        <w:t>Part 4</w:t>
      </w:r>
      <w:r>
        <w:rPr>
          <w:rStyle w:val="CharDivNo"/>
        </w:rPr>
        <w:t xml:space="preserve"> </w:t>
      </w:r>
      <w:r>
        <w:t>—</w:t>
      </w:r>
      <w:r>
        <w:rPr>
          <w:rStyle w:val="CharDivText"/>
        </w:rPr>
        <w:t xml:space="preserve"> </w:t>
      </w:r>
      <w:r>
        <w:rPr>
          <w:rStyle w:val="CharPartText"/>
        </w:rPr>
        <w:t>Miscellaneous</w:t>
      </w:r>
      <w:bookmarkEnd w:id="995"/>
      <w:bookmarkEnd w:id="996"/>
      <w:bookmarkEnd w:id="997"/>
      <w:bookmarkEnd w:id="998"/>
      <w:bookmarkEnd w:id="999"/>
      <w:bookmarkEnd w:id="1000"/>
      <w:bookmarkEnd w:id="1001"/>
      <w:bookmarkEnd w:id="1002"/>
      <w:bookmarkEnd w:id="1003"/>
      <w:bookmarkEnd w:id="1004"/>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2848682"/>
      <w:bookmarkStart w:id="1093" w:name="_Toc472916285"/>
      <w:bookmarkStart w:id="1094" w:name="_Toc27491817"/>
      <w:bookmarkStart w:id="1095" w:name="_Toc92864010"/>
      <w:bookmarkStart w:id="1096" w:name="_Toc241035264"/>
      <w:bookmarkStart w:id="1097" w:name="_Toc32890142"/>
      <w:bookmarkStart w:id="1098" w:name="_Toc195502836"/>
      <w:bookmarkStart w:id="1099" w:name="_Toc202513981"/>
      <w:r>
        <w:rPr>
          <w:rStyle w:val="CharSectno"/>
        </w:rPr>
        <w:t>43</w:t>
      </w:r>
      <w:r>
        <w:t>.</w:t>
      </w:r>
      <w:r>
        <w:tab/>
        <w:t>Information to be given by occupier or person in possession</w:t>
      </w:r>
      <w:bookmarkEnd w:id="1092"/>
      <w:bookmarkEnd w:id="1093"/>
      <w:bookmarkEnd w:id="1094"/>
      <w:bookmarkEnd w:id="1095"/>
      <w:bookmarkEnd w:id="1096"/>
      <w:bookmarkEnd w:id="1097"/>
      <w:bookmarkEnd w:id="1098"/>
      <w:bookmarkEnd w:id="1099"/>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1100" w:name="_Toc472848683"/>
      <w:bookmarkStart w:id="1101" w:name="_Toc472916286"/>
      <w:bookmarkStart w:id="1102" w:name="_Toc27491818"/>
      <w:bookmarkStart w:id="1103" w:name="_Toc92864011"/>
      <w:bookmarkStart w:id="1104" w:name="_Toc241035265"/>
      <w:bookmarkStart w:id="1105" w:name="_Toc32890143"/>
      <w:bookmarkStart w:id="1106" w:name="_Toc195502837"/>
      <w:bookmarkStart w:id="1107" w:name="_Toc202513982"/>
      <w:r>
        <w:rPr>
          <w:rStyle w:val="CharSectno"/>
        </w:rPr>
        <w:t>44</w:t>
      </w:r>
      <w:r>
        <w:t>.</w:t>
      </w:r>
      <w:r>
        <w:tab/>
        <w:t>Application of Act to university land</w:t>
      </w:r>
      <w:bookmarkEnd w:id="1100"/>
      <w:bookmarkEnd w:id="1101"/>
      <w:bookmarkEnd w:id="1102"/>
      <w:bookmarkEnd w:id="1103"/>
      <w:bookmarkEnd w:id="1104"/>
      <w:bookmarkEnd w:id="1105"/>
      <w:bookmarkEnd w:id="1106"/>
      <w:bookmarkEnd w:id="1107"/>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1108" w:name="_Toc472848684"/>
      <w:bookmarkStart w:id="1109" w:name="_Toc472916287"/>
      <w:bookmarkStart w:id="1110" w:name="_Toc27491819"/>
      <w:bookmarkStart w:id="1111" w:name="_Toc92864012"/>
      <w:bookmarkStart w:id="1112" w:name="_Toc241035266"/>
      <w:bookmarkStart w:id="1113" w:name="_Toc32890144"/>
      <w:bookmarkStart w:id="1114" w:name="_Toc195502838"/>
      <w:bookmarkStart w:id="1115" w:name="_Toc202513983"/>
      <w:r>
        <w:rPr>
          <w:rStyle w:val="CharSectno"/>
        </w:rPr>
        <w:t>45</w:t>
      </w:r>
      <w:r>
        <w:t>.</w:t>
      </w:r>
      <w:r>
        <w:tab/>
        <w:t>Contracts ineffective to alter incidence of land tax</w:t>
      </w:r>
      <w:bookmarkEnd w:id="1108"/>
      <w:bookmarkEnd w:id="1109"/>
      <w:bookmarkEnd w:id="1110"/>
      <w:bookmarkEnd w:id="1111"/>
      <w:bookmarkEnd w:id="1112"/>
      <w:bookmarkEnd w:id="1113"/>
      <w:bookmarkEnd w:id="1114"/>
      <w:bookmarkEnd w:id="1115"/>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1116" w:name="_Toc135547970"/>
      <w:bookmarkStart w:id="1117" w:name="_Toc139791555"/>
      <w:bookmarkStart w:id="1118" w:name="_Toc139791863"/>
      <w:bookmarkStart w:id="1119" w:name="_Toc241035267"/>
      <w:bookmarkStart w:id="1120" w:name="_Toc32890145"/>
      <w:bookmarkStart w:id="1121" w:name="_Toc195502839"/>
      <w:bookmarkStart w:id="1122" w:name="_Toc202513984"/>
      <w:bookmarkStart w:id="1123" w:name="_Toc472848685"/>
      <w:bookmarkStart w:id="1124" w:name="_Toc472916288"/>
      <w:bookmarkStart w:id="1125" w:name="_Toc27491820"/>
      <w:bookmarkStart w:id="1126" w:name="_Toc92864013"/>
      <w:r>
        <w:rPr>
          <w:rStyle w:val="CharSectno"/>
        </w:rPr>
        <w:t>45A</w:t>
      </w:r>
      <w:r>
        <w:t>.</w:t>
      </w:r>
      <w:r>
        <w:tab/>
        <w:t>Commissioner may determine that minor interest is to be disregarded</w:t>
      </w:r>
      <w:bookmarkEnd w:id="1116"/>
      <w:bookmarkEnd w:id="1117"/>
      <w:bookmarkEnd w:id="1118"/>
      <w:bookmarkEnd w:id="1119"/>
      <w:bookmarkEnd w:id="1120"/>
      <w:bookmarkEnd w:id="1121"/>
      <w:bookmarkEnd w:id="1122"/>
    </w:p>
    <w:p>
      <w:pPr>
        <w:pStyle w:val="Subsection"/>
      </w:pPr>
      <w:r>
        <w:tab/>
        <w:t>(1)</w:t>
      </w:r>
      <w:r>
        <w:tab/>
        <w:t>The Commissioner may determine that an interest in a lot or parcel of land as a joint owner (whenever created) is to be disregarded for the purposes of this Act.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and the reasons for the determination.</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bookmarkStart w:id="1127" w:name="_Toc135547971"/>
      <w:bookmarkStart w:id="1128" w:name="_Toc139791556"/>
      <w:bookmarkStart w:id="1129" w:name="_Toc139791864"/>
      <w:r>
        <w:tab/>
        <w:t>[Section 45A inserted by No. 31 of 2006 s. 30.]</w:t>
      </w:r>
    </w:p>
    <w:p>
      <w:pPr>
        <w:pStyle w:val="Heading5"/>
      </w:pPr>
      <w:bookmarkStart w:id="1130" w:name="_Toc241035268"/>
      <w:bookmarkStart w:id="1131" w:name="_Toc32890146"/>
      <w:bookmarkStart w:id="1132" w:name="_Toc195502840"/>
      <w:bookmarkStart w:id="1133" w:name="_Toc202513985"/>
      <w:r>
        <w:rPr>
          <w:rStyle w:val="CharSectno"/>
        </w:rPr>
        <w:t>45B</w:t>
      </w:r>
      <w:r>
        <w:t>.</w:t>
      </w:r>
      <w:r>
        <w:tab/>
        <w:t>Effect of determination under section 45A</w:t>
      </w:r>
      <w:bookmarkEnd w:id="1127"/>
      <w:bookmarkEnd w:id="1128"/>
      <w:bookmarkEnd w:id="1129"/>
      <w:bookmarkEnd w:id="1130"/>
      <w:bookmarkEnd w:id="1131"/>
      <w:bookmarkEnd w:id="1132"/>
      <w:bookmarkEnd w:id="1133"/>
    </w:p>
    <w:p>
      <w:pPr>
        <w:pStyle w:val="Subsection"/>
      </w:pPr>
      <w:r>
        <w:tab/>
      </w:r>
      <w:r>
        <w:tab/>
        <w:t xml:space="preserve">If the Commissioner makes a determination under section 45A that an interest in a lot or parcel of land is an interest that is to be disregarded — </w:t>
      </w:r>
    </w:p>
    <w:p>
      <w:pPr>
        <w:pStyle w:val="Indenta"/>
      </w:pPr>
      <w:r>
        <w:tab/>
        <w:t>(a)</w:t>
      </w:r>
      <w:r>
        <w:tab/>
        <w:t>the owner of the interest is to be taken not to be an owner of the lot or parcel of land for the purposes of this Act; and</w:t>
      </w:r>
    </w:p>
    <w:p>
      <w:pPr>
        <w:pStyle w:val="Indenta"/>
      </w:pPr>
      <w:r>
        <w:tab/>
        <w:t>(b)</w:t>
      </w:r>
      <w:r>
        <w:tab/>
        <w:t>the land tax payable on the land is to be assessed, and is payable, as if the land were wholly owned by the owner of the land who does not have an interest in the land in respect of which such a determination has been made.</w:t>
      </w:r>
    </w:p>
    <w:p>
      <w:pPr>
        <w:pStyle w:val="Footnotesection"/>
      </w:pPr>
      <w:r>
        <w:tab/>
        <w:t>[Section 45B inserted by No. 31 of 2006 s. 30.]</w:t>
      </w:r>
    </w:p>
    <w:p>
      <w:pPr>
        <w:pStyle w:val="Heading5"/>
      </w:pPr>
      <w:bookmarkStart w:id="1134" w:name="_Toc241035269"/>
      <w:bookmarkStart w:id="1135" w:name="_Toc32890147"/>
      <w:bookmarkStart w:id="1136" w:name="_Toc195502841"/>
      <w:bookmarkStart w:id="1137" w:name="_Toc202513986"/>
      <w:r>
        <w:rPr>
          <w:rStyle w:val="CharSectno"/>
        </w:rPr>
        <w:t>46</w:t>
      </w:r>
      <w:r>
        <w:t>.</w:t>
      </w:r>
      <w:r>
        <w:tab/>
        <w:t>Regulations</w:t>
      </w:r>
      <w:bookmarkEnd w:id="1123"/>
      <w:bookmarkEnd w:id="1124"/>
      <w:bookmarkEnd w:id="1125"/>
      <w:bookmarkEnd w:id="1126"/>
      <w:bookmarkEnd w:id="1134"/>
      <w:bookmarkEnd w:id="1135"/>
      <w:bookmarkEnd w:id="1136"/>
      <w:bookmarkEnd w:id="113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w:t>
      </w:r>
    </w:p>
    <w:p>
      <w:pPr>
        <w:pStyle w:val="Indenta"/>
      </w:pPr>
      <w:r>
        <w:tab/>
        <w:t>(b)</w:t>
      </w:r>
      <w:r>
        <w:tab/>
        <w:t>provide for the payment, in the circumstances specified in the regulations, of the full amount of land tax less a discount at a rate prescribed by the regulations;</w:t>
      </w:r>
    </w:p>
    <w:p>
      <w:pPr>
        <w:pStyle w:val="Indenta"/>
      </w:pPr>
      <w:r>
        <w:tab/>
        <w:t>(c)</w:t>
      </w:r>
      <w:r>
        <w:tab/>
        <w:t>provide that land tax may be paid in instalments, the first of the instalments to be due and payable within 49 days after the date of the assessment notice;</w:t>
      </w:r>
    </w:p>
    <w:p>
      <w:pPr>
        <w:pStyle w:val="Indenta"/>
      </w:pPr>
      <w:r>
        <w:tab/>
        <w:t>(d)</w:t>
      </w:r>
      <w:r>
        <w:tab/>
        <w:t>provide, when land tax is paid in instalments under the regulations, for the imposition of a charge at a rate prescribed by the regulations;</w:t>
      </w:r>
    </w:p>
    <w:p>
      <w:pPr>
        <w:pStyle w:val="Indenta"/>
      </w:pPr>
      <w:r>
        <w:tab/>
        <w:t>(e)</w:t>
      </w:r>
      <w:r>
        <w:tab/>
        <w:t>provide, when an instalment is not paid under the regulations when it is due, that the full amount of unpaid land tax is due and payable; and</w:t>
      </w:r>
    </w:p>
    <w:p>
      <w:pPr>
        <w:pStyle w:val="Indenta"/>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1138" w:name="_Toc135547958"/>
      <w:bookmarkStart w:id="1139" w:name="_Toc139791543"/>
      <w:bookmarkStart w:id="1140" w:name="_Toc139791851"/>
      <w:bookmarkStart w:id="1141" w:name="_Toc241035270"/>
      <w:bookmarkStart w:id="1142" w:name="_Toc32890148"/>
      <w:bookmarkStart w:id="1143" w:name="_Toc195502842"/>
      <w:bookmarkStart w:id="1144" w:name="_Toc202513987"/>
      <w:r>
        <w:t>47.</w:t>
      </w:r>
      <w:r>
        <w:tab/>
        <w:t>Transitional provisions</w:t>
      </w:r>
      <w:bookmarkEnd w:id="1138"/>
      <w:bookmarkEnd w:id="1139"/>
      <w:bookmarkEnd w:id="1140"/>
      <w:bookmarkEnd w:id="1141"/>
      <w:bookmarkEnd w:id="1142"/>
      <w:bookmarkEnd w:id="1143"/>
      <w:bookmarkEnd w:id="114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145" w:name="_Toc134264158"/>
      <w:bookmarkStart w:id="1146" w:name="_Toc134323997"/>
      <w:bookmarkStart w:id="1147" w:name="_Toc134324866"/>
      <w:bookmarkStart w:id="1148" w:name="_Toc134324943"/>
      <w:bookmarkStart w:id="1149" w:name="_Toc134325430"/>
      <w:bookmarkStart w:id="1150" w:name="_Toc134331823"/>
      <w:bookmarkStart w:id="1151" w:name="_Toc134331975"/>
      <w:bookmarkStart w:id="1152" w:name="_Toc134412420"/>
      <w:bookmarkStart w:id="1153" w:name="_Toc134412636"/>
      <w:bookmarkStart w:id="1154" w:name="_Toc134412894"/>
      <w:bookmarkStart w:id="1155" w:name="_Toc134413068"/>
      <w:bookmarkStart w:id="1156" w:name="_Toc134429739"/>
      <w:bookmarkStart w:id="1157" w:name="_Toc134430016"/>
      <w:bookmarkStart w:id="1158" w:name="_Toc134430089"/>
      <w:bookmarkStart w:id="1159" w:name="_Toc134434211"/>
      <w:bookmarkStart w:id="1160" w:name="_Toc134434334"/>
      <w:bookmarkStart w:id="1161" w:name="_Toc134437998"/>
      <w:bookmarkStart w:id="1162" w:name="_Toc134501616"/>
      <w:bookmarkStart w:id="1163" w:name="_Toc134504180"/>
      <w:bookmarkStart w:id="1164" w:name="_Toc134504254"/>
      <w:bookmarkStart w:id="1165" w:name="_Toc134506270"/>
      <w:bookmarkStart w:id="1166" w:name="_Toc134506753"/>
      <w:bookmarkStart w:id="1167" w:name="_Toc134507278"/>
      <w:bookmarkStart w:id="1168" w:name="_Toc134508343"/>
      <w:bookmarkStart w:id="1169" w:name="_Toc134508448"/>
      <w:bookmarkStart w:id="1170" w:name="_Toc134508607"/>
      <w:bookmarkStart w:id="1171" w:name="_Toc134508977"/>
      <w:bookmarkStart w:id="1172" w:name="_Toc134522368"/>
      <w:bookmarkStart w:id="1173" w:name="_Toc134583571"/>
      <w:bookmarkStart w:id="1174" w:name="_Toc134583969"/>
      <w:bookmarkStart w:id="1175" w:name="_Toc134603368"/>
      <w:bookmarkStart w:id="1176" w:name="_Toc134608499"/>
      <w:bookmarkStart w:id="1177" w:name="_Toc134608840"/>
      <w:bookmarkStart w:id="1178" w:name="_Toc134609084"/>
      <w:bookmarkStart w:id="1179" w:name="_Toc135026407"/>
      <w:bookmarkStart w:id="1180" w:name="_Toc135040937"/>
      <w:bookmarkStart w:id="1181" w:name="_Toc135041143"/>
      <w:bookmarkStart w:id="1182" w:name="_Toc135041395"/>
      <w:bookmarkStart w:id="1183" w:name="_Toc135101635"/>
      <w:bookmarkStart w:id="1184" w:name="_Toc135101740"/>
      <w:bookmarkStart w:id="1185" w:name="_Toc135472333"/>
      <w:bookmarkStart w:id="1186" w:name="_Toc135544025"/>
      <w:bookmarkStart w:id="1187" w:name="_Toc135547960"/>
      <w:bookmarkStart w:id="1188" w:name="_Toc139791545"/>
      <w:bookmarkStart w:id="1189" w:name="_Toc139791853"/>
      <w:bookmarkStart w:id="1190" w:name="_Toc140908193"/>
      <w:bookmarkStart w:id="1191" w:name="_Toc140908273"/>
      <w:bookmarkStart w:id="1192" w:name="_Toc141002385"/>
      <w:bookmarkStart w:id="1193" w:name="_Toc141002466"/>
      <w:bookmarkStart w:id="1194" w:name="_Toc141754892"/>
      <w:bookmarkStart w:id="1195" w:name="_Toc141754973"/>
      <w:bookmarkStart w:id="1196" w:name="_Toc142108865"/>
      <w:bookmarkStart w:id="1197" w:name="_Toc142110859"/>
      <w:bookmarkStart w:id="1198" w:name="_Toc142465769"/>
      <w:bookmarkStart w:id="1199" w:name="_Toc142465850"/>
      <w:bookmarkStart w:id="1200" w:name="_Toc144543314"/>
      <w:bookmarkStart w:id="1201" w:name="_Toc151800833"/>
      <w:bookmarkStart w:id="1202" w:name="_Toc154378180"/>
      <w:bookmarkStart w:id="1203" w:name="_Toc155604081"/>
      <w:bookmarkStart w:id="1204" w:name="_Toc161115125"/>
      <w:bookmarkStart w:id="1205" w:name="_Toc161569799"/>
      <w:bookmarkStart w:id="1206" w:name="_Toc161629802"/>
      <w:bookmarkStart w:id="1207" w:name="_Toc166299402"/>
      <w:bookmarkStart w:id="1208" w:name="_Toc166319049"/>
      <w:bookmarkStart w:id="1209" w:name="_Toc171161720"/>
      <w:bookmarkStart w:id="1210" w:name="_Toc171236635"/>
      <w:bookmarkStart w:id="1211" w:name="_Toc180568220"/>
      <w:bookmarkStart w:id="1212" w:name="_Toc190749694"/>
      <w:bookmarkStart w:id="1213" w:name="_Toc190837236"/>
      <w:bookmarkStart w:id="1214" w:name="_Toc193532035"/>
      <w:bookmarkStart w:id="1215" w:name="_Toc193534733"/>
      <w:bookmarkStart w:id="1216" w:name="_Toc195502843"/>
      <w:bookmarkStart w:id="1217" w:name="_Toc196202582"/>
      <w:bookmarkStart w:id="1218" w:name="_Toc202513988"/>
      <w:bookmarkStart w:id="1219" w:name="_Toc241035271"/>
      <w:bookmarkStart w:id="1220" w:name="_Toc32890149"/>
      <w:bookmarkStart w:id="1221" w:name="_Toc92864014"/>
      <w:bookmarkStart w:id="1222" w:name="_Toc113164591"/>
      <w:bookmarkStart w:id="1223" w:name="_Toc113165057"/>
      <w:bookmarkStart w:id="1224" w:name="_Toc113165279"/>
      <w:bookmarkStart w:id="1225" w:name="_Toc113169669"/>
      <w:bookmarkStart w:id="1226" w:name="_Toc113943423"/>
      <w:bookmarkStart w:id="1227" w:name="_Toc113943493"/>
      <w:bookmarkStart w:id="1228" w:name="_Toc122765852"/>
      <w:bookmarkStart w:id="1229" w:name="_Toc131397872"/>
      <w:r>
        <w:rPr>
          <w:rStyle w:val="CharSchNo"/>
        </w:rPr>
        <w:t>Schedule 1</w:t>
      </w:r>
      <w:r>
        <w:t> — </w:t>
      </w:r>
      <w:r>
        <w:rPr>
          <w:rStyle w:val="CharSchText"/>
        </w:rPr>
        <w:t>Transitional provisions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yShoulderClause"/>
      </w:pPr>
      <w:r>
        <w:t>[s. 47]</w:t>
      </w:r>
    </w:p>
    <w:p>
      <w:pPr>
        <w:pStyle w:val="yFootnoteheading"/>
      </w:pPr>
      <w:r>
        <w:tab/>
        <w:t>[Heading inserted by No. 31 of 2006 s. 26.]</w:t>
      </w:r>
    </w:p>
    <w:p>
      <w:pPr>
        <w:pStyle w:val="yHeading3"/>
      </w:pPr>
      <w:bookmarkStart w:id="1230" w:name="_Toc134331824"/>
      <w:bookmarkStart w:id="1231" w:name="_Toc134331976"/>
      <w:bookmarkStart w:id="1232" w:name="_Toc134412421"/>
      <w:bookmarkStart w:id="1233" w:name="_Toc134412637"/>
      <w:bookmarkStart w:id="1234" w:name="_Toc134412895"/>
      <w:bookmarkStart w:id="1235" w:name="_Toc134413069"/>
      <w:bookmarkStart w:id="1236" w:name="_Toc134429740"/>
      <w:bookmarkStart w:id="1237" w:name="_Toc134430017"/>
      <w:bookmarkStart w:id="1238" w:name="_Toc134430090"/>
      <w:bookmarkStart w:id="1239" w:name="_Toc134434212"/>
      <w:bookmarkStart w:id="1240" w:name="_Toc134434335"/>
      <w:bookmarkStart w:id="1241" w:name="_Toc134437999"/>
      <w:bookmarkStart w:id="1242" w:name="_Toc134501617"/>
      <w:bookmarkStart w:id="1243" w:name="_Toc134504181"/>
      <w:bookmarkStart w:id="1244" w:name="_Toc134504255"/>
      <w:bookmarkStart w:id="1245" w:name="_Toc134506271"/>
      <w:bookmarkStart w:id="1246" w:name="_Toc134506754"/>
      <w:bookmarkStart w:id="1247" w:name="_Toc134507279"/>
      <w:bookmarkStart w:id="1248" w:name="_Toc134508344"/>
      <w:bookmarkStart w:id="1249" w:name="_Toc134508449"/>
      <w:bookmarkStart w:id="1250" w:name="_Toc134508608"/>
      <w:bookmarkStart w:id="1251" w:name="_Toc134508978"/>
      <w:bookmarkStart w:id="1252" w:name="_Toc134522369"/>
      <w:bookmarkStart w:id="1253" w:name="_Toc134583572"/>
      <w:bookmarkStart w:id="1254" w:name="_Toc134583970"/>
      <w:bookmarkStart w:id="1255" w:name="_Toc134603369"/>
      <w:bookmarkStart w:id="1256" w:name="_Toc134608500"/>
      <w:bookmarkStart w:id="1257" w:name="_Toc134608841"/>
      <w:bookmarkStart w:id="1258" w:name="_Toc134609085"/>
      <w:bookmarkStart w:id="1259" w:name="_Toc135026408"/>
      <w:bookmarkStart w:id="1260" w:name="_Toc135040938"/>
      <w:bookmarkStart w:id="1261" w:name="_Toc135041144"/>
      <w:bookmarkStart w:id="1262" w:name="_Toc135041396"/>
      <w:bookmarkStart w:id="1263" w:name="_Toc135101636"/>
      <w:bookmarkStart w:id="1264" w:name="_Toc135101741"/>
      <w:bookmarkStart w:id="1265" w:name="_Toc135472334"/>
      <w:bookmarkStart w:id="1266" w:name="_Toc135544026"/>
      <w:bookmarkStart w:id="1267" w:name="_Toc135547961"/>
      <w:bookmarkStart w:id="1268" w:name="_Toc139791546"/>
      <w:bookmarkStart w:id="1269" w:name="_Toc139791854"/>
      <w:bookmarkStart w:id="1270" w:name="_Toc140908194"/>
      <w:bookmarkStart w:id="1271" w:name="_Toc140908274"/>
      <w:bookmarkStart w:id="1272" w:name="_Toc141002386"/>
      <w:bookmarkStart w:id="1273" w:name="_Toc141002467"/>
      <w:bookmarkStart w:id="1274" w:name="_Toc141754893"/>
      <w:bookmarkStart w:id="1275" w:name="_Toc141754974"/>
      <w:bookmarkStart w:id="1276" w:name="_Toc142108866"/>
      <w:bookmarkStart w:id="1277" w:name="_Toc142110860"/>
      <w:bookmarkStart w:id="1278" w:name="_Toc142465770"/>
      <w:bookmarkStart w:id="1279" w:name="_Toc142465851"/>
      <w:bookmarkStart w:id="1280" w:name="_Toc144543315"/>
      <w:bookmarkStart w:id="1281" w:name="_Toc151800834"/>
      <w:bookmarkStart w:id="1282" w:name="_Toc154378181"/>
      <w:bookmarkStart w:id="1283" w:name="_Toc155604082"/>
      <w:bookmarkStart w:id="1284" w:name="_Toc161115126"/>
      <w:bookmarkStart w:id="1285" w:name="_Toc161569800"/>
      <w:bookmarkStart w:id="1286" w:name="_Toc161629803"/>
      <w:bookmarkStart w:id="1287" w:name="_Toc166299403"/>
      <w:bookmarkStart w:id="1288" w:name="_Toc166319050"/>
      <w:bookmarkStart w:id="1289" w:name="_Toc171161721"/>
      <w:bookmarkStart w:id="1290" w:name="_Toc171236636"/>
      <w:bookmarkStart w:id="1291" w:name="_Toc180568221"/>
      <w:bookmarkStart w:id="1292" w:name="_Toc190749695"/>
      <w:bookmarkStart w:id="1293" w:name="_Toc190837237"/>
      <w:bookmarkStart w:id="1294" w:name="_Toc193532036"/>
      <w:bookmarkStart w:id="1295" w:name="_Toc193534734"/>
      <w:bookmarkStart w:id="1296" w:name="_Toc195502844"/>
      <w:bookmarkStart w:id="1297" w:name="_Toc196202583"/>
      <w:bookmarkStart w:id="1298" w:name="_Toc202513989"/>
      <w:bookmarkStart w:id="1299" w:name="_Toc241035272"/>
      <w:bookmarkStart w:id="1300" w:name="_Toc32890150"/>
      <w:r>
        <w:rPr>
          <w:rStyle w:val="CharSDivNo"/>
        </w:rPr>
        <w:t>Division 1</w:t>
      </w:r>
      <w:r>
        <w:rPr>
          <w:b w:val="0"/>
        </w:rPr>
        <w:t> — </w:t>
      </w:r>
      <w:r>
        <w:rPr>
          <w:rStyle w:val="CharSDivText"/>
        </w:rPr>
        <w:t xml:space="preserve">Provision for </w:t>
      </w:r>
      <w:r>
        <w:rPr>
          <w:rStyle w:val="CharSDivText"/>
          <w:i/>
        </w:rPr>
        <w:t>Revenue Laws Amendment Act 2006</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yFootnoteheading"/>
      </w:pPr>
      <w:bookmarkStart w:id="1301" w:name="_Toc135547962"/>
      <w:bookmarkStart w:id="1302" w:name="_Toc139791547"/>
      <w:bookmarkStart w:id="1303" w:name="_Toc139791855"/>
      <w:r>
        <w:tab/>
        <w:t>[Heading inserted by No. 31 of 2006 s. 26.]</w:t>
      </w:r>
    </w:p>
    <w:p>
      <w:pPr>
        <w:pStyle w:val="yHeading5"/>
        <w:outlineLvl w:val="9"/>
      </w:pPr>
      <w:bookmarkStart w:id="1304" w:name="_Toc241035273"/>
      <w:bookmarkStart w:id="1305" w:name="_Toc32890151"/>
      <w:bookmarkStart w:id="1306" w:name="_Toc195502845"/>
      <w:bookmarkStart w:id="1307" w:name="_Toc202513990"/>
      <w:r>
        <w:rPr>
          <w:rStyle w:val="CharSClsNo"/>
        </w:rPr>
        <w:t>1</w:t>
      </w:r>
      <w:r>
        <w:t>.</w:t>
      </w:r>
      <w:r>
        <w:rPr>
          <w:b w:val="0"/>
        </w:rPr>
        <w:tab/>
      </w:r>
      <w:r>
        <w:t>Application of sections 24A, 25A and 27A</w:t>
      </w:r>
      <w:bookmarkEnd w:id="1301"/>
      <w:bookmarkEnd w:id="1302"/>
      <w:bookmarkEnd w:id="1303"/>
      <w:bookmarkEnd w:id="1304"/>
      <w:bookmarkEnd w:id="1305"/>
      <w:bookmarkEnd w:id="1306"/>
      <w:bookmarkEnd w:id="130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rPr>
          <w:ins w:id="1308" w:author="svcMRProcess" w:date="2020-02-18T03:49:00Z"/>
        </w:rPr>
      </w:pPr>
      <w:bookmarkStart w:id="1309" w:name="_Toc228251194"/>
      <w:bookmarkStart w:id="1310" w:name="_Toc228255577"/>
      <w:bookmarkStart w:id="1311" w:name="_Toc228680255"/>
      <w:bookmarkStart w:id="1312" w:name="_Toc228683995"/>
      <w:bookmarkStart w:id="1313" w:name="_Toc228686335"/>
      <w:bookmarkStart w:id="1314" w:name="_Toc228686703"/>
      <w:bookmarkStart w:id="1315" w:name="_Toc228858040"/>
      <w:bookmarkStart w:id="1316" w:name="_Toc228864749"/>
      <w:bookmarkStart w:id="1317" w:name="_Toc228864834"/>
      <w:bookmarkStart w:id="1318" w:name="_Toc228865128"/>
      <w:bookmarkStart w:id="1319" w:name="_Toc228873802"/>
      <w:bookmarkStart w:id="1320" w:name="_Toc228873901"/>
      <w:bookmarkStart w:id="1321" w:name="_Toc228944378"/>
      <w:bookmarkStart w:id="1322" w:name="_Toc228946424"/>
      <w:bookmarkStart w:id="1323" w:name="_Toc228946756"/>
      <w:bookmarkStart w:id="1324" w:name="_Toc229191889"/>
      <w:bookmarkStart w:id="1325" w:name="_Toc229191977"/>
      <w:bookmarkStart w:id="1326" w:name="_Toc229192129"/>
      <w:bookmarkStart w:id="1327" w:name="_Toc229212998"/>
      <w:bookmarkStart w:id="1328" w:name="_Toc229214010"/>
      <w:bookmarkStart w:id="1329" w:name="_Toc229214110"/>
      <w:bookmarkStart w:id="1330" w:name="_Toc229215197"/>
      <w:bookmarkStart w:id="1331" w:name="_Toc229215397"/>
      <w:bookmarkStart w:id="1332" w:name="_Toc229377110"/>
      <w:bookmarkStart w:id="1333" w:name="_Toc229382116"/>
      <w:bookmarkStart w:id="1334" w:name="_Toc240347695"/>
      <w:bookmarkStart w:id="1335" w:name="_Toc240952903"/>
      <w:bookmarkStart w:id="1336" w:name="_Toc240970264"/>
      <w:bookmarkStart w:id="1337" w:name="_Toc241035274"/>
      <w:bookmarkStart w:id="1338" w:name="_Toc32890152"/>
      <w:ins w:id="1339" w:author="svcMRProcess" w:date="2020-02-18T03:49:00Z">
        <w:r>
          <w:rPr>
            <w:rStyle w:val="CharSDivNo"/>
          </w:rPr>
          <w:t>Division 2</w:t>
        </w:r>
        <w:r>
          <w:rPr>
            <w:b w:val="0"/>
          </w:rPr>
          <w:t> — </w:t>
        </w:r>
        <w:r>
          <w:rPr>
            <w:rStyle w:val="CharSDivText"/>
          </w:rPr>
          <w:t xml:space="preserve">Provision for </w:t>
        </w:r>
        <w:r>
          <w:rPr>
            <w:rStyle w:val="CharSDivText"/>
            <w:i/>
            <w:iCs/>
          </w:rPr>
          <w:t>Revenue Laws Amendment (Taxation) Act 2009</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ins>
    </w:p>
    <w:p>
      <w:pPr>
        <w:pStyle w:val="Footnoteheading"/>
        <w:rPr>
          <w:ins w:id="1340" w:author="svcMRProcess" w:date="2020-02-18T03:49:00Z"/>
          <w:i w:val="0"/>
        </w:rPr>
      </w:pPr>
      <w:ins w:id="1341" w:author="svcMRProcess" w:date="2020-02-18T03:49:00Z">
        <w:r>
          <w:tab/>
          <w:t>[Heading inserted by No. 19 of 2009 s. 11.]</w:t>
        </w:r>
      </w:ins>
    </w:p>
    <w:p>
      <w:pPr>
        <w:pStyle w:val="yHeading5"/>
        <w:rPr>
          <w:ins w:id="1342" w:author="svcMRProcess" w:date="2020-02-18T03:49:00Z"/>
        </w:rPr>
      </w:pPr>
      <w:bookmarkStart w:id="1343" w:name="_Toc228873902"/>
      <w:bookmarkStart w:id="1344" w:name="_Toc240347696"/>
      <w:bookmarkStart w:id="1345" w:name="_Toc240952904"/>
      <w:bookmarkStart w:id="1346" w:name="_Toc240970265"/>
      <w:bookmarkStart w:id="1347" w:name="_Toc241035275"/>
      <w:bookmarkStart w:id="1348" w:name="_Toc32890153"/>
      <w:ins w:id="1349" w:author="svcMRProcess" w:date="2020-02-18T03:49:00Z">
        <w:r>
          <w:rPr>
            <w:rStyle w:val="CharSClsNo"/>
          </w:rPr>
          <w:t>2</w:t>
        </w:r>
        <w:r>
          <w:t>.</w:t>
        </w:r>
        <w:r>
          <w:rPr>
            <w:b w:val="0"/>
          </w:rPr>
          <w:tab/>
        </w:r>
        <w:r>
          <w:t>Regulations for clause </w:t>
        </w:r>
        <w:bookmarkEnd w:id="1343"/>
        <w:r>
          <w:t>6</w:t>
        </w:r>
        <w:bookmarkEnd w:id="1344"/>
        <w:bookmarkEnd w:id="1345"/>
        <w:bookmarkEnd w:id="1346"/>
        <w:bookmarkEnd w:id="1347"/>
        <w:bookmarkEnd w:id="1348"/>
      </w:ins>
    </w:p>
    <w:p>
      <w:pPr>
        <w:pStyle w:val="ySubsection"/>
        <w:rPr>
          <w:ins w:id="1350" w:author="svcMRProcess" w:date="2020-02-18T03:49:00Z"/>
        </w:rPr>
      </w:pPr>
      <w:ins w:id="1351" w:author="svcMRProcess" w:date="2020-02-18T03:49:00Z">
        <w:r>
          <w:tab/>
        </w:r>
        <w:r>
          <w:tab/>
          <w:t>If regulations made under section 46 for the purposes of prescribing the percentage for clause 6(4) are made after 1 July 2009, they may be deemed to have come into operation on 1 July 2009.</w:t>
        </w:r>
      </w:ins>
    </w:p>
    <w:p>
      <w:pPr>
        <w:pStyle w:val="yFootnoteheading"/>
        <w:rPr>
          <w:ins w:id="1352" w:author="svcMRProcess" w:date="2020-02-18T03:49:00Z"/>
        </w:rPr>
      </w:pPr>
      <w:ins w:id="1353" w:author="svcMRProcess" w:date="2020-02-18T03:49:00Z">
        <w:r>
          <w:tab/>
          <w:t>[Clause 2 inserted by No. 19 of 2009 s. 11.]</w:t>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yScheduleHeading"/>
      </w:pPr>
      <w:bookmarkStart w:id="1354" w:name="_Toc140908196"/>
      <w:bookmarkStart w:id="1355" w:name="_Toc140908276"/>
      <w:bookmarkStart w:id="1356" w:name="_Toc141002388"/>
      <w:bookmarkStart w:id="1357" w:name="_Toc141002469"/>
      <w:bookmarkStart w:id="1358" w:name="_Toc141754895"/>
      <w:bookmarkStart w:id="1359" w:name="_Toc141754976"/>
      <w:bookmarkStart w:id="1360" w:name="_Toc142108868"/>
      <w:bookmarkStart w:id="1361" w:name="_Toc142110862"/>
      <w:bookmarkStart w:id="1362" w:name="_Toc142465772"/>
      <w:bookmarkStart w:id="1363" w:name="_Toc142465853"/>
      <w:bookmarkStart w:id="1364" w:name="_Toc144543317"/>
      <w:bookmarkStart w:id="1365" w:name="_Toc151800836"/>
      <w:bookmarkStart w:id="1366" w:name="_Toc154378183"/>
      <w:bookmarkStart w:id="1367" w:name="_Toc155604084"/>
      <w:bookmarkStart w:id="1368" w:name="_Toc161115128"/>
      <w:bookmarkStart w:id="1369" w:name="_Toc161569802"/>
      <w:bookmarkStart w:id="1370" w:name="_Toc161629805"/>
      <w:bookmarkStart w:id="1371" w:name="_Toc166299405"/>
      <w:bookmarkStart w:id="1372" w:name="_Toc166319052"/>
      <w:bookmarkStart w:id="1373" w:name="_Toc171161723"/>
      <w:bookmarkStart w:id="1374" w:name="_Toc171236638"/>
      <w:bookmarkStart w:id="1375" w:name="_Toc180568223"/>
      <w:bookmarkStart w:id="1376" w:name="_Toc190749697"/>
      <w:bookmarkStart w:id="1377" w:name="_Toc190837239"/>
      <w:bookmarkStart w:id="1378" w:name="_Toc193532038"/>
      <w:bookmarkStart w:id="1379" w:name="_Toc193534736"/>
      <w:bookmarkStart w:id="1380" w:name="_Toc195502846"/>
      <w:bookmarkStart w:id="1381" w:name="_Toc196202585"/>
      <w:bookmarkStart w:id="1382" w:name="_Toc202513991"/>
      <w:bookmarkStart w:id="1383" w:name="_Toc241035276"/>
      <w:bookmarkStart w:id="1384" w:name="_Toc32890154"/>
      <w:r>
        <w:rPr>
          <w:rStyle w:val="CharSchNo"/>
        </w:rPr>
        <w:t>Glossary</w:t>
      </w:r>
      <w:bookmarkEnd w:id="1221"/>
      <w:bookmarkEnd w:id="1222"/>
      <w:bookmarkEnd w:id="1223"/>
      <w:bookmarkEnd w:id="1224"/>
      <w:bookmarkEnd w:id="1225"/>
      <w:bookmarkEnd w:id="1226"/>
      <w:bookmarkEnd w:id="1227"/>
      <w:bookmarkEnd w:id="1228"/>
      <w:bookmarkEnd w:id="1229"/>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r>
        <w:rPr>
          <w:rStyle w:val="CharSchText"/>
        </w:rPr>
        <w:t xml:space="preserve"> </w:t>
      </w:r>
    </w:p>
    <w:p>
      <w:pPr>
        <w:pStyle w:val="yShoulderClause"/>
      </w:pPr>
      <w:r>
        <w:t>[s. 4]</w:t>
      </w:r>
    </w:p>
    <w:p>
      <w:pPr>
        <w:pStyle w:val="yHeading5"/>
      </w:pPr>
      <w:bookmarkStart w:id="1385" w:name="_Toc27491821"/>
      <w:bookmarkStart w:id="1386" w:name="_Toc92864015"/>
      <w:bookmarkStart w:id="1387" w:name="_Toc241035277"/>
      <w:bookmarkStart w:id="1388" w:name="_Toc32890155"/>
      <w:bookmarkStart w:id="1389" w:name="_Toc195502847"/>
      <w:bookmarkStart w:id="1390" w:name="_Toc202513992"/>
      <w:r>
        <w:rPr>
          <w:rStyle w:val="CharSClsNo"/>
        </w:rPr>
        <w:t>1</w:t>
      </w:r>
      <w:r>
        <w:t>.</w:t>
      </w:r>
      <w:r>
        <w:tab/>
      </w:r>
      <w:bookmarkEnd w:id="1385"/>
      <w:bookmarkEnd w:id="1386"/>
      <w:r>
        <w:t>Terms used in this Act</w:t>
      </w:r>
      <w:bookmarkEnd w:id="1387"/>
      <w:bookmarkEnd w:id="1388"/>
      <w:bookmarkEnd w:id="1389"/>
      <w:bookmarkEnd w:id="1390"/>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State">
        <w:smartTag w:uri="urn:schemas-microsoft-com:office:smarttags" w:element="place">
          <w:r>
            <w:t>Western Australia</w:t>
          </w:r>
        </w:smartTag>
      </w:smartTag>
      <w:r>
        <w:t>, for or on behalf of any other person (the principal) —</w:t>
      </w:r>
    </w:p>
    <w:p>
      <w:pPr>
        <w:pStyle w:val="yDefpara"/>
      </w:pPr>
      <w:r>
        <w:tab/>
        <w:t>(a)</w:t>
      </w:r>
      <w:r>
        <w:tab/>
        <w:t>has the control or disposal of any real or personal property owned by the principal, or the control, receipt, or disposal of any rents or proceeds derived from the property; or</w:t>
      </w:r>
    </w:p>
    <w:p>
      <w:pPr>
        <w:pStyle w:val="yDefpara"/>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 xml:space="preserve">aggregated </w:t>
      </w:r>
      <w:del w:id="1391" w:author="svcMRProcess" w:date="2020-02-18T03:49:00Z">
        <w:r>
          <w:rPr>
            <w:rStyle w:val="CharDefText"/>
          </w:rPr>
          <w:delText>unimproved</w:delText>
        </w:r>
      </w:del>
      <w:ins w:id="1392" w:author="svcMRProcess" w:date="2020-02-18T03:49:00Z">
        <w:r>
          <w:rPr>
            <w:rStyle w:val="CharDefText"/>
          </w:rPr>
          <w:t>taxable</w:t>
        </w:r>
      </w:ins>
      <w:r>
        <w:rPr>
          <w:rStyle w:val="CharDefText"/>
        </w:rPr>
        <w:t xml:space="preserve"> value</w:t>
      </w:r>
      <w:r>
        <w:t xml:space="preserve">, in relation to 2 or more lots or parcels of land, means the amount equal to the sum of the </w:t>
      </w:r>
      <w:del w:id="1393" w:author="svcMRProcess" w:date="2020-02-18T03:49:00Z">
        <w:r>
          <w:delText>unimproved</w:delText>
        </w:r>
      </w:del>
      <w:ins w:id="1394" w:author="svcMRProcess" w:date="2020-02-18T03:49:00Z">
        <w:r>
          <w:t>taxable</w:t>
        </w:r>
      </w:ins>
      <w:r>
        <w:t xml:space="preserv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xml:space="preserve"> — </w:t>
      </w:r>
    </w:p>
    <w:p>
      <w:pPr>
        <w:pStyle w:val="yDefpara"/>
      </w:pPr>
      <w:r>
        <w:tab/>
        <w:t>(a)</w:t>
      </w:r>
      <w:r>
        <w:tab/>
        <w:t>means a contract under which a builder undertakes to construct or refurbish a private residence from the inception of the building work to the completion of that work; and</w:t>
      </w:r>
    </w:p>
    <w:p>
      <w:pPr>
        <w:pStyle w:val="yDefpara"/>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pPr>
      <w:r>
        <w:tab/>
        <w:t>(a)</w:t>
      </w:r>
      <w:r>
        <w:tab/>
        <w:t>if the residence is to be constructed or refurbished under a building contract — the date when the contract is made; or</w:t>
      </w:r>
    </w:p>
    <w:p>
      <w:pPr>
        <w:pStyle w:val="yDefpara"/>
      </w:pPr>
      <w:r>
        <w:tab/>
        <w:t>(b)</w:t>
      </w:r>
      <w:r>
        <w:tab/>
        <w:t>if the residence is to be constructed or refurbished by an owner</w:t>
      </w:r>
      <w:r>
        <w:noBreakHyphen/>
        <w:t xml:space="preserve">builder — the date when the building licence for the construction or refurbishment is issued under Part XV of the </w:t>
      </w:r>
      <w:r>
        <w:rPr>
          <w:i/>
        </w:rPr>
        <w:t>Local Government (Miscellaneous Provisions) Act 1960</w:t>
      </w:r>
      <w:r>
        <w:t>;</w:t>
      </w:r>
    </w:p>
    <w:p>
      <w:pPr>
        <w:pStyle w:val="yDefstart"/>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pPr>
      <w:r>
        <w:rPr>
          <w:b/>
        </w:rPr>
        <w:tab/>
      </w:r>
      <w:r>
        <w:rPr>
          <w:rStyle w:val="CharDefText"/>
        </w:rPr>
        <w:t>conservation covenant</w:t>
      </w:r>
      <w:r>
        <w:t xml:space="preserve"> means a covenant that — </w:t>
      </w:r>
    </w:p>
    <w:p>
      <w:pPr>
        <w:pStyle w:val="yDefpara"/>
      </w:pPr>
      <w:r>
        <w:tab/>
        <w:t>(a)</w:t>
      </w:r>
      <w:r>
        <w:tab/>
        <w:t>restricts or prohibits certain activities on the land that could degrade the environmental value of the land;</w:t>
      </w:r>
    </w:p>
    <w:p>
      <w:pPr>
        <w:pStyle w:val="yDefpara"/>
      </w:pPr>
      <w:r>
        <w:tab/>
        <w:t>(b)</w:t>
      </w:r>
      <w:r>
        <w:tab/>
        <w:t>is permanent and registered on the title to the land (if registration is possible); and</w:t>
      </w:r>
    </w:p>
    <w:p>
      <w:pPr>
        <w:pStyle w:val="yDefpara"/>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pPr>
      <w:r>
        <w:tab/>
        <w:t>(c)</w:t>
      </w:r>
      <w:r>
        <w:tab/>
        <w:t>is a minor who is an orphan;</w:t>
      </w:r>
    </w:p>
    <w:p>
      <w:pPr>
        <w:pStyle w:val="yDefstart"/>
      </w:pPr>
      <w:r>
        <w:tab/>
      </w:r>
      <w:r>
        <w:rPr>
          <w:rStyle w:val="CharDefText"/>
        </w:rPr>
        <w:t>exempt</w:t>
      </w:r>
      <w:r>
        <w:t>, in relation to land, means exempt from land tax;</w:t>
      </w:r>
    </w:p>
    <w:p>
      <w:pPr>
        <w:pStyle w:val="yDefstart"/>
      </w:pPr>
      <w:r>
        <w:tab/>
      </w:r>
      <w:r>
        <w:rPr>
          <w:rStyle w:val="CharDefText"/>
        </w:rPr>
        <w:t>exempt purpose</w:t>
      </w:r>
      <w:r>
        <w:t>, in relation to land, means a purpose for which the land is used or reserved and by virtue of which the land is exempt;</w:t>
      </w:r>
    </w:p>
    <w:p>
      <w:pPr>
        <w:pStyle w:val="yDefstart"/>
      </w:pPr>
      <w:r>
        <w:tab/>
      </w:r>
      <w:r>
        <w:rPr>
          <w:rStyle w:val="CharDefText"/>
        </w:rPr>
        <w:t>grazing business</w:t>
      </w:r>
      <w:r>
        <w:t>, in relation to the use of land, includes its use on a commercial basis to produce income to the user from the grazing of cattle, sheep, pigs or goats for the sale of the stock, its natural increase, or its natural product but, except for a horse</w:t>
      </w:r>
      <w:r>
        <w:noBreakHyphen/>
        <w:t>breeding business, does not include the grazing, agistment, breeding or training of horses;</w:t>
      </w:r>
    </w:p>
    <w:p>
      <w:pPr>
        <w:pStyle w:val="yDefstart"/>
        <w:keepNext/>
      </w:pPr>
      <w:r>
        <w:tab/>
      </w:r>
      <w:r>
        <w:rPr>
          <w:rStyle w:val="CharDefText"/>
        </w:rPr>
        <w:t>home unit</w:t>
      </w:r>
      <w:r>
        <w:t xml:space="preserve"> means — </w:t>
      </w:r>
    </w:p>
    <w:p>
      <w:pPr>
        <w:pStyle w:val="yDefpara"/>
      </w:pPr>
      <w:r>
        <w:tab/>
        <w:t>(a)</w:t>
      </w:r>
      <w:r>
        <w:tab/>
        <w:t>a strata title home unit (as defined below); or</w:t>
      </w:r>
    </w:p>
    <w:p>
      <w:pPr>
        <w:pStyle w:val="yDefpara"/>
      </w:pPr>
      <w:r>
        <w:tab/>
        <w:t>(b)</w:t>
      </w:r>
      <w:r>
        <w:tab/>
        <w:t>a non</w:t>
      </w:r>
      <w:r>
        <w:noBreakHyphen/>
        <w:t>strata home unit (as defined below);</w:t>
      </w:r>
    </w:p>
    <w:p>
      <w:pPr>
        <w:pStyle w:val="yDefstart"/>
      </w:pPr>
      <w:r>
        <w:tab/>
      </w:r>
      <w:r>
        <w:rPr>
          <w:rStyle w:val="CharDefText"/>
        </w:rPr>
        <w:t>horse</w:t>
      </w:r>
      <w:r>
        <w:rPr>
          <w:rStyle w:val="CharDefText"/>
        </w:rPr>
        <w:noBreakHyphen/>
        <w:t>breeding business</w:t>
      </w:r>
      <w:r>
        <w:t>, in relation to the use of land, means its use on a commercial basis to produce income to the user from the rearing or breeding of horses for sale;</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rural zone</w:t>
      </w:r>
      <w:r>
        <w:t>, in relation to the location of land, has a meaning affected by clause 4;</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w:t>
      </w:r>
    </w:p>
    <w:p>
      <w:pPr>
        <w:pStyle w:val="yDefpara"/>
      </w:pPr>
      <w:r>
        <w:tab/>
        <w:t>(b)</w:t>
      </w:r>
      <w:r>
        <w:tab/>
        <w:t xml:space="preserve">in relation to an interest in a strata title home unit, means the proprietor of the lot as defined in the </w:t>
      </w:r>
      <w:r>
        <w:rPr>
          <w:i/>
        </w:rPr>
        <w:t>Strata Titles Act 1985</w:t>
      </w:r>
      <w:r>
        <w:t>;</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w:t>
      </w:r>
      <w:bookmarkStart w:id="1395" w:name="_Hlt527261140"/>
      <w:r>
        <w:t>8</w:t>
      </w:r>
      <w:bookmarkEnd w:id="1395"/>
      <w:r>
        <w:t>,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w:t>
      </w:r>
    </w:p>
    <w:p>
      <w:pPr>
        <w:pStyle w:val="yDefpara"/>
      </w:pPr>
      <w:r>
        <w:tab/>
        <w:t>(b)</w:t>
      </w:r>
      <w:r>
        <w:tab/>
        <w:t>ordinarily used for holiday accommodation;</w:t>
      </w:r>
    </w:p>
    <w:p>
      <w:pPr>
        <w:pStyle w:val="yDefpara"/>
      </w:pPr>
      <w:r>
        <w:tab/>
        <w:t>(c)</w:t>
      </w:r>
      <w:r>
        <w:tab/>
        <w:t>used as an educational institution, college, hospital or nursing home;</w:t>
      </w:r>
    </w:p>
    <w:p>
      <w:pPr>
        <w:pStyle w:val="yDefpara"/>
      </w:pPr>
      <w:r>
        <w:tab/>
        <w:t>(d)</w:t>
      </w:r>
      <w:r>
        <w:tab/>
        <w:t>used as a club;</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pPr>
      <w:r>
        <w:tab/>
        <w:t>(a)</w:t>
      </w:r>
      <w:r>
        <w:tab/>
        <w:t>a lot of land on which there is a private residence;</w:t>
      </w:r>
    </w:p>
    <w:p>
      <w:pPr>
        <w:pStyle w:val="yDefpara"/>
      </w:pPr>
      <w:r>
        <w:tab/>
        <w:t>(b)</w:t>
      </w:r>
      <w:r>
        <w:tab/>
        <w:t>a parcel of land on which there is a private residence constructed so that part of the residence stands on each of the lots of land that constitute the parcel;</w:t>
      </w:r>
    </w:p>
    <w:p>
      <w:pPr>
        <w:pStyle w:val="yDefpara"/>
      </w:pPr>
      <w:r>
        <w:tab/>
        <w:t>(c)</w:t>
      </w:r>
      <w:r>
        <w:tab/>
        <w:t>an interest in a home unit; or</w:t>
      </w:r>
    </w:p>
    <w:p>
      <w:pPr>
        <w:pStyle w:val="yDefpara"/>
      </w:pPr>
      <w:r>
        <w:tab/>
        <w:t>(d)</w:t>
      </w:r>
      <w:r>
        <w:tab/>
        <w:t>for the purposes of sections 24, 24A, 27, 27A and 28 — a lot of land on which a private residence is being or has been constructed;</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rural business</w:t>
      </w:r>
      <w:r>
        <w:t>, in relation to land, means the use of the land on a commercial basis to produce income to the user from the sale of produce or stock in the course of carrying out a business of a kind referred to in section 29(1)(a) or (b);</w:t>
      </w:r>
    </w:p>
    <w:p>
      <w:pPr>
        <w:pStyle w:val="yDefstart"/>
      </w:pPr>
      <w:r>
        <w:tab/>
      </w:r>
      <w:r>
        <w:rPr>
          <w:rStyle w:val="CharDefText"/>
        </w:rPr>
        <w:t>rural business land</w:t>
      </w:r>
      <w:r>
        <w:t xml:space="preserve"> means land on which a rural business has been or is being carried on;</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rPr>
          <w:ins w:id="1396" w:author="svcMRProcess" w:date="2020-02-18T03:49:00Z"/>
        </w:rPr>
      </w:pPr>
      <w:ins w:id="1397" w:author="svcMRProcess" w:date="2020-02-18T03:49:00Z">
        <w:r>
          <w:tab/>
        </w:r>
        <w:r>
          <w:rPr>
            <w:rStyle w:val="CharDefText"/>
          </w:rPr>
          <w:t>strata plan</w:t>
        </w:r>
        <w:r>
          <w:t xml:space="preserve"> has the same meaning as in the </w:t>
        </w:r>
        <w:r>
          <w:rPr>
            <w:i/>
          </w:rPr>
          <w:t>Strata Titles Act 1985</w:t>
        </w:r>
        <w:r>
          <w:t>;</w:t>
        </w:r>
      </w:ins>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rPr>
          <w:ins w:id="1398" w:author="svcMRProcess" w:date="2020-02-18T03:49:00Z"/>
        </w:rPr>
      </w:pPr>
      <w:ins w:id="1399" w:author="svcMRProcess" w:date="2020-02-18T03:49:00Z">
        <w:r>
          <w:tab/>
        </w:r>
        <w:r>
          <w:rPr>
            <w:rStyle w:val="CharDefText"/>
          </w:rPr>
          <w:t>survey</w:t>
        </w:r>
        <w:r>
          <w:rPr>
            <w:rStyle w:val="CharDefText"/>
          </w:rPr>
          <w:noBreakHyphen/>
          <w:t>strata plan</w:t>
        </w:r>
        <w:r>
          <w:t xml:space="preserve"> has the same meaning as in the </w:t>
        </w:r>
        <w:r>
          <w:rPr>
            <w:i/>
          </w:rPr>
          <w:t>Strata Titles Act 1985</w:t>
        </w:r>
        <w:r>
          <w:t>;</w:t>
        </w:r>
      </w:ins>
    </w:p>
    <w:p>
      <w:pPr>
        <w:pStyle w:val="yDefstart"/>
      </w:pPr>
      <w:r>
        <w:tab/>
      </w:r>
      <w:r>
        <w:rPr>
          <w:rStyle w:val="CharDefText"/>
        </w:rPr>
        <w:t>taxable land</w:t>
      </w:r>
      <w:r>
        <w:t xml:space="preserve"> means land on which land tax is payable under section </w:t>
      </w:r>
      <w:bookmarkStart w:id="1400" w:name="_Hlt527253899"/>
      <w:r>
        <w:t>5</w:t>
      </w:r>
      <w:bookmarkEnd w:id="1400"/>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rPr>
          <w:ins w:id="1401" w:author="svcMRProcess" w:date="2020-02-18T03:49:00Z"/>
        </w:rPr>
      </w:pPr>
      <w:ins w:id="1402" w:author="svcMRProcess" w:date="2020-02-18T03:49:00Z">
        <w:r>
          <w:tab/>
        </w:r>
        <w:r>
          <w:rPr>
            <w:rStyle w:val="CharDefText"/>
          </w:rPr>
          <w:t>taxable value</w:t>
        </w:r>
        <w:r>
          <w:t xml:space="preserve"> has the meaning given in clause 6;</w:t>
        </w:r>
      </w:ins>
    </w:p>
    <w:p>
      <w:pPr>
        <w:pStyle w:val="yDefstart"/>
      </w:pPr>
      <w:r>
        <w:tab/>
      </w:r>
      <w:r>
        <w:rPr>
          <w:rStyle w:val="CharDefText"/>
        </w:rPr>
        <w:t>taxes</w:t>
      </w:r>
      <w:r>
        <w:t>, for the purposes of section </w:t>
      </w:r>
      <w:bookmarkStart w:id="1403" w:name="_Hlt530539603"/>
      <w:r>
        <w:t>9</w:t>
      </w:r>
      <w:bookmarkEnd w:id="1403"/>
      <w:r>
        <w:t xml:space="preserve"> or 31, has the meaning given in the respective section;</w:t>
      </w:r>
    </w:p>
    <w:p>
      <w:pPr>
        <w:pStyle w:val="yDefstart"/>
      </w:pPr>
      <w:r>
        <w:tab/>
      </w:r>
      <w:r>
        <w:rPr>
          <w:rStyle w:val="CharDefText"/>
        </w:rPr>
        <w:t>total net income</w:t>
      </w:r>
      <w:r>
        <w:t>, in relation to the owner of a rural business, has the meaning given in clause </w:t>
      </w:r>
      <w:bookmarkStart w:id="1404" w:name="_Hlt530545193"/>
      <w:r>
        <w:t>5</w:t>
      </w:r>
      <w:bookmarkEnd w:id="1404"/>
      <w:r>
        <w:t>;</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del w:id="1405" w:author="svcMRProcess" w:date="2020-02-18T03:49:00Z"/>
        </w:rPr>
      </w:pPr>
      <w:bookmarkStart w:id="1406" w:name="_Toc27491822"/>
      <w:r>
        <w:tab/>
      </w:r>
      <w:r>
        <w:rPr>
          <w:rStyle w:val="CharDefText"/>
        </w:rPr>
        <w:t>unimproved value</w:t>
      </w:r>
      <w:del w:id="1407" w:author="svcMRProcess" w:date="2020-02-18T03:49:00Z">
        <w:r>
          <w:delText xml:space="preserve">, in relation to </w:delText>
        </w:r>
      </w:del>
      <w:ins w:id="1408" w:author="svcMRProcess" w:date="2020-02-18T03:49:00Z">
        <w:r>
          <w:t xml:space="preserve"> of </w:t>
        </w:r>
      </w:ins>
      <w:r>
        <w:t>land</w:t>
      </w:r>
      <w:del w:id="1409" w:author="svcMRProcess" w:date="2020-02-18T03:49:00Z">
        <w:r>
          <w:delText xml:space="preserve"> — </w:delText>
        </w:r>
      </w:del>
    </w:p>
    <w:p>
      <w:pPr>
        <w:pStyle w:val="yDefpara"/>
        <w:rPr>
          <w:del w:id="1410" w:author="svcMRProcess" w:date="2020-02-18T03:49:00Z"/>
        </w:rPr>
      </w:pPr>
      <w:del w:id="1411" w:author="svcMRProcess" w:date="2020-02-18T03:49:00Z">
        <w:r>
          <w:tab/>
          <w:delText>(a)</w:delText>
        </w:r>
        <w:r>
          <w:tab/>
          <w:delText>has</w:delText>
        </w:r>
      </w:del>
      <w:ins w:id="1412" w:author="svcMRProcess" w:date="2020-02-18T03:49:00Z">
        <w:r>
          <w:t>, means</w:t>
        </w:r>
      </w:ins>
      <w:r>
        <w:t xml:space="preserve"> the </w:t>
      </w:r>
      <w:del w:id="1413" w:author="svcMRProcess" w:date="2020-02-18T03:49:00Z">
        <w:r>
          <w:delText>same meaning as in</w:delText>
        </w:r>
      </w:del>
      <w:ins w:id="1414" w:author="svcMRProcess" w:date="2020-02-18T03:49:00Z">
        <w:r>
          <w:t>unimproved value of the land determined under</w:t>
        </w:r>
      </w:ins>
      <w:r>
        <w:t xml:space="preserve"> the </w:t>
      </w:r>
      <w:r>
        <w:rPr>
          <w:i/>
        </w:rPr>
        <w:t>Valuation of Land Act 1978</w:t>
      </w:r>
      <w:del w:id="1415" w:author="svcMRProcess" w:date="2020-02-18T03:49:00Z">
        <w:r>
          <w:delText>; and</w:delText>
        </w:r>
      </w:del>
    </w:p>
    <w:p>
      <w:pPr>
        <w:pStyle w:val="yDefstart"/>
        <w:rPr>
          <w:iCs/>
        </w:rPr>
      </w:pPr>
      <w:del w:id="1416" w:author="svcMRProcess" w:date="2020-02-18T03:49:00Z">
        <w:r>
          <w:tab/>
          <w:delText>(b)</w:delText>
        </w:r>
        <w:r>
          <w:tab/>
          <w:delText>in relation to part of a lot, has the meaning given in section 13</w:delText>
        </w:r>
      </w:del>
      <w:r>
        <w:rPr>
          <w:iCs/>
        </w:rPr>
        <w:t>.</w:t>
      </w:r>
    </w:p>
    <w:p>
      <w:pPr>
        <w:pStyle w:val="yFootnotesection"/>
      </w:pPr>
      <w:r>
        <w:tab/>
        <w:t>[Clause 1 amended by No. 40 of 2003 s. 6; No. 12 of 2004 s. 5; No. 12 of 2005 s. 5; No. 38 of 2005 s. 15; No. 31 of 2006 s. 27; No. 60 of 2006 s. 142(2); No. 30 of 2008 s. 18(2</w:t>
      </w:r>
      <w:ins w:id="1417" w:author="svcMRProcess" w:date="2020-02-18T03:49:00Z">
        <w:r>
          <w:t>); No. 19 of 2009 s. 12(1</w:t>
        </w:r>
      </w:ins>
      <w:r>
        <w:t>).]</w:t>
      </w:r>
    </w:p>
    <w:p>
      <w:pPr>
        <w:pStyle w:val="yHeading5"/>
      </w:pPr>
      <w:bookmarkStart w:id="1418" w:name="_Toc92864016"/>
      <w:bookmarkStart w:id="1419" w:name="_Toc241035278"/>
      <w:bookmarkStart w:id="1420" w:name="_Toc32890156"/>
      <w:bookmarkStart w:id="1421" w:name="_Toc195502848"/>
      <w:bookmarkStart w:id="1422" w:name="_Toc202513993"/>
      <w:r>
        <w:rPr>
          <w:rStyle w:val="CharSClsNo"/>
        </w:rPr>
        <w:t>2</w:t>
      </w:r>
      <w:r>
        <w:t>.</w:t>
      </w:r>
      <w:r>
        <w:tab/>
      </w:r>
      <w:bookmarkStart w:id="1423" w:name="_Hlt527252755"/>
      <w:bookmarkStart w:id="1424" w:name="_Toc472848687"/>
      <w:bookmarkStart w:id="1425" w:name="_Toc472916290"/>
      <w:bookmarkEnd w:id="1423"/>
      <w:r>
        <w:t>Lots and parcels of land</w:t>
      </w:r>
      <w:bookmarkEnd w:id="1406"/>
      <w:bookmarkEnd w:id="1418"/>
      <w:bookmarkEnd w:id="1419"/>
      <w:bookmarkEnd w:id="1420"/>
      <w:bookmarkEnd w:id="1424"/>
      <w:bookmarkEnd w:id="1425"/>
      <w:bookmarkEnd w:id="1421"/>
      <w:bookmarkEnd w:id="1422"/>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pPr>
      <w:r>
        <w:tab/>
        <w:t>(iv)</w:t>
      </w:r>
      <w:r>
        <w:tab/>
        <w:t xml:space="preserve">a survey into a location or lot under the </w:t>
      </w:r>
      <w:r>
        <w:rPr>
          <w:i/>
          <w:iCs/>
        </w:rPr>
        <w:t>Land Administration Act 1997</w:t>
      </w:r>
      <w:r>
        <w:t xml:space="preserve"> section 27(2); or</w:t>
      </w:r>
    </w:p>
    <w:p>
      <w:pPr>
        <w:pStyle w:val="yDefsubpara"/>
      </w:pPr>
      <w:r>
        <w:tab/>
        <w:t>(v)</w:t>
      </w:r>
      <w:r>
        <w:tab/>
        <w:t>a part</w:t>
      </w:r>
      <w:r>
        <w:noBreakHyphen/>
        <w:t>lot shown on a diagram or plan of survey of a subdivision deposited with the Land Information Authority; or</w:t>
      </w:r>
    </w:p>
    <w:p>
      <w:pPr>
        <w:pStyle w:val="yDefsubpara"/>
      </w:pPr>
      <w:r>
        <w:tab/>
        <w:t>(vi)</w:t>
      </w:r>
      <w:r>
        <w:tab/>
        <w:t xml:space="preserve">a conveyance registered under the </w:t>
      </w:r>
      <w:r>
        <w:rPr>
          <w:i/>
          <w:iCs/>
        </w:rPr>
        <w:t>Registration of Deeds Act 1856</w:t>
      </w:r>
      <w:r>
        <w:t>; or</w:t>
      </w:r>
    </w:p>
    <w:p>
      <w:pPr>
        <w:pStyle w:val="yDefsubpara"/>
      </w:pPr>
      <w:r>
        <w:tab/>
        <w:t>(vii)</w:t>
      </w:r>
      <w:r>
        <w:tab/>
        <w:t>a lot depicted on a strata plan or survey</w:t>
      </w:r>
      <w:del w:id="1426" w:author="svcMRProcess" w:date="2020-02-18T03:49:00Z">
        <w:r>
          <w:delText xml:space="preserve"> </w:delText>
        </w:r>
      </w:del>
      <w:ins w:id="1427" w:author="svcMRProcess" w:date="2020-02-18T03:49:00Z">
        <w:r>
          <w:noBreakHyphen/>
        </w:r>
      </w:ins>
      <w:r>
        <w:t>strata plan where the land the subject of the plan has been subdivided within the meaning given in clause 3(1)(d) or (e); or</w:t>
      </w:r>
    </w:p>
    <w:p>
      <w:pPr>
        <w:pStyle w:val="yDefsubpara"/>
      </w:pPr>
      <w:r>
        <w:tab/>
        <w:t>(viii)</w:t>
      </w:r>
      <w:r>
        <w:tab/>
        <w:t>an entitlement to occupy a non</w:t>
      </w:r>
      <w:r>
        <w:noBreakHyphen/>
        <w:t xml:space="preserve">strata home unit; </w:t>
      </w:r>
    </w:p>
    <w:p>
      <w:pPr>
        <w:pStyle w:val="yDefpara"/>
      </w:pPr>
      <w:r>
        <w:tab/>
      </w:r>
      <w:r>
        <w:tab/>
        <w:t>or</w:t>
      </w:r>
    </w:p>
    <w:p>
      <w:pPr>
        <w:pStyle w:val="yDefpara"/>
      </w:pPr>
      <w:r>
        <w:tab/>
        <w:t>(b)</w:t>
      </w:r>
      <w:r>
        <w:tab/>
        <w:t>depicted on a plan or diagram available from, or deposited with, the Land Information Authority and for which a separate Crown grant or certificate of title has been or can be issued; or</w:t>
      </w:r>
    </w:p>
    <w:p>
      <w:pPr>
        <w:pStyle w:val="yDefpara"/>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pPr>
      <w:r>
        <w:tab/>
        <w:t>(a)</w:t>
      </w:r>
      <w:r>
        <w:tab/>
        <w:t>the nature, extent and degree of permanence of any structures or other improvements on the other lots;</w:t>
      </w:r>
    </w:p>
    <w:p>
      <w:pPr>
        <w:pStyle w:val="yIndenta"/>
      </w:pPr>
      <w:r>
        <w:tab/>
        <w:t>(b)</w:t>
      </w:r>
      <w:r>
        <w:tab/>
        <w:t>the degree of physical separation of, and the means of access between, the home lot and the other lots;</w:t>
      </w:r>
    </w:p>
    <w:p>
      <w:pPr>
        <w:pStyle w:val="yIndenta"/>
      </w:pPr>
      <w:r>
        <w:tab/>
        <w:t>(c)</w:t>
      </w:r>
      <w:r>
        <w:tab/>
        <w:t xml:space="preserve">whether the appearance and physical characteristics of the home lot and the other lots, taken together, are those of one integrated area; </w:t>
      </w:r>
    </w:p>
    <w:p>
      <w:pPr>
        <w:pStyle w:val="yIndenta"/>
      </w:pPr>
      <w:r>
        <w:tab/>
        <w:t>(d)</w:t>
      </w:r>
      <w:r>
        <w:tab/>
        <w:t>the extent to which the home lot and other lots are collectively or separately provided for in terms of matters such as —</w:t>
      </w:r>
    </w:p>
    <w:p>
      <w:pPr>
        <w:pStyle w:val="yIndenti0"/>
      </w:pPr>
      <w:r>
        <w:tab/>
        <w:t>(i)</w:t>
      </w:r>
      <w:r>
        <w:tab/>
        <w:t>fencing;</w:t>
      </w:r>
    </w:p>
    <w:p>
      <w:pPr>
        <w:pStyle w:val="yIndenti0"/>
      </w:pPr>
      <w:r>
        <w:tab/>
        <w:t>(ii)</w:t>
      </w:r>
      <w:r>
        <w:tab/>
        <w:t>means of access and egress;</w:t>
      </w:r>
    </w:p>
    <w:p>
      <w:pPr>
        <w:pStyle w:val="yIndenti0"/>
      </w:pPr>
      <w:r>
        <w:tab/>
        <w:t>(iii)</w:t>
      </w:r>
      <w:r>
        <w:tab/>
        <w:t>provision of water, power and other utilities;</w:t>
      </w:r>
    </w:p>
    <w:p>
      <w:pPr>
        <w:pStyle w:val="yIndenta"/>
      </w:pPr>
      <w:r>
        <w:tab/>
        <w:t>(e)</w:t>
      </w:r>
      <w:r>
        <w:tab/>
        <w:t>the purposes for which the other lots are used and whether that use is —</w:t>
      </w:r>
    </w:p>
    <w:p>
      <w:pPr>
        <w:pStyle w:val="yIndenti0"/>
      </w:pPr>
      <w:r>
        <w:tab/>
        <w:t>(i)</w:t>
      </w:r>
      <w:r>
        <w:tab/>
        <w:t>of a residential nature; and</w:t>
      </w:r>
    </w:p>
    <w:p>
      <w:pPr>
        <w:pStyle w:val="yIndenti0"/>
      </w:pPr>
      <w:r>
        <w:tab/>
        <w:t>(ii)</w:t>
      </w:r>
      <w:r>
        <w:tab/>
        <w:t>of an ongoing, not temporary or transient, nature;</w:t>
      </w:r>
    </w:p>
    <w:p>
      <w:pPr>
        <w:pStyle w:val="yIndenta"/>
      </w:pPr>
      <w:r>
        <w:tab/>
        <w:t>(f)</w:t>
      </w:r>
      <w:r>
        <w:tab/>
        <w:t xml:space="preserve">whether the use of the home lot and the use of the other lots, taken together, constitutes the use of all of the lots as one integrated place of residence; </w:t>
      </w:r>
    </w:p>
    <w:p>
      <w:pPr>
        <w:pStyle w:val="yIndenta"/>
      </w:pPr>
      <w:r>
        <w:tab/>
        <w:t>(g)</w:t>
      </w:r>
      <w:r>
        <w:tab/>
        <w:t>how often the other lots are used and by whom;</w:t>
      </w:r>
    </w:p>
    <w:p>
      <w:pPr>
        <w:pStyle w:val="yIndenta"/>
      </w:pPr>
      <w:r>
        <w:tab/>
        <w:t>(h)</w:t>
      </w:r>
      <w:r>
        <w:tab/>
        <w:t>the extent to which the activities undertaken on the other lots could be undertaken at the home lot in the absence of the other lots;</w:t>
      </w:r>
    </w:p>
    <w:p>
      <w:pPr>
        <w:pStyle w:val="yIndenta"/>
      </w:pPr>
      <w:r>
        <w:tab/>
        <w:t>(i)</w:t>
      </w:r>
      <w:r>
        <w:tab/>
        <w:t>the relative size of the lots;</w:t>
      </w:r>
    </w:p>
    <w:p>
      <w:pPr>
        <w:pStyle w:val="yIndenta"/>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w:t>
      </w:r>
      <w:ins w:id="1428" w:author="svcMRProcess" w:date="2020-02-18T03:49:00Z">
        <w:r>
          <w:t>); No. 19 of 2009 s. 12(2</w:t>
        </w:r>
      </w:ins>
      <w:r>
        <w:t>).]</w:t>
      </w:r>
    </w:p>
    <w:p>
      <w:pPr>
        <w:pStyle w:val="yHeading5"/>
      </w:pPr>
      <w:bookmarkStart w:id="1429" w:name="_Toc27491823"/>
      <w:bookmarkStart w:id="1430" w:name="_Toc92864017"/>
      <w:bookmarkStart w:id="1431" w:name="_Toc241035279"/>
      <w:bookmarkStart w:id="1432" w:name="_Toc32890157"/>
      <w:bookmarkStart w:id="1433" w:name="_Toc195502849"/>
      <w:bookmarkStart w:id="1434" w:name="_Toc202513994"/>
      <w:r>
        <w:rPr>
          <w:rStyle w:val="CharSClsNo"/>
        </w:rPr>
        <w:t>3</w:t>
      </w:r>
      <w:r>
        <w:t>.</w:t>
      </w:r>
      <w:r>
        <w:tab/>
      </w:r>
      <w:bookmarkStart w:id="1435" w:name="_Hlt527253890"/>
      <w:bookmarkStart w:id="1436" w:name="_Toc472848688"/>
      <w:bookmarkStart w:id="1437" w:name="_Toc472916291"/>
      <w:bookmarkEnd w:id="1435"/>
      <w:r>
        <w:t>Subdivided land</w:t>
      </w:r>
      <w:bookmarkEnd w:id="1429"/>
      <w:bookmarkEnd w:id="1430"/>
      <w:bookmarkEnd w:id="1431"/>
      <w:bookmarkEnd w:id="1432"/>
      <w:bookmarkEnd w:id="1436"/>
      <w:bookmarkEnd w:id="1437"/>
      <w:bookmarkEnd w:id="1433"/>
      <w:bookmarkEnd w:id="1434"/>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 certificate required under the </w:t>
      </w:r>
      <w:r>
        <w:rPr>
          <w:i/>
          <w:iCs/>
        </w:rPr>
        <w:t>Strata Titles Act 1985</w:t>
      </w:r>
      <w:r>
        <w:t xml:space="preserve"> section 5B(2) is given by a local government; </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bookmarkStart w:id="1438" w:name="_Toc27491824"/>
      <w:bookmarkStart w:id="1439" w:name="_Toc92864018"/>
      <w:r>
        <w:tab/>
        <w:t>[Clause 3 amended by No. 55 of 2004 s. 584; No. 38 of 2005 s. 15; No. 30 of 2008 s. 18(6).]</w:t>
      </w:r>
    </w:p>
    <w:p>
      <w:pPr>
        <w:pStyle w:val="yHeading5"/>
      </w:pPr>
      <w:bookmarkStart w:id="1440" w:name="_Toc241035280"/>
      <w:bookmarkStart w:id="1441" w:name="_Toc32890158"/>
      <w:bookmarkStart w:id="1442" w:name="_Toc195502850"/>
      <w:bookmarkStart w:id="1443" w:name="_Toc202513995"/>
      <w:r>
        <w:rPr>
          <w:rStyle w:val="CharSClsNo"/>
        </w:rPr>
        <w:t>4</w:t>
      </w:r>
      <w:r>
        <w:t>.</w:t>
      </w:r>
      <w:r>
        <w:tab/>
      </w:r>
      <w:bookmarkStart w:id="1444" w:name="_Hlt527261080"/>
      <w:bookmarkStart w:id="1445" w:name="_Toc472848689"/>
      <w:bookmarkStart w:id="1446" w:name="_Toc472916292"/>
      <w:bookmarkEnd w:id="1444"/>
      <w:r>
        <w:t>Land in a non</w:t>
      </w:r>
      <w:r>
        <w:noBreakHyphen/>
        <w:t>rural zone</w:t>
      </w:r>
      <w:bookmarkEnd w:id="1438"/>
      <w:bookmarkEnd w:id="1439"/>
      <w:bookmarkEnd w:id="1440"/>
      <w:bookmarkEnd w:id="1441"/>
      <w:bookmarkEnd w:id="1445"/>
      <w:bookmarkEnd w:id="1446"/>
      <w:bookmarkEnd w:id="1442"/>
      <w:bookmarkEnd w:id="1443"/>
    </w:p>
    <w:p>
      <w:pPr>
        <w:pStyle w:val="ySubsection"/>
      </w:pPr>
      <w:r>
        <w:tab/>
      </w:r>
      <w:r>
        <w:tab/>
        <w:t>Land is in a non</w:t>
      </w:r>
      <w:r>
        <w:noBreakHyphen/>
        <w:t>rural zone if the land is in the metropolitan region, or is outside the metropolitan region but is not in an area zoned for rural purposes under a local planning scheme.</w:t>
      </w:r>
    </w:p>
    <w:p>
      <w:pPr>
        <w:pStyle w:val="yFootnotesection"/>
      </w:pPr>
      <w:bookmarkStart w:id="1447" w:name="_Hlt530545202"/>
      <w:bookmarkStart w:id="1448" w:name="_Toc27491825"/>
      <w:bookmarkStart w:id="1449" w:name="_Toc92864019"/>
      <w:bookmarkEnd w:id="1447"/>
      <w:r>
        <w:tab/>
        <w:t>[Clause 4 amended by No. 38 of 2005 s. 15.]</w:t>
      </w:r>
    </w:p>
    <w:p>
      <w:pPr>
        <w:pStyle w:val="yHeading5"/>
      </w:pPr>
      <w:bookmarkStart w:id="1450" w:name="_Toc241035281"/>
      <w:bookmarkStart w:id="1451" w:name="_Toc32890159"/>
      <w:bookmarkStart w:id="1452" w:name="_Toc195502851"/>
      <w:bookmarkStart w:id="1453" w:name="_Toc202513996"/>
      <w:r>
        <w:rPr>
          <w:rStyle w:val="CharSClsNo"/>
        </w:rPr>
        <w:t>5</w:t>
      </w:r>
      <w:r>
        <w:t>.</w:t>
      </w:r>
      <w:r>
        <w:tab/>
      </w:r>
      <w:bookmarkStart w:id="1454" w:name="_Hlt527253872"/>
      <w:bookmarkStart w:id="1455" w:name="_Hlt527261213"/>
      <w:bookmarkStart w:id="1456" w:name="_Toc472848691"/>
      <w:bookmarkStart w:id="1457" w:name="_Toc472916294"/>
      <w:bookmarkEnd w:id="1454"/>
      <w:bookmarkEnd w:id="1455"/>
      <w:r>
        <w:t>Total net income of rural business owners</w:t>
      </w:r>
      <w:bookmarkEnd w:id="1448"/>
      <w:bookmarkEnd w:id="1449"/>
      <w:bookmarkEnd w:id="1450"/>
      <w:bookmarkEnd w:id="1451"/>
      <w:bookmarkEnd w:id="1456"/>
      <w:bookmarkEnd w:id="1457"/>
      <w:bookmarkEnd w:id="1452"/>
      <w:bookmarkEnd w:id="1453"/>
    </w:p>
    <w:p>
      <w:pPr>
        <w:pStyle w:val="ySubsection"/>
      </w:pPr>
      <w:r>
        <w:tab/>
        <w:t>(1)</w:t>
      </w:r>
      <w:r>
        <w:tab/>
        <w:t xml:space="preserve">For the purposes of sections 29 and </w:t>
      </w:r>
      <w:bookmarkStart w:id="1458" w:name="_Hlt527253994"/>
      <w:r>
        <w:t>30</w:t>
      </w:r>
      <w:bookmarkEnd w:id="1458"/>
      <w:r>
        <w:t xml:space="preserve">, the total net income of the owner of a rural business is the amount equal to — </w:t>
      </w:r>
    </w:p>
    <w:p>
      <w:pPr>
        <w:pStyle w:val="yIndenta"/>
      </w:pPr>
      <w:r>
        <w:tab/>
        <w:t>(a)</w:t>
      </w:r>
      <w:r>
        <w:tab/>
        <w:t xml:space="preserve">if the owner is an individual — the individual’s gross income from all sources less the expenses of earning the income; </w:t>
      </w:r>
    </w:p>
    <w:p>
      <w:pPr>
        <w:pStyle w:val="yIndenta"/>
      </w:pPr>
      <w:r>
        <w:tab/>
        <w:t>(b)</w:t>
      </w:r>
      <w:r>
        <w:tab/>
        <w:t>if the owner is 2 or more individuals — the sum of the gross incomes from all sources of all the individuals less the respective expenses of earning the incomes; or</w:t>
      </w:r>
    </w:p>
    <w:p>
      <w:pPr>
        <w:pStyle w:val="yIndenta"/>
      </w:pPr>
      <w:r>
        <w:tab/>
        <w:t>(c)</w:t>
      </w:r>
      <w:r>
        <w:tab/>
        <w:t xml:space="preserve">if the owner is a body corporate — the sum of the total net incomes of the body corporate and of any other body corporate deemed to be related to it under section 50 of the </w:t>
      </w:r>
      <w:r>
        <w:rPr>
          <w:i/>
        </w:rPr>
        <w:t>Corporations Act 2001</w:t>
      </w:r>
      <w:r>
        <w:t xml:space="preserve"> of the Commonwealth.</w:t>
      </w:r>
    </w:p>
    <w:p>
      <w:pPr>
        <w:pStyle w:val="ySubsection"/>
      </w:pPr>
      <w:r>
        <w:tab/>
        <w:t>(2)</w:t>
      </w:r>
      <w:r>
        <w:tab/>
        <w:t>If the ownership of the land changes during a financial year, the percentage of the total net income derived from the business or businesses by a person during the financial year is calculated by reference to the total net income derived by the person during the part of the year for which the person owned the land.</w:t>
      </w:r>
    </w:p>
    <w:p>
      <w:pPr>
        <w:pStyle w:val="CentredBaseLine"/>
        <w:jc w:val="center"/>
        <w:rPr>
          <w:del w:id="1459" w:author="svcMRProcess" w:date="2020-02-18T03:49:00Z"/>
        </w:rPr>
      </w:pPr>
      <w:bookmarkStart w:id="1460" w:name="_Toc228873898"/>
      <w:bookmarkStart w:id="1461" w:name="_Toc240347698"/>
      <w:bookmarkStart w:id="1462" w:name="_Toc240952906"/>
      <w:bookmarkStart w:id="1463" w:name="_Toc240970267"/>
      <w:bookmarkStart w:id="1464" w:name="_Toc241035282"/>
      <w:bookmarkStart w:id="1465" w:name="_Toc32890160"/>
      <w:del w:id="1466" w:author="svcMRProcess" w:date="2020-02-18T03:4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yHeading5"/>
        <w:rPr>
          <w:ins w:id="1467" w:author="svcMRProcess" w:date="2020-02-18T03:49:00Z"/>
        </w:rPr>
      </w:pPr>
      <w:ins w:id="1468" w:author="svcMRProcess" w:date="2020-02-18T03:49:00Z">
        <w:r>
          <w:rPr>
            <w:rStyle w:val="CharSClsNo"/>
          </w:rPr>
          <w:t>6</w:t>
        </w:r>
        <w:r>
          <w:t>.</w:t>
        </w:r>
        <w:r>
          <w:rPr>
            <w:b w:val="0"/>
          </w:rPr>
          <w:tab/>
        </w:r>
        <w:r>
          <w:t>Taxable value</w:t>
        </w:r>
        <w:bookmarkEnd w:id="1460"/>
        <w:bookmarkEnd w:id="1461"/>
        <w:bookmarkEnd w:id="1462"/>
        <w:bookmarkEnd w:id="1463"/>
        <w:bookmarkEnd w:id="1464"/>
        <w:bookmarkEnd w:id="1465"/>
      </w:ins>
    </w:p>
    <w:p>
      <w:pPr>
        <w:pStyle w:val="ySubsection"/>
        <w:rPr>
          <w:ins w:id="1469" w:author="svcMRProcess" w:date="2020-02-18T03:49:00Z"/>
        </w:rPr>
      </w:pPr>
      <w:ins w:id="1470" w:author="svcMRProcess" w:date="2020-02-18T03:49:00Z">
        <w:r>
          <w:tab/>
          <w:t>(1)</w:t>
        </w:r>
        <w:r>
          <w:tab/>
          <w:t>Unless the contrary intention appears, the taxable value of land is to be determined under this clause.</w:t>
        </w:r>
      </w:ins>
    </w:p>
    <w:p>
      <w:pPr>
        <w:pStyle w:val="ySubsection"/>
        <w:rPr>
          <w:ins w:id="1471" w:author="svcMRProcess" w:date="2020-02-18T03:49:00Z"/>
        </w:rPr>
      </w:pPr>
      <w:ins w:id="1472" w:author="svcMRProcess" w:date="2020-02-18T03:49:00Z">
        <w:r>
          <w:tab/>
          <w:t>(2)</w:t>
        </w:r>
        <w:r>
          <w:tab/>
          <w:t>The taxable value of land for a financial year is —</w:t>
        </w:r>
      </w:ins>
    </w:p>
    <w:p>
      <w:pPr>
        <w:pStyle w:val="yIndenta"/>
        <w:rPr>
          <w:ins w:id="1473" w:author="svcMRProcess" w:date="2020-02-18T03:49:00Z"/>
        </w:rPr>
      </w:pPr>
      <w:ins w:id="1474" w:author="svcMRProcess" w:date="2020-02-18T03:49:00Z">
        <w:r>
          <w:tab/>
          <w:t>(a)</w:t>
        </w:r>
        <w:r>
          <w:tab/>
          <w:t>if the capped value of the land can be used in determining the taxable value for that year, the lesser of these values at midnight on 30 June immediately before that year —</w:t>
        </w:r>
      </w:ins>
    </w:p>
    <w:p>
      <w:pPr>
        <w:pStyle w:val="yIndenti0"/>
        <w:rPr>
          <w:ins w:id="1475" w:author="svcMRProcess" w:date="2020-02-18T03:49:00Z"/>
        </w:rPr>
      </w:pPr>
      <w:ins w:id="1476" w:author="svcMRProcess" w:date="2020-02-18T03:49:00Z">
        <w:r>
          <w:tab/>
          <w:t>(i)</w:t>
        </w:r>
        <w:r>
          <w:tab/>
          <w:t>the capped value of the land;</w:t>
        </w:r>
      </w:ins>
    </w:p>
    <w:p>
      <w:pPr>
        <w:pStyle w:val="yIndenti0"/>
        <w:rPr>
          <w:ins w:id="1477" w:author="svcMRProcess" w:date="2020-02-18T03:49:00Z"/>
        </w:rPr>
      </w:pPr>
      <w:ins w:id="1478" w:author="svcMRProcess" w:date="2020-02-18T03:49:00Z">
        <w:r>
          <w:tab/>
          <w:t>(ii)</w:t>
        </w:r>
        <w:r>
          <w:tab/>
          <w:t>the unimproved value of the land;</w:t>
        </w:r>
      </w:ins>
    </w:p>
    <w:p>
      <w:pPr>
        <w:pStyle w:val="yIndenta"/>
        <w:rPr>
          <w:ins w:id="1479" w:author="svcMRProcess" w:date="2020-02-18T03:49:00Z"/>
        </w:rPr>
      </w:pPr>
      <w:ins w:id="1480" w:author="svcMRProcess" w:date="2020-02-18T03:49:00Z">
        <w:r>
          <w:tab/>
          <w:t>(b)</w:t>
        </w:r>
        <w:r>
          <w:tab/>
          <w:t>otherwise, the unimproved value of the land at midnight on 30 June immediately before that year.</w:t>
        </w:r>
      </w:ins>
    </w:p>
    <w:p>
      <w:pPr>
        <w:pStyle w:val="ySubsection"/>
        <w:rPr>
          <w:ins w:id="1481" w:author="svcMRProcess" w:date="2020-02-18T03:49:00Z"/>
        </w:rPr>
      </w:pPr>
      <w:ins w:id="1482" w:author="svcMRProcess" w:date="2020-02-18T03:49:00Z">
        <w:r>
          <w:rPr>
            <w:iCs/>
          </w:rPr>
          <w:tab/>
          <w:t>(3)</w:t>
        </w:r>
        <w:r>
          <w:rPr>
            <w:iCs/>
          </w:rPr>
          <w:tab/>
          <w:t>The capped value of land cannot be used in determining the taxable value of the land for a financial year if t</w:t>
        </w:r>
        <w:r>
          <w:t>he land is a lot that was created when land was subdivided in the financial year immediately before that year.</w:t>
        </w:r>
      </w:ins>
    </w:p>
    <w:p>
      <w:pPr>
        <w:pStyle w:val="ySubsection"/>
        <w:rPr>
          <w:ins w:id="1483" w:author="svcMRProcess" w:date="2020-02-18T03:49:00Z"/>
        </w:rPr>
      </w:pPr>
      <w:ins w:id="1484" w:author="svcMRProcess" w:date="2020-02-18T03:49:00Z">
        <w:r>
          <w:tab/>
          <w:t>(4)</w:t>
        </w:r>
        <w:r>
          <w:tab/>
          <w:t>The capped value of land at midnight on 30 June immediately before a financial year is —</w:t>
        </w:r>
      </w:ins>
    </w:p>
    <w:p>
      <w:pPr>
        <w:pStyle w:val="yIndenta"/>
        <w:rPr>
          <w:ins w:id="1485" w:author="svcMRProcess" w:date="2020-02-18T03:49:00Z"/>
        </w:rPr>
      </w:pPr>
      <w:ins w:id="1486" w:author="svcMRProcess" w:date="2020-02-18T03:49:00Z">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ins>
    </w:p>
    <w:p>
      <w:pPr>
        <w:pStyle w:val="yIndenta"/>
        <w:rPr>
          <w:ins w:id="1487" w:author="svcMRProcess" w:date="2020-02-18T03:49:00Z"/>
        </w:rPr>
      </w:pPr>
      <w:ins w:id="1488" w:author="svcMRProcess" w:date="2020-02-18T03:49:00Z">
        <w:r>
          <w:tab/>
          <w:t>(b)</w:t>
        </w:r>
        <w:r>
          <w:tab/>
          <w:t xml:space="preserve">otherwise — </w:t>
        </w:r>
      </w:ins>
    </w:p>
    <w:p>
      <w:pPr>
        <w:pStyle w:val="yIndenti0"/>
        <w:rPr>
          <w:ins w:id="1489" w:author="svcMRProcess" w:date="2020-02-18T03:49:00Z"/>
        </w:rPr>
      </w:pPr>
      <w:ins w:id="1490" w:author="svcMRProcess" w:date="2020-02-18T03:49:00Z">
        <w:r>
          <w:tab/>
          <w:t>(i)</w:t>
        </w:r>
        <w:r>
          <w:tab/>
          <w:t>if the financial year is 2009/10 — the prescribed percentage, for that year, of the unimproved value of the land at midnight on 30 June 2008; or</w:t>
        </w:r>
      </w:ins>
    </w:p>
    <w:p>
      <w:pPr>
        <w:pStyle w:val="yIndenti0"/>
        <w:rPr>
          <w:ins w:id="1491" w:author="svcMRProcess" w:date="2020-02-18T03:49:00Z"/>
          <w:iCs/>
        </w:rPr>
      </w:pPr>
      <w:ins w:id="1492" w:author="svcMRProcess" w:date="2020-02-18T03:49:00Z">
        <w:r>
          <w:tab/>
          <w:t>(ii)</w:t>
        </w:r>
        <w:r>
          <w:tab/>
        </w:r>
        <w:r>
          <w:rPr>
            <w:iCs/>
          </w:rPr>
          <w:t xml:space="preserve">if the financial year is after 2009/10 — </w:t>
        </w:r>
        <w:r>
          <w:t>the prescribed percentage, for that year, of the taxable value of the land for the previous financial year</w:t>
        </w:r>
        <w:r>
          <w:rPr>
            <w:iCs/>
          </w:rPr>
          <w:t>.</w:t>
        </w:r>
      </w:ins>
    </w:p>
    <w:p>
      <w:pPr>
        <w:pStyle w:val="yFootnotesection"/>
        <w:rPr>
          <w:ins w:id="1493" w:author="svcMRProcess" w:date="2020-02-18T03:49:00Z"/>
        </w:rPr>
      </w:pPr>
      <w:ins w:id="1494" w:author="svcMRProcess" w:date="2020-02-18T03:49:00Z">
        <w:r>
          <w:tab/>
          <w:t>[Clause 6 inserted by No. 19 of 2009 s. 12(3).]</w:t>
        </w:r>
      </w:ins>
    </w:p>
    <w:p>
      <w:pPr>
        <w:pStyle w:val="CentredBaseLine"/>
        <w:jc w:val="center"/>
        <w:rPr>
          <w:ins w:id="1495" w:author="svcMRProcess" w:date="2020-02-18T03:49:00Z"/>
        </w:rPr>
      </w:pPr>
      <w:ins w:id="1496" w:author="svcMRProcess" w:date="2020-02-18T03:49:00Z">
        <w:r>
          <w:rPr>
            <w:noProof/>
            <w:lang w:eastAsia="en-AU"/>
          </w:rPr>
          <w:drawing>
            <wp:inline distT="0" distB="0" distL="0" distR="0">
              <wp:extent cx="935355" cy="170180"/>
              <wp:effectExtent l="0" t="0" r="0" b="127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1497" w:name="_Toc76895263"/>
      <w:bookmarkStart w:id="1498" w:name="_Toc92864020"/>
      <w:bookmarkStart w:id="1499" w:name="_Toc113164597"/>
      <w:bookmarkStart w:id="1500" w:name="_Toc113165063"/>
      <w:bookmarkStart w:id="1501" w:name="_Toc113165285"/>
      <w:bookmarkStart w:id="1502" w:name="_Toc113169675"/>
      <w:bookmarkStart w:id="1503" w:name="_Toc113943429"/>
      <w:bookmarkStart w:id="1504" w:name="_Toc113943499"/>
      <w:bookmarkStart w:id="1505" w:name="_Toc122765858"/>
      <w:bookmarkStart w:id="1506" w:name="_Toc131397878"/>
      <w:bookmarkStart w:id="1507" w:name="_Toc140908202"/>
      <w:bookmarkStart w:id="1508" w:name="_Toc140908282"/>
      <w:bookmarkStart w:id="1509" w:name="_Toc141002394"/>
      <w:bookmarkStart w:id="1510" w:name="_Toc141002475"/>
      <w:bookmarkStart w:id="1511" w:name="_Toc141754901"/>
      <w:bookmarkStart w:id="1512" w:name="_Toc141754982"/>
      <w:bookmarkStart w:id="1513" w:name="_Toc142108874"/>
      <w:bookmarkStart w:id="1514" w:name="_Toc142110868"/>
      <w:bookmarkStart w:id="1515" w:name="_Toc142465778"/>
      <w:bookmarkStart w:id="1516" w:name="_Toc142465859"/>
      <w:bookmarkStart w:id="1517" w:name="_Toc144543323"/>
      <w:bookmarkStart w:id="1518" w:name="_Toc151800842"/>
      <w:bookmarkStart w:id="1519" w:name="_Toc154378189"/>
      <w:bookmarkStart w:id="1520" w:name="_Toc155604090"/>
      <w:bookmarkStart w:id="1521" w:name="_Toc161115134"/>
      <w:bookmarkStart w:id="1522" w:name="_Toc161569808"/>
      <w:bookmarkStart w:id="1523" w:name="_Toc161629811"/>
      <w:bookmarkStart w:id="1524" w:name="_Toc166299411"/>
      <w:bookmarkStart w:id="1525" w:name="_Toc166319058"/>
      <w:bookmarkStart w:id="1526" w:name="_Toc171161729"/>
      <w:bookmarkStart w:id="1527" w:name="_Toc171236644"/>
      <w:bookmarkStart w:id="1528" w:name="_Toc180568229"/>
      <w:bookmarkStart w:id="1529" w:name="_Toc190749703"/>
      <w:bookmarkStart w:id="1530" w:name="_Toc190837245"/>
      <w:bookmarkStart w:id="1531" w:name="_Toc193532044"/>
      <w:bookmarkStart w:id="1532" w:name="_Toc193534742"/>
      <w:bookmarkStart w:id="1533" w:name="_Toc195502852"/>
      <w:bookmarkStart w:id="1534" w:name="_Toc196202591"/>
      <w:bookmarkStart w:id="1535" w:name="_Toc202513997"/>
      <w:bookmarkStart w:id="1536" w:name="_Toc241035283"/>
      <w:bookmarkStart w:id="1537" w:name="_Toc32890161"/>
      <w:r>
        <w:t>Notes</w: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w:t>
      </w:r>
      <w:r>
        <w:rPr>
          <w:snapToGrid w:val="0"/>
        </w:rPr>
        <w:t>.  The table also contains information about any reprint.</w:t>
      </w:r>
    </w:p>
    <w:p>
      <w:pPr>
        <w:pStyle w:val="nHeading3"/>
        <w:rPr>
          <w:snapToGrid w:val="0"/>
        </w:rPr>
      </w:pPr>
      <w:bookmarkStart w:id="1538" w:name="_Toc241035284"/>
      <w:bookmarkStart w:id="1539" w:name="_Toc32890162"/>
      <w:bookmarkStart w:id="1540" w:name="_Toc195502853"/>
      <w:bookmarkStart w:id="1541" w:name="_Toc202513998"/>
      <w:r>
        <w:rPr>
          <w:snapToGrid w:val="0"/>
        </w:rPr>
        <w:t>Compilation table</w:t>
      </w:r>
      <w:bookmarkEnd w:id="1538"/>
      <w:bookmarkEnd w:id="1539"/>
      <w:bookmarkEnd w:id="1540"/>
      <w:bookmarkEnd w:id="1541"/>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Land Tax Assessment Act 2002</w:t>
            </w:r>
          </w:p>
        </w:tc>
        <w:tc>
          <w:tcPr>
            <w:tcW w:w="1135" w:type="dxa"/>
            <w:tcBorders>
              <w:top w:val="single" w:sz="8" w:space="0" w:color="auto"/>
            </w:tcBorders>
          </w:tcPr>
          <w:p>
            <w:pPr>
              <w:pStyle w:val="nTable"/>
              <w:spacing w:after="40"/>
              <w:rPr>
                <w:sz w:val="19"/>
              </w:rPr>
            </w:pPr>
            <w:r>
              <w:rPr>
                <w:sz w:val="19"/>
              </w:rPr>
              <w:t>52 of 2002</w:t>
            </w:r>
          </w:p>
        </w:tc>
        <w:tc>
          <w:tcPr>
            <w:tcW w:w="1134" w:type="dxa"/>
            <w:tcBorders>
              <w:top w:val="single" w:sz="8" w:space="0" w:color="auto"/>
            </w:tcBorders>
          </w:tcPr>
          <w:p>
            <w:pPr>
              <w:pStyle w:val="nTable"/>
              <w:spacing w:after="40"/>
              <w:rPr>
                <w:sz w:val="19"/>
              </w:rPr>
            </w:pPr>
            <w:r>
              <w:rPr>
                <w:sz w:val="19"/>
              </w:rPr>
              <w:t>20 Mar 2003</w:t>
            </w:r>
          </w:p>
        </w:tc>
        <w:tc>
          <w:tcPr>
            <w:tcW w:w="2552" w:type="dxa"/>
            <w:tcBorders>
              <w:top w:val="single" w:sz="8" w:space="0" w:color="auto"/>
            </w:tcBorders>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8" w:type="dxa"/>
          </w:tcPr>
          <w:p>
            <w:pPr>
              <w:pStyle w:val="nTable"/>
              <w:spacing w:after="40"/>
              <w:rPr>
                <w:i/>
                <w:noProof/>
                <w:snapToGrid w:val="0"/>
                <w:sz w:val="19"/>
              </w:rPr>
            </w:pPr>
            <w:r>
              <w:rPr>
                <w:i/>
                <w:noProof/>
                <w:snapToGrid w:val="0"/>
                <w:sz w:val="19"/>
              </w:rPr>
              <w:t>Acts Amendment (Equality of Status) Act 2003</w:t>
            </w:r>
            <w:r>
              <w:rPr>
                <w:noProof/>
                <w:snapToGrid w:val="0"/>
                <w:sz w:val="19"/>
              </w:rPr>
              <w:t xml:space="preserve"> Pt. 34</w:t>
            </w:r>
          </w:p>
        </w:tc>
        <w:tc>
          <w:tcPr>
            <w:tcW w:w="1135"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noProof/>
                <w:snapToGrid w:val="0"/>
                <w:sz w:val="19"/>
              </w:rPr>
            </w:pPr>
            <w:r>
              <w:rPr>
                <w:i/>
                <w:noProof/>
                <w:snapToGrid w:val="0"/>
                <w:sz w:val="19"/>
              </w:rPr>
              <w:t>Business Tax Review (Assessment) Act 2003</w:t>
            </w:r>
            <w:r>
              <w:rPr>
                <w:noProof/>
                <w:snapToGrid w:val="0"/>
                <w:sz w:val="19"/>
              </w:rPr>
              <w:t xml:space="preserve"> s. 4</w:t>
            </w:r>
            <w:r>
              <w:rPr>
                <w:noProof/>
                <w:snapToGrid w:val="0"/>
                <w:sz w:val="19"/>
              </w:rPr>
              <w:noBreakHyphen/>
              <w:t>8</w:t>
            </w:r>
            <w:r>
              <w:rPr>
                <w:noProof/>
                <w:snapToGrid w:val="0"/>
                <w:sz w:val="19"/>
                <w:vertAlign w:val="superscript"/>
              </w:rPr>
              <w:t> 7</w:t>
            </w:r>
          </w:p>
        </w:tc>
        <w:tc>
          <w:tcPr>
            <w:tcW w:w="1135" w:type="dxa"/>
          </w:tcPr>
          <w:p>
            <w:pPr>
              <w:pStyle w:val="nTable"/>
              <w:spacing w:after="40"/>
              <w:rPr>
                <w:sz w:val="19"/>
              </w:rPr>
            </w:pPr>
            <w:r>
              <w:rPr>
                <w:sz w:val="19"/>
              </w:rPr>
              <w:t>40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 Jul 2003 (see s. 2(1) and (2) and </w:t>
            </w:r>
            <w:r>
              <w:rPr>
                <w:i/>
                <w:sz w:val="19"/>
              </w:rPr>
              <w:t xml:space="preserve">Gazette </w:t>
            </w:r>
            <w:r>
              <w:rPr>
                <w:sz w:val="19"/>
              </w:rPr>
              <w:t>27 Jun 2003 p. 2383)</w:t>
            </w:r>
          </w:p>
        </w:tc>
      </w:tr>
      <w:tr>
        <w:tc>
          <w:tcPr>
            <w:tcW w:w="2268" w:type="dxa"/>
          </w:tcPr>
          <w:p>
            <w:pPr>
              <w:pStyle w:val="nTable"/>
              <w:spacing w:after="40"/>
              <w:rPr>
                <w:noProof/>
                <w:snapToGrid w:val="0"/>
                <w:sz w:val="19"/>
              </w:rPr>
            </w:pPr>
            <w:r>
              <w:rPr>
                <w:i/>
                <w:noProof/>
                <w:snapToGrid w:val="0"/>
                <w:sz w:val="19"/>
              </w:rPr>
              <w:t>Business Tax Review (Assessment) Act (No. 2) 2003</w:t>
            </w:r>
            <w:r>
              <w:rPr>
                <w:noProof/>
                <w:snapToGrid w:val="0"/>
                <w:sz w:val="19"/>
              </w:rPr>
              <w:t xml:space="preserve"> s. 109</w:t>
            </w:r>
          </w:p>
        </w:tc>
        <w:tc>
          <w:tcPr>
            <w:tcW w:w="1135" w:type="dxa"/>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2" w:type="dxa"/>
          </w:tcPr>
          <w:p>
            <w:pPr>
              <w:pStyle w:val="nTable"/>
              <w:spacing w:after="40"/>
              <w:rPr>
                <w:sz w:val="19"/>
              </w:rPr>
            </w:pPr>
            <w:r>
              <w:rPr>
                <w:sz w:val="19"/>
              </w:rPr>
              <w:t xml:space="preserve">1 Jul 2003 (see s. 2(5) and </w:t>
            </w:r>
            <w:r>
              <w:rPr>
                <w:i/>
                <w:sz w:val="19"/>
              </w:rPr>
              <w:t>Gazette</w:t>
            </w:r>
            <w:r>
              <w:rPr>
                <w:sz w:val="19"/>
              </w:rPr>
              <w:t xml:space="preserve"> 27 Jun 2003 p. 2383)</w:t>
            </w:r>
          </w:p>
        </w:tc>
      </w:tr>
      <w:tr>
        <w:tc>
          <w:tcPr>
            <w:tcW w:w="2268" w:type="dxa"/>
          </w:tcPr>
          <w:p>
            <w:pPr>
              <w:pStyle w:val="nTable"/>
              <w:spacing w:after="40"/>
              <w:rPr>
                <w:noProof/>
                <w:snapToGrid w:val="0"/>
                <w:sz w:val="19"/>
              </w:rPr>
            </w:pPr>
            <w:r>
              <w:rPr>
                <w:i/>
                <w:noProof/>
                <w:snapToGrid w:val="0"/>
                <w:sz w:val="19"/>
              </w:rPr>
              <w:t>Revenue Laws Amendment and Repeal Act 2004</w:t>
            </w:r>
            <w:r>
              <w:rPr>
                <w:noProof/>
                <w:snapToGrid w:val="0"/>
                <w:sz w:val="19"/>
              </w:rPr>
              <w:t xml:space="preserve"> Pt. 2</w:t>
            </w:r>
          </w:p>
        </w:tc>
        <w:tc>
          <w:tcPr>
            <w:tcW w:w="1135" w:type="dxa"/>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2" w:type="dxa"/>
          </w:tcPr>
          <w:p>
            <w:pPr>
              <w:pStyle w:val="nTable"/>
              <w:spacing w:after="40"/>
              <w:rPr>
                <w:sz w:val="19"/>
              </w:rPr>
            </w:pPr>
            <w:r>
              <w:rPr>
                <w:sz w:val="19"/>
              </w:rPr>
              <w:t>1 Jul 2004 (see s. 2(2))</w:t>
            </w:r>
          </w:p>
        </w:tc>
      </w:tr>
      <w:tr>
        <w:tc>
          <w:tcPr>
            <w:tcW w:w="2268" w:type="dxa"/>
          </w:tcPr>
          <w:p>
            <w:pPr>
              <w:pStyle w:val="nTable"/>
              <w:spacing w:after="40"/>
              <w:rPr>
                <w:i/>
                <w:noProof/>
                <w:snapToGrid w:val="0"/>
                <w:sz w:val="19"/>
              </w:rPr>
            </w:pPr>
            <w:r>
              <w:rPr>
                <w:i/>
                <w:noProof/>
                <w:snapToGrid w:val="0"/>
                <w:sz w:val="19"/>
              </w:rPr>
              <w:t xml:space="preserve">State Administrative Tribunal (Conferral of Jurisdiction) Amendment and Repeal Act 2004 </w:t>
            </w:r>
            <w:r>
              <w:rPr>
                <w:noProof/>
                <w:snapToGrid w:val="0"/>
                <w:sz w:val="19"/>
              </w:rPr>
              <w:t>Pt. 2 Div. 69</w:t>
            </w:r>
            <w:r>
              <w:rPr>
                <w:noProof/>
                <w:snapToGrid w:val="0"/>
                <w:sz w:val="19"/>
                <w:vertAlign w:val="superscript"/>
              </w:rPr>
              <w:t> 8</w:t>
            </w:r>
          </w:p>
        </w:tc>
        <w:tc>
          <w:tcPr>
            <w:tcW w:w="1135"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noProof/>
                <w:snapToGrid w:val="0"/>
                <w:sz w:val="19"/>
              </w:rPr>
            </w:pPr>
            <w:r>
              <w:rPr>
                <w:i/>
                <w:noProof/>
                <w:snapToGrid w:val="0"/>
                <w:sz w:val="19"/>
              </w:rPr>
              <w:t>Revenue Laws Amendment Act (No. 3) 2005</w:t>
            </w:r>
            <w:r>
              <w:rPr>
                <w:noProof/>
                <w:snapToGrid w:val="0"/>
                <w:sz w:val="19"/>
              </w:rPr>
              <w:t xml:space="preserve"> Pt. 3</w:t>
            </w:r>
          </w:p>
        </w:tc>
        <w:tc>
          <w:tcPr>
            <w:tcW w:w="1135" w:type="dxa"/>
          </w:tcPr>
          <w:p>
            <w:pPr>
              <w:pStyle w:val="nTable"/>
              <w:spacing w:after="40"/>
              <w:rPr>
                <w:sz w:val="19"/>
              </w:rPr>
            </w:pPr>
            <w:r>
              <w:rPr>
                <w:sz w:val="19"/>
              </w:rPr>
              <w:t>10 of 2005</w:t>
            </w:r>
          </w:p>
        </w:tc>
        <w:tc>
          <w:tcPr>
            <w:tcW w:w="1134" w:type="dxa"/>
          </w:tcPr>
          <w:p>
            <w:pPr>
              <w:pStyle w:val="nTable"/>
              <w:spacing w:after="40"/>
              <w:rPr>
                <w:sz w:val="19"/>
              </w:rPr>
            </w:pPr>
            <w:r>
              <w:rPr>
                <w:sz w:val="19"/>
              </w:rPr>
              <w:t>29 Aug 2005</w:t>
            </w:r>
          </w:p>
        </w:tc>
        <w:tc>
          <w:tcPr>
            <w:tcW w:w="2552" w:type="dxa"/>
          </w:tcPr>
          <w:p>
            <w:pPr>
              <w:pStyle w:val="nTable"/>
              <w:spacing w:after="40"/>
              <w:rPr>
                <w:sz w:val="19"/>
              </w:rPr>
            </w:pPr>
            <w:r>
              <w:rPr>
                <w:sz w:val="19"/>
              </w:rPr>
              <w:t>1 Jul 2005 (see s. 2(2))</w:t>
            </w:r>
          </w:p>
        </w:tc>
      </w:tr>
      <w:tr>
        <w:trPr>
          <w:cantSplit/>
        </w:trPr>
        <w:tc>
          <w:tcPr>
            <w:tcW w:w="2268" w:type="dxa"/>
          </w:tcPr>
          <w:p>
            <w:pPr>
              <w:pStyle w:val="nTable"/>
              <w:spacing w:after="40"/>
              <w:rPr>
                <w:noProof/>
                <w:snapToGrid w:val="0"/>
                <w:sz w:val="19"/>
              </w:rPr>
            </w:pPr>
            <w:r>
              <w:rPr>
                <w:i/>
                <w:noProof/>
                <w:snapToGrid w:val="0"/>
                <w:sz w:val="19"/>
              </w:rPr>
              <w:t>Revenue Laws Amendment Act (No. 2) 2005</w:t>
            </w:r>
            <w:r>
              <w:rPr>
                <w:noProof/>
                <w:snapToGrid w:val="0"/>
                <w:sz w:val="19"/>
              </w:rPr>
              <w:t xml:space="preserve"> Pt. 2 (s. 3</w:t>
            </w:r>
            <w:r>
              <w:rPr>
                <w:noProof/>
                <w:snapToGrid w:val="0"/>
                <w:sz w:val="19"/>
              </w:rPr>
              <w:noBreakHyphen/>
              <w:t>5)</w:t>
            </w:r>
          </w:p>
        </w:tc>
        <w:tc>
          <w:tcPr>
            <w:tcW w:w="1135" w:type="dxa"/>
          </w:tcPr>
          <w:p>
            <w:pPr>
              <w:pStyle w:val="nTable"/>
              <w:spacing w:after="40"/>
              <w:rPr>
                <w:noProof/>
                <w:snapToGrid w:val="0"/>
                <w:sz w:val="19"/>
              </w:rPr>
            </w:pPr>
            <w:r>
              <w:rPr>
                <w:noProof/>
                <w:snapToGrid w:val="0"/>
                <w:sz w:val="19"/>
              </w:rPr>
              <w:t>12 of 2005</w:t>
            </w:r>
          </w:p>
        </w:tc>
        <w:tc>
          <w:tcPr>
            <w:tcW w:w="1134" w:type="dxa"/>
          </w:tcPr>
          <w:p>
            <w:pPr>
              <w:pStyle w:val="nTable"/>
              <w:spacing w:after="40"/>
              <w:rPr>
                <w:noProof/>
                <w:snapToGrid w:val="0"/>
                <w:sz w:val="19"/>
              </w:rPr>
            </w:pPr>
            <w:r>
              <w:rPr>
                <w:noProof/>
                <w:snapToGrid w:val="0"/>
                <w:sz w:val="19"/>
              </w:rPr>
              <w:t>30 Aug 2005</w:t>
            </w:r>
          </w:p>
        </w:tc>
        <w:tc>
          <w:tcPr>
            <w:tcW w:w="2552" w:type="dxa"/>
          </w:tcPr>
          <w:p>
            <w:pPr>
              <w:pStyle w:val="nTable"/>
              <w:spacing w:after="40"/>
              <w:rPr>
                <w:noProof/>
                <w:snapToGrid w:val="0"/>
                <w:sz w:val="19"/>
              </w:rPr>
            </w:pPr>
            <w:r>
              <w:rPr>
                <w:noProof/>
                <w:snapToGrid w:val="0"/>
                <w:sz w:val="19"/>
              </w:rPr>
              <w:t>s. 5: 1 Jul 2003 (see s. 2(2));</w:t>
            </w:r>
            <w:r>
              <w:rPr>
                <w:noProof/>
                <w:snapToGrid w:val="0"/>
                <w:sz w:val="19"/>
              </w:rPr>
              <w:br/>
              <w:t>s. 3 and 4: 30 Aug 2005 (see s. 2(1))</w:t>
            </w:r>
          </w:p>
        </w:tc>
      </w:tr>
      <w:tr>
        <w:trPr>
          <w:cantSplit/>
        </w:trPr>
        <w:tc>
          <w:tcPr>
            <w:tcW w:w="2268" w:type="dxa"/>
          </w:tcPr>
          <w:p>
            <w:pPr>
              <w:pStyle w:val="nTable"/>
              <w:spacing w:after="40"/>
              <w:rPr>
                <w:i/>
                <w:noProof/>
                <w:snapToGrid w:val="0"/>
                <w:sz w:val="19"/>
              </w:rPr>
            </w:pPr>
            <w:r>
              <w:rPr>
                <w:i/>
                <w:noProof/>
                <w:snapToGrid w:val="0"/>
                <w:sz w:val="19"/>
              </w:rPr>
              <w:t>Planning and Development (Consequential and Transitional Provisions) Act 2005</w:t>
            </w:r>
            <w:r>
              <w:rPr>
                <w:noProof/>
                <w:snapToGrid w:val="0"/>
                <w:sz w:val="19"/>
              </w:rPr>
              <w:t xml:space="preserve"> s. 15</w:t>
            </w:r>
          </w:p>
        </w:tc>
        <w:tc>
          <w:tcPr>
            <w:tcW w:w="1135" w:type="dxa"/>
          </w:tcPr>
          <w:p>
            <w:pPr>
              <w:pStyle w:val="nTable"/>
              <w:spacing w:after="40"/>
              <w:rPr>
                <w:noProof/>
                <w:snapToGrid w:val="0"/>
                <w:sz w:val="19"/>
              </w:rPr>
            </w:pPr>
            <w:r>
              <w:rPr>
                <w:noProof/>
                <w:snapToGrid w:val="0"/>
                <w:sz w:val="19"/>
              </w:rPr>
              <w:t>38 of 2005</w:t>
            </w:r>
          </w:p>
        </w:tc>
        <w:tc>
          <w:tcPr>
            <w:tcW w:w="1134" w:type="dxa"/>
          </w:tcPr>
          <w:p>
            <w:pPr>
              <w:pStyle w:val="nTable"/>
              <w:spacing w:after="40"/>
              <w:rPr>
                <w:noProof/>
                <w:snapToGrid w:val="0"/>
                <w:sz w:val="19"/>
              </w:rPr>
            </w:pPr>
            <w:r>
              <w:rPr>
                <w:noProof/>
                <w:snapToGrid w:val="0"/>
                <w:sz w:val="19"/>
              </w:rPr>
              <w:t>12 Dec 2005</w:t>
            </w:r>
          </w:p>
        </w:tc>
        <w:tc>
          <w:tcPr>
            <w:tcW w:w="2552" w:type="dxa"/>
          </w:tcPr>
          <w:p>
            <w:pPr>
              <w:pStyle w:val="nTable"/>
              <w:spacing w:after="40"/>
              <w:rPr>
                <w:noProof/>
                <w:snapToGrid w:val="0"/>
                <w:sz w:val="19"/>
              </w:rPr>
            </w:pPr>
            <w:r>
              <w:rPr>
                <w:noProof/>
                <w:snapToGrid w:val="0"/>
                <w:sz w:val="19"/>
              </w:rPr>
              <w:t xml:space="preserve">9 Apr 2006 (see s. 2 and </w:t>
            </w:r>
            <w:r>
              <w:rPr>
                <w:i/>
                <w:noProof/>
                <w:snapToGrid w:val="0"/>
                <w:sz w:val="19"/>
              </w:rPr>
              <w:t>Gazette</w:t>
            </w:r>
            <w:r>
              <w:rPr>
                <w:noProof/>
                <w:snapToGrid w:val="0"/>
                <w:sz w:val="19"/>
              </w:rPr>
              <w:t xml:space="preserve"> 21 Mar 2006 p. 1078)</w:t>
            </w:r>
          </w:p>
        </w:tc>
      </w:tr>
      <w:tr>
        <w:trPr>
          <w:cantSplit/>
        </w:trPr>
        <w:tc>
          <w:tcPr>
            <w:tcW w:w="2268" w:type="dxa"/>
          </w:tcPr>
          <w:p>
            <w:pPr>
              <w:pStyle w:val="nTable"/>
              <w:spacing w:after="40"/>
              <w:rPr>
                <w:i/>
                <w:noProof/>
                <w:snapToGrid w:val="0"/>
                <w:sz w:val="19"/>
              </w:rPr>
            </w:pPr>
            <w:r>
              <w:rPr>
                <w:i/>
                <w:sz w:val="19"/>
              </w:rPr>
              <w:t xml:space="preserve">Revenue Laws Amendment Act 2006 </w:t>
            </w:r>
            <w:r>
              <w:rPr>
                <w:sz w:val="19"/>
              </w:rPr>
              <w:t>Pt. 4 (s. 19</w:t>
            </w:r>
            <w:r>
              <w:rPr>
                <w:sz w:val="19"/>
              </w:rPr>
              <w:noBreakHyphen/>
              <w:t>30)</w:t>
            </w:r>
          </w:p>
        </w:tc>
        <w:tc>
          <w:tcPr>
            <w:tcW w:w="1135" w:type="dxa"/>
          </w:tcPr>
          <w:p>
            <w:pPr>
              <w:pStyle w:val="nTable"/>
              <w:spacing w:after="40"/>
              <w:rPr>
                <w:noProof/>
                <w:snapToGrid w:val="0"/>
                <w:sz w:val="19"/>
              </w:rPr>
            </w:pPr>
            <w:r>
              <w:rPr>
                <w:noProof/>
                <w:snapToGrid w:val="0"/>
                <w:sz w:val="19"/>
              </w:rPr>
              <w:t>31 of 2006</w:t>
            </w:r>
          </w:p>
        </w:tc>
        <w:tc>
          <w:tcPr>
            <w:tcW w:w="1134" w:type="dxa"/>
          </w:tcPr>
          <w:p>
            <w:pPr>
              <w:pStyle w:val="nTable"/>
              <w:spacing w:after="40"/>
              <w:rPr>
                <w:noProof/>
                <w:snapToGrid w:val="0"/>
                <w:sz w:val="19"/>
              </w:rPr>
            </w:pPr>
            <w:r>
              <w:rPr>
                <w:sz w:val="19"/>
              </w:rPr>
              <w:t>4 Jul 2006</w:t>
            </w:r>
          </w:p>
        </w:tc>
        <w:tc>
          <w:tcPr>
            <w:tcW w:w="2552" w:type="dxa"/>
          </w:tcPr>
          <w:p>
            <w:pPr>
              <w:pStyle w:val="nTable"/>
              <w:spacing w:after="40"/>
              <w:rPr>
                <w:noProof/>
                <w:snapToGrid w:val="0"/>
                <w:sz w:val="19"/>
              </w:rPr>
            </w:pPr>
            <w:r>
              <w:rPr>
                <w:sz w:val="19"/>
              </w:rPr>
              <w:t>s. 20</w:t>
            </w:r>
            <w:r>
              <w:rPr>
                <w:sz w:val="19"/>
              </w:rPr>
              <w:noBreakHyphen/>
              <w:t>27 and 29 and 30: 1 Jul 2006 (see s. 2(5));</w:t>
            </w:r>
            <w:r>
              <w:rPr>
                <w:sz w:val="19"/>
              </w:rPr>
              <w:br/>
              <w:t>s. 19 and 28: 4 Jul 2006 (see s. 2(1))</w:t>
            </w:r>
          </w:p>
        </w:tc>
      </w:tr>
      <w:tr>
        <w:trPr>
          <w:cantSplit/>
        </w:trPr>
        <w:tc>
          <w:tcPr>
            <w:tcW w:w="7089" w:type="dxa"/>
            <w:gridSpan w:val="4"/>
          </w:tcPr>
          <w:p>
            <w:pPr>
              <w:pStyle w:val="nTable"/>
              <w:spacing w:after="40"/>
              <w:rPr>
                <w:sz w:val="19"/>
              </w:rPr>
            </w:pPr>
            <w:r>
              <w:rPr>
                <w:b/>
                <w:noProof/>
                <w:snapToGrid w:val="0"/>
                <w:sz w:val="19"/>
              </w:rPr>
              <w:t xml:space="preserve">Reprint 1:  The </w:t>
            </w:r>
            <w:r>
              <w:rPr>
                <w:b/>
                <w:i/>
                <w:noProof/>
                <w:snapToGrid w:val="0"/>
                <w:sz w:val="19"/>
              </w:rPr>
              <w:t xml:space="preserve">Land Tax Assessment Act 2002 </w:t>
            </w:r>
            <w:r>
              <w:rPr>
                <w:b/>
                <w:noProof/>
                <w:snapToGrid w:val="0"/>
                <w:sz w:val="19"/>
              </w:rPr>
              <w:t xml:space="preserve">as at 11 Aug 2006 </w:t>
            </w:r>
            <w:r>
              <w:rPr>
                <w:noProof/>
                <w:snapToGrid w:val="0"/>
                <w:sz w:val="19"/>
              </w:rPr>
              <w:t>(includes amendments listed above)</w:t>
            </w:r>
          </w:p>
        </w:tc>
      </w:tr>
      <w:tr>
        <w:trPr>
          <w:cantSplit/>
        </w:trPr>
        <w:tc>
          <w:tcPr>
            <w:tcW w:w="2268" w:type="dxa"/>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142</w:t>
            </w:r>
          </w:p>
        </w:tc>
        <w:tc>
          <w:tcPr>
            <w:tcW w:w="1135" w:type="dxa"/>
          </w:tcPr>
          <w:p>
            <w:pPr>
              <w:pStyle w:val="nTable"/>
              <w:spacing w:after="40"/>
              <w:rPr>
                <w:noProof/>
                <w:snapToGrid w:val="0"/>
                <w:sz w:val="19"/>
              </w:rPr>
            </w:pPr>
            <w:r>
              <w:rPr>
                <w:snapToGrid w:val="0"/>
                <w:sz w:val="19"/>
                <w:lang w:val="en-US"/>
              </w:rPr>
              <w:t>60 of 2006</w:t>
            </w:r>
          </w:p>
        </w:tc>
        <w:tc>
          <w:tcPr>
            <w:tcW w:w="1134" w:type="dxa"/>
          </w:tcPr>
          <w:p>
            <w:pPr>
              <w:pStyle w:val="nTable"/>
              <w:spacing w:after="40"/>
              <w:rPr>
                <w:noProof/>
                <w:snapToGrid w:val="0"/>
                <w:sz w:val="19"/>
              </w:rPr>
            </w:pPr>
            <w:r>
              <w:rPr>
                <w:snapToGrid w:val="0"/>
                <w:sz w:val="19"/>
                <w:lang w:val="en-US"/>
              </w:rPr>
              <w:t>16 Nov 2006</w:t>
            </w:r>
          </w:p>
        </w:tc>
        <w:tc>
          <w:tcPr>
            <w:tcW w:w="2552" w:type="dxa"/>
          </w:tcPr>
          <w:p>
            <w:pPr>
              <w:pStyle w:val="nTable"/>
              <w:spacing w:after="40"/>
              <w:rPr>
                <w:noProof/>
                <w:snapToGrid w:val="0"/>
                <w:sz w:val="19"/>
              </w:rPr>
            </w:pPr>
            <w:r>
              <w:rPr>
                <w:noProof/>
                <w:snapToGrid w:val="0"/>
                <w:sz w:val="19"/>
              </w:rPr>
              <w:t xml:space="preserve">1 Jan 2007 (see s. 2(1) and </w:t>
            </w:r>
            <w:r>
              <w:rPr>
                <w:i/>
                <w:iCs/>
                <w:noProof/>
                <w:snapToGrid w:val="0"/>
                <w:sz w:val="19"/>
              </w:rPr>
              <w:t xml:space="preserve">Gazette </w:t>
            </w:r>
            <w:r>
              <w:rPr>
                <w:noProof/>
                <w:snapToGrid w:val="0"/>
                <w:sz w:val="19"/>
              </w:rPr>
              <w:t>8 Dec 2006 p. 5369)</w:t>
            </w:r>
          </w:p>
        </w:tc>
      </w:tr>
      <w:tr>
        <w:trPr>
          <w:cantSplit/>
        </w:trP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snapToGrid w:val="0"/>
                <w:sz w:val="19"/>
                <w:lang w:val="en-US"/>
              </w:rPr>
              <w:t>s. 114</w:t>
            </w:r>
          </w:p>
        </w:tc>
        <w:tc>
          <w:tcPr>
            <w:tcW w:w="1135"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noProof/>
                <w:snapToGrid w:val="0"/>
                <w:sz w:val="19"/>
              </w:rPr>
            </w:pPr>
            <w:r>
              <w:rPr>
                <w:noProof/>
                <w:snapToGrid w:val="0"/>
                <w:sz w:val="19"/>
              </w:rPr>
              <w:t xml:space="preserve">7 May 2007 (see s. 2(2) and </w:t>
            </w:r>
            <w:r>
              <w:rPr>
                <w:i/>
                <w:iCs/>
                <w:noProof/>
                <w:snapToGrid w:val="0"/>
                <w:sz w:val="19"/>
              </w:rPr>
              <w:t xml:space="preserve">Gazette </w:t>
            </w:r>
            <w:r>
              <w:rPr>
                <w:noProof/>
                <w:snapToGrid w:val="0"/>
                <w:sz w:val="19"/>
              </w:rPr>
              <w:t>1 May 2007 p. 1893)</w:t>
            </w:r>
          </w:p>
        </w:tc>
      </w:tr>
      <w:tr>
        <w:tc>
          <w:tcPr>
            <w:tcW w:w="2268" w:type="dxa"/>
          </w:tcPr>
          <w:p>
            <w:pPr>
              <w:pStyle w:val="nTable"/>
              <w:spacing w:after="40"/>
              <w:rPr>
                <w:iCs/>
                <w:sz w:val="19"/>
              </w:rPr>
            </w:pPr>
            <w:r>
              <w:rPr>
                <w:i/>
                <w:sz w:val="19"/>
              </w:rPr>
              <w:t>Revenue Laws Amendment (Taxation) Act 2007</w:t>
            </w:r>
            <w:r>
              <w:rPr>
                <w:iCs/>
                <w:sz w:val="19"/>
              </w:rPr>
              <w:t xml:space="preserve"> Pt. 3</w:t>
            </w:r>
          </w:p>
        </w:tc>
        <w:tc>
          <w:tcPr>
            <w:tcW w:w="1135" w:type="dxa"/>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2" w:type="dxa"/>
          </w:tcPr>
          <w:p>
            <w:pPr>
              <w:pStyle w:val="nTable"/>
              <w:spacing w:after="40"/>
              <w:rPr>
                <w:sz w:val="19"/>
              </w:rPr>
            </w:pPr>
            <w:r>
              <w:rPr>
                <w:sz w:val="19"/>
              </w:rPr>
              <w:t>30 Jun 2007 (see s. 2(c)(i))</w:t>
            </w:r>
          </w:p>
        </w:tc>
      </w:tr>
      <w:tr>
        <w:trPr>
          <w:cantSplit/>
        </w:trPr>
        <w:tc>
          <w:tcPr>
            <w:tcW w:w="7089" w:type="dxa"/>
            <w:gridSpan w:val="4"/>
          </w:tcPr>
          <w:p>
            <w:pPr>
              <w:pStyle w:val="nTable"/>
              <w:spacing w:after="40"/>
              <w:rPr>
                <w:sz w:val="19"/>
              </w:rPr>
            </w:pPr>
            <w:r>
              <w:rPr>
                <w:b/>
                <w:noProof/>
                <w:snapToGrid w:val="0"/>
                <w:sz w:val="19"/>
              </w:rPr>
              <w:t xml:space="preserve">Reprint 2:  The </w:t>
            </w:r>
            <w:r>
              <w:rPr>
                <w:b/>
                <w:i/>
                <w:noProof/>
                <w:snapToGrid w:val="0"/>
                <w:sz w:val="19"/>
              </w:rPr>
              <w:t xml:space="preserve">Land Tax Assessment Act 2002 </w:t>
            </w:r>
            <w:r>
              <w:rPr>
                <w:b/>
                <w:noProof/>
                <w:snapToGrid w:val="0"/>
                <w:sz w:val="19"/>
              </w:rPr>
              <w:t xml:space="preserve">as at 28 Mar 2008 </w:t>
            </w:r>
            <w:r>
              <w:rPr>
                <w:noProof/>
                <w:snapToGrid w:val="0"/>
                <w:sz w:val="19"/>
              </w:rPr>
              <w:t>(includes amendments listed above)</w:t>
            </w:r>
          </w:p>
        </w:tc>
      </w:tr>
      <w:tr>
        <w:tc>
          <w:tcPr>
            <w:tcW w:w="2268" w:type="dxa"/>
          </w:tcPr>
          <w:p>
            <w:pPr>
              <w:pStyle w:val="nTable"/>
              <w:spacing w:after="40"/>
              <w:rPr>
                <w:iCs/>
                <w:sz w:val="19"/>
              </w:rPr>
            </w:pPr>
            <w:r>
              <w:rPr>
                <w:i/>
                <w:sz w:val="19"/>
              </w:rPr>
              <w:t>Revenue Laws Amendment Act 2008</w:t>
            </w:r>
            <w:r>
              <w:rPr>
                <w:iCs/>
                <w:sz w:val="19"/>
              </w:rPr>
              <w:t xml:space="preserve"> Pt. 4</w:t>
            </w:r>
          </w:p>
        </w:tc>
        <w:tc>
          <w:tcPr>
            <w:tcW w:w="1135"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1 Jul 2008 (see s. 2(1)(c))</w:t>
            </w:r>
          </w:p>
        </w:tc>
      </w:tr>
      <w:tr>
        <w:trPr>
          <w:ins w:id="1542" w:author="svcMRProcess" w:date="2020-02-18T03:49:00Z"/>
        </w:trPr>
        <w:tc>
          <w:tcPr>
            <w:tcW w:w="2268" w:type="dxa"/>
            <w:tcBorders>
              <w:bottom w:val="single" w:sz="4" w:space="0" w:color="auto"/>
            </w:tcBorders>
          </w:tcPr>
          <w:p>
            <w:pPr>
              <w:pStyle w:val="nTable"/>
              <w:spacing w:after="40"/>
              <w:rPr>
                <w:ins w:id="1543" w:author="svcMRProcess" w:date="2020-02-18T03:49:00Z"/>
                <w:i/>
                <w:sz w:val="19"/>
              </w:rPr>
            </w:pPr>
            <w:ins w:id="1544" w:author="svcMRProcess" w:date="2020-02-18T03:49:00Z">
              <w:r>
                <w:rPr>
                  <w:i/>
                  <w:sz w:val="19"/>
                </w:rPr>
                <w:t>Revenue Laws Amendment (Taxation) Act 2009</w:t>
              </w:r>
              <w:r>
                <w:rPr>
                  <w:iCs/>
                  <w:sz w:val="19"/>
                </w:rPr>
                <w:t xml:space="preserve"> Pt. 2</w:t>
              </w:r>
            </w:ins>
          </w:p>
        </w:tc>
        <w:tc>
          <w:tcPr>
            <w:tcW w:w="1135" w:type="dxa"/>
            <w:tcBorders>
              <w:bottom w:val="single" w:sz="4" w:space="0" w:color="auto"/>
            </w:tcBorders>
          </w:tcPr>
          <w:p>
            <w:pPr>
              <w:pStyle w:val="nTable"/>
              <w:spacing w:after="40"/>
              <w:rPr>
                <w:ins w:id="1545" w:author="svcMRProcess" w:date="2020-02-18T03:49:00Z"/>
                <w:sz w:val="19"/>
              </w:rPr>
            </w:pPr>
            <w:ins w:id="1546" w:author="svcMRProcess" w:date="2020-02-18T03:49:00Z">
              <w:r>
                <w:rPr>
                  <w:sz w:val="19"/>
                </w:rPr>
                <w:t>19 of 2009</w:t>
              </w:r>
            </w:ins>
          </w:p>
        </w:tc>
        <w:tc>
          <w:tcPr>
            <w:tcW w:w="1134" w:type="dxa"/>
            <w:tcBorders>
              <w:bottom w:val="single" w:sz="4" w:space="0" w:color="auto"/>
            </w:tcBorders>
          </w:tcPr>
          <w:p>
            <w:pPr>
              <w:pStyle w:val="nTable"/>
              <w:spacing w:after="40"/>
              <w:rPr>
                <w:ins w:id="1547" w:author="svcMRProcess" w:date="2020-02-18T03:49:00Z"/>
                <w:sz w:val="19"/>
              </w:rPr>
            </w:pPr>
            <w:ins w:id="1548" w:author="svcMRProcess" w:date="2020-02-18T03:49:00Z">
              <w:r>
                <w:rPr>
                  <w:sz w:val="19"/>
                </w:rPr>
                <w:t>16 Sep 2009</w:t>
              </w:r>
            </w:ins>
          </w:p>
        </w:tc>
        <w:tc>
          <w:tcPr>
            <w:tcW w:w="2552" w:type="dxa"/>
            <w:tcBorders>
              <w:bottom w:val="single" w:sz="4" w:space="0" w:color="auto"/>
            </w:tcBorders>
          </w:tcPr>
          <w:p>
            <w:pPr>
              <w:pStyle w:val="nTable"/>
              <w:spacing w:after="40"/>
              <w:rPr>
                <w:ins w:id="1549" w:author="svcMRProcess" w:date="2020-02-18T03:49:00Z"/>
                <w:sz w:val="19"/>
              </w:rPr>
            </w:pPr>
            <w:ins w:id="1550" w:author="svcMRProcess" w:date="2020-02-18T03:49:00Z">
              <w:r>
                <w:rPr>
                  <w:sz w:val="19"/>
                </w:rPr>
                <w:t>1 Jul 2009 (see s. 2(b)(ii))</w:t>
              </w:r>
            </w:ins>
          </w:p>
        </w:tc>
      </w:tr>
    </w:tbl>
    <w:p>
      <w:pPr>
        <w:pStyle w:val="nSubsection"/>
        <w:spacing w:before="360"/>
        <w:ind w:left="482" w:hanging="482"/>
      </w:pPr>
      <w:bookmarkStart w:id="1551" w:name="UpToHere"/>
      <w:bookmarkEnd w:id="1551"/>
      <w:r>
        <w:rPr>
          <w:vertAlign w:val="superscript"/>
        </w:rPr>
        <w:t>1a</w:t>
      </w:r>
      <w:r>
        <w:tab/>
        <w:t>On the date as at which thi</w:t>
      </w:r>
      <w:bookmarkStart w:id="1552" w:name="_Hlt507390729"/>
      <w:bookmarkEnd w:id="155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53" w:name="_Toc241035285"/>
      <w:bookmarkStart w:id="1554" w:name="_Toc32890163"/>
      <w:bookmarkStart w:id="1555" w:name="_Toc195502854"/>
      <w:bookmarkStart w:id="1556" w:name="_Toc202513999"/>
      <w:r>
        <w:t>Provisions that have not come into operation</w:t>
      </w:r>
      <w:bookmarkEnd w:id="1553"/>
      <w:bookmarkEnd w:id="1554"/>
      <w:bookmarkEnd w:id="1555"/>
      <w:bookmarkEnd w:id="15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83</w:t>
            </w:r>
            <w:r>
              <w:rPr>
                <w:iCs/>
                <w:snapToGrid w:val="0"/>
                <w:sz w:val="19"/>
                <w:vertAlign w:val="superscript"/>
                <w:lang w:val="en-US"/>
              </w:rPr>
              <w:t> 9</w:t>
            </w:r>
          </w:p>
        </w:tc>
        <w:tc>
          <w:tcPr>
            <w:tcW w:w="1134" w:type="dxa"/>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z w:val="19"/>
              </w:rPr>
              <w:t>16 Oct 2007</w:t>
            </w:r>
          </w:p>
        </w:tc>
        <w:tc>
          <w:tcPr>
            <w:tcW w:w="2551" w:type="dxa"/>
          </w:tcPr>
          <w:p>
            <w:pPr>
              <w:pStyle w:val="nTable"/>
              <w:spacing w:after="40"/>
              <w:rPr>
                <w:snapToGrid w:val="0"/>
                <w:sz w:val="19"/>
                <w:lang w:val="en-US"/>
              </w:rPr>
            </w:pPr>
            <w:r>
              <w:rPr>
                <w:sz w:val="19"/>
              </w:rPr>
              <w:t xml:space="preserve">Operative on publication of an order under the </w:t>
            </w:r>
            <w:r>
              <w:rPr>
                <w:i/>
                <w:iCs/>
                <w:sz w:val="19"/>
              </w:rPr>
              <w:t>State Superannuation Act 2000</w:t>
            </w:r>
            <w:r>
              <w:rPr>
                <w:sz w:val="19"/>
              </w:rPr>
              <w:t xml:space="preserve"> s. 56 (“transfer time”) (see s. 2(1)(c))</w:t>
            </w:r>
          </w:p>
        </w:tc>
      </w:tr>
    </w:tbl>
    <w:p>
      <w:pPr>
        <w:pStyle w:val="nSubsection"/>
        <w:spacing w:before="120"/>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120"/>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rPr>
          <w:rFonts w:ascii="Times" w:hAnsi="Times"/>
        </w:rPr>
      </w:pPr>
      <w:r>
        <w:rPr>
          <w:vertAlign w:val="superscript"/>
        </w:rPr>
        <w:t>3</w:t>
      </w:r>
      <w:r>
        <w:tab/>
      </w:r>
      <w:r>
        <w:rPr>
          <w:snapToGrid w:val="0"/>
        </w:rPr>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rFonts w:ascii="Times" w:hAnsi="Times"/>
        </w:rPr>
      </w:pPr>
      <w:r>
        <w:rPr>
          <w:vertAlign w:val="superscript"/>
        </w:rPr>
        <w:t>4</w:t>
      </w:r>
      <w:r>
        <w:tab/>
        <w:t xml:space="preserve">Repealed by the </w:t>
      </w:r>
      <w:r>
        <w:rPr>
          <w:i/>
        </w:rPr>
        <w:t>Land Administration Act 1997</w:t>
      </w:r>
      <w:r>
        <w:t xml:space="preserve"> s. 281.</w:t>
      </w: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1-5 and Pt. 3 Div. 2 of that notice read as follows:</w:t>
      </w:r>
    </w:p>
    <w:p>
      <w:pPr>
        <w:pStyle w:val="MiscOpen"/>
      </w:pPr>
      <w:r>
        <w:t>“</w:t>
      </w:r>
    </w:p>
    <w:p>
      <w:pPr>
        <w:pStyle w:val="nzHeading5"/>
      </w:pPr>
      <w:bookmarkStart w:id="1557" w:name="_Toc156621577"/>
      <w:bookmarkStart w:id="1558" w:name="_Toc161561296"/>
      <w:bookmarkStart w:id="1559" w:name="_Toc31794758"/>
      <w:bookmarkStart w:id="1560" w:name="_Toc156621581"/>
      <w:bookmarkStart w:id="1561" w:name="_Toc161561300"/>
      <w:r>
        <w:rPr>
          <w:rStyle w:val="CharSectno"/>
        </w:rPr>
        <w:t>1</w:t>
      </w:r>
      <w:r>
        <w:t>.</w:t>
      </w:r>
      <w:r>
        <w:tab/>
        <w:t>Citation</w:t>
      </w:r>
      <w:bookmarkEnd w:id="1557"/>
      <w:bookmarkEnd w:id="1558"/>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1562" w:name="_Toc156621578"/>
      <w:bookmarkStart w:id="1563" w:name="_Toc161561297"/>
      <w:r>
        <w:rPr>
          <w:rStyle w:val="CharSectno"/>
        </w:rPr>
        <w:t>2</w:t>
      </w:r>
      <w:r>
        <w:rPr>
          <w:spacing w:val="-2"/>
        </w:rPr>
        <w:t>.</w:t>
      </w:r>
      <w:r>
        <w:rPr>
          <w:spacing w:val="-2"/>
        </w:rPr>
        <w:tab/>
        <w:t>Commencement</w:t>
      </w:r>
      <w:bookmarkEnd w:id="1562"/>
      <w:bookmarkEnd w:id="1563"/>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1564" w:name="_Toc156621579"/>
      <w:bookmarkStart w:id="1565" w:name="_Toc161561298"/>
      <w:r>
        <w:rPr>
          <w:rStyle w:val="CharSectno"/>
        </w:rPr>
        <w:t>3</w:t>
      </w:r>
      <w:r>
        <w:t>.</w:t>
      </w:r>
      <w:r>
        <w:tab/>
        <w:t>When certain modifications have effect</w:t>
      </w:r>
      <w:bookmarkEnd w:id="1564"/>
      <w:bookmarkEnd w:id="1565"/>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1566" w:name="_Toc31794757"/>
      <w:bookmarkStart w:id="1567" w:name="_Toc156621580"/>
      <w:bookmarkStart w:id="1568" w:name="_Toc161561299"/>
      <w:r>
        <w:rPr>
          <w:rStyle w:val="CharSectno"/>
        </w:rPr>
        <w:t>4</w:t>
      </w:r>
      <w:r>
        <w:t>.</w:t>
      </w:r>
      <w:r>
        <w:tab/>
        <w:t>Definitions</w:t>
      </w:r>
      <w:bookmarkEnd w:id="1566"/>
      <w:bookmarkEnd w:id="1567"/>
      <w:bookmarkEnd w:id="1568"/>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1559"/>
      <w:bookmarkEnd w:id="1560"/>
      <w:bookmarkEnd w:id="1561"/>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1569" w:name="_Toc121894576"/>
      <w:bookmarkStart w:id="1570" w:name="_Toc121894603"/>
      <w:bookmarkStart w:id="1571" w:name="_Toc121894841"/>
      <w:bookmarkStart w:id="1572" w:name="_Toc121894950"/>
      <w:bookmarkStart w:id="1573" w:name="_Toc121908478"/>
      <w:bookmarkStart w:id="1574" w:name="_Toc122430246"/>
      <w:bookmarkStart w:id="1575" w:name="_Toc122496429"/>
      <w:bookmarkStart w:id="1576" w:name="_Toc122512865"/>
      <w:bookmarkStart w:id="1577" w:name="_Toc124236107"/>
      <w:bookmarkStart w:id="1578" w:name="_Toc124242888"/>
      <w:bookmarkStart w:id="1579" w:name="_Toc124676943"/>
      <w:bookmarkStart w:id="1580" w:name="_Toc124763052"/>
      <w:bookmarkStart w:id="1581" w:name="_Toc124827718"/>
      <w:bookmarkStart w:id="1582" w:name="_Toc124845594"/>
      <w:bookmarkStart w:id="1583" w:name="_Toc125188329"/>
      <w:bookmarkStart w:id="1584" w:name="_Toc125194956"/>
      <w:bookmarkStart w:id="1585" w:name="_Toc125253494"/>
      <w:bookmarkStart w:id="1586" w:name="_Toc135045448"/>
      <w:bookmarkStart w:id="1587" w:name="_Toc135045646"/>
      <w:bookmarkStart w:id="1588" w:name="_Toc135115503"/>
      <w:bookmarkStart w:id="1589" w:name="_Toc135194716"/>
      <w:bookmarkStart w:id="1590" w:name="_Toc135209685"/>
      <w:bookmarkStart w:id="1591" w:name="_Toc135559799"/>
      <w:bookmarkStart w:id="1592" w:name="_Toc135649544"/>
      <w:bookmarkStart w:id="1593" w:name="_Toc135735281"/>
      <w:bookmarkStart w:id="1594" w:name="_Toc136228454"/>
      <w:bookmarkStart w:id="1595" w:name="_Toc136761395"/>
      <w:bookmarkStart w:id="1596" w:name="_Toc137012198"/>
      <w:bookmarkStart w:id="1597" w:name="_Toc139883047"/>
      <w:bookmarkStart w:id="1598" w:name="_Toc139954167"/>
      <w:bookmarkStart w:id="1599" w:name="_Toc139967996"/>
      <w:bookmarkStart w:id="1600" w:name="_Toc140030086"/>
      <w:bookmarkStart w:id="1601" w:name="_Toc140032645"/>
      <w:bookmarkStart w:id="1602" w:name="_Toc140312199"/>
      <w:bookmarkStart w:id="1603" w:name="_Toc141866470"/>
      <w:bookmarkStart w:id="1604" w:name="_Toc142302444"/>
      <w:bookmarkStart w:id="1605" w:name="_Toc142373650"/>
      <w:bookmarkStart w:id="1606" w:name="_Toc142452656"/>
      <w:bookmarkStart w:id="1607" w:name="_Toc142468839"/>
      <w:bookmarkStart w:id="1608" w:name="_Toc142900221"/>
      <w:bookmarkStart w:id="1609" w:name="_Toc142908454"/>
      <w:bookmarkStart w:id="1610" w:name="_Toc142968705"/>
      <w:bookmarkStart w:id="1611" w:name="_Toc142989126"/>
      <w:bookmarkStart w:id="1612" w:name="_Toc143414956"/>
      <w:bookmarkStart w:id="1613" w:name="_Toc143415639"/>
      <w:bookmarkStart w:id="1614" w:name="_Toc143512092"/>
      <w:bookmarkStart w:id="1615" w:name="_Toc143513079"/>
      <w:bookmarkStart w:id="1616" w:name="_Toc143576789"/>
      <w:bookmarkStart w:id="1617" w:name="_Toc143594114"/>
      <w:bookmarkStart w:id="1618" w:name="_Toc143598619"/>
      <w:bookmarkStart w:id="1619" w:name="_Toc143944441"/>
      <w:bookmarkStart w:id="1620" w:name="_Toc144198973"/>
      <w:bookmarkStart w:id="1621" w:name="_Toc144199433"/>
      <w:bookmarkStart w:id="1622" w:name="_Toc144199495"/>
      <w:bookmarkStart w:id="1623" w:name="_Toc144286153"/>
      <w:bookmarkStart w:id="1624" w:name="_Toc144538214"/>
      <w:bookmarkStart w:id="1625" w:name="_Toc144548652"/>
      <w:bookmarkStart w:id="1626" w:name="_Toc144705203"/>
      <w:bookmarkStart w:id="1627" w:name="_Toc144705792"/>
      <w:bookmarkStart w:id="1628" w:name="_Toc144706659"/>
      <w:bookmarkStart w:id="1629" w:name="_Toc144707082"/>
      <w:bookmarkStart w:id="1630" w:name="_Toc144718537"/>
      <w:bookmarkStart w:id="1631" w:name="_Toc144809047"/>
      <w:bookmarkStart w:id="1632" w:name="_Toc144880879"/>
      <w:bookmarkStart w:id="1633" w:name="_Toc145136037"/>
      <w:bookmarkStart w:id="1634" w:name="_Toc145240391"/>
      <w:bookmarkStart w:id="1635" w:name="_Toc145319357"/>
      <w:bookmarkStart w:id="1636" w:name="_Toc145328393"/>
      <w:bookmarkStart w:id="1637" w:name="_Toc145392332"/>
      <w:bookmarkStart w:id="1638" w:name="_Toc145392782"/>
      <w:bookmarkStart w:id="1639" w:name="_Toc145468698"/>
      <w:bookmarkStart w:id="1640" w:name="_Toc145739117"/>
      <w:bookmarkStart w:id="1641" w:name="_Toc145740214"/>
      <w:bookmarkStart w:id="1642" w:name="_Toc145740823"/>
      <w:bookmarkStart w:id="1643" w:name="_Toc145743805"/>
      <w:bookmarkStart w:id="1644" w:name="_Toc145743924"/>
      <w:bookmarkStart w:id="1645" w:name="_Toc145744372"/>
      <w:bookmarkStart w:id="1646" w:name="_Toc145752424"/>
      <w:bookmarkStart w:id="1647" w:name="_Toc145754444"/>
      <w:bookmarkStart w:id="1648" w:name="_Toc145754585"/>
      <w:bookmarkStart w:id="1649" w:name="_Toc145754684"/>
      <w:bookmarkStart w:id="1650" w:name="_Toc145756028"/>
      <w:bookmarkStart w:id="1651" w:name="_Toc145757585"/>
      <w:bookmarkStart w:id="1652" w:name="_Toc145814101"/>
      <w:bookmarkStart w:id="1653" w:name="_Toc145815414"/>
      <w:bookmarkStart w:id="1654" w:name="_Toc145819860"/>
      <w:bookmarkStart w:id="1655" w:name="_Toc145822128"/>
      <w:bookmarkStart w:id="1656" w:name="_Toc145822693"/>
      <w:bookmarkStart w:id="1657" w:name="_Toc145823472"/>
      <w:bookmarkStart w:id="1658" w:name="_Toc145823635"/>
      <w:bookmarkStart w:id="1659" w:name="_Toc145823756"/>
      <w:bookmarkStart w:id="1660" w:name="_Toc145824337"/>
      <w:bookmarkStart w:id="1661" w:name="_Toc145999471"/>
      <w:bookmarkStart w:id="1662" w:name="_Toc146017388"/>
      <w:bookmarkStart w:id="1663" w:name="_Toc146017487"/>
      <w:bookmarkStart w:id="1664" w:name="_Toc146017586"/>
      <w:bookmarkStart w:id="1665" w:name="_Toc146017685"/>
      <w:bookmarkStart w:id="1666" w:name="_Toc146345967"/>
      <w:bookmarkStart w:id="1667" w:name="_Toc147055949"/>
      <w:bookmarkStart w:id="1668" w:name="_Toc147311295"/>
      <w:bookmarkStart w:id="1669" w:name="_Toc147746123"/>
      <w:bookmarkStart w:id="1670" w:name="_Toc148257813"/>
      <w:bookmarkStart w:id="1671" w:name="_Toc148259152"/>
      <w:bookmarkStart w:id="1672" w:name="_Toc148264583"/>
      <w:bookmarkStart w:id="1673" w:name="_Toc148437807"/>
      <w:bookmarkStart w:id="1674" w:name="_Toc148502792"/>
      <w:bookmarkStart w:id="1675" w:name="_Toc148512801"/>
      <w:bookmarkStart w:id="1676" w:name="_Toc148516412"/>
      <w:bookmarkStart w:id="1677" w:name="_Toc150655924"/>
      <w:bookmarkStart w:id="1678" w:name="_Toc150656443"/>
      <w:bookmarkStart w:id="1679" w:name="_Toc150761754"/>
      <w:bookmarkStart w:id="1680" w:name="_Toc150931414"/>
      <w:bookmarkStart w:id="1681" w:name="_Toc150931594"/>
      <w:bookmarkStart w:id="1682" w:name="_Toc151193115"/>
      <w:bookmarkStart w:id="1683" w:name="_Toc151193476"/>
      <w:bookmarkStart w:id="1684" w:name="_Toc151193850"/>
      <w:bookmarkStart w:id="1685" w:name="_Toc151194411"/>
      <w:bookmarkStart w:id="1686" w:name="_Toc151194517"/>
      <w:bookmarkStart w:id="1687" w:name="_Toc151517223"/>
      <w:bookmarkStart w:id="1688" w:name="_Toc153939152"/>
      <w:bookmarkStart w:id="1689" w:name="_Toc153941863"/>
      <w:bookmarkStart w:id="1690" w:name="_Toc153941969"/>
      <w:bookmarkStart w:id="1691" w:name="_Toc156361659"/>
      <w:bookmarkStart w:id="1692" w:name="_Toc156368309"/>
      <w:bookmarkStart w:id="1693" w:name="_Toc156369196"/>
      <w:bookmarkStart w:id="1694" w:name="_Toc156380568"/>
      <w:bookmarkStart w:id="1695" w:name="_Toc156619103"/>
      <w:bookmarkStart w:id="1696" w:name="_Toc156619209"/>
      <w:bookmarkStart w:id="1697" w:name="_Toc156619315"/>
      <w:bookmarkStart w:id="1698" w:name="_Toc156621602"/>
      <w:bookmarkStart w:id="1699" w:name="_Toc161561321"/>
      <w:r>
        <w:t>Part 3 — Land tax</w:t>
      </w:r>
    </w:p>
    <w:p>
      <w:pPr>
        <w:pStyle w:val="nzHeading3"/>
      </w:pPr>
      <w:r>
        <w:rPr>
          <w:rStyle w:val="CharDivNo"/>
        </w:rPr>
        <w:t>Division 2</w:t>
      </w:r>
      <w:r>
        <w:t> — </w:t>
      </w:r>
      <w:r>
        <w:rPr>
          <w:rStyle w:val="CharDivText"/>
        </w:rPr>
        <w:t xml:space="preserve">The applied </w:t>
      </w:r>
      <w:r>
        <w:rPr>
          <w:rStyle w:val="CharDivText"/>
          <w:i/>
          <w:iCs/>
        </w:rPr>
        <w:t>Land Tax Assessment Act 2002</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nzHeading5"/>
      </w:pPr>
      <w:bookmarkStart w:id="1700" w:name="_Toc31794803"/>
      <w:bookmarkStart w:id="1701" w:name="_Toc156621603"/>
      <w:bookmarkStart w:id="1702" w:name="_Toc161561322"/>
      <w:r>
        <w:rPr>
          <w:rStyle w:val="CharSectno"/>
        </w:rPr>
        <w:t>16</w:t>
      </w:r>
      <w:r>
        <w:t>.</w:t>
      </w:r>
      <w:r>
        <w:tab/>
        <w:t xml:space="preserve">Modification of the applied </w:t>
      </w:r>
      <w:r>
        <w:rPr>
          <w:i/>
          <w:iCs/>
        </w:rPr>
        <w:t xml:space="preserve">Land Tax Assessment </w:t>
      </w:r>
      <w:bookmarkEnd w:id="1700"/>
      <w:r>
        <w:rPr>
          <w:i/>
          <w:iCs/>
        </w:rPr>
        <w:t>Act 2002</w:t>
      </w:r>
      <w:bookmarkEnd w:id="1701"/>
      <w:bookmarkEnd w:id="1702"/>
    </w:p>
    <w:p>
      <w:pPr>
        <w:pStyle w:val="nzSubsection"/>
      </w:pPr>
      <w:r>
        <w:tab/>
      </w:r>
      <w:r>
        <w:tab/>
        <w:t xml:space="preserve">This Division sets out modifications of the </w:t>
      </w:r>
      <w:r>
        <w:rPr>
          <w:i/>
        </w:rPr>
        <w:t>Land Tax Assessment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bookmarkStart w:id="1703" w:name="_Toc31794804"/>
      <w:bookmarkStart w:id="1704" w:name="_Toc156621604"/>
      <w:bookmarkStart w:id="1705" w:name="_Toc161561323"/>
      <w:r>
        <w:rPr>
          <w:rStyle w:val="CharSectno"/>
        </w:rPr>
        <w:t>17</w:t>
      </w:r>
      <w:r>
        <w:t>.</w:t>
      </w:r>
      <w:r>
        <w:tab/>
        <w:t>Section 4A inserted</w:t>
      </w:r>
      <w:bookmarkEnd w:id="1703"/>
      <w:bookmarkEnd w:id="1704"/>
      <w:bookmarkEnd w:id="1705"/>
    </w:p>
    <w:p>
      <w:pPr>
        <w:pStyle w:val="nzSubsection"/>
      </w:pPr>
      <w:r>
        <w:tab/>
      </w:r>
      <w:r>
        <w:tab/>
        <w:t xml:space="preserve">After section 4 the following section is inserted — </w:t>
      </w:r>
    </w:p>
    <w:p>
      <w:pPr>
        <w:pStyle w:val="MiscOpen"/>
        <w:spacing w:before="80"/>
      </w:pPr>
      <w:r>
        <w:t xml:space="preserve">“    </w:t>
      </w:r>
    </w:p>
    <w:p>
      <w:pPr>
        <w:pStyle w:val="nzHeading5"/>
      </w:pPr>
      <w:bookmarkStart w:id="1706" w:name="_Toc156621605"/>
      <w:bookmarkStart w:id="1707" w:name="_Toc161561324"/>
      <w:r>
        <w:t>4A.</w:t>
      </w:r>
      <w:r>
        <w:tab/>
        <w:t>Application of Act in Commonwealth places</w:t>
      </w:r>
      <w:bookmarkEnd w:id="1706"/>
      <w:bookmarkEnd w:id="1707"/>
    </w:p>
    <w:p>
      <w:pPr>
        <w:pStyle w:val="nzSubsection"/>
      </w:pPr>
      <w:r>
        <w:tab/>
        <w:t>(1)</w:t>
      </w:r>
      <w:r>
        <w:tab/>
        <w:t xml:space="preserve">In this Act, unless the contrary intention appears — </w:t>
      </w:r>
    </w:p>
    <w:p>
      <w:pPr>
        <w:pStyle w:val="nzIndenta"/>
        <w:spacing w:before="60"/>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spacing w:before="60"/>
      </w:pPr>
      <w:r>
        <w:tab/>
        <w:t>(b)</w:t>
      </w:r>
      <w:r>
        <w:tab/>
        <w:t xml:space="preserve">a reference to the regulations is to be read as a reference to the </w:t>
      </w:r>
      <w:r>
        <w:rPr>
          <w:i/>
          <w:iCs/>
        </w:rPr>
        <w:t>Land Tax Assessment Regulations 2003</w:t>
      </w:r>
      <w:r>
        <w:t xml:space="preserve"> of Western Australia in their application as a law of the Commonwealth in or in relation to Commonwealth places in Western Australia in accordance with the Commonwealth Mirror Taxes Act; and</w:t>
      </w:r>
    </w:p>
    <w:p>
      <w:pPr>
        <w:pStyle w:val="nzIndenta"/>
        <w:spacing w:before="60"/>
      </w:pPr>
      <w:r>
        <w:tab/>
        <w:t>(c)</w:t>
      </w:r>
      <w:r>
        <w:tab/>
        <w:t xml:space="preserve">a reference to the </w:t>
      </w:r>
      <w:r>
        <w:rPr>
          <w:i/>
        </w:rPr>
        <w:t>Land Tax Act 2002</w:t>
      </w:r>
      <w:r>
        <w:t xml:space="preserve"> is to be read as a reference to </w:t>
      </w:r>
      <w:r>
        <w:rPr>
          <w:spacing w:val="-4"/>
        </w:rPr>
        <w:t xml:space="preserve">the </w:t>
      </w:r>
      <w:r>
        <w:rPr>
          <w:i/>
        </w:rPr>
        <w:t>Land Tax Act 2002</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(d)</w:t>
      </w:r>
      <w:r>
        <w:tab/>
        <w:t xml:space="preserve">a reference to the </w:t>
      </w:r>
      <w:r>
        <w:rPr>
          <w:i/>
          <w:iCs/>
        </w:rPr>
        <w:t>Taxation Administration Act 2003</w:t>
      </w:r>
      <w:r>
        <w:t xml:space="preserve"> is to be read as a reference to the </w:t>
      </w:r>
      <w:r>
        <w:rPr>
          <w:i/>
          <w:iCs/>
          <w:spacing w:val="-4"/>
        </w:rPr>
        <w:t>Taxation Administration Act 2003</w:t>
      </w:r>
      <w:r>
        <w:rPr>
          <w:spacing w:val="-4"/>
        </w:rPr>
        <w:t xml:space="preserve"> of Western Australia in its application as a law of the Commonwealth in or in relation to Commonwealth places in Western Australia in accordance with the Commonwealth Mirror Taxes Act</w:t>
      </w:r>
      <w:r>
        <w:t>; and</w:t>
      </w:r>
    </w:p>
    <w:p>
      <w:pPr>
        <w:pStyle w:val="nzIndenta"/>
        <w:spacing w:before="60"/>
      </w:pPr>
      <w:r>
        <w:tab/>
        <w:t>(e)</w:t>
      </w:r>
      <w:r>
        <w:tab/>
        <w:t>a reference to the Crown (other than in the Glossary clause 2) is to be read as a reference to the Crown in right of the Commonwealth; and</w:t>
      </w:r>
    </w:p>
    <w:p>
      <w:pPr>
        <w:pStyle w:val="nzIndenta"/>
        <w:spacing w:before="60"/>
      </w:pPr>
      <w:r>
        <w:tab/>
        <w:t>(f)</w:t>
      </w:r>
      <w:r>
        <w:tab/>
        <w:t xml:space="preserve">a reference to the Crown in the Glossary clause 2 is to be read as a reference to the Crown in right of </w:t>
      </w:r>
      <w:smartTag w:uri="urn:schemas-microsoft-com:office:smarttags" w:element="State">
        <w:smartTag w:uri="urn:schemas-microsoft-com:office:smarttags" w:element="place">
          <w:r>
            <w:t>Western Australia</w:t>
          </w:r>
        </w:smartTag>
      </w:smartTag>
      <w:r>
        <w:t>; and</w:t>
      </w:r>
    </w:p>
    <w:p>
      <w:pPr>
        <w:pStyle w:val="nzIndenta"/>
        <w:spacing w:before="60"/>
      </w:pPr>
      <w:r>
        <w:tab/>
        <w:t>(g)</w:t>
      </w:r>
      <w:r>
        <w:tab/>
        <w:t xml:space="preserve">a reference to the Minister is to be read as a reference to the Minister of the Crown in right of </w:t>
      </w:r>
      <w:smartTag w:uri="urn:schemas-microsoft-com:office:smarttags" w:element="State">
        <w:smartTag w:uri="urn:schemas-microsoft-com:office:smarttags" w:element="place">
          <w:r>
            <w:t>Western Australia</w:t>
          </w:r>
        </w:smartTag>
      </w:smartTag>
      <w:r>
        <w:t xml:space="preserve"> administering the corresponding Land Tax Assessment Act.</w:t>
      </w:r>
    </w:p>
    <w:p>
      <w:pPr>
        <w:pStyle w:val="nzSubsection"/>
        <w:spacing w:before="120"/>
      </w:pPr>
      <w:r>
        <w:tab/>
        <w:t>(2)</w:t>
      </w:r>
      <w:r>
        <w:tab/>
        <w:t>This Act is to be read with the corresponding Land Tax Assessment Act as a single body of law.</w:t>
      </w:r>
    </w:p>
    <w:p>
      <w:pPr>
        <w:pStyle w:val="nzSubsection"/>
        <w:spacing w:before="12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Land Tax Assessment Act is as nearly as possible the same as the taxpayer’s liability would be under the corresponding Land Tax Assessment Act alone if the Commonwealth places in Western Australia were not Commonwealth places.</w:t>
      </w:r>
    </w:p>
    <w:p>
      <w:pPr>
        <w:pStyle w:val="MiscClose"/>
      </w:pPr>
      <w:r>
        <w:t xml:space="preserve">    ”.</w:t>
      </w:r>
    </w:p>
    <w:p>
      <w:pPr>
        <w:pStyle w:val="nzHeading5"/>
        <w:spacing w:before="200"/>
      </w:pPr>
      <w:bookmarkStart w:id="1708" w:name="_Toc156621606"/>
      <w:bookmarkStart w:id="1709" w:name="_Toc161561325"/>
      <w:bookmarkStart w:id="1710" w:name="_Toc31794805"/>
      <w:r>
        <w:rPr>
          <w:rStyle w:val="CharSectno"/>
        </w:rPr>
        <w:t>18</w:t>
      </w:r>
      <w:r>
        <w:t>.</w:t>
      </w:r>
      <w:r>
        <w:tab/>
        <w:t>Section 5 modified</w:t>
      </w:r>
      <w:bookmarkEnd w:id="1708"/>
      <w:bookmarkEnd w:id="1709"/>
    </w:p>
    <w:p>
      <w:pPr>
        <w:pStyle w:val="nzSubsection"/>
        <w:spacing w:before="120"/>
      </w:pPr>
      <w:r>
        <w:tab/>
      </w:r>
      <w:r>
        <w:tab/>
        <w:t xml:space="preserve">Section 5 is modified by inserting before “in the State” — </w:t>
      </w:r>
    </w:p>
    <w:p>
      <w:pPr>
        <w:pStyle w:val="nzSubsection"/>
      </w:pPr>
      <w:r>
        <w:tab/>
      </w:r>
      <w:r>
        <w:tab/>
        <w:t>“    in Commonwealth places    ”.</w:t>
      </w:r>
    </w:p>
    <w:p>
      <w:pPr>
        <w:pStyle w:val="nzHeading5"/>
        <w:spacing w:before="200"/>
      </w:pPr>
      <w:bookmarkStart w:id="1711" w:name="_Toc156621607"/>
      <w:bookmarkStart w:id="1712" w:name="_Toc161561326"/>
      <w:r>
        <w:rPr>
          <w:rStyle w:val="CharSectno"/>
        </w:rPr>
        <w:t>19</w:t>
      </w:r>
      <w:r>
        <w:t>.</w:t>
      </w:r>
      <w:r>
        <w:tab/>
        <w:t>Glossary modified</w:t>
      </w:r>
      <w:bookmarkEnd w:id="1710"/>
      <w:bookmarkEnd w:id="1711"/>
      <w:bookmarkEnd w:id="1712"/>
    </w:p>
    <w:p>
      <w:pPr>
        <w:pStyle w:val="nzSubsection"/>
        <w:spacing w:before="120"/>
      </w:pPr>
      <w:r>
        <w:tab/>
        <w:t>(1)</w:t>
      </w:r>
      <w:r>
        <w:tab/>
        <w:t xml:space="preserve">The Glossary clause 1 is modified by inserting in their appropriate alphabetical positions — </w:t>
      </w:r>
    </w:p>
    <w:p>
      <w:pPr>
        <w:pStyle w:val="MiscOpen"/>
        <w:ind w:left="879"/>
      </w:pPr>
      <w:r>
        <w:t xml:space="preserve">“    </w:t>
      </w:r>
    </w:p>
    <w:p>
      <w:pPr>
        <w:pStyle w:val="nzDefstart"/>
      </w:pPr>
      <w:r>
        <w:tab/>
      </w:r>
      <w:r>
        <w:rPr>
          <w:rStyle w:val="CharDefText"/>
        </w:rPr>
        <w:t>Commonwealth Mirror Taxes Act</w:t>
      </w:r>
      <w:r>
        <w:rPr>
          <w:b/>
        </w:rPr>
        <w:t xml:space="preserve"> </w:t>
      </w:r>
      <w:r>
        <w:t xml:space="preserve">means the </w:t>
      </w:r>
      <w:r>
        <w:rPr>
          <w:i/>
        </w:rPr>
        <w:t>Commonwealth Places (Mirror Taxes) Act 1998</w:t>
      </w:r>
      <w:r>
        <w:t>;</w:t>
      </w:r>
    </w:p>
    <w:p>
      <w:pPr>
        <w:pStyle w:val="nzDefstart"/>
      </w:pPr>
      <w:r>
        <w:tab/>
      </w:r>
      <w:r>
        <w:rPr>
          <w:rStyle w:val="CharDefText"/>
        </w:rPr>
        <w:t>corresponding Land Tax Act</w:t>
      </w:r>
      <w:r>
        <w:t xml:space="preserve"> means the </w:t>
      </w:r>
      <w:r>
        <w:rPr>
          <w:i/>
        </w:rPr>
        <w:t>Land Tax Act 2002</w:t>
      </w:r>
      <w:r>
        <w:t xml:space="preserve"> of </w:t>
      </w:r>
      <w:smartTag w:uri="urn:schemas-microsoft-com:office:smarttags" w:element="State">
        <w:r>
          <w:t>Western Australia</w:t>
        </w:r>
      </w:smartTag>
      <w:r>
        <w:t xml:space="preserve"> in its application as a law of </w:t>
      </w:r>
      <w:smartTag w:uri="urn:schemas-microsoft-com:office:smarttags" w:element="State">
        <w:smartTag w:uri="urn:schemas-microsoft-com:office:smarttags" w:element="place">
          <w:r>
            <w:t>Western Australia</w:t>
          </w:r>
        </w:smartTag>
      </w:smartTag>
      <w:r>
        <w:t>;</w:t>
      </w:r>
    </w:p>
    <w:p>
      <w:pPr>
        <w:pStyle w:val="nzDefstart"/>
      </w:pPr>
      <w:r>
        <w:tab/>
      </w:r>
      <w:r>
        <w:rPr>
          <w:rStyle w:val="CharDefText"/>
        </w:rPr>
        <w:t>corresponding Land Tax Assessment Act</w:t>
      </w:r>
      <w:r>
        <w:t xml:space="preserve"> means the </w:t>
      </w:r>
      <w:r>
        <w:rPr>
          <w:i/>
        </w:rPr>
        <w:t>Land Tax Assessment Act 2002</w:t>
      </w:r>
      <w:r>
        <w:t xml:space="preserve"> of </w:t>
      </w:r>
      <w:smartTag w:uri="urn:schemas-microsoft-com:office:smarttags" w:element="State">
        <w:r>
          <w:t>Western Australia</w:t>
        </w:r>
      </w:smartTag>
      <w:r>
        <w:t xml:space="preserve"> in its application as a law of </w:t>
      </w:r>
      <w:smartTag w:uri="urn:schemas-microsoft-com:office:smarttags" w:element="State">
        <w:smartTag w:uri="urn:schemas-microsoft-com:office:smarttags" w:element="place">
          <w:r>
            <w:t>Western Australia</w:t>
          </w:r>
        </w:smartTag>
      </w:smartTag>
      <w:r>
        <w:t>;</w:t>
      </w:r>
    </w:p>
    <w:p>
      <w:pPr>
        <w:pStyle w:val="MiscClose"/>
      </w:pPr>
      <w:r>
        <w:t xml:space="preserve">    ”.</w:t>
      </w:r>
    </w:p>
    <w:p>
      <w:pPr>
        <w:pStyle w:val="nzSubsection"/>
        <w:spacing w:before="120"/>
      </w:pPr>
      <w:r>
        <w:tab/>
        <w:t>(2)</w:t>
      </w:r>
      <w:r>
        <w:tab/>
        <w:t xml:space="preserve">The Glossary clause 1 is modified in the definition of “registered” by inserting after “any Act” — </w:t>
      </w:r>
    </w:p>
    <w:p>
      <w:pPr>
        <w:pStyle w:val="nzSubsection"/>
      </w:pPr>
      <w:r>
        <w:tab/>
      </w:r>
      <w:r>
        <w:tab/>
        <w:t xml:space="preserve">“    </w:t>
      </w:r>
      <w:r>
        <w:rPr>
          <w:sz w:val="22"/>
        </w:rPr>
        <w:t xml:space="preserve">of the Parliament of </w:t>
      </w:r>
      <w:smartTag w:uri="urn:schemas-microsoft-com:office:smarttags" w:element="State">
        <w:smartTag w:uri="urn:schemas-microsoft-com:office:smarttags" w:element="place">
          <w:r>
            <w:rPr>
              <w:sz w:val="22"/>
            </w:rPr>
            <w:t>Western Australia</w:t>
          </w:r>
        </w:smartTag>
      </w:smartTag>
      <w:r>
        <w:t xml:space="preserve">    ”.</w:t>
      </w:r>
    </w:p>
    <w:p>
      <w:pPr>
        <w:pStyle w:val="nzSubsection"/>
        <w:spacing w:before="120"/>
      </w:pPr>
      <w:r>
        <w:tab/>
        <w:t>(3)</w:t>
      </w:r>
      <w:r>
        <w:tab/>
        <w:t>The Glossary clause 1 is modified in the definition of “taxable authority” as follows:</w:t>
      </w:r>
    </w:p>
    <w:p>
      <w:pPr>
        <w:pStyle w:val="nzIndenta"/>
      </w:pPr>
      <w:r>
        <w:tab/>
        <w:t>(a)</w:t>
      </w:r>
      <w:r>
        <w:tab/>
        <w:t>in paragraph (b) by deleting “other”;</w:t>
      </w:r>
    </w:p>
    <w:p>
      <w:pPr>
        <w:pStyle w:val="nzIndenta"/>
      </w:pPr>
      <w:r>
        <w:tab/>
        <w:t>(b)</w:t>
      </w:r>
      <w:r>
        <w:tab/>
        <w:t xml:space="preserve">after paragraph (b) by inserting — </w:t>
      </w:r>
    </w:p>
    <w:p>
      <w:pPr>
        <w:pStyle w:val="MiscOpen"/>
        <w:ind w:left="1880"/>
      </w:pPr>
      <w:r>
        <w:t xml:space="preserve">“    </w:t>
      </w:r>
    </w:p>
    <w:p>
      <w:pPr>
        <w:pStyle w:val="nzDefpara"/>
      </w:pPr>
      <w:r>
        <w:tab/>
      </w:r>
      <w:r>
        <w:tab/>
        <w:t>or</w:t>
      </w:r>
    </w:p>
    <w:p>
      <w:pPr>
        <w:pStyle w:val="nzDefpara"/>
      </w:pPr>
      <w:r>
        <w:tab/>
        <w:t>(c)</w:t>
      </w:r>
      <w:r>
        <w:tab/>
        <w:t>any body that the Parliament of the Commonwealth has given consent to the State to impose tax on or in respect of;</w:t>
      </w:r>
    </w:p>
    <w:p>
      <w:pPr>
        <w:pStyle w:val="MiscClose"/>
        <w:ind w:right="256"/>
      </w:pPr>
      <w:r>
        <w:t xml:space="preserve">    ”.</w:t>
      </w:r>
    </w:p>
    <w:p>
      <w:pPr>
        <w:pStyle w:val="MiscClose"/>
      </w:pPr>
      <w:r>
        <w:t>”.</w:t>
      </w:r>
    </w:p>
    <w:p>
      <w:pPr>
        <w:pStyle w:val="nSubsection"/>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3 Div. 2 of those regulations read as follows:</w:t>
      </w:r>
    </w:p>
    <w:p>
      <w:pPr>
        <w:pStyle w:val="MiscOpen"/>
      </w:pPr>
      <w:r>
        <w:t>“</w:t>
      </w: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r>
        <w:t>3.</w:t>
      </w:r>
      <w:r>
        <w:tab/>
        <w:t>When certain modifications have effect</w:t>
      </w:r>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 xml:space="preserve">Modifications prescribed for the purposes of section 7(2) of the Act may be expressed to take effect from a date that is earlier than the date on which the modifications are published in the </w:t>
      </w:r>
      <w:r>
        <w:rPr>
          <w:i/>
          <w:iCs/>
        </w:rPr>
        <w:t>Gazette</w:t>
      </w:r>
      <w:r>
        <w:t>, see section 7(3) of the Act.</w:t>
      </w:r>
    </w:p>
    <w:p>
      <w:pPr>
        <w:pStyle w:val="nzHeading5"/>
      </w:pPr>
      <w:r>
        <w:t>4.</w:t>
      </w:r>
      <w:r>
        <w:tab/>
        <w:t>Modification of State taxing laws</w:t>
      </w:r>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r>
        <w:t>Part 3 — Land tax</w:t>
      </w:r>
    </w:p>
    <w:p>
      <w:pPr>
        <w:pStyle w:val="nzHeading3"/>
      </w:pPr>
      <w:r>
        <w:t xml:space="preserve">Division 2 — The </w:t>
      </w:r>
      <w:r>
        <w:rPr>
          <w:i/>
          <w:iCs/>
        </w:rPr>
        <w:t>Land Tax Assessment Act 2002</w:t>
      </w:r>
    </w:p>
    <w:p>
      <w:pPr>
        <w:pStyle w:val="nzHeading5"/>
      </w:pPr>
      <w:r>
        <w:t>15.</w:t>
      </w:r>
      <w:r>
        <w:tab/>
        <w:t xml:space="preserve">Modification of the </w:t>
      </w:r>
      <w:r>
        <w:rPr>
          <w:i/>
          <w:iCs/>
        </w:rPr>
        <w:t>Land Tax Assessment Act 2002</w:t>
      </w:r>
    </w:p>
    <w:p>
      <w:pPr>
        <w:pStyle w:val="nzSubsection"/>
      </w:pPr>
      <w:r>
        <w:tab/>
      </w:r>
      <w:r>
        <w:tab/>
        <w:t xml:space="preserve">This Division sets out modifications of the </w:t>
      </w:r>
      <w:r>
        <w:rPr>
          <w:i/>
        </w:rPr>
        <w:t>Land Tax Assessment Act 2002</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16.</w:t>
      </w:r>
      <w:r>
        <w:tab/>
        <w:t>Section 4A inserted</w:t>
      </w:r>
    </w:p>
    <w:p>
      <w:pPr>
        <w:pStyle w:val="nzSubsection"/>
      </w:pPr>
      <w:r>
        <w:tab/>
      </w:r>
      <w:r>
        <w:tab/>
        <w:t xml:space="preserve">After section 4 the following section is inserted — </w:t>
      </w:r>
    </w:p>
    <w:p>
      <w:pPr>
        <w:pStyle w:val="MiscOpen"/>
      </w:pPr>
      <w:r>
        <w:t xml:space="preserve">“    </w:t>
      </w:r>
    </w:p>
    <w:p>
      <w:pPr>
        <w:pStyle w:val="nzMiscellaneousHeading"/>
        <w:tabs>
          <w:tab w:val="left" w:pos="960"/>
          <w:tab w:val="left" w:pos="1985"/>
        </w:tabs>
        <w:ind w:left="0" w:right="0"/>
        <w:rPr>
          <w:b/>
        </w:rPr>
      </w:pPr>
      <w:r>
        <w:rPr>
          <w:b/>
        </w:rPr>
        <w:t>4A.</w:t>
      </w:r>
      <w:r>
        <w:rPr>
          <w:b/>
        </w:rPr>
        <w:tab/>
        <w:t>Application of Act in non</w:t>
      </w:r>
      <w:r>
        <w:rPr>
          <w:b/>
        </w:rPr>
        <w:noBreakHyphen/>
        <w:t>Commonwealth places</w:t>
      </w:r>
    </w:p>
    <w:p>
      <w:pPr>
        <w:pStyle w:val="nzMiscellaneousBody"/>
        <w:tabs>
          <w:tab w:val="left" w:pos="1418"/>
          <w:tab w:val="left" w:pos="1985"/>
        </w:tabs>
        <w:ind w:left="1985" w:hanging="1418"/>
      </w:pPr>
      <w:r>
        <w:tab/>
        <w:t>(1)</w:t>
      </w:r>
      <w:r>
        <w:tab/>
        <w:t xml:space="preserve">In this Act, unless the contrary intention appears — </w:t>
      </w:r>
    </w:p>
    <w:p>
      <w:pPr>
        <w:pStyle w:val="nzMiscellaneousBody"/>
        <w:tabs>
          <w:tab w:val="left" w:pos="2268"/>
          <w:tab w:val="left" w:pos="2835"/>
        </w:tabs>
        <w:ind w:left="2835" w:hanging="2268"/>
      </w:pPr>
      <w:r>
        <w:tab/>
        <w:t>(a)</w:t>
      </w:r>
      <w:r>
        <w:tab/>
        <w:t xml:space="preserve">a reference to this Act is to be read as a reference to this Act in its application as a law of </w:t>
      </w:r>
      <w:smartTag w:uri="urn:schemas-microsoft-com:office:smarttags" w:element="State">
        <w:smartTag w:uri="urn:schemas-microsoft-com:office:smarttags" w:element="place">
          <w:r>
            <w:t>Western Australia</w:t>
          </w:r>
        </w:smartTag>
      </w:smartTag>
      <w:r>
        <w:t>; and</w:t>
      </w:r>
    </w:p>
    <w:p>
      <w:pPr>
        <w:pStyle w:val="nzMiscellaneousBody"/>
        <w:tabs>
          <w:tab w:val="left" w:pos="2268"/>
          <w:tab w:val="left" w:pos="2835"/>
        </w:tabs>
        <w:ind w:left="2835" w:hanging="2268"/>
      </w:pPr>
      <w:r>
        <w:tab/>
        <w:t>(b)</w:t>
      </w:r>
      <w:r>
        <w:tab/>
        <w:t xml:space="preserve">a reference to the regulations is to be read as a reference to the </w:t>
      </w:r>
      <w:r>
        <w:rPr>
          <w:i/>
          <w:iCs/>
        </w:rPr>
        <w:t>Land Tax Assessment Regulations 2003</w:t>
      </w:r>
      <w:r>
        <w:t xml:space="preserve"> in their application as a law of Western Australia; and</w:t>
      </w:r>
    </w:p>
    <w:p>
      <w:pPr>
        <w:pStyle w:val="nzMiscellaneousBody"/>
        <w:tabs>
          <w:tab w:val="left" w:pos="2268"/>
          <w:tab w:val="left" w:pos="2835"/>
        </w:tabs>
        <w:ind w:left="2835" w:hanging="2268"/>
      </w:pPr>
      <w:r>
        <w:tab/>
        <w:t>(c)</w:t>
      </w:r>
      <w:r>
        <w:tab/>
        <w:t xml:space="preserve">a reference to the </w:t>
      </w:r>
      <w:r>
        <w:rPr>
          <w:i/>
        </w:rPr>
        <w:t>Land Tax Act 2002</w:t>
      </w:r>
      <w:r>
        <w:t xml:space="preserve"> is to be read as a reference to that Act in its application as a law of Western Australia; and</w:t>
      </w:r>
    </w:p>
    <w:p>
      <w:pPr>
        <w:pStyle w:val="nzMiscellaneousBody"/>
        <w:tabs>
          <w:tab w:val="left" w:pos="2268"/>
          <w:tab w:val="left" w:pos="2835"/>
        </w:tabs>
        <w:ind w:left="2835" w:hanging="2268"/>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MiscellaneousBody"/>
        <w:tabs>
          <w:tab w:val="left" w:pos="1418"/>
          <w:tab w:val="left" w:pos="1985"/>
        </w:tabs>
        <w:ind w:left="1985" w:hanging="1418"/>
      </w:pPr>
      <w:r>
        <w:tab/>
        <w:t>(2)</w:t>
      </w:r>
      <w:r>
        <w:tab/>
        <w:t>This Act is to be read with the applied Land Tax Assessment Act as a single body of law.</w:t>
      </w:r>
    </w:p>
    <w:p>
      <w:pPr>
        <w:pStyle w:val="MiscClose"/>
        <w:ind w:right="616"/>
      </w:pPr>
      <w:r>
        <w:t xml:space="preserve">    ”.</w:t>
      </w:r>
    </w:p>
    <w:p>
      <w:pPr>
        <w:pStyle w:val="nzHeading5"/>
      </w:pPr>
      <w:r>
        <w:t>17.</w:t>
      </w:r>
      <w:r>
        <w:tab/>
        <w:t>Section 5 modified</w:t>
      </w:r>
    </w:p>
    <w:p>
      <w:pPr>
        <w:pStyle w:val="nzSubsection"/>
      </w:pPr>
      <w:r>
        <w:tab/>
      </w:r>
      <w:r>
        <w:tab/>
        <w:t xml:space="preserve">Section 5 is modified by inserting after “State” — </w:t>
      </w:r>
    </w:p>
    <w:p>
      <w:pPr>
        <w:pStyle w:val="nzMiscellaneousBody"/>
        <w:tabs>
          <w:tab w:val="left" w:pos="1418"/>
          <w:tab w:val="left" w:pos="1985"/>
        </w:tabs>
        <w:ind w:left="1985" w:hanging="1418"/>
      </w:pPr>
      <w:r>
        <w:tab/>
        <w:t>“    (other than in Commonwealth places)    ”.</w:t>
      </w:r>
    </w:p>
    <w:p>
      <w:pPr>
        <w:pStyle w:val="nzHeading5"/>
      </w:pPr>
      <w:r>
        <w:t>18.</w:t>
      </w:r>
      <w:r>
        <w:tab/>
        <w:t>Glossary modified</w:t>
      </w:r>
    </w:p>
    <w:p>
      <w:pPr>
        <w:pStyle w:val="nzSubsection"/>
      </w:pPr>
      <w:r>
        <w:tab/>
      </w:r>
      <w:r>
        <w:tab/>
        <w:t>The Glossary clause 1 is modified by inserting in their appropriate alphabetical positions —</w:t>
      </w:r>
    </w:p>
    <w:p>
      <w:pPr>
        <w:pStyle w:val="MiscOpen"/>
        <w:ind w:left="880"/>
      </w:pPr>
      <w:r>
        <w:t xml:space="preserve">“    </w:t>
      </w:r>
    </w:p>
    <w:p>
      <w:pPr>
        <w:pStyle w:val="nzMiscellaneousBody"/>
        <w:tabs>
          <w:tab w:val="left" w:pos="1560"/>
          <w:tab w:val="left" w:pos="1920"/>
        </w:tabs>
        <w:ind w:left="1920" w:hanging="1353"/>
      </w:pPr>
      <w:r>
        <w:rPr>
          <w:b/>
        </w:rPr>
        <w:tab/>
      </w:r>
      <w:r>
        <w:rPr>
          <w:rStyle w:val="CharDefText"/>
        </w:rPr>
        <w:t>applied Land Tax Act</w:t>
      </w:r>
      <w:r>
        <w:t xml:space="preserve"> means the </w:t>
      </w:r>
      <w:r>
        <w:rPr>
          <w:i/>
        </w:rPr>
        <w:t>Land Tax Act 2002</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MiscellaneousBody"/>
        <w:tabs>
          <w:tab w:val="left" w:pos="1560"/>
          <w:tab w:val="left" w:pos="1920"/>
        </w:tabs>
        <w:ind w:left="1920" w:hanging="1353"/>
      </w:pPr>
      <w:r>
        <w:tab/>
      </w:r>
      <w:r>
        <w:rPr>
          <w:rStyle w:val="CharDefText"/>
        </w:rPr>
        <w:t>applied Land Tax Assessment Act</w:t>
      </w:r>
      <w:r>
        <w:t xml:space="preserve"> means the </w:t>
      </w:r>
      <w:r>
        <w:rPr>
          <w:i/>
        </w:rPr>
        <w:t xml:space="preserve">Land Tax Assessment Act 2002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 xml:space="preserve"> in accordance with the Commonwealth Act;</w:t>
      </w:r>
    </w:p>
    <w:p>
      <w:pPr>
        <w:pStyle w:val="nzMiscellaneousBody"/>
        <w:tabs>
          <w:tab w:val="left" w:pos="1560"/>
          <w:tab w:val="left" w:pos="1920"/>
        </w:tabs>
        <w:ind w:left="1920" w:hanging="1353"/>
      </w:pPr>
      <w:r>
        <w:rPr>
          <w:b/>
        </w:rPr>
        <w:tab/>
      </w:r>
      <w:r>
        <w:rPr>
          <w:rStyle w:val="CharDefText"/>
        </w:rPr>
        <w:t>Commonwealth Act</w:t>
      </w:r>
      <w:r>
        <w:t xml:space="preserve"> means the </w:t>
      </w:r>
      <w:r>
        <w:rPr>
          <w:i/>
        </w:rPr>
        <w:t>Commonwealth Places (Mirror Taxes) Act 1998</w:t>
      </w:r>
      <w:r>
        <w:rPr>
          <w:iCs/>
        </w:rPr>
        <w:t xml:space="preserve"> </w:t>
      </w:r>
      <w:r>
        <w:t>of the Commonwealth;</w:t>
      </w:r>
    </w:p>
    <w:p>
      <w:pPr>
        <w:pStyle w:val="MiscClose"/>
        <w:ind w:right="616"/>
      </w:pPr>
      <w:r>
        <w:t xml:space="preserve">    ”.</w:t>
      </w:r>
    </w:p>
    <w:p>
      <w:pPr>
        <w:pStyle w:val="MiscClose"/>
      </w:pPr>
      <w:r>
        <w:t>”.</w:t>
      </w:r>
    </w:p>
    <w:p>
      <w:pPr>
        <w:pStyle w:val="nSubsection"/>
      </w:pPr>
      <w:r>
        <w:rPr>
          <w:vertAlign w:val="superscript"/>
        </w:rPr>
        <w:t>7</w:t>
      </w:r>
      <w:r>
        <w:tab/>
        <w:t xml:space="preserve">The </w:t>
      </w:r>
      <w:r>
        <w:rPr>
          <w:i/>
        </w:rPr>
        <w:t>Business Tax Review (Assessment) Act 2003</w:t>
      </w:r>
      <w:r>
        <w:t xml:space="preserve"> s. 7 and s. 10 read as follows:</w:t>
      </w:r>
    </w:p>
    <w:p>
      <w:pPr>
        <w:pStyle w:val="MiscOpen"/>
      </w:pPr>
      <w:r>
        <w:t>“</w:t>
      </w:r>
    </w:p>
    <w:p>
      <w:pPr>
        <w:pStyle w:val="nzHeading5"/>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83 had not come into operation.  It reads as follows:</w:t>
      </w:r>
    </w:p>
    <w:p>
      <w:pPr>
        <w:pStyle w:val="MiscOpen"/>
        <w:keepNext w:val="0"/>
        <w:spacing w:before="60"/>
        <w:rPr>
          <w:sz w:val="20"/>
        </w:rPr>
      </w:pPr>
      <w:r>
        <w:rPr>
          <w:sz w:val="20"/>
        </w:rPr>
        <w:t>“</w:t>
      </w:r>
    </w:p>
    <w:p>
      <w:pPr>
        <w:pStyle w:val="nzHeading5"/>
      </w:pPr>
      <w:bookmarkStart w:id="1713" w:name="_Toc170015862"/>
      <w:bookmarkStart w:id="1714" w:name="_Toc170033330"/>
      <w:bookmarkStart w:id="1715" w:name="_Toc179687596"/>
      <w:bookmarkStart w:id="1716" w:name="_Toc180401619"/>
      <w:r>
        <w:rPr>
          <w:rStyle w:val="CharSectno"/>
        </w:rPr>
        <w:t>83</w:t>
      </w:r>
      <w:r>
        <w:t>.</w:t>
      </w:r>
      <w:r>
        <w:tab/>
      </w:r>
      <w:r>
        <w:rPr>
          <w:i/>
        </w:rPr>
        <w:t>Land Tax Assessment Act 2002</w:t>
      </w:r>
      <w:r>
        <w:t xml:space="preserve"> amended</w:t>
      </w:r>
      <w:bookmarkEnd w:id="1713"/>
      <w:bookmarkEnd w:id="1714"/>
      <w:bookmarkEnd w:id="1715"/>
      <w:bookmarkEnd w:id="1716"/>
    </w:p>
    <w:p>
      <w:pPr>
        <w:pStyle w:val="nzSubsection"/>
      </w:pPr>
      <w:r>
        <w:tab/>
        <w:t>(1)</w:t>
      </w:r>
      <w:r>
        <w:tab/>
        <w:t xml:space="preserve">The amendments in this section are to the </w:t>
      </w:r>
      <w:r>
        <w:rPr>
          <w:i/>
        </w:rPr>
        <w:t>Land Tax Assessment Act 2002</w:t>
      </w:r>
      <w:r>
        <w:t>.</w:t>
      </w:r>
    </w:p>
    <w:p>
      <w:pPr>
        <w:pStyle w:val="nzSubsection"/>
      </w:pPr>
      <w:r>
        <w:tab/>
        <w:t>(2)</w:t>
      </w:r>
      <w:r>
        <w:tab/>
        <w:t>The Glossary clause 1 is amended in the definition of “taxable authority” by deleting “Government Employees Superannuation Board” and inserting instead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tcPr>
        <w:p>
          <w:pPr>
            <w:pStyle w:val="HeaderTextRight"/>
          </w:pPr>
          <w:fldSimple w:instr=" styleref CharPartText ">
            <w:r>
              <w:rPr>
                <w:noProof/>
              </w:rPr>
              <w:t>Land tax liability and assessment</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fldSimple w:instr=" styleref CharDivText ">
            <w:r>
              <w:rPr>
                <w:noProof/>
              </w:rPr>
              <w:t>Liability to land tax</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Tax Assessment Act 2002</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Tax Assessment Act 2002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Land Tax Assessment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Land Tax Assessment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Tax Assessment Act 2002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DEF26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BE598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820B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AA625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BE88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B2EB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94ADE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344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F0648C0"/>
    <w:lvl w:ilvl="0">
      <w:start w:val="1"/>
      <w:numFmt w:val="decimal"/>
      <w:pStyle w:val="ListNumber"/>
      <w:lvlText w:val="%1."/>
      <w:lvlJc w:val="left"/>
      <w:pPr>
        <w:tabs>
          <w:tab w:val="num" w:pos="360"/>
        </w:tabs>
        <w:ind w:left="360" w:hanging="360"/>
      </w:pPr>
    </w:lvl>
  </w:abstractNum>
  <w:abstractNum w:abstractNumId="9">
    <w:nsid w:val="FFFFFF89"/>
    <w:multiLevelType w:val="singleLevel"/>
    <w:tmpl w:val="760655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8D6203"/>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4D18E49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4612A3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4155"/>
    <w:docVar w:name="WAFER_20151204114155" w:val="RemoveTrackChanges"/>
    <w:docVar w:name="WAFER_20151204114155_GUID" w:val="5b6759ba-81f7-4d7c-a0cd-3b52079451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uiPriority w:val="39"/>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uiPriority w:val="39"/>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ClsNo">
    <w:name w:val="CharSClsNo"/>
    <w:basedOn w:val="DefaultParagraphFont"/>
    <w:rPr>
      <w:noProof w:val="0"/>
      <w:sz w:val="22"/>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821017">
      <w:bodyDiv w:val="1"/>
      <w:marLeft w:val="0"/>
      <w:marRight w:val="0"/>
      <w:marTop w:val="0"/>
      <w:marBottom w:val="0"/>
      <w:divBdr>
        <w:top w:val="none" w:sz="0" w:space="0" w:color="auto"/>
        <w:left w:val="none" w:sz="0" w:space="0" w:color="auto"/>
        <w:bottom w:val="none" w:sz="0" w:space="0" w:color="auto"/>
        <w:right w:val="none" w:sz="0" w:space="0" w:color="auto"/>
      </w:divBdr>
    </w:div>
    <w:div w:id="519202714">
      <w:bodyDiv w:val="1"/>
      <w:marLeft w:val="0"/>
      <w:marRight w:val="0"/>
      <w:marTop w:val="0"/>
      <w:marBottom w:val="0"/>
      <w:divBdr>
        <w:top w:val="none" w:sz="0" w:space="0" w:color="auto"/>
        <w:left w:val="none" w:sz="0" w:space="0" w:color="auto"/>
        <w:bottom w:val="none" w:sz="0" w:space="0" w:color="auto"/>
        <w:right w:val="none" w:sz="0" w:space="0" w:color="auto"/>
      </w:divBdr>
    </w:div>
    <w:div w:id="621154944">
      <w:bodyDiv w:val="1"/>
      <w:marLeft w:val="0"/>
      <w:marRight w:val="0"/>
      <w:marTop w:val="0"/>
      <w:marBottom w:val="0"/>
      <w:divBdr>
        <w:top w:val="none" w:sz="0" w:space="0" w:color="auto"/>
        <w:left w:val="none" w:sz="0" w:space="0" w:color="auto"/>
        <w:bottom w:val="none" w:sz="0" w:space="0" w:color="auto"/>
        <w:right w:val="none" w:sz="0" w:space="0" w:color="auto"/>
      </w:divBdr>
    </w:div>
    <w:div w:id="661156939">
      <w:bodyDiv w:val="1"/>
      <w:marLeft w:val="0"/>
      <w:marRight w:val="0"/>
      <w:marTop w:val="0"/>
      <w:marBottom w:val="0"/>
      <w:divBdr>
        <w:top w:val="none" w:sz="0" w:space="0" w:color="auto"/>
        <w:left w:val="none" w:sz="0" w:space="0" w:color="auto"/>
        <w:bottom w:val="none" w:sz="0" w:space="0" w:color="auto"/>
        <w:right w:val="none" w:sz="0" w:space="0" w:color="auto"/>
      </w:divBdr>
    </w:div>
    <w:div w:id="718437408">
      <w:bodyDiv w:val="1"/>
      <w:marLeft w:val="0"/>
      <w:marRight w:val="0"/>
      <w:marTop w:val="0"/>
      <w:marBottom w:val="0"/>
      <w:divBdr>
        <w:top w:val="none" w:sz="0" w:space="0" w:color="auto"/>
        <w:left w:val="none" w:sz="0" w:space="0" w:color="auto"/>
        <w:bottom w:val="none" w:sz="0" w:space="0" w:color="auto"/>
        <w:right w:val="none" w:sz="0" w:space="0" w:color="auto"/>
      </w:divBdr>
    </w:div>
    <w:div w:id="993341014">
      <w:bodyDiv w:val="1"/>
      <w:marLeft w:val="0"/>
      <w:marRight w:val="0"/>
      <w:marTop w:val="0"/>
      <w:marBottom w:val="0"/>
      <w:divBdr>
        <w:top w:val="none" w:sz="0" w:space="0" w:color="auto"/>
        <w:left w:val="none" w:sz="0" w:space="0" w:color="auto"/>
        <w:bottom w:val="none" w:sz="0" w:space="0" w:color="auto"/>
        <w:right w:val="none" w:sz="0" w:space="0" w:color="auto"/>
      </w:divBdr>
    </w:div>
    <w:div w:id="1119756936">
      <w:bodyDiv w:val="1"/>
      <w:marLeft w:val="0"/>
      <w:marRight w:val="0"/>
      <w:marTop w:val="0"/>
      <w:marBottom w:val="0"/>
      <w:divBdr>
        <w:top w:val="none" w:sz="0" w:space="0" w:color="auto"/>
        <w:left w:val="none" w:sz="0" w:space="0" w:color="auto"/>
        <w:bottom w:val="none" w:sz="0" w:space="0" w:color="auto"/>
        <w:right w:val="none" w:sz="0" w:space="0" w:color="auto"/>
      </w:divBdr>
    </w:div>
    <w:div w:id="213182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20291</Words>
  <Characters>93344</Characters>
  <Application>Microsoft Office Word</Application>
  <DocSecurity>0</DocSecurity>
  <Lines>2456</Lines>
  <Paragraphs>1248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112387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02-b0-09 - 02-c0-07</dc:title>
  <dc:subject/>
  <dc:creator/>
  <cp:keywords/>
  <dc:description/>
  <cp:lastModifiedBy>svcMRProcess</cp:lastModifiedBy>
  <cp:revision>2</cp:revision>
  <cp:lastPrinted>2009-09-18T02:18:00Z</cp:lastPrinted>
  <dcterms:created xsi:type="dcterms:W3CDTF">2020-02-17T19:49:00Z</dcterms:created>
  <dcterms:modified xsi:type="dcterms:W3CDTF">2020-02-17T19:49:00Z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CommencementDate">
    <vt:lpwstr>20090701</vt:lpwstr>
  </property>
  <property fmtid="{D5CDD505-2E9C-101B-9397-08002B2CF9AE}" pid="4" name="DocumentType">
    <vt:lpwstr>Act</vt:lpwstr>
  </property>
  <property fmtid="{D5CDD505-2E9C-101B-9397-08002B2CF9AE}" pid="5" name="OwlsUID">
    <vt:i4>6341</vt:i4>
  </property>
  <property fmtid="{D5CDD505-2E9C-101B-9397-08002B2CF9AE}" pid="6" name="ReprintNo">
    <vt:lpwstr>2</vt:lpwstr>
  </property>
  <property fmtid="{D5CDD505-2E9C-101B-9397-08002B2CF9AE}" pid="7" name="FromSuffix">
    <vt:lpwstr>02-b0-09</vt:lpwstr>
  </property>
  <property fmtid="{D5CDD505-2E9C-101B-9397-08002B2CF9AE}" pid="8" name="FromAsAtDate">
    <vt:lpwstr>01 Jul 2008</vt:lpwstr>
  </property>
  <property fmtid="{D5CDD505-2E9C-101B-9397-08002B2CF9AE}" pid="9" name="ToSuffix">
    <vt:lpwstr>02-c0-07</vt:lpwstr>
  </property>
  <property fmtid="{D5CDD505-2E9C-101B-9397-08002B2CF9AE}" pid="10" name="ToAsAtDate">
    <vt:lpwstr>01 Jul 2009</vt:lpwstr>
  </property>
</Properties>
</file>