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49" name="Picture 104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2008</w:t>
      </w:r>
      <w:r>
        <w:fldChar w:fldCharType="end"/>
      </w:r>
      <w:r>
        <w:t xml:space="preserve">, </w:t>
      </w:r>
      <w:r>
        <w:fldChar w:fldCharType="begin"/>
      </w:r>
      <w:r>
        <w:instrText xml:space="preserve"> DocProperty FromSuffix </w:instrText>
      </w:r>
      <w:r>
        <w:fldChar w:fldCharType="separate"/>
      </w:r>
      <w:r>
        <w:t>02-e0-10</w:t>
      </w:r>
      <w:r>
        <w:fldChar w:fldCharType="end"/>
      </w:r>
      <w:r>
        <w:t>] and [</w:t>
      </w:r>
      <w:r>
        <w:fldChar w:fldCharType="begin"/>
      </w:r>
      <w:r>
        <w:instrText xml:space="preserve"> DocProperty ToAsAtDate</w:instrText>
      </w:r>
      <w:r>
        <w:fldChar w:fldCharType="separate"/>
      </w:r>
      <w:r>
        <w:t>19 Sep 2009</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0" w:name="_Toc190226910"/>
      <w:bookmarkStart w:id="1" w:name="_Toc191980510"/>
      <w:bookmarkStart w:id="2" w:name="_Toc200957481"/>
      <w:bookmarkStart w:id="3" w:name="_Toc200963358"/>
      <w:bookmarkStart w:id="4" w:name="_Toc202070964"/>
      <w:bookmarkStart w:id="5" w:name="_Toc241039897"/>
      <w:bookmarkStart w:id="6" w:name="_Toc33824162"/>
      <w:bookmarkStart w:id="7" w:name="_Toc33823795"/>
      <w:r>
        <w:rPr>
          <w:rStyle w:val="CharPartNo"/>
        </w:rPr>
        <w:t>P</w:t>
      </w:r>
      <w:bookmarkStart w:id="8" w:name="_GoBack"/>
      <w:bookmarkEnd w:id="8"/>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p>
    <w:p>
      <w:pPr>
        <w:pStyle w:val="Heading5"/>
        <w:rPr>
          <w:snapToGrid w:val="0"/>
        </w:rPr>
      </w:pPr>
      <w:bookmarkStart w:id="9" w:name="_Toc241039898"/>
      <w:bookmarkStart w:id="10" w:name="_Toc33824163"/>
      <w:bookmarkStart w:id="11" w:name="_Toc202070965"/>
      <w:bookmarkStart w:id="12" w:name="_Toc33823796"/>
      <w:r>
        <w:rPr>
          <w:rStyle w:val="CharSectno"/>
        </w:rPr>
        <w:t>1</w:t>
      </w:r>
      <w:r>
        <w:rPr>
          <w:snapToGrid w:val="0"/>
        </w:rPr>
        <w:t>.</w:t>
      </w:r>
      <w:r>
        <w:rPr>
          <w:snapToGrid w:val="0"/>
        </w:rPr>
        <w:tab/>
        <w:t>Citation</w:t>
      </w:r>
      <w:bookmarkEnd w:id="9"/>
      <w:bookmarkEnd w:id="10"/>
      <w:bookmarkEnd w:id="11"/>
      <w:bookmarkEnd w:id="12"/>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13" w:name="_Toc241039899"/>
      <w:bookmarkStart w:id="14" w:name="_Toc33824164"/>
      <w:bookmarkStart w:id="15" w:name="_Toc202070966"/>
      <w:bookmarkStart w:id="16" w:name="_Toc33823797"/>
      <w:r>
        <w:rPr>
          <w:rStyle w:val="CharSectno"/>
        </w:rPr>
        <w:t>2</w:t>
      </w:r>
      <w:r>
        <w:rPr>
          <w:snapToGrid w:val="0"/>
        </w:rPr>
        <w:t>.</w:t>
      </w:r>
      <w:r>
        <w:rPr>
          <w:snapToGrid w:val="0"/>
        </w:rPr>
        <w:tab/>
        <w:t>Commencement</w:t>
      </w:r>
      <w:bookmarkEnd w:id="13"/>
      <w:bookmarkEnd w:id="14"/>
      <w:bookmarkEnd w:id="15"/>
      <w:bookmarkEnd w:id="16"/>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7" w:name="_Toc241039900"/>
      <w:bookmarkStart w:id="18" w:name="_Toc33824165"/>
      <w:bookmarkStart w:id="19" w:name="_Toc202070967"/>
      <w:bookmarkStart w:id="20" w:name="_Toc33823798"/>
      <w:r>
        <w:rPr>
          <w:rStyle w:val="CharSectno"/>
        </w:rPr>
        <w:t>3</w:t>
      </w:r>
      <w:r>
        <w:rPr>
          <w:snapToGrid w:val="0"/>
        </w:rPr>
        <w:t>.</w:t>
      </w:r>
      <w:r>
        <w:rPr>
          <w:snapToGrid w:val="0"/>
        </w:rPr>
        <w:tab/>
        <w:t>Terms used in these regulations</w:t>
      </w:r>
      <w:bookmarkEnd w:id="17"/>
      <w:bookmarkEnd w:id="18"/>
      <w:bookmarkEnd w:id="19"/>
      <w:bookmarkEnd w:id="20"/>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section 27(1)(a) of the </w:t>
      </w:r>
      <w:r>
        <w:rPr>
          <w:i/>
        </w:rPr>
        <w:t>Vocational Education and Training Act 1996</w:t>
      </w:r>
      <w:r>
        <w:t>; and</w:t>
      </w:r>
    </w:p>
    <w:p>
      <w:pPr>
        <w:pStyle w:val="Defpara"/>
      </w:pPr>
      <w:r>
        <w:tab/>
        <w:t>(b)</w:t>
      </w:r>
      <w:r>
        <w:tab/>
        <w:t>accredited by that Council under section 27(1)(b)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rPr>
          <w:del w:id="21" w:author="Master Repository Process" w:date="2021-09-19T01:25:00Z"/>
        </w:rPr>
      </w:pPr>
      <w:del w:id="22" w:author="Master Repository Process" w:date="2021-09-19T01:25:00Z">
        <w:r>
          <w:rPr>
            <w:noProof/>
            <w:lang w:eastAsia="en-AU"/>
          </w:rPr>
          <w:drawing>
            <wp:inline distT="0" distB="0" distL="0" distR="0">
              <wp:extent cx="1076325" cy="1066800"/>
              <wp:effectExtent l="0" t="0" r="9525"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p>
    <w:p>
      <w:pPr>
        <w:spacing w:before="180"/>
        <w:ind w:left="992"/>
        <w:jc w:val="center"/>
        <w:rPr>
          <w:ins w:id="23" w:author="Master Repository Process" w:date="2021-09-19T01:25:00Z"/>
        </w:rPr>
      </w:pPr>
      <w:ins w:id="24" w:author="Master Repository Process" w:date="2021-09-19T01:25:00Z">
        <w:r>
          <w:rPr>
            <w:noProof/>
            <w:lang w:eastAsia="en-AU"/>
          </w:rPr>
          <w:drawing>
            <wp:inline distT="0" distB="0" distL="0" distR="0">
              <wp:extent cx="1084580" cy="1062990"/>
              <wp:effectExtent l="0" t="0" r="127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84580" cy="1062990"/>
                      </a:xfrm>
                      <a:prstGeom prst="rect">
                        <a:avLst/>
                      </a:prstGeom>
                      <a:noFill/>
                      <a:ln>
                        <a:noFill/>
                      </a:ln>
                    </pic:spPr>
                  </pic:pic>
                </a:graphicData>
              </a:graphic>
            </wp:inline>
          </w:drawing>
        </w:r>
      </w:ins>
    </w:p>
    <w:p>
      <w:pPr>
        <w:pStyle w:val="Defstart"/>
        <w:spacing w:before="120"/>
      </w:pPr>
      <w:r>
        <w:tab/>
      </w:r>
      <w:r>
        <w:rPr>
          <w:rStyle w:val="CharDefText"/>
        </w:rPr>
        <w:t>B lights</w:t>
      </w:r>
      <w:r>
        <w:t xml:space="preserve"> means a traffic</w:t>
      </w:r>
      <w:r>
        <w:noBreakHyphen/>
        <w:t>control signal designed to show a B light, or 2 or more B lights at different times;</w:t>
      </w:r>
    </w:p>
    <w:p>
      <w:pPr>
        <w:pStyle w:val="Defstart"/>
        <w:keepNext/>
      </w:pPr>
      <w:r>
        <w:tab/>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del w:id="25" w:author="Master Repository Process" w:date="2021-09-19T01:25:00Z">
              <w:r>
                <w:rPr>
                  <w:noProof/>
                  <w:lang w:eastAsia="en-AU"/>
                </w:rPr>
                <w:drawing>
                  <wp:inline distT="0" distB="0" distL="0" distR="0">
                    <wp:extent cx="1076325" cy="1066800"/>
                    <wp:effectExtent l="0" t="0" r="9525"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26" w:author="Master Repository Process" w:date="2021-09-19T01:25:00Z">
              <w:r>
                <w:rPr>
                  <w:noProof/>
                  <w:lang w:eastAsia="en-AU"/>
                </w:rPr>
                <w:drawing>
                  <wp:inline distT="0" distB="0" distL="0" distR="0">
                    <wp:extent cx="1084580" cy="1062990"/>
                    <wp:effectExtent l="0" t="0" r="127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84580" cy="1062990"/>
                            </a:xfrm>
                            <a:prstGeom prst="rect">
                              <a:avLst/>
                            </a:prstGeom>
                            <a:noFill/>
                            <a:ln>
                              <a:noFill/>
                            </a:ln>
                          </pic:spPr>
                        </pic:pic>
                      </a:graphicData>
                    </a:graphic>
                  </wp:inline>
                </w:drawing>
              </w:r>
            </w:ins>
          </w:p>
        </w:tc>
        <w:tc>
          <w:tcPr>
            <w:tcW w:w="3096" w:type="dxa"/>
          </w:tcPr>
          <w:p>
            <w:pPr>
              <w:spacing w:before="180" w:after="120"/>
              <w:jc w:val="center"/>
            </w:pPr>
            <w:del w:id="27" w:author="Master Repository Process" w:date="2021-09-19T01:25:00Z">
              <w:r>
                <w:rPr>
                  <w:noProof/>
                  <w:lang w:eastAsia="en-AU"/>
                </w:rPr>
                <w:drawing>
                  <wp:inline distT="0" distB="0" distL="0" distR="0">
                    <wp:extent cx="1076325" cy="1076325"/>
                    <wp:effectExtent l="0" t="0" r="9525" b="9525"/>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28" w:author="Master Repository Process" w:date="2021-09-19T01:25:00Z">
              <w:r>
                <w:rPr>
                  <w:noProof/>
                  <w:lang w:eastAsia="en-AU"/>
                </w:rPr>
                <w:drawing>
                  <wp:inline distT="0" distB="0" distL="0" distR="0">
                    <wp:extent cx="1084580" cy="1084580"/>
                    <wp:effectExtent l="0" t="0" r="127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ins>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rPr>
          <w:del w:id="29" w:author="Master Repository Process" w:date="2021-09-19T01:25:00Z"/>
        </w:rPr>
      </w:pPr>
      <w:del w:id="30" w:author="Master Repository Process" w:date="2021-09-19T01:25:00Z">
        <w:r>
          <w:rPr>
            <w:noProof/>
            <w:lang w:eastAsia="en-AU"/>
          </w:rPr>
          <w:drawing>
            <wp:inline distT="0" distB="0" distL="0" distR="0">
              <wp:extent cx="1076325" cy="1076325"/>
              <wp:effectExtent l="0" t="0" r="9525" b="9525"/>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p>
    <w:p>
      <w:pPr>
        <w:spacing w:before="180"/>
        <w:ind w:left="992"/>
        <w:jc w:val="center"/>
        <w:rPr>
          <w:ins w:id="31" w:author="Master Repository Process" w:date="2021-09-19T01:25:00Z"/>
        </w:rPr>
      </w:pPr>
      <w:ins w:id="32" w:author="Master Repository Process" w:date="2021-09-19T01:25:00Z">
        <w:r>
          <w:rPr>
            <w:noProof/>
            <w:lang w:eastAsia="en-AU"/>
          </w:rPr>
          <w:drawing>
            <wp:inline distT="0" distB="0" distL="0" distR="0">
              <wp:extent cx="1084580" cy="1084580"/>
              <wp:effectExtent l="0" t="0" r="127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ins>
    </w:p>
    <w:p>
      <w:pPr>
        <w:pStyle w:val="Defstar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del w:id="33" w:author="Master Repository Process" w:date="2021-09-19T01:25:00Z">
              <w:r>
                <w:rPr>
                  <w:noProof/>
                  <w:sz w:val="22"/>
                  <w:lang w:eastAsia="en-AU"/>
                </w:rPr>
                <w:drawing>
                  <wp:inline distT="0" distB="0" distL="0" distR="0">
                    <wp:extent cx="809625" cy="1066800"/>
                    <wp:effectExtent l="0" t="0" r="9525" b="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34" w:author="Master Repository Process" w:date="2021-09-19T01:25:00Z">
              <w:r>
                <w:rPr>
                  <w:noProof/>
                  <w:sz w:val="22"/>
                  <w:lang w:eastAsia="en-AU"/>
                </w:rPr>
                <w:drawing>
                  <wp:inline distT="0" distB="0" distL="0" distR="0">
                    <wp:extent cx="808355" cy="106299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ins>
          </w:p>
        </w:tc>
        <w:tc>
          <w:tcPr>
            <w:tcW w:w="3096" w:type="dxa"/>
          </w:tcPr>
          <w:p>
            <w:pPr>
              <w:keepNext/>
              <w:spacing w:before="180" w:after="120"/>
              <w:jc w:val="center"/>
            </w:pPr>
            <w:del w:id="35" w:author="Master Repository Process" w:date="2021-09-19T01:25:00Z">
              <w:r>
                <w:rPr>
                  <w:noProof/>
                  <w:lang w:eastAsia="en-AU"/>
                </w:rPr>
                <w:drawing>
                  <wp:inline distT="0" distB="0" distL="0" distR="0">
                    <wp:extent cx="723900" cy="1066800"/>
                    <wp:effectExtent l="0" t="0" r="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del>
            <w:ins w:id="36" w:author="Master Repository Process" w:date="2021-09-19T01:25:00Z">
              <w:r>
                <w:rPr>
                  <w:noProof/>
                  <w:lang w:eastAsia="en-AU"/>
                </w:rPr>
                <w:drawing>
                  <wp:inline distT="0" distB="0" distL="0" distR="0">
                    <wp:extent cx="723265" cy="1062990"/>
                    <wp:effectExtent l="0" t="0" r="635"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265" cy="106299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del w:id="37" w:author="Master Repository Process" w:date="2021-09-19T01:25:00Z">
              <w:r>
                <w:rPr>
                  <w:noProof/>
                  <w:lang w:eastAsia="en-AU"/>
                </w:rPr>
                <w:drawing>
                  <wp:inline distT="0" distB="0" distL="0" distR="0">
                    <wp:extent cx="809625" cy="1066800"/>
                    <wp:effectExtent l="0" t="0" r="9525"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38" w:author="Master Repository Process" w:date="2021-09-19T01:25:00Z">
              <w:r>
                <w:rPr>
                  <w:noProof/>
                  <w:lang w:eastAsia="en-AU"/>
                </w:rPr>
                <w:drawing>
                  <wp:inline distT="0" distB="0" distL="0" distR="0">
                    <wp:extent cx="808355" cy="106299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ins>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del w:id="39" w:author="Master Repository Process" w:date="2021-09-19T01:25:00Z">
              <w:r>
                <w:rPr>
                  <w:noProof/>
                  <w:lang w:eastAsia="en-AU"/>
                </w:rPr>
                <w:drawing>
                  <wp:inline distT="0" distB="0" distL="0" distR="0">
                    <wp:extent cx="733425" cy="1085850"/>
                    <wp:effectExtent l="0" t="0" r="9525"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40" w:author="Master Repository Process" w:date="2021-09-19T01:25:00Z">
              <w:r>
                <w:rPr>
                  <w:noProof/>
                  <w:lang w:eastAsia="en-AU"/>
                </w:rPr>
                <w:drawing>
                  <wp:inline distT="0" distB="0" distL="0" distR="0">
                    <wp:extent cx="733425" cy="1084580"/>
                    <wp:effectExtent l="0" t="0" r="9525"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3425" cy="108458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del w:id="41" w:author="Master Repository Process" w:date="2021-09-19T01:25:00Z">
              <w:r>
                <w:rPr>
                  <w:noProof/>
                  <w:lang w:eastAsia="en-AU"/>
                </w:rPr>
                <w:drawing>
                  <wp:inline distT="0" distB="0" distL="0" distR="0">
                    <wp:extent cx="1066800" cy="1066800"/>
                    <wp:effectExtent l="0" t="0" r="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42" w:author="Master Repository Process" w:date="2021-09-19T01:25:00Z">
              <w:r>
                <w:rPr>
                  <w:noProof/>
                  <w:lang w:eastAsia="en-AU"/>
                </w:rPr>
                <w:drawing>
                  <wp:inline distT="0" distB="0" distL="0" distR="0">
                    <wp:extent cx="1062990" cy="1062990"/>
                    <wp:effectExtent l="0" t="0" r="381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2990" cy="1062990"/>
                            </a:xfrm>
                            <a:prstGeom prst="rect">
                              <a:avLst/>
                            </a:prstGeom>
                            <a:noFill/>
                            <a:ln>
                              <a:noFill/>
                            </a:ln>
                          </pic:spPr>
                        </pic:pic>
                      </a:graphicData>
                    </a:graphic>
                  </wp:inline>
                </w:drawing>
              </w:r>
            </w:ins>
          </w:p>
        </w:tc>
      </w:tr>
    </w:tbl>
    <w:p>
      <w:pPr>
        <w:pStyle w:val="Defstart"/>
      </w:pPr>
      <w:r>
        <w:tab/>
      </w:r>
      <w:r>
        <w:rPr>
          <w:rStyle w:val="CharDefText"/>
        </w:rPr>
        <w:t>bicycle path road marking</w:t>
      </w:r>
      <w:r>
        <w:t xml:space="preserve"> means a road marking consisting of a bicycle symbol, the words “bicycles only”, or both the bicycle symbol and the word “only”;</w:t>
      </w:r>
    </w:p>
    <w:p>
      <w:pPr>
        <w:pStyle w:val="Defstart"/>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keepNext/>
      </w:pPr>
      <w:r>
        <w:tab/>
      </w:r>
      <w:r>
        <w:rPr>
          <w:rStyle w:val="CharDefText"/>
        </w:rPr>
        <w:t>built</w:t>
      </w:r>
      <w:r>
        <w:rPr>
          <w:rStyle w:val="CharDefText"/>
        </w:rPr>
        <w:noBreakHyphen/>
        <w:t>up area</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part of a marked lane of a carriageway —</w:t>
      </w:r>
    </w:p>
    <w:p>
      <w:pPr>
        <w:pStyle w:val="Defpara"/>
      </w:pPr>
      <w:r>
        <w:tab/>
        <w:t>(a)</w:t>
      </w:r>
      <w:r>
        <w:tab/>
        <w:t>beginning at a “bus lane” sign; and</w:t>
      </w:r>
    </w:p>
    <w:p>
      <w:pPr>
        <w:pStyle w:val="Defpara"/>
        <w:keepNext/>
        <w:spacing w:after="120"/>
      </w:pPr>
      <w:r>
        <w:tab/>
        <w:t>(b)</w:t>
      </w:r>
      <w:r>
        <w:tab/>
        <w:t>ending at an “end bus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del w:id="43" w:author="Master Repository Process" w:date="2021-09-19T01:25:00Z">
              <w:r>
                <w:rPr>
                  <w:noProof/>
                  <w:sz w:val="22"/>
                  <w:lang w:eastAsia="en-AU"/>
                </w:rPr>
                <w:drawing>
                  <wp:inline distT="0" distB="0" distL="0" distR="0">
                    <wp:extent cx="733425" cy="1085850"/>
                    <wp:effectExtent l="0" t="0" r="9525" b="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44" w:author="Master Repository Process" w:date="2021-09-19T01:25:00Z">
              <w:r>
                <w:rPr>
                  <w:noProof/>
                  <w:sz w:val="22"/>
                  <w:lang w:eastAsia="en-AU"/>
                </w:rPr>
                <w:drawing>
                  <wp:inline distT="0" distB="0" distL="0" distR="0">
                    <wp:extent cx="733425" cy="1084580"/>
                    <wp:effectExtent l="0" t="0" r="9525"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4580"/>
                            </a:xfrm>
                            <a:prstGeom prst="rect">
                              <a:avLst/>
                            </a:prstGeom>
                            <a:noFill/>
                            <a:ln>
                              <a:noFill/>
                            </a:ln>
                          </pic:spPr>
                        </pic:pic>
                      </a:graphicData>
                    </a:graphic>
                  </wp:inline>
                </w:drawing>
              </w:r>
            </w:ins>
          </w:p>
        </w:tc>
        <w:tc>
          <w:tcPr>
            <w:tcW w:w="3096" w:type="dxa"/>
          </w:tcPr>
          <w:p>
            <w:pPr>
              <w:keepNext/>
              <w:spacing w:before="180" w:after="120"/>
              <w:jc w:val="center"/>
            </w:pPr>
            <w:del w:id="45" w:author="Master Repository Process" w:date="2021-09-19T01:25:00Z">
              <w:r>
                <w:rPr>
                  <w:noProof/>
                  <w:lang w:eastAsia="en-AU"/>
                </w:rPr>
                <w:drawing>
                  <wp:inline distT="0" distB="0" distL="0" distR="0">
                    <wp:extent cx="704850" cy="1066800"/>
                    <wp:effectExtent l="0" t="0" r="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46" w:author="Master Repository Process" w:date="2021-09-19T01:25:00Z">
              <w:r>
                <w:rPr>
                  <w:noProof/>
                  <w:lang w:eastAsia="en-AU"/>
                </w:rPr>
                <w:drawing>
                  <wp:inline distT="0" distB="0" distL="0" distR="0">
                    <wp:extent cx="712470" cy="106299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12470" cy="1062990"/>
                            </a:xfrm>
                            <a:prstGeom prst="rect">
                              <a:avLst/>
                            </a:prstGeom>
                            <a:noFill/>
                            <a:ln>
                              <a:noFill/>
                            </a:ln>
                          </pic:spPr>
                        </pic:pic>
                      </a:graphicData>
                    </a:graphic>
                  </wp:inline>
                </w:drawing>
              </w:r>
            </w:ins>
          </w:p>
        </w:tc>
      </w:tr>
    </w:tbl>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47" w:author="Master Repository Process" w:date="2021-09-19T01:25:00Z"/>
        </w:rPr>
      </w:pPr>
      <w:del w:id="48" w:author="Master Repository Process" w:date="2021-09-19T01:25:00Z">
        <w:r>
          <w:rPr>
            <w:noProof/>
            <w:lang w:eastAsia="en-AU"/>
          </w:rPr>
          <w:drawing>
            <wp:inline distT="0" distB="0" distL="0" distR="0">
              <wp:extent cx="552450" cy="1066800"/>
              <wp:effectExtent l="0" t="0" r="0" b="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p>
    <w:p>
      <w:pPr>
        <w:keepNext/>
        <w:spacing w:before="180"/>
        <w:ind w:left="992"/>
        <w:jc w:val="center"/>
        <w:rPr>
          <w:ins w:id="49" w:author="Master Repository Process" w:date="2021-09-19T01:25:00Z"/>
        </w:rPr>
      </w:pPr>
      <w:ins w:id="50" w:author="Master Repository Process" w:date="2021-09-19T01:25:00Z">
        <w:r>
          <w:rPr>
            <w:noProof/>
            <w:lang w:eastAsia="en-AU"/>
          </w:rPr>
          <w:drawing>
            <wp:inline distT="0" distB="0" distL="0" distR="0">
              <wp:extent cx="553085" cy="106299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del w:id="51" w:author="Master Repository Process" w:date="2021-09-19T01:25:00Z">
              <w:r>
                <w:rPr>
                  <w:noProof/>
                  <w:sz w:val="22"/>
                  <w:lang w:eastAsia="en-AU"/>
                </w:rPr>
                <w:drawing>
                  <wp:inline distT="0" distB="0" distL="0" distR="0">
                    <wp:extent cx="742950" cy="1076325"/>
                    <wp:effectExtent l="0" t="0" r="0" b="9525"/>
                    <wp:docPr id="540" name="Picture 540"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del>
            <w:ins w:id="52" w:author="Master Repository Process" w:date="2021-09-19T01:25:00Z">
              <w:r>
                <w:rPr>
                  <w:noProof/>
                  <w:sz w:val="22"/>
                  <w:lang w:eastAsia="en-AU"/>
                </w:rPr>
                <w:drawing>
                  <wp:inline distT="0" distB="0" distL="0" distR="0">
                    <wp:extent cx="744220" cy="1073785"/>
                    <wp:effectExtent l="0" t="0" r="0" b="0"/>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4220" cy="1073785"/>
                            </a:xfrm>
                            <a:prstGeom prst="rect">
                              <a:avLst/>
                            </a:prstGeom>
                            <a:noFill/>
                            <a:ln>
                              <a:noFill/>
                            </a:ln>
                          </pic:spPr>
                        </pic:pic>
                      </a:graphicData>
                    </a:graphic>
                  </wp:inline>
                </w:drawing>
              </w:r>
            </w:ins>
          </w:p>
        </w:tc>
        <w:tc>
          <w:tcPr>
            <w:tcW w:w="3096" w:type="dxa"/>
          </w:tcPr>
          <w:p>
            <w:pPr>
              <w:spacing w:before="180" w:after="120"/>
              <w:jc w:val="center"/>
            </w:pPr>
            <w:del w:id="53" w:author="Master Repository Process" w:date="2021-09-19T01:25:00Z">
              <w:r>
                <w:rPr>
                  <w:noProof/>
                  <w:lang w:eastAsia="en-AU"/>
                </w:rPr>
                <w:drawing>
                  <wp:inline distT="0" distB="0" distL="0" distR="0">
                    <wp:extent cx="742950" cy="1057275"/>
                    <wp:effectExtent l="0" t="0" r="0" b="9525"/>
                    <wp:docPr id="541" name="Picture 541"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del>
            <w:ins w:id="54" w:author="Master Repository Process" w:date="2021-09-19T01:25:00Z">
              <w:r>
                <w:rPr>
                  <w:noProof/>
                  <w:lang w:eastAsia="en-AU"/>
                </w:rPr>
                <w:drawing>
                  <wp:inline distT="0" distB="0" distL="0" distR="0">
                    <wp:extent cx="744220" cy="1062990"/>
                    <wp:effectExtent l="0" t="0" r="0" b="3810"/>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4220" cy="1062990"/>
                            </a:xfrm>
                            <a:prstGeom prst="rect">
                              <a:avLst/>
                            </a:prstGeom>
                            <a:noFill/>
                            <a:ln>
                              <a:noFill/>
                            </a:ln>
                          </pic:spPr>
                        </pic:pic>
                      </a:graphicData>
                    </a:graphic>
                  </wp:inline>
                </w:drawing>
              </w:r>
            </w:ins>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sz w:val="16"/>
                <w:lang w:val="en-US"/>
              </w:rPr>
            </w:pPr>
            <w:r>
              <w:rPr>
                <w:rFonts w:ascii="Arial" w:hAnsi="Arial" w:cs="Arial"/>
                <w:sz w:val="16"/>
                <w:lang w:val="en-US"/>
              </w:rPr>
              <w:t>(octagonal background in red)</w:t>
            </w:r>
          </w:p>
          <w:p>
            <w:pPr>
              <w:jc w:val="center"/>
              <w:rPr>
                <w:rFonts w:ascii="Arial" w:hAnsi="Arial" w:cs="Arial"/>
                <w:sz w:val="16"/>
                <w:lang w:val="en-US"/>
              </w:rPr>
            </w:pPr>
            <w:r>
              <w:rPr>
                <w:rFonts w:ascii="Arial" w:hAnsi="Arial" w:cs="Arial"/>
                <w:sz w:val="16"/>
                <w:lang w:val="en-US"/>
              </w:rPr>
              <w:t>(square background in lime/yellow)</w:t>
            </w:r>
          </w:p>
        </w:tc>
      </w:tr>
      <w:tr>
        <w:tc>
          <w:tcPr>
            <w:tcW w:w="3543" w:type="dxa"/>
          </w:tcPr>
          <w:p>
            <w:pPr>
              <w:widowControl w:val="0"/>
              <w:autoSpaceDE w:val="0"/>
              <w:autoSpaceDN w:val="0"/>
              <w:adjustRightInd w:val="0"/>
              <w:spacing w:before="160" w:after="160"/>
              <w:jc w:val="center"/>
            </w:pPr>
            <w:del w:id="55" w:author="Master Repository Process" w:date="2021-09-19T01:25:00Z">
              <w:r>
                <w:rPr>
                  <w:noProof/>
                  <w:lang w:eastAsia="en-AU"/>
                </w:rPr>
                <w:drawing>
                  <wp:inline distT="0" distB="0" distL="0" distR="0">
                    <wp:extent cx="847725" cy="857250"/>
                    <wp:effectExtent l="0" t="0" r="9525" b="0"/>
                    <wp:docPr id="542" name="Pictur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del>
            <w:ins w:id="56" w:author="Master Repository Process" w:date="2021-09-19T01:25:00Z">
              <w:r>
                <w:rPr>
                  <w:noProof/>
                  <w:lang w:eastAsia="en-AU"/>
                </w:rPr>
                <w:drawing>
                  <wp:inline distT="0" distB="0" distL="0" distR="0">
                    <wp:extent cx="840105" cy="86106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0105" cy="861060"/>
                            </a:xfrm>
                            <a:prstGeom prst="rect">
                              <a:avLst/>
                            </a:prstGeom>
                            <a:noFill/>
                            <a:ln>
                              <a:noFill/>
                            </a:ln>
                          </pic:spPr>
                        </pic:pic>
                      </a:graphicData>
                    </a:graphic>
                  </wp:inline>
                </w:drawing>
              </w:r>
            </w:ins>
          </w:p>
        </w:tc>
      </w:tr>
    </w:tbl>
    <w:p>
      <w:pPr>
        <w:pStyle w:val="Defstart"/>
        <w:spacing w:before="120"/>
      </w:pPr>
      <w:r>
        <w:rPr>
          <w:b/>
        </w:rPr>
        <w:tab/>
      </w:r>
      <w:r>
        <w:rPr>
          <w:rStyle w:val="CharDefText"/>
        </w:rPr>
        <w:t>combination</w:t>
      </w:r>
      <w:r>
        <w:rPr>
          <w:b/>
        </w:rPr>
        <w:t xml:space="preserve"> </w:t>
      </w:r>
      <w:r>
        <w:t>means a group of vehicles consisting of a motor vehicle connected to one or more vehicles;</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del w:id="57" w:author="Master Repository Process" w:date="2021-09-19T01:25:00Z">
              <w:r>
                <w:rPr>
                  <w:noProof/>
                  <w:lang w:eastAsia="en-AU"/>
                </w:rPr>
                <w:drawing>
                  <wp:inline distT="0" distB="0" distL="0" distR="0">
                    <wp:extent cx="819150" cy="10668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58" w:author="Master Repository Process" w:date="2021-09-19T01:25:00Z">
              <w:r>
                <w:rPr>
                  <w:noProof/>
                  <w:lang w:eastAsia="en-AU"/>
                </w:rPr>
                <w:drawing>
                  <wp:inline distT="0" distB="0" distL="0" distR="0">
                    <wp:extent cx="818515" cy="1062990"/>
                    <wp:effectExtent l="0" t="0" r="635"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ins>
          </w:p>
        </w:tc>
      </w:tr>
    </w:tbl>
    <w:p>
      <w:pPr>
        <w:pStyle w:val="Defstart"/>
        <w:keepNext/>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pPr>
      <w:r>
        <w:tab/>
      </w:r>
      <w:r>
        <w:rPr>
          <w:rStyle w:val="CharDefText"/>
        </w:rPr>
        <w:t>edge line</w:t>
      </w:r>
      <w:r>
        <w:t>, for a carriageway, means a line marked along the carriageway at or near the far left or far right side of the carriageway;</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120"/>
        <w:ind w:left="992"/>
        <w:jc w:val="center"/>
        <w:rPr>
          <w:rFonts w:ascii="Arial" w:hAnsi="Arial"/>
          <w:sz w:val="22"/>
        </w:rPr>
      </w:pPr>
      <w:r>
        <w:rPr>
          <w:rFonts w:ascii="Arial" w:hAnsi="Arial"/>
        </w:rPr>
        <w:t>Emergency stopping lane only sign</w:t>
      </w:r>
    </w:p>
    <w:p>
      <w:pPr>
        <w:keepNext/>
        <w:widowControl w:val="0"/>
        <w:spacing w:before="180"/>
        <w:ind w:left="992"/>
        <w:jc w:val="center"/>
        <w:rPr>
          <w:del w:id="59" w:author="Master Repository Process" w:date="2021-09-19T01:25:00Z"/>
          <w:sz w:val="22"/>
        </w:rPr>
      </w:pPr>
      <w:del w:id="60" w:author="Master Repository Process" w:date="2021-09-19T01:25:00Z">
        <w:r>
          <w:rPr>
            <w:noProof/>
            <w:sz w:val="22"/>
            <w:lang w:eastAsia="en-AU"/>
          </w:rPr>
          <w:drawing>
            <wp:inline distT="0" distB="0" distL="0" distR="0">
              <wp:extent cx="1209675" cy="904875"/>
              <wp:effectExtent l="0" t="0" r="9525" b="9525"/>
              <wp:docPr id="544" name="Pictur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del>
    </w:p>
    <w:p>
      <w:pPr>
        <w:keepNext/>
        <w:widowControl w:val="0"/>
        <w:spacing w:before="180"/>
        <w:ind w:left="992"/>
        <w:jc w:val="center"/>
        <w:rPr>
          <w:ins w:id="61" w:author="Master Repository Process" w:date="2021-09-19T01:25:00Z"/>
          <w:sz w:val="22"/>
        </w:rPr>
      </w:pPr>
      <w:ins w:id="62" w:author="Master Repository Process" w:date="2021-09-19T01:25:00Z">
        <w:r>
          <w:rPr>
            <w:noProof/>
            <w:sz w:val="22"/>
            <w:lang w:eastAsia="en-AU"/>
          </w:rPr>
          <w:drawing>
            <wp:inline distT="0" distB="0" distL="0" distR="0">
              <wp:extent cx="1201420" cy="90360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01420" cy="90360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63" w:author="Master Repository Process" w:date="2021-09-19T01:25:00Z">
              <w:r>
                <w:rPr>
                  <w:noProof/>
                  <w:lang w:eastAsia="en-AU"/>
                </w:rPr>
                <w:drawing>
                  <wp:inline distT="0" distB="0" distL="0" distR="0">
                    <wp:extent cx="914400" cy="1066800"/>
                    <wp:effectExtent l="0" t="0" r="0" b="0"/>
                    <wp:docPr id="545" name="Pictur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del>
            <w:ins w:id="64" w:author="Master Repository Process" w:date="2021-09-19T01:25:00Z">
              <w:r>
                <w:rPr>
                  <w:noProof/>
                  <w:lang w:eastAsia="en-AU"/>
                </w:rPr>
                <w:drawing>
                  <wp:inline distT="0" distB="0" distL="0" distR="0">
                    <wp:extent cx="914400" cy="1062990"/>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2990"/>
                            </a:xfrm>
                            <a:prstGeom prst="rect">
                              <a:avLst/>
                            </a:prstGeom>
                            <a:noFill/>
                            <a:ln>
                              <a:noFill/>
                            </a:ln>
                          </pic:spPr>
                        </pic:pic>
                      </a:graphicData>
                    </a:graphic>
                  </wp:inline>
                </w:drawing>
              </w:r>
            </w:ins>
          </w:p>
        </w:tc>
        <w:tc>
          <w:tcPr>
            <w:tcW w:w="3096" w:type="dxa"/>
          </w:tcPr>
          <w:p>
            <w:pPr>
              <w:spacing w:before="180" w:after="120"/>
              <w:jc w:val="center"/>
            </w:pPr>
            <w:del w:id="65" w:author="Master Repository Process" w:date="2021-09-19T01:25:00Z">
              <w:r>
                <w:rPr>
                  <w:noProof/>
                  <w:lang w:eastAsia="en-AU"/>
                </w:rPr>
                <w:drawing>
                  <wp:inline distT="0" distB="0" distL="0" distR="0">
                    <wp:extent cx="971550" cy="1047750"/>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del>
            <w:ins w:id="66" w:author="Master Repository Process" w:date="2021-09-19T01:25:00Z">
              <w:r>
                <w:rPr>
                  <w:noProof/>
                  <w:lang w:eastAsia="en-AU"/>
                </w:rPr>
                <w:drawing>
                  <wp:inline distT="0" distB="0" distL="0" distR="0">
                    <wp:extent cx="977900" cy="105283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7900" cy="1052830"/>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Fire plug indicator</w:t>
      </w:r>
    </w:p>
    <w:p>
      <w:pPr>
        <w:spacing w:before="120"/>
        <w:ind w:left="992"/>
        <w:jc w:val="center"/>
        <w:rPr>
          <w:del w:id="67" w:author="Master Repository Process" w:date="2021-09-19T01:25:00Z"/>
        </w:rPr>
      </w:pPr>
      <w:del w:id="68" w:author="Master Repository Process" w:date="2021-09-19T01:25:00Z">
        <w:r>
          <w:rPr>
            <w:noProof/>
            <w:lang w:eastAsia="en-AU"/>
          </w:rPr>
          <w:drawing>
            <wp:inline distT="0" distB="0" distL="0" distR="0">
              <wp:extent cx="914400" cy="104775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del>
    </w:p>
    <w:p>
      <w:pPr>
        <w:spacing w:before="120"/>
        <w:ind w:left="992"/>
        <w:jc w:val="center"/>
        <w:rPr>
          <w:ins w:id="69" w:author="Master Repository Process" w:date="2021-09-19T01:25:00Z"/>
        </w:rPr>
      </w:pPr>
      <w:ins w:id="70" w:author="Master Repository Process" w:date="2021-09-19T01:25:00Z">
        <w:r>
          <w:rPr>
            <w:noProof/>
            <w:lang w:eastAsia="en-AU"/>
          </w:rPr>
          <w:drawing>
            <wp:inline distT="0" distB="0" distL="0" distR="0">
              <wp:extent cx="914400" cy="105283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52830"/>
                      </a:xfrm>
                      <a:prstGeom prst="rect">
                        <a:avLst/>
                      </a:prstGeom>
                      <a:noFill/>
                      <a:ln>
                        <a:noFill/>
                      </a:ln>
                    </pic:spPr>
                  </pic:pic>
                </a:graphicData>
              </a:graphic>
            </wp:inline>
          </w:drawing>
        </w:r>
      </w:ins>
    </w:p>
    <w:p>
      <w:pPr>
        <w:pStyle w:val="Defstart"/>
        <w:spacing w:before="120"/>
      </w:pPr>
      <w:r>
        <w:tab/>
      </w:r>
      <w:r>
        <w:rPr>
          <w:rStyle w:val="CharDefText"/>
        </w:rPr>
        <w:t>footpath</w:t>
      </w:r>
      <w:r>
        <w:t xml:space="preserve"> means an area that is open to the public that is designated for, or has as one of its main uses, use by pedestrians;</w:t>
      </w:r>
    </w:p>
    <w:p>
      <w:pPr>
        <w:pStyle w:val="Defstart"/>
      </w:pPr>
      <w:r>
        <w:tab/>
      </w:r>
      <w:r>
        <w:rPr>
          <w:rStyle w:val="CharDefText"/>
        </w:rPr>
        <w:t>freeway</w:t>
      </w:r>
      <w:r>
        <w:t xml:space="preserve"> means a road or portion of a road that is designated as a freeway by signs erected thereon or adjacent thereto;</w:t>
      </w:r>
    </w:p>
    <w:p>
      <w:pPr>
        <w:keepNext/>
        <w:spacing w:before="120" w:after="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71" w:author="Master Repository Process" w:date="2021-09-19T01:25:00Z">
              <w:r>
                <w:rPr>
                  <w:noProof/>
                  <w:sz w:val="22"/>
                  <w:lang w:eastAsia="en-AU"/>
                </w:rPr>
                <w:drawing>
                  <wp:inline distT="0" distB="0" distL="0" distR="0">
                    <wp:extent cx="1533525" cy="771525"/>
                    <wp:effectExtent l="0" t="0" r="9525" b="9525"/>
                    <wp:docPr id="548" name="Pictur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del>
            <w:ins w:id="72" w:author="Master Repository Process" w:date="2021-09-19T01:25:00Z">
              <w:r>
                <w:rPr>
                  <w:noProof/>
                  <w:sz w:val="22"/>
                  <w:lang w:eastAsia="en-AU"/>
                </w:rPr>
                <w:drawing>
                  <wp:inline distT="0" distB="0" distL="0" distR="0">
                    <wp:extent cx="1541780" cy="775970"/>
                    <wp:effectExtent l="0" t="0" r="127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41780" cy="775970"/>
                            </a:xfrm>
                            <a:prstGeom prst="rect">
                              <a:avLst/>
                            </a:prstGeom>
                            <a:noFill/>
                            <a:ln>
                              <a:noFill/>
                            </a:ln>
                          </pic:spPr>
                        </pic:pic>
                      </a:graphicData>
                    </a:graphic>
                  </wp:inline>
                </w:drawing>
              </w:r>
            </w:ins>
          </w:p>
        </w:tc>
        <w:tc>
          <w:tcPr>
            <w:tcW w:w="3096" w:type="dxa"/>
          </w:tcPr>
          <w:p>
            <w:pPr>
              <w:spacing w:before="180" w:after="120"/>
              <w:jc w:val="center"/>
            </w:pPr>
            <w:del w:id="73" w:author="Master Repository Process" w:date="2021-09-19T01:25:00Z">
              <w:r>
                <w:rPr>
                  <w:noProof/>
                  <w:lang w:eastAsia="en-AU"/>
                </w:rPr>
                <w:drawing>
                  <wp:inline distT="0" distB="0" distL="0" distR="0">
                    <wp:extent cx="1533525" cy="790575"/>
                    <wp:effectExtent l="0" t="0" r="9525" b="9525"/>
                    <wp:docPr id="549" name="Pictur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74" w:author="Master Repository Process" w:date="2021-09-19T01:25:00Z">
              <w:r>
                <w:rPr>
                  <w:noProof/>
                  <w:lang w:eastAsia="en-AU"/>
                </w:rPr>
                <w:drawing>
                  <wp:inline distT="0" distB="0" distL="0" distR="0">
                    <wp:extent cx="1541780" cy="78676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41780" cy="786765"/>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rPr>
          <w:del w:id="75" w:author="Master Repository Process" w:date="2021-09-19T01:25:00Z"/>
        </w:rPr>
      </w:pPr>
      <w:del w:id="76" w:author="Master Repository Process" w:date="2021-09-19T01:25:00Z">
        <w:r>
          <w:rPr>
            <w:noProof/>
            <w:lang w:eastAsia="en-AU"/>
          </w:rPr>
          <w:drawing>
            <wp:inline distT="0" distB="0" distL="0" distR="0">
              <wp:extent cx="1533525" cy="790575"/>
              <wp:effectExtent l="0" t="0" r="9525" b="9525"/>
              <wp:docPr id="550"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p>
    <w:p>
      <w:pPr>
        <w:keepNext/>
        <w:spacing w:before="180" w:after="120"/>
        <w:ind w:left="992"/>
        <w:jc w:val="center"/>
        <w:rPr>
          <w:ins w:id="77" w:author="Master Repository Process" w:date="2021-09-19T01:25:00Z"/>
        </w:rPr>
      </w:pPr>
      <w:ins w:id="78" w:author="Master Repository Process" w:date="2021-09-19T01:25:00Z">
        <w:r>
          <w:rPr>
            <w:noProof/>
            <w:lang w:eastAsia="en-AU"/>
          </w:rPr>
          <w:drawing>
            <wp:inline distT="0" distB="0" distL="0" distR="0">
              <wp:extent cx="1541780" cy="78676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41780" cy="786765"/>
                      </a:xfrm>
                      <a:prstGeom prst="rect">
                        <a:avLst/>
                      </a:prstGeom>
                      <a:noFill/>
                      <a:ln>
                        <a:noFill/>
                      </a:ln>
                    </pic:spPr>
                  </pic:pic>
                </a:graphicData>
              </a:graphic>
            </wp:inline>
          </w:drawing>
        </w:r>
      </w:ins>
    </w:p>
    <w:p>
      <w:pPr>
        <w:pStyle w:val="Defstart"/>
      </w:pPr>
      <w:r>
        <w:tab/>
      </w:r>
      <w:r>
        <w:rPr>
          <w:rStyle w:val="CharDefText"/>
        </w:rPr>
        <w:t>front fog light</w:t>
      </w:r>
      <w:r>
        <w:t xml:space="preserve"> has the same meaning as in the Vehicle Standards; </w:t>
      </w:r>
    </w:p>
    <w:p>
      <w:pPr>
        <w:pStyle w:val="Defstart"/>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del w:id="79" w:author="Master Repository Process" w:date="2021-09-19T01:25:00Z">
              <w:r>
                <w:rPr>
                  <w:noProof/>
                  <w:lang w:eastAsia="en-AU"/>
                </w:rPr>
                <w:drawing>
                  <wp:inline distT="0" distB="0" distL="0" distR="0">
                    <wp:extent cx="1828800" cy="1981200"/>
                    <wp:effectExtent l="0" t="0" r="0" b="0"/>
                    <wp:docPr id="551" name="Pictur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del>
            <w:ins w:id="80" w:author="Master Repository Process" w:date="2021-09-19T01:25:00Z">
              <w:r>
                <w:rPr>
                  <w:noProof/>
                  <w:lang w:eastAsia="en-AU"/>
                </w:rPr>
                <w:drawing>
                  <wp:inline distT="0" distB="0" distL="0" distR="0">
                    <wp:extent cx="1828800" cy="1977390"/>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77390"/>
                            </a:xfrm>
                            <a:prstGeom prst="rect">
                              <a:avLst/>
                            </a:prstGeom>
                            <a:noFill/>
                            <a:ln>
                              <a:noFill/>
                            </a:ln>
                          </pic:spPr>
                        </pic:pic>
                      </a:graphicData>
                    </a:graphic>
                  </wp:inline>
                </w:drawing>
              </w:r>
            </w:ins>
          </w:p>
        </w:tc>
      </w:tr>
    </w:tbl>
    <w:p>
      <w:pPr>
        <w:pStyle w:val="Defstart"/>
      </w:pPr>
      <w:r>
        <w:tab/>
      </w:r>
      <w:r>
        <w:rPr>
          <w:rStyle w:val="CharDefText"/>
        </w:rPr>
        <w:t>GVM</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spacing w:before="60"/>
      </w:pPr>
      <w:r>
        <w:tab/>
        <w:t>(b)</w:t>
      </w:r>
      <w:r>
        <w:tab/>
        <w:t>if there is no specification by the manufacturer on an identification plate on the vehicle or if the specification is not appropriate because the vehicle is modified — certified by the Director General;</w:t>
      </w:r>
    </w:p>
    <w:p>
      <w:pPr>
        <w:pStyle w:val="Defstart"/>
        <w:spacing w:before="60"/>
      </w:pPr>
      <w:r>
        <w:tab/>
      </w:r>
      <w:r>
        <w:rPr>
          <w:rStyle w:val="CharDefText"/>
        </w:rPr>
        <w:t>heavy vehicle</w:t>
      </w:r>
      <w:r>
        <w:t xml:space="preserve"> means a vehicle, other than a bus, that has, or together with any attached trailer and its load has, a GCM that is 22.5 t or more;</w:t>
      </w:r>
    </w:p>
    <w:p>
      <w:pPr>
        <w:pStyle w:val="Defstart"/>
        <w:spacing w:before="60"/>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spacing w:before="60"/>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spacing w:before="40"/>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del w:id="81" w:author="Master Repository Process" w:date="2021-09-19T01:25:00Z">
              <w:r>
                <w:rPr>
                  <w:noProof/>
                  <w:lang w:eastAsia="en-AU"/>
                </w:rPr>
                <w:drawing>
                  <wp:inline distT="0" distB="0" distL="0" distR="0">
                    <wp:extent cx="1400175" cy="1933575"/>
                    <wp:effectExtent l="0" t="0" r="9525" b="9525"/>
                    <wp:docPr id="552" name="Pictur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del>
            <w:ins w:id="82" w:author="Master Repository Process" w:date="2021-09-19T01:25:00Z">
              <w:r>
                <w:rPr>
                  <w:noProof/>
                  <w:lang w:eastAsia="en-AU"/>
                </w:rPr>
                <w:drawing>
                  <wp:inline distT="0" distB="0" distL="0" distR="0">
                    <wp:extent cx="1392555" cy="1934845"/>
                    <wp:effectExtent l="0" t="0" r="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2555" cy="1934845"/>
                            </a:xfrm>
                            <a:prstGeom prst="rect">
                              <a:avLst/>
                            </a:prstGeom>
                            <a:noFill/>
                            <a:ln>
                              <a:noFill/>
                            </a:ln>
                          </pic:spPr>
                        </pic:pic>
                      </a:graphicData>
                    </a:graphic>
                  </wp:inline>
                </w:drawing>
              </w:r>
            </w:ins>
          </w:p>
        </w:tc>
        <w:tc>
          <w:tcPr>
            <w:tcW w:w="3096" w:type="dxa"/>
          </w:tcPr>
          <w:p>
            <w:pPr>
              <w:spacing w:before="180" w:after="120"/>
              <w:jc w:val="center"/>
            </w:pPr>
            <w:del w:id="83" w:author="Master Repository Process" w:date="2021-09-19T01:25:00Z">
              <w:r>
                <w:rPr>
                  <w:noProof/>
                  <w:lang w:eastAsia="en-AU"/>
                </w:rPr>
                <w:drawing>
                  <wp:inline distT="0" distB="0" distL="0" distR="0">
                    <wp:extent cx="1828800" cy="1790700"/>
                    <wp:effectExtent l="0" t="0" r="0" b="0"/>
                    <wp:docPr id="553" name="Pictur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del>
            <w:ins w:id="84" w:author="Master Repository Process" w:date="2021-09-19T01:25:00Z">
              <w:r>
                <w:rPr>
                  <w:noProof/>
                  <w:lang w:eastAsia="en-AU"/>
                </w:rPr>
                <w:drawing>
                  <wp:inline distT="0" distB="0" distL="0" distR="0">
                    <wp:extent cx="1828800" cy="1786255"/>
                    <wp:effectExtent l="0" t="0" r="0"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86255"/>
                            </a:xfrm>
                            <a:prstGeom prst="rect">
                              <a:avLst/>
                            </a:prstGeom>
                            <a:noFill/>
                            <a:ln>
                              <a:noFill/>
                            </a:ln>
                          </pic:spPr>
                        </pic:pic>
                      </a:graphicData>
                    </a:graphic>
                  </wp:inline>
                </w:drawing>
              </w:r>
            </w:ins>
          </w:p>
        </w:tc>
      </w:tr>
    </w:tbl>
    <w:p>
      <w:pPr>
        <w:pStyle w:val="Defstart"/>
      </w:pPr>
      <w:r>
        <w:rPr>
          <w:b/>
        </w:rPr>
        <w:tab/>
      </w:r>
      <w:r>
        <w:rPr>
          <w:rStyle w:val="CharDefText"/>
        </w:rPr>
        <w:t>laned carriageway</w:t>
      </w:r>
      <w:r>
        <w:t xml:space="preserve"> means a carriageway divided into 2 or more marked lanes for vehicular traffic;</w:t>
      </w:r>
    </w:p>
    <w:p>
      <w:pPr>
        <w:pStyle w:val="Defstart"/>
      </w:pPr>
      <w:r>
        <w:rPr>
          <w:b/>
        </w:rPr>
        <w:tab/>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del w:id="85" w:author="Master Repository Process" w:date="2021-09-19T01:25:00Z">
              <w:r>
                <w:rPr>
                  <w:noProof/>
                  <w:lang w:eastAsia="en-AU"/>
                </w:rPr>
                <w:drawing>
                  <wp:inline distT="0" distB="0" distL="0" distR="0">
                    <wp:extent cx="1476375" cy="990600"/>
                    <wp:effectExtent l="0" t="0" r="9525" b="0"/>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del>
            <w:ins w:id="86" w:author="Master Repository Process" w:date="2021-09-19T01:25:00Z">
              <w:r>
                <w:rPr>
                  <w:noProof/>
                  <w:lang w:eastAsia="en-AU"/>
                </w:rPr>
                <w:drawing>
                  <wp:inline distT="0" distB="0" distL="0" distR="0">
                    <wp:extent cx="1477645" cy="988695"/>
                    <wp:effectExtent l="0" t="0" r="8255"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77645" cy="988695"/>
                            </a:xfrm>
                            <a:prstGeom prst="rect">
                              <a:avLst/>
                            </a:prstGeom>
                            <a:noFill/>
                            <a:ln>
                              <a:noFill/>
                            </a:ln>
                          </pic:spPr>
                        </pic:pic>
                      </a:graphicData>
                    </a:graphic>
                  </wp:inline>
                </w:drawing>
              </w:r>
            </w:ins>
          </w:p>
        </w:tc>
        <w:tc>
          <w:tcPr>
            <w:tcW w:w="3260" w:type="dxa"/>
          </w:tcPr>
          <w:p>
            <w:pPr>
              <w:spacing w:before="180" w:after="120"/>
              <w:jc w:val="center"/>
            </w:pPr>
            <w:del w:id="87" w:author="Master Repository Process" w:date="2021-09-19T01:25:00Z">
              <w:r>
                <w:rPr>
                  <w:noProof/>
                  <w:lang w:eastAsia="en-AU"/>
                </w:rPr>
                <w:drawing>
                  <wp:inline distT="0" distB="0" distL="0" distR="0">
                    <wp:extent cx="1447800" cy="981075"/>
                    <wp:effectExtent l="0" t="0" r="0" b="9525"/>
                    <wp:docPr id="555" name="Pictur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del>
            <w:ins w:id="88" w:author="Master Repository Process" w:date="2021-09-19T01:25:00Z">
              <w:r>
                <w:rPr>
                  <w:noProof/>
                  <w:lang w:eastAsia="en-AU"/>
                </w:rPr>
                <w:drawing>
                  <wp:inline distT="0" distB="0" distL="0" distR="0">
                    <wp:extent cx="145669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56690" cy="977900"/>
                            </a:xfrm>
                            <a:prstGeom prst="rect">
                              <a:avLst/>
                            </a:prstGeom>
                            <a:noFill/>
                            <a:ln>
                              <a:noFill/>
                            </a:ln>
                          </pic:spPr>
                        </pic:pic>
                      </a:graphicData>
                    </a:graphic>
                  </wp:inline>
                </w:drawing>
              </w:r>
            </w:ins>
          </w:p>
        </w:tc>
      </w:tr>
    </w:tbl>
    <w:p>
      <w:pPr>
        <w:pStyle w:val="Defstart"/>
        <w:keepNext/>
        <w:spacing w:before="120"/>
      </w:pPr>
      <w:r>
        <w:rPr>
          <w:b/>
        </w:rPr>
        <w:tab/>
      </w:r>
      <w:r>
        <w:rPr>
          <w:rStyle w:val="CharDefText"/>
        </w:rPr>
        <w:t>loading zone</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89" w:author="Master Repository Process" w:date="2021-09-19T01:25:00Z"/>
        </w:rPr>
      </w:pPr>
      <w:del w:id="90" w:author="Master Repository Process" w:date="2021-09-19T01:25:00Z">
        <w:r>
          <w:rPr>
            <w:noProof/>
            <w:lang w:eastAsia="en-AU"/>
          </w:rPr>
          <w:drawing>
            <wp:inline distT="0" distB="0" distL="0" distR="0">
              <wp:extent cx="590550" cy="1066800"/>
              <wp:effectExtent l="0" t="0" r="0" b="0"/>
              <wp:docPr id="556" name="Pictur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p>
    <w:p>
      <w:pPr>
        <w:keepNext/>
        <w:spacing w:before="180"/>
        <w:ind w:left="992"/>
        <w:jc w:val="center"/>
        <w:rPr>
          <w:ins w:id="91" w:author="Master Repository Process" w:date="2021-09-19T01:25:00Z"/>
        </w:rPr>
      </w:pPr>
      <w:ins w:id="92" w:author="Master Repository Process" w:date="2021-09-19T01:25:00Z">
        <w:r>
          <w:rPr>
            <w:noProof/>
            <w:lang w:eastAsia="en-AU"/>
          </w:rPr>
          <w:drawing>
            <wp:inline distT="0" distB="0" distL="0" distR="0">
              <wp:extent cx="595630" cy="1062990"/>
              <wp:effectExtent l="0" t="0" r="0"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rPr>
          <w:del w:id="93" w:author="Master Repository Process" w:date="2021-09-19T01:25:00Z"/>
        </w:rPr>
      </w:pPr>
      <w:del w:id="94" w:author="Master Repository Process" w:date="2021-09-19T01:25:00Z">
        <w:r>
          <w:rPr>
            <w:noProof/>
            <w:lang w:eastAsia="en-AU"/>
          </w:rPr>
          <w:drawing>
            <wp:inline distT="0" distB="0" distL="0" distR="0">
              <wp:extent cx="590550" cy="1066800"/>
              <wp:effectExtent l="0" t="0" r="0" b="0"/>
              <wp:docPr id="557" name="Pictur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p>
    <w:p>
      <w:pPr>
        <w:keepNext/>
        <w:spacing w:before="180"/>
        <w:ind w:left="992"/>
        <w:jc w:val="center"/>
        <w:rPr>
          <w:ins w:id="95" w:author="Master Repository Process" w:date="2021-09-19T01:25:00Z"/>
        </w:rPr>
      </w:pPr>
      <w:ins w:id="96" w:author="Master Repository Process" w:date="2021-09-19T01:25:00Z">
        <w:r>
          <w:rPr>
            <w:noProof/>
            <w:lang w:eastAsia="en-AU"/>
          </w:rPr>
          <w:drawing>
            <wp:inline distT="0" distB="0" distL="0" distR="0">
              <wp:extent cx="595630" cy="1062990"/>
              <wp:effectExtent l="0" t="0" r="0"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rStyle w:val="CharDefText"/>
        </w:rPr>
        <w:t>marked foot crossing</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keepNext/>
        <w:spacing w:before="100"/>
      </w:pPr>
      <w:r>
        <w:rPr>
          <w:b/>
        </w:rPr>
        <w:tab/>
      </w:r>
      <w:r>
        <w:rPr>
          <w:rStyle w:val="CharDefText"/>
        </w:rPr>
        <w:t>motor vehicle</w:t>
      </w:r>
      <w:r>
        <w:t xml:space="preserve"> does not include a motorised scooter;</w:t>
      </w:r>
    </w:p>
    <w:p>
      <w:pPr>
        <w:pStyle w:val="Defstart"/>
        <w:spacing w:before="100"/>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“scooter”;</w:t>
      </w:r>
    </w:p>
    <w:p>
      <w:pPr>
        <w:pStyle w:val="Defstart"/>
        <w:spacing w:before="100"/>
      </w:pPr>
      <w:r>
        <w:tab/>
      </w:r>
      <w:r>
        <w:rPr>
          <w:rStyle w:val="CharDefText"/>
        </w:rPr>
        <w:t>motorised wheelchair</w:t>
      </w:r>
      <w:r>
        <w:t xml:space="preserve"> means a motorised wheelchair that is designed so as to be not capable of a speed exceeding 10 km/h;</w:t>
      </w:r>
    </w:p>
    <w:p>
      <w:pPr>
        <w:pStyle w:val="Defstart"/>
        <w:spacing w:before="100"/>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spacing w:before="100"/>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spacing w:before="100"/>
      </w:pPr>
      <w:r>
        <w:tab/>
      </w:r>
      <w:r>
        <w:rPr>
          <w:rStyle w:val="CharDefText"/>
        </w:rPr>
        <w:t>no parking area</w:t>
      </w:r>
      <w:r>
        <w:t xml:space="preserve"> means —</w:t>
      </w:r>
    </w:p>
    <w:p>
      <w:pPr>
        <w:pStyle w:val="Defpara"/>
        <w:spacing w:before="100"/>
      </w:pPr>
      <w:r>
        <w:tab/>
        <w:t>(a)</w:t>
      </w:r>
      <w:r>
        <w:tab/>
        <w:t>a portion of carriageway to which a “no parking” sign applies; or</w:t>
      </w:r>
    </w:p>
    <w:p>
      <w:pPr>
        <w:pStyle w:val="Defpara"/>
        <w:spacing w:after="12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del w:id="97" w:author="Master Repository Process" w:date="2021-09-19T01:25:00Z">
              <w:r>
                <w:rPr>
                  <w:noProof/>
                  <w:lang w:eastAsia="en-AU"/>
                </w:rPr>
                <w:drawing>
                  <wp:inline distT="0" distB="0" distL="0" distR="0">
                    <wp:extent cx="495300" cy="942975"/>
                    <wp:effectExtent l="0" t="0" r="0" b="9525"/>
                    <wp:docPr id="558" name="Pictur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95300" cy="942975"/>
                            </a:xfrm>
                            <a:prstGeom prst="rect">
                              <a:avLst/>
                            </a:prstGeom>
                            <a:noFill/>
                            <a:ln>
                              <a:noFill/>
                            </a:ln>
                          </pic:spPr>
                        </pic:pic>
                      </a:graphicData>
                    </a:graphic>
                  </wp:inline>
                </w:drawing>
              </w:r>
            </w:del>
            <w:ins w:id="98" w:author="Master Repository Process" w:date="2021-09-19T01:25:00Z">
              <w:r>
                <w:rPr>
                  <w:noProof/>
                  <w:lang w:eastAsia="en-AU"/>
                </w:rPr>
                <w:drawing>
                  <wp:inline distT="0" distB="0" distL="0" distR="0">
                    <wp:extent cx="499745"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99745" cy="946150"/>
                            </a:xfrm>
                            <a:prstGeom prst="rect">
                              <a:avLst/>
                            </a:prstGeom>
                            <a:noFill/>
                            <a:ln>
                              <a:noFill/>
                            </a:ln>
                          </pic:spPr>
                        </pic:pic>
                      </a:graphicData>
                    </a:graphic>
                  </wp:inline>
                </w:drawing>
              </w:r>
            </w:ins>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del w:id="99" w:author="Master Repository Process" w:date="2021-09-19T01:25:00Z">
              <w:r>
                <w:rPr>
                  <w:noProof/>
                  <w:lang w:eastAsia="en-AU"/>
                </w:rPr>
                <w:drawing>
                  <wp:inline distT="0" distB="0" distL="0" distR="0">
                    <wp:extent cx="723900" cy="942975"/>
                    <wp:effectExtent l="0" t="0" r="0" b="9525"/>
                    <wp:docPr id="559"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23900" cy="942975"/>
                            </a:xfrm>
                            <a:prstGeom prst="rect">
                              <a:avLst/>
                            </a:prstGeom>
                            <a:noFill/>
                            <a:ln>
                              <a:noFill/>
                            </a:ln>
                          </pic:spPr>
                        </pic:pic>
                      </a:graphicData>
                    </a:graphic>
                  </wp:inline>
                </w:drawing>
              </w:r>
            </w:del>
            <w:ins w:id="100" w:author="Master Repository Process" w:date="2021-09-19T01:25:00Z">
              <w:r>
                <w:rPr>
                  <w:noProof/>
                  <w:lang w:eastAsia="en-AU"/>
                </w:rPr>
                <w:drawing>
                  <wp:inline distT="0" distB="0" distL="0" distR="0">
                    <wp:extent cx="723265" cy="946150"/>
                    <wp:effectExtent l="0" t="0" r="635"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23265" cy="946150"/>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rStyle w:val="CharDefText"/>
        </w:rPr>
        <w:t>no stopping area</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del w:id="101" w:author="Master Repository Process" w:date="2021-09-19T01:25:00Z">
              <w:r>
                <w:rPr>
                  <w:noProof/>
                  <w:lang w:eastAsia="en-AU"/>
                </w:rPr>
                <w:drawing>
                  <wp:inline distT="0" distB="0" distL="0" distR="0">
                    <wp:extent cx="476250" cy="914400"/>
                    <wp:effectExtent l="0" t="0" r="0" b="0"/>
                    <wp:docPr id="560" name="Pictur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del>
            <w:ins w:id="102" w:author="Master Repository Process" w:date="2021-09-19T01:25:00Z">
              <w:r>
                <w:rPr>
                  <w:noProof/>
                  <w:lang w:eastAsia="en-AU"/>
                </w:rPr>
                <w:drawing>
                  <wp:inline distT="0" distB="0" distL="0" distR="0">
                    <wp:extent cx="478155" cy="914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78155" cy="914400"/>
                            </a:xfrm>
                            <a:prstGeom prst="rect">
                              <a:avLst/>
                            </a:prstGeom>
                            <a:noFill/>
                            <a:ln>
                              <a:noFill/>
                            </a:ln>
                          </pic:spPr>
                        </pic:pic>
                      </a:graphicData>
                    </a:graphic>
                  </wp:inline>
                </w:drawing>
              </w:r>
            </w:ins>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del w:id="103" w:author="Master Repository Process" w:date="2021-09-19T01:25:00Z">
              <w:r>
                <w:rPr>
                  <w:noProof/>
                  <w:lang w:eastAsia="en-AU"/>
                </w:rPr>
                <w:drawing>
                  <wp:inline distT="0" distB="0" distL="0" distR="0">
                    <wp:extent cx="704850" cy="914400"/>
                    <wp:effectExtent l="0" t="0" r="0" b="0"/>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del>
            <w:ins w:id="104" w:author="Master Repository Process" w:date="2021-09-19T01:25:00Z">
              <w:r>
                <w:rPr>
                  <w:noProof/>
                  <w:lang w:eastAsia="en-AU"/>
                </w:rPr>
                <w:drawing>
                  <wp:inline distT="0" distB="0" distL="0" distR="0">
                    <wp:extent cx="701675" cy="914400"/>
                    <wp:effectExtent l="0" t="0" r="317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01675" cy="914400"/>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oversize</w:t>
      </w:r>
      <w:r>
        <w:t xml:space="preserve"> has the same meaning as in the Vehicle Standards; </w:t>
      </w:r>
    </w:p>
    <w:p>
      <w:pPr>
        <w:pStyle w:val="Defstart"/>
      </w:pPr>
      <w:r>
        <w:tab/>
      </w:r>
      <w:r>
        <w:rPr>
          <w:rStyle w:val="CharDefText"/>
        </w:rPr>
        <w:t>painted island</w:t>
      </w:r>
      <w:r>
        <w:t xml:space="preserve"> means an area of road surrounded by a line or lines (whether broken or continuous), which may be further identified by stripes marked on the enclosed road surface, or by the enclosed road surface being a contrasting colour, but not including the road within a dividing line;</w:t>
      </w:r>
    </w:p>
    <w:p>
      <w:pPr>
        <w:pStyle w:val="Defstar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del w:id="105" w:author="Master Repository Process" w:date="2021-09-19T01:25:00Z">
              <w:r>
                <w:rPr>
                  <w:noProof/>
                  <w:lang w:eastAsia="en-AU"/>
                </w:rPr>
                <w:drawing>
                  <wp:inline distT="0" distB="0" distL="0" distR="0">
                    <wp:extent cx="819150" cy="1066800"/>
                    <wp:effectExtent l="0" t="0" r="0" b="0"/>
                    <wp:docPr id="562"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06" w:author="Master Repository Process" w:date="2021-09-19T01:25:00Z">
              <w:r>
                <w:rPr>
                  <w:noProof/>
                  <w:lang w:eastAsia="en-AU"/>
                </w:rPr>
                <w:drawing>
                  <wp:inline distT="0" distB="0" distL="0" distR="0">
                    <wp:extent cx="818515" cy="1062990"/>
                    <wp:effectExtent l="0" t="0" r="635" b="381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ins>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del w:id="107" w:author="Master Repository Process" w:date="2021-09-19T01:25:00Z">
              <w:r>
                <w:rPr>
                  <w:noProof/>
                  <w:lang w:eastAsia="en-AU"/>
                </w:rPr>
                <w:drawing>
                  <wp:inline distT="0" distB="0" distL="0" distR="0">
                    <wp:extent cx="742950" cy="981075"/>
                    <wp:effectExtent l="0" t="0" r="0" b="9525"/>
                    <wp:docPr id="563" name="Pictur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del>
            <w:ins w:id="108" w:author="Master Repository Process" w:date="2021-09-19T01:25:00Z">
              <w:r>
                <w:rPr>
                  <w:noProof/>
                  <w:lang w:eastAsia="en-AU"/>
                </w:rPr>
                <w:drawing>
                  <wp:inline distT="0" distB="0" distL="0" distR="0">
                    <wp:extent cx="744220" cy="9779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4220" cy="977900"/>
                            </a:xfrm>
                            <a:prstGeom prst="rect">
                              <a:avLst/>
                            </a:prstGeom>
                            <a:noFill/>
                            <a:ln>
                              <a:noFill/>
                            </a:ln>
                          </pic:spPr>
                        </pic:pic>
                      </a:graphicData>
                    </a:graphic>
                  </wp:inline>
                </w:drawing>
              </w:r>
            </w:ins>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del w:id="109" w:author="Master Repository Process" w:date="2021-09-19T01:25:00Z">
              <w:r>
                <w:rPr>
                  <w:noProof/>
                  <w:lang w:eastAsia="en-AU"/>
                </w:rPr>
                <w:drawing>
                  <wp:inline distT="0" distB="0" distL="0" distR="0">
                    <wp:extent cx="666750" cy="981075"/>
                    <wp:effectExtent l="0" t="0" r="0" b="9525"/>
                    <wp:docPr id="564" name="Pictur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del>
            <w:ins w:id="110" w:author="Master Repository Process" w:date="2021-09-19T01:25:00Z">
              <w:r>
                <w:rPr>
                  <w:noProof/>
                  <w:lang w:eastAsia="en-AU"/>
                </w:rPr>
                <w:drawing>
                  <wp:inline distT="0" distB="0" distL="0" distR="0">
                    <wp:extent cx="669925" cy="9779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9925" cy="977900"/>
                            </a:xfrm>
                            <a:prstGeom prst="rect">
                              <a:avLst/>
                            </a:prstGeom>
                            <a:noFill/>
                            <a:ln>
                              <a:noFill/>
                            </a:ln>
                          </pic:spPr>
                        </pic:pic>
                      </a:graphicData>
                    </a:graphic>
                  </wp:inline>
                </w:drawing>
              </w:r>
            </w:ins>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del w:id="111" w:author="Master Repository Process" w:date="2021-09-19T01:25:00Z">
              <w:r>
                <w:rPr>
                  <w:noProof/>
                  <w:lang w:eastAsia="en-AU"/>
                </w:rPr>
                <w:drawing>
                  <wp:inline distT="0" distB="0" distL="0" distR="0">
                    <wp:extent cx="657225" cy="1066800"/>
                    <wp:effectExtent l="0" t="0" r="9525" b="0"/>
                    <wp:docPr id="565" name="Pictur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112" w:author="Master Repository Process" w:date="2021-09-19T01:25:00Z">
              <w:r>
                <w:rPr>
                  <w:noProof/>
                  <w:lang w:eastAsia="en-AU"/>
                </w:rPr>
                <w:drawing>
                  <wp:inline distT="0" distB="0" distL="0" distR="0">
                    <wp:extent cx="659130" cy="1062990"/>
                    <wp:effectExtent l="0" t="0" r="7620" b="381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ins>
          </w:p>
        </w:tc>
      </w:tr>
    </w:tbl>
    <w:p>
      <w:pPr>
        <w:pStyle w:val="Defstart"/>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keepNex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w:t>
      </w:r>
    </w:p>
    <w:p>
      <w:pPr>
        <w:pStyle w:val="Defpara"/>
      </w:pPr>
      <w:r>
        <w:tab/>
        <w:t>(b)</w:t>
      </w:r>
      <w:r>
        <w:tab/>
        <w:t>a person wheeling a bicycle or a wheeled toy, if the person is completely dismounted from the bicycle or wheeled toy;</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rPr>
          <w:del w:id="113" w:author="Master Repository Process" w:date="2021-09-19T01:25:00Z"/>
        </w:rPr>
      </w:pPr>
      <w:del w:id="114" w:author="Master Repository Process" w:date="2021-09-19T01:25:00Z">
        <w:r>
          <w:rPr>
            <w:noProof/>
            <w:lang w:eastAsia="en-AU"/>
          </w:rPr>
          <w:drawing>
            <wp:inline distT="0" distB="0" distL="0" distR="0">
              <wp:extent cx="885825" cy="885825"/>
              <wp:effectExtent l="0" t="0" r="9525" b="952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p>
    <w:p>
      <w:pPr>
        <w:spacing w:before="180"/>
        <w:ind w:left="992"/>
        <w:jc w:val="center"/>
        <w:rPr>
          <w:ins w:id="115" w:author="Master Repository Process" w:date="2021-09-19T01:25:00Z"/>
        </w:rPr>
      </w:pPr>
      <w:ins w:id="116" w:author="Master Repository Process" w:date="2021-09-19T01:25:00Z">
        <w:r>
          <w:rPr>
            <w:noProof/>
            <w:lang w:eastAsia="en-AU"/>
          </w:rPr>
          <w:drawing>
            <wp:inline distT="0" distB="0" distL="0" distR="0">
              <wp:extent cx="893445" cy="893445"/>
              <wp:effectExtent l="0" t="0" r="1905" b="190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ins>
    </w:p>
    <w:p>
      <w:pPr>
        <w:pStyle w:val="Defstart"/>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del w:id="117" w:author="Master Repository Process" w:date="2021-09-19T01:25:00Z">
              <w:r>
                <w:rPr>
                  <w:noProof/>
                  <w:lang w:eastAsia="en-AU"/>
                </w:rPr>
                <w:drawing>
                  <wp:inline distT="0" distB="0" distL="0" distR="0">
                    <wp:extent cx="1076325" cy="1076325"/>
                    <wp:effectExtent l="0" t="0" r="9525" b="9525"/>
                    <wp:docPr id="567" name="Pictur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118" w:author="Master Repository Process" w:date="2021-09-19T01:25:00Z">
              <w:r>
                <w:rPr>
                  <w:noProof/>
                  <w:lang w:eastAsia="en-AU"/>
                </w:rPr>
                <w:drawing>
                  <wp:inline distT="0" distB="0" distL="0" distR="0">
                    <wp:extent cx="1084580" cy="1084580"/>
                    <wp:effectExtent l="0" t="0" r="1270" b="127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ins>
          </w:p>
        </w:tc>
        <w:tc>
          <w:tcPr>
            <w:tcW w:w="3096" w:type="dxa"/>
          </w:tcPr>
          <w:p>
            <w:pPr>
              <w:spacing w:before="180" w:after="120"/>
              <w:jc w:val="center"/>
            </w:pPr>
            <w:del w:id="119" w:author="Master Repository Process" w:date="2021-09-19T01:25:00Z">
              <w:r>
                <w:rPr>
                  <w:noProof/>
                  <w:lang w:eastAsia="en-AU"/>
                </w:rPr>
                <w:drawing>
                  <wp:inline distT="0" distB="0" distL="0" distR="0">
                    <wp:extent cx="1076325" cy="1066800"/>
                    <wp:effectExtent l="0" t="0" r="9525" b="0"/>
                    <wp:docPr id="568" name="Pictur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120" w:author="Master Repository Process" w:date="2021-09-19T01:25:00Z">
              <w:r>
                <w:rPr>
                  <w:noProof/>
                  <w:lang w:eastAsia="en-AU"/>
                </w:rPr>
                <w:drawing>
                  <wp:inline distT="0" distB="0" distL="0" distR="0">
                    <wp:extent cx="1084580" cy="1062990"/>
                    <wp:effectExtent l="0" t="0" r="1270" b="381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84580" cy="1062990"/>
                            </a:xfrm>
                            <a:prstGeom prst="rect">
                              <a:avLst/>
                            </a:prstGeom>
                            <a:noFill/>
                            <a:ln>
                              <a:noFill/>
                            </a:ln>
                          </pic:spPr>
                        </pic:pic>
                      </a:graphicData>
                    </a:graphic>
                  </wp:inline>
                </w:drawing>
              </w:r>
            </w:ins>
          </w:p>
        </w:tc>
      </w:tr>
    </w:tbl>
    <w:p>
      <w:pPr>
        <w:pStyle w:val="Defstart"/>
        <w:spacing w:before="12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pPr>
            <w:del w:id="121" w:author="Master Repository Process" w:date="2021-09-19T01:25:00Z">
              <w:r>
                <w:rPr>
                  <w:noProof/>
                  <w:lang w:eastAsia="en-AU"/>
                </w:rPr>
                <w:drawing>
                  <wp:inline distT="0" distB="0" distL="0" distR="0">
                    <wp:extent cx="742950" cy="1466850"/>
                    <wp:effectExtent l="0" t="0" r="0" b="0"/>
                    <wp:docPr id="569" name="Pictur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del>
            <w:ins w:id="122" w:author="Master Repository Process" w:date="2021-09-19T01:25:00Z">
              <w:r>
                <w:rPr>
                  <w:noProof/>
                  <w:lang w:eastAsia="en-AU"/>
                </w:rPr>
                <w:drawing>
                  <wp:inline distT="0" distB="0" distL="0" distR="0">
                    <wp:extent cx="744220" cy="146748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4220" cy="1467485"/>
                            </a:xfrm>
                            <a:prstGeom prst="rect">
                              <a:avLst/>
                            </a:prstGeom>
                            <a:noFill/>
                            <a:ln>
                              <a:noFill/>
                            </a:ln>
                          </pic:spPr>
                        </pic:pic>
                      </a:graphicData>
                    </a:graphic>
                  </wp:inline>
                </w:drawing>
              </w:r>
            </w:ins>
          </w:p>
        </w:tc>
        <w:tc>
          <w:tcPr>
            <w:tcW w:w="3098" w:type="dxa"/>
          </w:tcPr>
          <w:p>
            <w:pPr>
              <w:spacing w:before="120" w:after="120"/>
              <w:jc w:val="center"/>
            </w:pPr>
            <w:del w:id="123" w:author="Master Repository Process" w:date="2021-09-19T01:25:00Z">
              <w:r>
                <w:rPr>
                  <w:noProof/>
                  <w:lang w:eastAsia="en-AU"/>
                </w:rPr>
                <w:drawing>
                  <wp:inline distT="0" distB="0" distL="0" distR="0">
                    <wp:extent cx="752475" cy="1581150"/>
                    <wp:effectExtent l="0" t="0" r="9525" b="0"/>
                    <wp:docPr id="570" name="Picture 570"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del>
            <w:ins w:id="124" w:author="Master Repository Process" w:date="2021-09-19T01:25:00Z">
              <w:r>
                <w:rPr>
                  <w:noProof/>
                  <w:lang w:eastAsia="en-AU"/>
                </w:rPr>
                <w:drawing>
                  <wp:inline distT="0" distB="0" distL="0" distR="0">
                    <wp:extent cx="755015" cy="1584325"/>
                    <wp:effectExtent l="0" t="0" r="6985"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5015" cy="1584325"/>
                            </a:xfrm>
                            <a:prstGeom prst="rect">
                              <a:avLst/>
                            </a:prstGeom>
                            <a:noFill/>
                            <a:ln>
                              <a:noFill/>
                            </a:ln>
                          </pic:spPr>
                        </pic:pic>
                      </a:graphicData>
                    </a:graphic>
                  </wp:inline>
                </w:drawing>
              </w:r>
            </w:ins>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rStyle w:val="CharDefText"/>
        </w:rPr>
        <w:t>school zone periods</w:t>
      </w:r>
      <w:r>
        <w:t xml:space="preserve"> means the days (if any), and the periods (if any) during those days, that the speed limit indicated on a “school zone” sign has effect;</w:t>
      </w:r>
    </w:p>
    <w:p>
      <w:pPr>
        <w:pStyle w:val="Defstart"/>
        <w:spacing w:before="100"/>
      </w:pPr>
      <w:r>
        <w:rPr>
          <w:b/>
        </w:rPr>
        <w:tab/>
      </w:r>
      <w:r>
        <w:rPr>
          <w:rStyle w:val="CharDefText"/>
        </w:rPr>
        <w:t>scooter</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del w:id="125" w:author="Master Repository Process" w:date="2021-09-19T01:25:00Z">
              <w:r>
                <w:rPr>
                  <w:noProof/>
                  <w:lang w:eastAsia="en-AU"/>
                </w:rPr>
                <w:drawing>
                  <wp:inline distT="0" distB="0" distL="0" distR="0">
                    <wp:extent cx="1066800" cy="1066800"/>
                    <wp:effectExtent l="0" t="0" r="0" b="0"/>
                    <wp:docPr id="571" name="Pictur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126" w:author="Master Repository Process" w:date="2021-09-19T01:25:00Z">
              <w:r>
                <w:rPr>
                  <w:noProof/>
                  <w:lang w:eastAsia="en-AU"/>
                </w:rPr>
                <w:drawing>
                  <wp:inline distT="0" distB="0" distL="0" distR="0">
                    <wp:extent cx="1062990" cy="1062990"/>
                    <wp:effectExtent l="0" t="0" r="3810" b="381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2990" cy="1062990"/>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End separated footpath sign</w:t>
            </w:r>
          </w:p>
          <w:p>
            <w:pPr>
              <w:spacing w:before="120" w:after="120"/>
              <w:jc w:val="center"/>
            </w:pPr>
            <w:del w:id="127" w:author="Master Repository Process" w:date="2021-09-19T01:25:00Z">
              <w:r>
                <w:rPr>
                  <w:noProof/>
                  <w:lang w:eastAsia="en-AU"/>
                </w:rPr>
                <w:drawing>
                  <wp:inline distT="0" distB="0" distL="0" distR="0">
                    <wp:extent cx="809625" cy="1066800"/>
                    <wp:effectExtent l="0" t="0" r="9525" b="0"/>
                    <wp:docPr id="572" name="Pictur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28" w:author="Master Repository Process" w:date="2021-09-19T01:25:00Z">
              <w:r>
                <w:rPr>
                  <w:noProof/>
                  <w:lang w:eastAsia="en-AU"/>
                </w:rPr>
                <w:drawing>
                  <wp:inline distT="0" distB="0" distL="0" distR="0">
                    <wp:extent cx="808355" cy="1062990"/>
                    <wp:effectExtent l="0" t="0" r="0" b="381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ins>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del w:id="129" w:author="Master Repository Process" w:date="2021-09-19T01:25:00Z">
              <w:r>
                <w:rPr>
                  <w:noProof/>
                  <w:lang w:eastAsia="en-AU"/>
                </w:rPr>
                <w:drawing>
                  <wp:inline distT="0" distB="0" distL="0" distR="0">
                    <wp:extent cx="885825" cy="885825"/>
                    <wp:effectExtent l="0" t="0" r="9525" b="9525"/>
                    <wp:docPr id="573" name="Pictur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130" w:author="Master Repository Process" w:date="2021-09-19T01:25:00Z">
              <w:r>
                <w:rPr>
                  <w:noProof/>
                  <w:lang w:eastAsia="en-AU"/>
                </w:rPr>
                <w:drawing>
                  <wp:inline distT="0" distB="0" distL="0" distR="0">
                    <wp:extent cx="893445" cy="893445"/>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ins>
          </w:p>
        </w:tc>
        <w:tc>
          <w:tcPr>
            <w:tcW w:w="3219" w:type="dxa"/>
          </w:tcPr>
          <w:p>
            <w:pPr>
              <w:jc w:val="center"/>
              <w:rPr>
                <w:rFonts w:ascii="Arial" w:hAnsi="Arial"/>
              </w:rPr>
            </w:pPr>
            <w:r>
              <w:rPr>
                <w:rFonts w:ascii="Arial" w:hAnsi="Arial"/>
              </w:rPr>
              <w:t>Bicycle path sign</w:t>
            </w:r>
          </w:p>
          <w:p>
            <w:pPr>
              <w:spacing w:before="180" w:after="120"/>
              <w:jc w:val="center"/>
            </w:pPr>
            <w:del w:id="131" w:author="Master Repository Process" w:date="2021-09-19T01:25:00Z">
              <w:r>
                <w:rPr>
                  <w:noProof/>
                  <w:lang w:eastAsia="en-AU"/>
                </w:rPr>
                <w:drawing>
                  <wp:inline distT="0" distB="0" distL="0" distR="0">
                    <wp:extent cx="809625" cy="1066800"/>
                    <wp:effectExtent l="0" t="0" r="9525" b="0"/>
                    <wp:docPr id="574" name="Pictur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32" w:author="Master Repository Process" w:date="2021-09-19T01:25:00Z">
              <w:r>
                <w:rPr>
                  <w:noProof/>
                  <w:lang w:eastAsia="en-AU"/>
                </w:rPr>
                <w:drawing>
                  <wp:inline distT="0" distB="0" distL="0" distR="0">
                    <wp:extent cx="808355" cy="1062990"/>
                    <wp:effectExtent l="0" t="0" r="0" b="381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ins>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keepNext/>
        <w:keepLines/>
        <w:spacing w:before="100"/>
      </w:pPr>
      <w:r>
        <w:tab/>
      </w:r>
      <w:r>
        <w:rPr>
          <w:rStyle w:val="CharDefText"/>
        </w:rPr>
        <w:t>service road</w:t>
      </w:r>
      <w:r>
        <w:t xml:space="preserve"> means a carriageway that —</w:t>
      </w:r>
    </w:p>
    <w:p>
      <w:pPr>
        <w:pStyle w:val="Defpara"/>
        <w:keepNext/>
        <w:keepLines/>
        <w:spacing w:before="100"/>
      </w:pPr>
      <w:r>
        <w:tab/>
        <w:t>(a)</w:t>
      </w:r>
      <w:r>
        <w:tab/>
        <w:t>is separated from other parts of a road by a dividing strip that is not designed or developed, wholly or mainly, to separate vehicles travelling in opposite directions; and</w:t>
      </w:r>
    </w:p>
    <w:p>
      <w:pPr>
        <w:pStyle w:val="Defpara"/>
        <w:spacing w:before="100"/>
      </w:pPr>
      <w:r>
        <w:tab/>
        <w:t>(b)</w:t>
      </w:r>
      <w:r>
        <w:tab/>
        <w:t>is —</w:t>
      </w:r>
    </w:p>
    <w:p>
      <w:pPr>
        <w:pStyle w:val="Defsubpara"/>
        <w:spacing w:before="100"/>
        <w:rPr>
          <w:snapToGrid w:val="0"/>
        </w:rPr>
      </w:pPr>
      <w:r>
        <w:rPr>
          <w:snapToGrid w:val="0"/>
        </w:rPr>
        <w:tab/>
        <w:t>(i)</w:t>
      </w:r>
      <w:r>
        <w:rPr>
          <w:snapToGrid w:val="0"/>
        </w:rPr>
        <w:tab/>
        <w:t>designed or developed to be used, wholly or mainly, by vehicular traffic servicing adjacent land; or</w:t>
      </w:r>
    </w:p>
    <w:p>
      <w:pPr>
        <w:pStyle w:val="Defsubpara"/>
        <w:spacing w:before="10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spacing w:before="100"/>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100"/>
      </w:pPr>
      <w:r>
        <w:tab/>
        <w:t>(a)</w:t>
      </w:r>
      <w:r>
        <w:tab/>
        <w:t>an “end shared path” sign or “end shared path” road marking;</w:t>
      </w:r>
    </w:p>
    <w:p>
      <w:pPr>
        <w:pStyle w:val="Defpara"/>
        <w:keepNext/>
        <w:spacing w:before="100"/>
      </w:pPr>
      <w:r>
        <w:tab/>
        <w:t>(b)</w:t>
      </w:r>
      <w:r>
        <w:tab/>
        <w:t>a “no bicycles” sign, or a “no bicycles” road marking;</w:t>
      </w:r>
    </w:p>
    <w:p>
      <w:pPr>
        <w:pStyle w:val="Defpara"/>
        <w:keepNext/>
        <w:spacing w:before="100"/>
      </w:pPr>
      <w:r>
        <w:tab/>
        <w:t>(c)</w:t>
      </w:r>
      <w:r>
        <w:tab/>
        <w:t>a “bicycle path” sign;</w:t>
      </w:r>
    </w:p>
    <w:p>
      <w:pPr>
        <w:pStyle w:val="Defpara"/>
        <w:spacing w:before="100"/>
      </w:pPr>
      <w:r>
        <w:tab/>
        <w:t>(d)</w:t>
      </w:r>
      <w:r>
        <w:tab/>
        <w:t>a carriageway;</w:t>
      </w:r>
    </w:p>
    <w:p>
      <w:pPr>
        <w:pStyle w:val="Defpara"/>
        <w:spacing w:before="100" w:after="16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del w:id="133" w:author="Master Repository Process" w:date="2021-09-19T01:25:00Z">
              <w:r>
                <w:rPr>
                  <w:noProof/>
                  <w:lang w:eastAsia="en-AU"/>
                </w:rPr>
                <w:drawing>
                  <wp:inline distT="0" distB="0" distL="0" distR="0">
                    <wp:extent cx="790575" cy="1019175"/>
                    <wp:effectExtent l="0" t="0" r="9525" b="9525"/>
                    <wp:docPr id="575"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134" w:author="Master Repository Process" w:date="2021-09-19T01:25:00Z">
              <w:r>
                <w:rPr>
                  <w:noProof/>
                  <w:lang w:eastAsia="en-AU"/>
                </w:rPr>
                <w:drawing>
                  <wp:inline distT="0" distB="0" distL="0" distR="0">
                    <wp:extent cx="786765" cy="1020445"/>
                    <wp:effectExtent l="0" t="0" r="0" b="825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86765" cy="1020445"/>
                            </a:xfrm>
                            <a:prstGeom prst="rect">
                              <a:avLst/>
                            </a:prstGeom>
                            <a:noFill/>
                            <a:ln>
                              <a:noFill/>
                            </a:ln>
                          </pic:spPr>
                        </pic:pic>
                      </a:graphicData>
                    </a:graphic>
                  </wp:inline>
                </w:drawing>
              </w:r>
            </w:ins>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del w:id="135" w:author="Master Repository Process" w:date="2021-09-19T01:25:00Z">
              <w:r>
                <w:rPr>
                  <w:noProof/>
                  <w:lang w:eastAsia="en-AU"/>
                </w:rPr>
                <w:drawing>
                  <wp:inline distT="0" distB="0" distL="0" distR="0">
                    <wp:extent cx="609600" cy="1019175"/>
                    <wp:effectExtent l="0" t="0" r="0" b="9525"/>
                    <wp:docPr id="576" name="Pictur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del>
            <w:ins w:id="136" w:author="Master Repository Process" w:date="2021-09-19T01:25:00Z">
              <w:r>
                <w:rPr>
                  <w:noProof/>
                  <w:lang w:eastAsia="en-AU"/>
                </w:rPr>
                <w:drawing>
                  <wp:inline distT="0" distB="0" distL="0" distR="0">
                    <wp:extent cx="616585" cy="1020445"/>
                    <wp:effectExtent l="0" t="0" r="0" b="825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6585" cy="1020445"/>
                            </a:xfrm>
                            <a:prstGeom prst="rect">
                              <a:avLst/>
                            </a:prstGeom>
                            <a:noFill/>
                            <a:ln>
                              <a:noFill/>
                            </a:ln>
                          </pic:spPr>
                        </pic:pic>
                      </a:graphicData>
                    </a:graphic>
                  </wp:inline>
                </w:drawing>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del w:id="137" w:author="Master Repository Process" w:date="2021-09-19T01:25:00Z">
              <w:r>
                <w:rPr>
                  <w:noProof/>
                  <w:lang w:eastAsia="en-AU"/>
                </w:rPr>
                <w:drawing>
                  <wp:inline distT="0" distB="0" distL="0" distR="0">
                    <wp:extent cx="885825" cy="885825"/>
                    <wp:effectExtent l="0" t="0" r="9525" b="9525"/>
                    <wp:docPr id="577" name="Pictur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138" w:author="Master Repository Process" w:date="2021-09-19T01:25:00Z">
              <w:r>
                <w:rPr>
                  <w:noProof/>
                  <w:lang w:eastAsia="en-AU"/>
                </w:rPr>
                <w:drawing>
                  <wp:inline distT="0" distB="0" distL="0" distR="0">
                    <wp:extent cx="893445" cy="893445"/>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Bicycle path sign</w:t>
            </w:r>
          </w:p>
          <w:p>
            <w:pPr>
              <w:spacing w:before="180" w:after="120"/>
              <w:jc w:val="center"/>
            </w:pPr>
            <w:del w:id="139" w:author="Master Repository Process" w:date="2021-09-19T01:25:00Z">
              <w:r>
                <w:rPr>
                  <w:noProof/>
                  <w:lang w:eastAsia="en-AU"/>
                </w:rPr>
                <w:drawing>
                  <wp:inline distT="0" distB="0" distL="0" distR="0">
                    <wp:extent cx="809625" cy="1066800"/>
                    <wp:effectExtent l="0" t="0" r="9525" b="0"/>
                    <wp:docPr id="578" name="Pictur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40" w:author="Master Repository Process" w:date="2021-09-19T01:25:00Z">
              <w:r>
                <w:rPr>
                  <w:noProof/>
                  <w:lang w:eastAsia="en-AU"/>
                </w:rPr>
                <w:drawing>
                  <wp:inline distT="0" distB="0" distL="0" distR="0">
                    <wp:extent cx="808355" cy="1062990"/>
                    <wp:effectExtent l="0" t="0" r="0" b="381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ins>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spacing w:before="100"/>
      </w:pPr>
      <w:r>
        <w:rPr>
          <w:b/>
        </w:rPr>
        <w:tab/>
      </w:r>
      <w:r>
        <w:rPr>
          <w:rStyle w:val="CharDefText"/>
        </w:rPr>
        <w:t>shared zone</w:t>
      </w:r>
      <w:r>
        <w:rPr>
          <w:b/>
        </w:rPr>
        <w:t xml:space="preserve"> </w:t>
      </w:r>
      <w:r>
        <w:t>means the network of roads in an area with —</w:t>
      </w:r>
    </w:p>
    <w:p>
      <w:pPr>
        <w:pStyle w:val="Defpara"/>
        <w:spacing w:before="100"/>
      </w:pPr>
      <w:r>
        <w:tab/>
        <w:t>(a)</w:t>
      </w:r>
      <w:r>
        <w:tab/>
        <w:t>a “shared zone” sign on each road into the area, indicating the same number; and</w:t>
      </w:r>
    </w:p>
    <w:p>
      <w:pPr>
        <w:pStyle w:val="Defpara"/>
        <w:keepNext/>
        <w:keepLines/>
        <w:spacing w:before="60" w:after="120"/>
      </w:pPr>
      <w:r>
        <w:tab/>
        <w:t>(b)</w:t>
      </w:r>
      <w:r>
        <w:tab/>
        <w:t>an “end shared zone” sign on each road out of the area;</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jc w:val="center"/>
              <w:rPr>
                <w:rFonts w:ascii="Arial" w:hAnsi="Arial"/>
              </w:rPr>
            </w:pPr>
            <w:r>
              <w:rPr>
                <w:rFonts w:ascii="Arial" w:hAnsi="Arial"/>
              </w:rPr>
              <w:t>Shared zone sign</w:t>
            </w:r>
          </w:p>
          <w:p>
            <w:pPr>
              <w:keepNext/>
              <w:keepLines/>
              <w:spacing w:before="60"/>
              <w:jc w:val="center"/>
              <w:rPr>
                <w:rFonts w:ascii="Arial" w:hAnsi="Arial"/>
                <w:i/>
                <w:sz w:val="16"/>
              </w:rPr>
            </w:pPr>
            <w:r>
              <w:rPr>
                <w:rFonts w:ascii="Arial" w:hAnsi="Arial"/>
                <w:i/>
                <w:sz w:val="16"/>
              </w:rPr>
              <w:t>(circle in red)</w:t>
            </w:r>
          </w:p>
        </w:tc>
        <w:tc>
          <w:tcPr>
            <w:tcW w:w="3098" w:type="dxa"/>
          </w:tcPr>
          <w:p>
            <w:pPr>
              <w:keepNext/>
              <w:keepLines/>
              <w:spacing w:before="120"/>
              <w:jc w:val="center"/>
              <w:rPr>
                <w:rFonts w:ascii="Arial" w:hAnsi="Arial"/>
              </w:rPr>
            </w:pPr>
            <w:r>
              <w:rPr>
                <w:rFonts w:ascii="Arial" w:hAnsi="Arial"/>
              </w:rPr>
              <w:t>End shared zone sign</w:t>
            </w:r>
          </w:p>
        </w:tc>
      </w:tr>
      <w:tr>
        <w:trPr>
          <w:cantSplit/>
        </w:trPr>
        <w:tc>
          <w:tcPr>
            <w:tcW w:w="3098" w:type="dxa"/>
          </w:tcPr>
          <w:p>
            <w:pPr>
              <w:spacing w:before="180" w:after="120"/>
              <w:jc w:val="center"/>
            </w:pPr>
            <w:del w:id="141" w:author="Master Repository Process" w:date="2021-09-19T01:25:00Z">
              <w:r>
                <w:rPr>
                  <w:noProof/>
                  <w:lang w:eastAsia="en-AU"/>
                </w:rPr>
                <w:drawing>
                  <wp:inline distT="0" distB="0" distL="0" distR="0">
                    <wp:extent cx="704850" cy="1066800"/>
                    <wp:effectExtent l="0" t="0" r="0" b="0"/>
                    <wp:docPr id="579" name="Pictur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142" w:author="Master Repository Process" w:date="2021-09-19T01:25:00Z">
              <w:r>
                <w:rPr>
                  <w:noProof/>
                  <w:lang w:eastAsia="en-AU"/>
                </w:rPr>
                <w:drawing>
                  <wp:inline distT="0" distB="0" distL="0" distR="0">
                    <wp:extent cx="712470" cy="1062990"/>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12470" cy="1062990"/>
                            </a:xfrm>
                            <a:prstGeom prst="rect">
                              <a:avLst/>
                            </a:prstGeom>
                            <a:noFill/>
                            <a:ln>
                              <a:noFill/>
                            </a:ln>
                          </pic:spPr>
                        </pic:pic>
                      </a:graphicData>
                    </a:graphic>
                  </wp:inline>
                </w:drawing>
              </w:r>
            </w:ins>
          </w:p>
        </w:tc>
        <w:tc>
          <w:tcPr>
            <w:tcW w:w="3098" w:type="dxa"/>
          </w:tcPr>
          <w:p>
            <w:pPr>
              <w:spacing w:before="180" w:after="120"/>
              <w:jc w:val="center"/>
            </w:pPr>
            <w:del w:id="143" w:author="Master Repository Process" w:date="2021-09-19T01:25:00Z">
              <w:r>
                <w:rPr>
                  <w:noProof/>
                  <w:lang w:eastAsia="en-AU"/>
                </w:rPr>
                <w:drawing>
                  <wp:inline distT="0" distB="0" distL="0" distR="0">
                    <wp:extent cx="704850" cy="1066800"/>
                    <wp:effectExtent l="0" t="0" r="0" b="0"/>
                    <wp:docPr id="580" name="Pictur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144" w:author="Master Repository Process" w:date="2021-09-19T01:25:00Z">
              <w:r>
                <w:rPr>
                  <w:noProof/>
                  <w:lang w:eastAsia="en-AU"/>
                </w:rPr>
                <w:drawing>
                  <wp:inline distT="0" distB="0" distL="0" distR="0">
                    <wp:extent cx="712470" cy="1062990"/>
                    <wp:effectExtent l="0" t="0" r="0" b="381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2470" cy="106299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There are a number of other permitted versions of each of these signs.</w:t>
      </w:r>
    </w:p>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spacing w:before="100"/>
      </w:pPr>
      <w:r>
        <w:tab/>
      </w:r>
      <w:r>
        <w:rPr>
          <w:rStyle w:val="CharDefText"/>
        </w:rPr>
        <w:t>special purpose lane</w:t>
      </w:r>
      <w:r>
        <w:t xml:space="preserve"> means a bicycle lane, bus lane, emergency stopping lane, transit lane or truck lane;</w:t>
      </w:r>
    </w:p>
    <w:p>
      <w:pPr>
        <w:pStyle w:val="Defstart"/>
        <w:keepNext/>
        <w:spacing w:before="100"/>
      </w:pPr>
      <w:r>
        <w:tab/>
      </w:r>
      <w:r>
        <w:rPr>
          <w:rStyle w:val="CharDefText"/>
        </w:rPr>
        <w:t>special purpose vehicle</w:t>
      </w:r>
      <w:r>
        <w:t xml:space="preserve"> means —</w:t>
      </w:r>
    </w:p>
    <w:p>
      <w:pPr>
        <w:pStyle w:val="Defpara"/>
        <w:spacing w:before="100"/>
      </w:pPr>
      <w:r>
        <w:tab/>
        <w:t>(a)</w:t>
      </w:r>
      <w:r>
        <w:tab/>
        <w:t>a vehicle being driven by a member of the Police Force (other than a police officer) on official duty or that vehicle when it is stationary at any place connected with the official duty;</w:t>
      </w:r>
    </w:p>
    <w:p>
      <w:pPr>
        <w:pStyle w:val="Defpara"/>
        <w:spacing w:before="100"/>
      </w:pPr>
      <w:r>
        <w:tab/>
        <w:t>(b)</w:t>
      </w:r>
      <w:r>
        <w:tab/>
        <w:t>a public utility service truck;</w:t>
      </w:r>
    </w:p>
    <w:p>
      <w:pPr>
        <w:pStyle w:val="Defpara"/>
        <w:spacing w:before="100"/>
      </w:pPr>
      <w:r>
        <w:tab/>
        <w:t>(c)</w:t>
      </w:r>
      <w:r>
        <w:tab/>
        <w:t>a tow truck;</w:t>
      </w:r>
    </w:p>
    <w:p>
      <w:pPr>
        <w:pStyle w:val="Defpara"/>
        <w:spacing w:before="100"/>
      </w:pPr>
      <w:r>
        <w:tab/>
        <w:t>(d)</w:t>
      </w:r>
      <w:r>
        <w:tab/>
        <w:t>a motor break</w:t>
      </w:r>
      <w:r>
        <w:noBreakHyphen/>
        <w:t>down service vehicle;</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t>but does not include an emergency vehicle;</w:t>
      </w:r>
    </w:p>
    <w:p>
      <w:pPr>
        <w:pStyle w:val="Defstart"/>
        <w:spacing w:before="100"/>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spacing w:before="100"/>
      </w:pPr>
      <w:r>
        <w:tab/>
        <w:t>(a)</w:t>
      </w:r>
      <w:r>
        <w:tab/>
        <w:t>is erected near the boundary of a carriageway; and</w:t>
      </w:r>
    </w:p>
    <w:p>
      <w:pPr>
        <w:pStyle w:val="Defpara"/>
        <w:spacing w:after="12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del w:id="145" w:author="Master Repository Process" w:date="2021-09-19T01:25:00Z">
              <w:r>
                <w:rPr>
                  <w:noProof/>
                  <w:lang w:eastAsia="en-AU"/>
                </w:rPr>
                <w:drawing>
                  <wp:inline distT="0" distB="0" distL="0" distR="0">
                    <wp:extent cx="819150" cy="1066800"/>
                    <wp:effectExtent l="0" t="0" r="0" b="0"/>
                    <wp:docPr id="581" name="Picture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46" w:author="Master Repository Process" w:date="2021-09-19T01:25:00Z">
              <w:r>
                <w:rPr>
                  <w:noProof/>
                  <w:lang w:eastAsia="en-AU"/>
                </w:rPr>
                <w:drawing>
                  <wp:inline distT="0" distB="0" distL="0" distR="0">
                    <wp:extent cx="818515" cy="1062990"/>
                    <wp:effectExtent l="0" t="0" r="635" b="381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160"/>
      </w:pPr>
      <w:r>
        <w:rPr>
          <w:b/>
        </w:rPr>
        <w:tab/>
      </w:r>
      <w:r>
        <w:rPr>
          <w:rStyle w:val="CharDefText"/>
        </w:rPr>
        <w:t>speed limited area</w:t>
      </w:r>
      <w:r>
        <w:t xml:space="preserve"> means a carriageway or length of carriageway —</w:t>
      </w:r>
    </w:p>
    <w:p>
      <w:pPr>
        <w:pStyle w:val="Defpara"/>
        <w:spacing w:before="100"/>
      </w:pPr>
      <w:r>
        <w:tab/>
        <w:t>(a)</w:t>
      </w:r>
      <w:r>
        <w:tab/>
        <w:t>defined at its beginning by means of an “area speed limit” sign and at its end by means of an “end area speed limit” sign; or</w:t>
      </w:r>
    </w:p>
    <w:p>
      <w:pPr>
        <w:pStyle w:val="Defpara"/>
        <w:spacing w:before="100"/>
      </w:pPr>
      <w:r>
        <w:tab/>
        <w:t>(b)</w:t>
      </w:r>
      <w:r>
        <w:tab/>
        <w:t>that forms part of a network of 2 or more carriageways defined by means of —</w:t>
      </w:r>
    </w:p>
    <w:p>
      <w:pPr>
        <w:pStyle w:val="Defsubpara"/>
        <w:keepLines w:val="0"/>
        <w:spacing w:before="10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0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del w:id="147" w:author="Master Repository Process" w:date="2021-09-19T01:25:00Z">
              <w:r>
                <w:rPr>
                  <w:noProof/>
                  <w:lang w:eastAsia="en-AU"/>
                </w:rPr>
                <w:drawing>
                  <wp:inline distT="0" distB="0" distL="0" distR="0">
                    <wp:extent cx="790575" cy="1085850"/>
                    <wp:effectExtent l="0" t="0" r="9525" b="0"/>
                    <wp:docPr id="582" name="Picture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148" w:author="Master Repository Process" w:date="2021-09-19T01:25:00Z">
              <w:r>
                <w:rPr>
                  <w:noProof/>
                  <w:lang w:eastAsia="en-AU"/>
                </w:rPr>
                <w:drawing>
                  <wp:inline distT="0" distB="0" distL="0" distR="0">
                    <wp:extent cx="797560" cy="1084580"/>
                    <wp:effectExtent l="0" t="0" r="2540" b="127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7560" cy="1084580"/>
                            </a:xfrm>
                            <a:prstGeom prst="rect">
                              <a:avLst/>
                            </a:prstGeom>
                            <a:noFill/>
                            <a:ln>
                              <a:noFill/>
                            </a:ln>
                          </pic:spPr>
                        </pic:pic>
                      </a:graphicData>
                    </a:graphic>
                  </wp:inline>
                </w:drawing>
              </w:r>
            </w:ins>
          </w:p>
        </w:tc>
        <w:tc>
          <w:tcPr>
            <w:tcW w:w="3098" w:type="dxa"/>
          </w:tcPr>
          <w:p>
            <w:pPr>
              <w:spacing w:before="180" w:after="120"/>
              <w:jc w:val="center"/>
            </w:pPr>
            <w:del w:id="149" w:author="Master Repository Process" w:date="2021-09-19T01:25:00Z">
              <w:r>
                <w:rPr>
                  <w:noProof/>
                  <w:lang w:eastAsia="en-AU"/>
                </w:rPr>
                <w:drawing>
                  <wp:inline distT="0" distB="0" distL="0" distR="0">
                    <wp:extent cx="790575" cy="1085850"/>
                    <wp:effectExtent l="0" t="0" r="9525" b="0"/>
                    <wp:docPr id="583" name="Picture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150" w:author="Master Repository Process" w:date="2021-09-19T01:25:00Z">
              <w:r>
                <w:rPr>
                  <w:noProof/>
                  <w:lang w:eastAsia="en-AU"/>
                </w:rPr>
                <w:drawing>
                  <wp:inline distT="0" distB="0" distL="0" distR="0">
                    <wp:extent cx="797560" cy="1084580"/>
                    <wp:effectExtent l="0" t="0" r="2540" b="127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7560" cy="1084580"/>
                            </a:xfrm>
                            <a:prstGeom prst="rect">
                              <a:avLst/>
                            </a:prstGeom>
                            <a:noFill/>
                            <a:ln>
                              <a:noFill/>
                            </a:ln>
                          </pic:spPr>
                        </pic:pic>
                      </a:graphicData>
                    </a:graphic>
                  </wp:inline>
                </w:drawing>
              </w:r>
            </w:ins>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del w:id="151" w:author="Master Repository Process" w:date="2021-09-19T01:25:00Z">
              <w:r>
                <w:rPr>
                  <w:noProof/>
                  <w:lang w:eastAsia="en-AU"/>
                </w:rPr>
                <w:drawing>
                  <wp:inline distT="0" distB="0" distL="0" distR="0">
                    <wp:extent cx="857250" cy="1123950"/>
                    <wp:effectExtent l="0" t="0" r="0" b="0"/>
                    <wp:docPr id="584" name="Picture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del>
            <w:ins w:id="152" w:author="Master Repository Process" w:date="2021-09-19T01:25:00Z">
              <w:r>
                <w:rPr>
                  <w:noProof/>
                  <w:lang w:eastAsia="en-AU"/>
                </w:rPr>
                <w:drawing>
                  <wp:inline distT="0" distB="0" distL="0" distR="0">
                    <wp:extent cx="861060" cy="112712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61060" cy="1127125"/>
                            </a:xfrm>
                            <a:prstGeom prst="rect">
                              <a:avLst/>
                            </a:prstGeom>
                            <a:noFill/>
                            <a:ln>
                              <a:noFill/>
                            </a:ln>
                          </pic:spPr>
                        </pic:pic>
                      </a:graphicData>
                    </a:graphic>
                  </wp:inline>
                </w:drawing>
              </w:r>
            </w:ins>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del w:id="153" w:author="Master Repository Process" w:date="2021-09-19T01:25:00Z">
              <w:r>
                <w:rPr>
                  <w:noProof/>
                  <w:lang w:eastAsia="en-AU"/>
                </w:rPr>
                <w:drawing>
                  <wp:inline distT="0" distB="0" distL="0" distR="0">
                    <wp:extent cx="838200" cy="1114425"/>
                    <wp:effectExtent l="0" t="0" r="0" b="9525"/>
                    <wp:docPr id="585" name="Picture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del>
            <w:ins w:id="154" w:author="Master Repository Process" w:date="2021-09-19T01:25:00Z">
              <w:r>
                <w:rPr>
                  <w:noProof/>
                  <w:lang w:eastAsia="en-AU"/>
                </w:rPr>
                <w:drawing>
                  <wp:inline distT="0" distB="0" distL="0" distR="0">
                    <wp:extent cx="840105" cy="1116330"/>
                    <wp:effectExtent l="0" t="0" r="0" b="762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40105" cy="111633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rStyle w:val="CharDefText"/>
        </w:rPr>
        <w:t>speed zone</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w:t>
      </w:r>
    </w:p>
    <w:p>
      <w:pPr>
        <w:pStyle w:val="Defpara"/>
        <w:spacing w:before="100"/>
      </w:pPr>
      <w:r>
        <w:tab/>
        <w:t>(b)</w:t>
      </w:r>
      <w:r>
        <w:tab/>
        <w:t>another speed limit sign;</w:t>
      </w:r>
    </w:p>
    <w:p>
      <w:pPr>
        <w:pStyle w:val="Defpara"/>
        <w:spacing w:before="100"/>
      </w:pPr>
      <w:r>
        <w:tab/>
        <w:t>(c)</w:t>
      </w:r>
      <w:r>
        <w:tab/>
        <w:t>an “area speed limit” sign, a “school zone” sign or a “heavy vehicle speed zone” sign; or</w:t>
      </w:r>
    </w:p>
    <w:p>
      <w:pPr>
        <w:pStyle w:val="Defpara"/>
        <w:keepNext/>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155" w:author="Master Repository Process" w:date="2021-09-19T01:25:00Z">
              <w:r>
                <w:rPr>
                  <w:noProof/>
                  <w:lang w:eastAsia="en-AU"/>
                </w:rPr>
                <w:drawing>
                  <wp:inline distT="0" distB="0" distL="0" distR="0">
                    <wp:extent cx="819150" cy="1066800"/>
                    <wp:effectExtent l="0" t="0" r="0" b="0"/>
                    <wp:docPr id="586" name="Picture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56" w:author="Master Repository Process" w:date="2021-09-19T01:25:00Z">
              <w:r>
                <w:rPr>
                  <w:noProof/>
                  <w:lang w:eastAsia="en-AU"/>
                </w:rPr>
                <w:drawing>
                  <wp:inline distT="0" distB="0" distL="0" distR="0">
                    <wp:extent cx="818515" cy="1062990"/>
                    <wp:effectExtent l="0" t="0" r="635" b="381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ins>
          </w:p>
        </w:tc>
        <w:tc>
          <w:tcPr>
            <w:tcW w:w="3098" w:type="dxa"/>
          </w:tcPr>
          <w:p>
            <w:pPr>
              <w:spacing w:before="180" w:after="120"/>
              <w:jc w:val="center"/>
            </w:pPr>
            <w:del w:id="157" w:author="Master Repository Process" w:date="2021-09-19T01:25:00Z">
              <w:r>
                <w:rPr>
                  <w:noProof/>
                  <w:lang w:eastAsia="en-AU"/>
                </w:rPr>
                <w:drawing>
                  <wp:inline distT="0" distB="0" distL="0" distR="0">
                    <wp:extent cx="809625" cy="1066800"/>
                    <wp:effectExtent l="0" t="0" r="9525" b="0"/>
                    <wp:docPr id="587" name="Picture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58" w:author="Master Repository Process" w:date="2021-09-19T01:25:00Z">
              <w:r>
                <w:rPr>
                  <w:noProof/>
                  <w:lang w:eastAsia="en-AU"/>
                </w:rPr>
                <w:drawing>
                  <wp:inline distT="0" distB="0" distL="0" distR="0">
                    <wp:extent cx="808355" cy="1062990"/>
                    <wp:effectExtent l="0" t="0" r="0" b="381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ins>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del w:id="159" w:author="Master Repository Process" w:date="2021-09-19T01:25:00Z">
              <w:r>
                <w:rPr>
                  <w:noProof/>
                  <w:lang w:eastAsia="en-AU"/>
                </w:rPr>
                <w:drawing>
                  <wp:inline distT="0" distB="0" distL="0" distR="0">
                    <wp:extent cx="704850" cy="1066800"/>
                    <wp:effectExtent l="0" t="0" r="0" b="0"/>
                    <wp:docPr id="588" name="Picture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160" w:author="Master Repository Process" w:date="2021-09-19T01:25:00Z">
              <w:r>
                <w:rPr>
                  <w:noProof/>
                  <w:lang w:eastAsia="en-AU"/>
                </w:rPr>
                <w:drawing>
                  <wp:inline distT="0" distB="0" distL="0" distR="0">
                    <wp:extent cx="712470" cy="1062990"/>
                    <wp:effectExtent l="0" t="0" r="0" b="381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12470" cy="1062990"/>
                            </a:xfrm>
                            <a:prstGeom prst="rect">
                              <a:avLst/>
                            </a:prstGeom>
                            <a:noFill/>
                            <a:ln>
                              <a:noFill/>
                            </a:ln>
                          </pic:spPr>
                        </pic:pic>
                      </a:graphicData>
                    </a:graphic>
                  </wp:inline>
                </w:drawing>
              </w:r>
            </w:ins>
          </w:p>
        </w:tc>
        <w:tc>
          <w:tcPr>
            <w:tcW w:w="3098" w:type="dxa"/>
          </w:tcPr>
          <w:p>
            <w:pPr>
              <w:keepNext/>
              <w:spacing w:before="180" w:after="120"/>
              <w:jc w:val="center"/>
            </w:pPr>
            <w:del w:id="161" w:author="Master Repository Process" w:date="2021-09-19T01:25:00Z">
              <w:r>
                <w:rPr>
                  <w:noProof/>
                  <w:lang w:eastAsia="en-AU"/>
                </w:rPr>
                <w:drawing>
                  <wp:inline distT="0" distB="0" distL="0" distR="0">
                    <wp:extent cx="819150" cy="1066800"/>
                    <wp:effectExtent l="0" t="0" r="0" b="0"/>
                    <wp:docPr id="589" name="Picture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62" w:author="Master Repository Process" w:date="2021-09-19T01:25:00Z">
              <w:r>
                <w:rPr>
                  <w:noProof/>
                  <w:lang w:eastAsia="en-AU"/>
                </w:rPr>
                <w:drawing>
                  <wp:inline distT="0" distB="0" distL="0" distR="0">
                    <wp:extent cx="818515" cy="1062990"/>
                    <wp:effectExtent l="0" t="0" r="635" b="381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ins>
          </w:p>
        </w:tc>
      </w:tr>
    </w:tbl>
    <w:p>
      <w:pPr>
        <w:pStyle w:val="Defstart"/>
        <w:spacing w:before="12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spacing w:before="100"/>
      </w:pPr>
      <w:r>
        <w:tab/>
      </w:r>
      <w:r>
        <w:rPr>
          <w:rStyle w:val="CharDefText"/>
        </w:rPr>
        <w:t>stop line</w:t>
      </w:r>
      <w:r>
        <w:t xml:space="preserve"> means a line marked across, or partly across, a carriageway near a traffic</w:t>
      </w:r>
      <w:r>
        <w:noBreakHyphen/>
        <w:t xml:space="preserve">control signal, “stop” sign, children’s crossing or level crossing </w:t>
      </w:r>
      <w:r>
        <w:rPr>
          <w:i/>
        </w:rPr>
        <w:t>(see regulation 101)</w:t>
      </w:r>
      <w:r>
        <w:t xml:space="preserve"> flashing light signals;</w:t>
      </w:r>
    </w:p>
    <w:p>
      <w:pPr>
        <w:pStyle w:val="Defstart"/>
        <w:keepNext/>
        <w:keepLines/>
        <w:spacing w:before="120" w:after="16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80"/>
              <w:jc w:val="center"/>
            </w:pPr>
            <w:del w:id="163" w:author="Master Repository Process" w:date="2021-09-19T01:25:00Z">
              <w:r>
                <w:rPr>
                  <w:noProof/>
                  <w:sz w:val="22"/>
                  <w:lang w:eastAsia="en-AU"/>
                </w:rPr>
                <w:drawing>
                  <wp:inline distT="0" distB="0" distL="0" distR="0">
                    <wp:extent cx="885825" cy="885825"/>
                    <wp:effectExtent l="0" t="0" r="9525" b="9525"/>
                    <wp:docPr id="590" name="Picture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164" w:author="Master Repository Process" w:date="2021-09-19T01:25:00Z">
              <w:r>
                <w:rPr>
                  <w:noProof/>
                  <w:sz w:val="22"/>
                  <w:lang w:eastAsia="en-AU"/>
                </w:rPr>
                <w:drawing>
                  <wp:inline distT="0" distB="0" distL="0" distR="0">
                    <wp:extent cx="893445" cy="893445"/>
                    <wp:effectExtent l="0" t="0" r="1905" b="190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ins>
          </w:p>
        </w:tc>
        <w:tc>
          <w:tcPr>
            <w:tcW w:w="3660" w:type="dxa"/>
          </w:tcPr>
          <w:p>
            <w:pPr>
              <w:spacing w:before="180"/>
              <w:jc w:val="center"/>
            </w:pPr>
            <w:del w:id="165" w:author="Master Repository Process" w:date="2021-09-19T01:25:00Z">
              <w:r>
                <w:rPr>
                  <w:noProof/>
                  <w:lang w:eastAsia="en-AU"/>
                </w:rPr>
                <w:drawing>
                  <wp:inline distT="0" distB="0" distL="0" distR="0">
                    <wp:extent cx="885825" cy="904875"/>
                    <wp:effectExtent l="0" t="0" r="9525" b="9525"/>
                    <wp:docPr id="591" name="Picture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166" w:author="Master Repository Process" w:date="2021-09-19T01:25:00Z">
              <w:r>
                <w:rPr>
                  <w:noProof/>
                  <w:lang w:eastAsia="en-AU"/>
                </w:rPr>
                <w:drawing>
                  <wp:inline distT="0" distB="0" distL="0" distR="0">
                    <wp:extent cx="893445" cy="903605"/>
                    <wp:effectExtent l="0" t="0" r="190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ins>
          </w:p>
        </w:tc>
      </w:tr>
    </w:tbl>
    <w:p>
      <w:pPr>
        <w:keepNext/>
        <w:spacing w:before="160" w:after="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del w:id="167" w:author="Master Repository Process" w:date="2021-09-19T01:25:00Z">
              <w:r>
                <w:rPr>
                  <w:noProof/>
                  <w:lang w:eastAsia="en-AU"/>
                </w:rPr>
                <w:drawing>
                  <wp:inline distT="0" distB="0" distL="0" distR="0">
                    <wp:extent cx="981075" cy="981075"/>
                    <wp:effectExtent l="0" t="0" r="9525" b="9525"/>
                    <wp:docPr id="592" name="Picture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168" w:author="Master Repository Process" w:date="2021-09-19T01:25:00Z">
              <w:r>
                <w:rPr>
                  <w:noProof/>
                  <w:lang w:eastAsia="en-AU"/>
                </w:rPr>
                <w:drawing>
                  <wp:inline distT="0" distB="0" distL="0" distR="0">
                    <wp:extent cx="977900" cy="9779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ins>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del w:id="169" w:author="Master Repository Process" w:date="2021-09-19T01:25:00Z">
              <w:r>
                <w:rPr>
                  <w:noProof/>
                  <w:lang w:eastAsia="en-AU"/>
                </w:rPr>
                <w:drawing>
                  <wp:inline distT="0" distB="0" distL="0" distR="0">
                    <wp:extent cx="981075" cy="981075"/>
                    <wp:effectExtent l="0" t="0" r="9525" b="9525"/>
                    <wp:docPr id="593" name="Picture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170" w:author="Master Repository Process" w:date="2021-09-19T01:25:00Z">
              <w:r>
                <w:rPr>
                  <w:noProof/>
                  <w:lang w:eastAsia="en-AU"/>
                </w:rPr>
                <w:drawing>
                  <wp:inline distT="0" distB="0" distL="0" distR="0">
                    <wp:extent cx="977900" cy="9779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ins>
          </w:p>
        </w:tc>
      </w:tr>
    </w:tbl>
    <w:p>
      <w:pPr>
        <w:pStyle w:val="Defstart"/>
        <w:spacing w:before="16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spacing w:before="120"/>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spacing w:before="60"/>
      </w:pPr>
      <w:r>
        <w:rPr>
          <w:b/>
        </w:rPr>
        <w:tab/>
      </w:r>
      <w:r>
        <w:rPr>
          <w:rStyle w:val="CharDefText"/>
        </w:rPr>
        <w:t>taxi zone</w:t>
      </w:r>
      <w:r>
        <w:rPr>
          <w:b/>
        </w:rPr>
        <w:t xml:space="preserve"> </w:t>
      </w:r>
      <w:r>
        <w:t>means a length of carriageway to which a “taxi zone” sign applies;</w:t>
      </w:r>
    </w:p>
    <w:p>
      <w:pPr>
        <w:keepNext/>
        <w:keepLines/>
        <w:spacing w:before="120" w:after="120"/>
        <w:ind w:left="992"/>
        <w:jc w:val="center"/>
        <w:rPr>
          <w:rFonts w:ascii="Arial" w:hAnsi="Arial"/>
        </w:rPr>
      </w:pPr>
      <w:r>
        <w:rPr>
          <w:rFonts w:ascii="Arial" w:hAnsi="Arial"/>
        </w:rPr>
        <w:t>Taxi zone sign</w:t>
      </w:r>
    </w:p>
    <w:p>
      <w:pPr>
        <w:keepNext/>
        <w:keepLines/>
        <w:spacing w:before="60"/>
        <w:ind w:left="992"/>
        <w:jc w:val="center"/>
        <w:rPr>
          <w:i/>
          <w:sz w:val="16"/>
        </w:rPr>
      </w:pPr>
      <w:r>
        <w:rPr>
          <w:rFonts w:ascii="Arial" w:hAnsi="Arial"/>
          <w:i/>
          <w:sz w:val="16"/>
        </w:rPr>
        <w:t>(arrow and background to words in red)</w:t>
      </w:r>
    </w:p>
    <w:p>
      <w:pPr>
        <w:spacing w:before="180"/>
        <w:ind w:left="992"/>
        <w:jc w:val="center"/>
        <w:rPr>
          <w:del w:id="171" w:author="Master Repository Process" w:date="2021-09-19T01:25:00Z"/>
          <w:sz w:val="22"/>
        </w:rPr>
      </w:pPr>
      <w:del w:id="172" w:author="Master Repository Process" w:date="2021-09-19T01:25:00Z">
        <w:r>
          <w:rPr>
            <w:noProof/>
            <w:lang w:eastAsia="en-AU"/>
          </w:rPr>
          <w:drawing>
            <wp:inline distT="0" distB="0" distL="0" distR="0">
              <wp:extent cx="590550" cy="1066800"/>
              <wp:effectExtent l="0" t="0" r="0" b="0"/>
              <wp:docPr id="594"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p>
    <w:p>
      <w:pPr>
        <w:spacing w:before="180"/>
        <w:ind w:left="992"/>
        <w:jc w:val="center"/>
        <w:rPr>
          <w:ins w:id="173" w:author="Master Repository Process" w:date="2021-09-19T01:25:00Z"/>
          <w:sz w:val="22"/>
        </w:rPr>
      </w:pPr>
      <w:ins w:id="174" w:author="Master Repository Process" w:date="2021-09-19T01:25:00Z">
        <w:r>
          <w:rPr>
            <w:noProof/>
            <w:lang w:eastAsia="en-AU"/>
          </w:rPr>
          <w:drawing>
            <wp:inline distT="0" distB="0" distL="0" distR="0">
              <wp:extent cx="595630" cy="1062990"/>
              <wp:effectExtent l="0" t="0" r="0" b="381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the Vehicle Standards</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keepNex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del w:id="175" w:author="Master Repository Process" w:date="2021-09-19T01:25:00Z">
              <w:r>
                <w:rPr>
                  <w:noProof/>
                  <w:lang w:eastAsia="en-AU"/>
                </w:rPr>
                <w:drawing>
                  <wp:inline distT="0" distB="0" distL="0" distR="0">
                    <wp:extent cx="790575" cy="1047750"/>
                    <wp:effectExtent l="0" t="0" r="9525" b="0"/>
                    <wp:docPr id="595" name="Pictur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del>
            <w:ins w:id="176" w:author="Master Repository Process" w:date="2021-09-19T01:25:00Z">
              <w:r>
                <w:rPr>
                  <w:noProof/>
                  <w:lang w:eastAsia="en-AU"/>
                </w:rPr>
                <w:drawing>
                  <wp:inline distT="0" distB="0" distL="0" distR="0">
                    <wp:extent cx="797560" cy="1052830"/>
                    <wp:effectExtent l="0" t="0" r="254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7560" cy="1052830"/>
                            </a:xfrm>
                            <a:prstGeom prst="rect">
                              <a:avLst/>
                            </a:prstGeom>
                            <a:noFill/>
                            <a:ln>
                              <a:noFill/>
                            </a:ln>
                          </pic:spPr>
                        </pic:pic>
                      </a:graphicData>
                    </a:graphic>
                  </wp:inline>
                </w:drawing>
              </w:r>
            </w:ins>
          </w:p>
        </w:tc>
        <w:tc>
          <w:tcPr>
            <w:tcW w:w="3096" w:type="dxa"/>
          </w:tcPr>
          <w:p>
            <w:pPr>
              <w:spacing w:before="180" w:after="120"/>
              <w:jc w:val="center"/>
            </w:pPr>
            <w:del w:id="177" w:author="Master Repository Process" w:date="2021-09-19T01:25:00Z">
              <w:r>
                <w:rPr>
                  <w:noProof/>
                  <w:lang w:eastAsia="en-AU"/>
                </w:rPr>
                <w:drawing>
                  <wp:inline distT="0" distB="0" distL="0" distR="0">
                    <wp:extent cx="790575" cy="1066800"/>
                    <wp:effectExtent l="0" t="0" r="9525" b="0"/>
                    <wp:docPr id="596" name="Pictur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del>
            <w:ins w:id="178" w:author="Master Repository Process" w:date="2021-09-19T01:25:00Z">
              <w:r>
                <w:rPr>
                  <w:noProof/>
                  <w:lang w:eastAsia="en-AU"/>
                </w:rPr>
                <w:drawing>
                  <wp:inline distT="0" distB="0" distL="0" distR="0">
                    <wp:extent cx="797560" cy="1062990"/>
                    <wp:effectExtent l="0" t="0" r="2540" b="381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7560" cy="1062990"/>
                            </a:xfrm>
                            <a:prstGeom prst="rect">
                              <a:avLst/>
                            </a:prstGeom>
                            <a:noFill/>
                            <a:ln>
                              <a:noFill/>
                            </a:ln>
                          </pic:spPr>
                        </pic:pic>
                      </a:graphicData>
                    </a:graphic>
                  </wp:inline>
                </w:drawing>
              </w:r>
            </w:ins>
          </w:p>
        </w:tc>
      </w:tr>
    </w:tbl>
    <w:p>
      <w:pPr>
        <w:keepNext/>
        <w:spacing w:before="120" w:after="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del w:id="179" w:author="Master Repository Process" w:date="2021-09-19T01:25:00Z">
              <w:r>
                <w:rPr>
                  <w:noProof/>
                  <w:lang w:eastAsia="en-AU"/>
                </w:rPr>
                <w:drawing>
                  <wp:inline distT="0" distB="0" distL="0" distR="0">
                    <wp:extent cx="933450" cy="971550"/>
                    <wp:effectExtent l="0" t="0" r="0" b="0"/>
                    <wp:docPr id="597" name="Pictur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del>
            <w:ins w:id="180" w:author="Master Repository Process" w:date="2021-09-19T01:25:00Z">
              <w:r>
                <w:rPr>
                  <w:noProof/>
                  <w:lang w:eastAsia="en-AU"/>
                </w:rPr>
                <w:drawing>
                  <wp:inline distT="0" distB="0" distL="0" distR="0">
                    <wp:extent cx="925195" cy="977900"/>
                    <wp:effectExtent l="0" t="0" r="825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25195" cy="977900"/>
                            </a:xfrm>
                            <a:prstGeom prst="rect">
                              <a:avLst/>
                            </a:prstGeom>
                            <a:noFill/>
                            <a:ln>
                              <a:noFill/>
                            </a:ln>
                          </pic:spPr>
                        </pic:pic>
                      </a:graphicData>
                    </a:graphic>
                  </wp:inline>
                </w:drawing>
              </w:r>
            </w:ins>
          </w:p>
        </w:tc>
        <w:tc>
          <w:tcPr>
            <w:tcW w:w="3096" w:type="dxa"/>
          </w:tcPr>
          <w:p>
            <w:pPr>
              <w:keepNext/>
              <w:spacing w:before="180"/>
              <w:jc w:val="center"/>
            </w:pPr>
            <w:del w:id="181" w:author="Master Repository Process" w:date="2021-09-19T01:25:00Z">
              <w:r>
                <w:rPr>
                  <w:noProof/>
                  <w:lang w:eastAsia="en-AU"/>
                </w:rPr>
                <w:drawing>
                  <wp:inline distT="0" distB="0" distL="0" distR="0">
                    <wp:extent cx="914400" cy="971550"/>
                    <wp:effectExtent l="0" t="0" r="0" b="0"/>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del>
            <w:ins w:id="182" w:author="Master Repository Process" w:date="2021-09-19T01:25:00Z">
              <w:r>
                <w:rPr>
                  <w:noProof/>
                  <w:lang w:eastAsia="en-AU"/>
                </w:rPr>
                <w:drawing>
                  <wp:inline distT="0" distB="0" distL="0" distR="0">
                    <wp:extent cx="914400" cy="9779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60"/>
      </w:pPr>
      <w:r>
        <w:tab/>
      </w:r>
      <w:r>
        <w:rPr>
          <w:rStyle w:val="CharDefText"/>
        </w:rPr>
        <w:t>truck</w:t>
      </w:r>
      <w:r>
        <w:t xml:space="preserve"> means a motor vehicle with a GVM over 4.5 t, except a bus or tractor;</w:t>
      </w:r>
    </w:p>
    <w:p>
      <w:pPr>
        <w:pStyle w:val="Defstart"/>
        <w:keepNext/>
        <w:spacing w:before="120"/>
      </w:pPr>
      <w:r>
        <w:tab/>
      </w:r>
      <w:r>
        <w:rPr>
          <w:rStyle w:val="CharDefText"/>
        </w:rPr>
        <w:t>truck lane</w:t>
      </w:r>
      <w:r>
        <w:t xml:space="preserve"> is a marked lane, or the part of a marked lane —</w:t>
      </w:r>
    </w:p>
    <w:p>
      <w:pPr>
        <w:pStyle w:val="Defpara"/>
        <w:spacing w:before="120"/>
      </w:pPr>
      <w:r>
        <w:tab/>
        <w:t>(a)</w:t>
      </w:r>
      <w:r>
        <w:tab/>
        <w:t>beginning at a “truck lane” sign; and</w:t>
      </w:r>
    </w:p>
    <w:p>
      <w:pPr>
        <w:pStyle w:val="Defpara"/>
        <w:keepNext/>
        <w:spacing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del w:id="183" w:author="Master Repository Process" w:date="2021-09-19T01:25:00Z">
              <w:r>
                <w:rPr>
                  <w:noProof/>
                  <w:lang w:eastAsia="en-AU"/>
                </w:rPr>
                <w:drawing>
                  <wp:inline distT="0" distB="0" distL="0" distR="0">
                    <wp:extent cx="809625" cy="1066800"/>
                    <wp:effectExtent l="0" t="0" r="9525" b="0"/>
                    <wp:docPr id="599" name="Pictur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84" w:author="Master Repository Process" w:date="2021-09-19T01:25:00Z">
              <w:r>
                <w:rPr>
                  <w:noProof/>
                  <w:lang w:eastAsia="en-AU"/>
                </w:rPr>
                <w:drawing>
                  <wp:inline distT="0" distB="0" distL="0" distR="0">
                    <wp:extent cx="808355" cy="1062990"/>
                    <wp:effectExtent l="0" t="0" r="0" b="381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ins>
          </w:p>
        </w:tc>
        <w:tc>
          <w:tcPr>
            <w:tcW w:w="3096" w:type="dxa"/>
          </w:tcPr>
          <w:p>
            <w:pPr>
              <w:keepNext/>
              <w:spacing w:before="180" w:after="120"/>
              <w:jc w:val="center"/>
            </w:pPr>
            <w:del w:id="185" w:author="Master Repository Process" w:date="2021-09-19T01:25:00Z">
              <w:r>
                <w:rPr>
                  <w:noProof/>
                  <w:lang w:eastAsia="en-AU"/>
                </w:rPr>
                <w:drawing>
                  <wp:inline distT="0" distB="0" distL="0" distR="0">
                    <wp:extent cx="685800" cy="1066800"/>
                    <wp:effectExtent l="0" t="0" r="0" b="0"/>
                    <wp:docPr id="600" name="Pictur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186" w:author="Master Repository Process" w:date="2021-09-19T01:25:00Z">
              <w:r>
                <w:rPr>
                  <w:noProof/>
                  <w:lang w:eastAsia="en-AU"/>
                </w:rPr>
                <w:drawing>
                  <wp:inline distT="0" distB="0" distL="0" distR="0">
                    <wp:extent cx="680720" cy="1062990"/>
                    <wp:effectExtent l="0" t="0" r="5080" b="381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80720" cy="106299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80" w:line="240" w:lineRule="atLeast"/>
        <w:ind w:left="992"/>
        <w:jc w:val="center"/>
        <w:rPr>
          <w:del w:id="187" w:author="Master Repository Process" w:date="2021-09-19T01:25:00Z"/>
        </w:rPr>
      </w:pPr>
      <w:del w:id="188" w:author="Master Repository Process" w:date="2021-09-19T01:25:00Z">
        <w:r>
          <w:rPr>
            <w:noProof/>
            <w:sz w:val="22"/>
            <w:lang w:eastAsia="en-AU"/>
          </w:rPr>
          <w:drawing>
            <wp:inline distT="0" distB="0" distL="0" distR="0">
              <wp:extent cx="609600" cy="1066800"/>
              <wp:effectExtent l="0" t="0" r="0" b="0"/>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p>
    <w:p>
      <w:pPr>
        <w:spacing w:before="180" w:line="240" w:lineRule="atLeast"/>
        <w:ind w:left="992"/>
        <w:jc w:val="center"/>
        <w:rPr>
          <w:ins w:id="189" w:author="Master Repository Process" w:date="2021-09-19T01:25:00Z"/>
        </w:rPr>
      </w:pPr>
      <w:ins w:id="190" w:author="Master Repository Process" w:date="2021-09-19T01:25:00Z">
        <w:r>
          <w:rPr>
            <w:noProof/>
            <w:sz w:val="22"/>
            <w:lang w:eastAsia="en-AU"/>
          </w:rPr>
          <w:drawing>
            <wp:inline distT="0" distB="0" distL="0" distR="0">
              <wp:extent cx="605790" cy="1062990"/>
              <wp:effectExtent l="0" t="0" r="3810" b="381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5790" cy="106299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keepLines w:val="0"/>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120"/>
        <w:rPr>
          <w:b/>
        </w:rPr>
      </w:pPr>
      <w:r>
        <w:rPr>
          <w:b/>
        </w:rPr>
        <w:tab/>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rPr>
          <w:del w:id="191" w:author="Master Repository Process" w:date="2021-09-19T01:25:00Z"/>
        </w:rPr>
      </w:pPr>
      <w:del w:id="192" w:author="Master Repository Process" w:date="2021-09-19T01:25:00Z">
        <w:r>
          <w:rPr>
            <w:noProof/>
            <w:lang w:eastAsia="en-AU"/>
          </w:rPr>
          <w:drawing>
            <wp:inline distT="0" distB="0" distL="0" distR="0">
              <wp:extent cx="609600" cy="1066800"/>
              <wp:effectExtent l="0" t="0" r="0" b="0"/>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p>
    <w:p>
      <w:pPr>
        <w:spacing w:before="180" w:line="240" w:lineRule="atLeast"/>
        <w:ind w:left="992"/>
        <w:jc w:val="center"/>
        <w:rPr>
          <w:ins w:id="193" w:author="Master Repository Process" w:date="2021-09-19T01:25:00Z"/>
        </w:rPr>
      </w:pPr>
      <w:ins w:id="194" w:author="Master Repository Process" w:date="2021-09-19T01:25:00Z">
        <w:r>
          <w:rPr>
            <w:noProof/>
            <w:lang w:eastAsia="en-AU"/>
          </w:rPr>
          <w:drawing>
            <wp:inline distT="0" distB="0" distL="0" distR="0">
              <wp:extent cx="605790" cy="1062990"/>
              <wp:effectExtent l="0" t="0" r="3810" b="381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5790" cy="106299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w:t>
      </w:r>
      <w:r>
        <w:tab/>
        <w:t>despite paragraphs (a) and (b), the period of 17 days beginning with the last Friday before Christmas Day is a holiday period.</w:t>
      </w:r>
    </w:p>
    <w:p>
      <w:pPr>
        <w:pStyle w:val="Subsection"/>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w:t>
      </w:r>
    </w:p>
    <w:p>
      <w:pPr>
        <w:pStyle w:val="Heading2"/>
      </w:pPr>
      <w:bookmarkStart w:id="195" w:name="_Toc190226914"/>
      <w:bookmarkStart w:id="196" w:name="_Toc191980514"/>
      <w:bookmarkStart w:id="197" w:name="_Toc200957485"/>
      <w:bookmarkStart w:id="198" w:name="_Toc200963362"/>
      <w:bookmarkStart w:id="199" w:name="_Toc202070968"/>
      <w:bookmarkStart w:id="200" w:name="_Toc241039901"/>
      <w:bookmarkStart w:id="201" w:name="_Toc33824166"/>
      <w:bookmarkStart w:id="202" w:name="_Toc33823799"/>
      <w:r>
        <w:rPr>
          <w:rStyle w:val="CharPartNo"/>
        </w:rPr>
        <w:t>Part 2</w:t>
      </w:r>
      <w:r>
        <w:rPr>
          <w:rStyle w:val="CharDivNo"/>
        </w:rPr>
        <w:t xml:space="preserve"> </w:t>
      </w:r>
      <w:r>
        <w:t>—</w:t>
      </w:r>
      <w:r>
        <w:rPr>
          <w:rStyle w:val="CharDivText"/>
        </w:rPr>
        <w:t xml:space="preserve"> </w:t>
      </w:r>
      <w:r>
        <w:rPr>
          <w:rStyle w:val="CharPartText"/>
        </w:rPr>
        <w:t>Application</w:t>
      </w:r>
      <w:bookmarkEnd w:id="195"/>
      <w:bookmarkEnd w:id="196"/>
      <w:bookmarkEnd w:id="197"/>
      <w:bookmarkEnd w:id="198"/>
      <w:bookmarkEnd w:id="199"/>
      <w:bookmarkEnd w:id="200"/>
      <w:bookmarkEnd w:id="201"/>
      <w:bookmarkEnd w:id="202"/>
    </w:p>
    <w:p>
      <w:pPr>
        <w:pStyle w:val="Heading5"/>
        <w:spacing w:before="180"/>
        <w:rPr>
          <w:snapToGrid w:val="0"/>
        </w:rPr>
      </w:pPr>
      <w:bookmarkStart w:id="203" w:name="_Toc241039902"/>
      <w:bookmarkStart w:id="204" w:name="_Toc33824167"/>
      <w:bookmarkStart w:id="205" w:name="_Toc202070969"/>
      <w:bookmarkStart w:id="206" w:name="_Toc33823800"/>
      <w:r>
        <w:rPr>
          <w:rStyle w:val="CharSectno"/>
        </w:rPr>
        <w:t>4</w:t>
      </w:r>
      <w:r>
        <w:rPr>
          <w:snapToGrid w:val="0"/>
        </w:rPr>
        <w:t>.</w:t>
      </w:r>
      <w:r>
        <w:rPr>
          <w:snapToGrid w:val="0"/>
        </w:rPr>
        <w:tab/>
        <w:t>Scope of regulations</w:t>
      </w:r>
      <w:bookmarkEnd w:id="203"/>
      <w:bookmarkEnd w:id="204"/>
      <w:bookmarkEnd w:id="205"/>
      <w:bookmarkEnd w:id="206"/>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07" w:name="_Toc241039903"/>
      <w:bookmarkStart w:id="208" w:name="_Toc33824168"/>
      <w:bookmarkStart w:id="209" w:name="_Toc202070970"/>
      <w:bookmarkStart w:id="210" w:name="_Toc33823801"/>
      <w:r>
        <w:rPr>
          <w:snapToGrid w:val="0"/>
        </w:rPr>
        <w:t>4A</w:t>
      </w:r>
      <w:r>
        <w:t>.</w:t>
      </w:r>
      <w:r>
        <w:tab/>
        <w:t>Declaration by Minister that Code requirements do not apply (section 103B)</w:t>
      </w:r>
      <w:bookmarkEnd w:id="207"/>
      <w:bookmarkEnd w:id="208"/>
      <w:bookmarkEnd w:id="209"/>
      <w:bookmarkEnd w:id="210"/>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spacing w:before="180"/>
        <w:rPr>
          <w:snapToGrid w:val="0"/>
        </w:rPr>
      </w:pPr>
      <w:bookmarkStart w:id="211" w:name="_Toc241039904"/>
      <w:bookmarkStart w:id="212" w:name="_Toc33824169"/>
      <w:bookmarkStart w:id="213" w:name="_Toc202070971"/>
      <w:bookmarkStart w:id="214" w:name="_Toc33823802"/>
      <w:r>
        <w:rPr>
          <w:rStyle w:val="CharSectno"/>
        </w:rPr>
        <w:t>5</w:t>
      </w:r>
      <w:r>
        <w:rPr>
          <w:snapToGrid w:val="0"/>
        </w:rPr>
        <w:t>.</w:t>
      </w:r>
      <w:r>
        <w:rPr>
          <w:snapToGrid w:val="0"/>
        </w:rPr>
        <w:tab/>
        <w:t>Infringement notices not to be issued to children</w:t>
      </w:r>
      <w:bookmarkEnd w:id="211"/>
      <w:bookmarkEnd w:id="212"/>
      <w:bookmarkEnd w:id="213"/>
      <w:bookmarkEnd w:id="214"/>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215" w:name="_Toc241039905"/>
      <w:bookmarkStart w:id="216" w:name="_Toc33824170"/>
      <w:bookmarkStart w:id="217" w:name="_Toc202070972"/>
      <w:bookmarkStart w:id="218" w:name="_Toc33823803"/>
      <w:r>
        <w:rPr>
          <w:rStyle w:val="CharSectno"/>
        </w:rPr>
        <w:t>6</w:t>
      </w:r>
      <w:r>
        <w:rPr>
          <w:snapToGrid w:val="0"/>
        </w:rPr>
        <w:t>.</w:t>
      </w:r>
      <w:r>
        <w:rPr>
          <w:snapToGrid w:val="0"/>
        </w:rPr>
        <w:tab/>
        <w:t>Members of the Police Force</w:t>
      </w:r>
      <w:bookmarkEnd w:id="215"/>
      <w:bookmarkEnd w:id="216"/>
      <w:bookmarkEnd w:id="217"/>
      <w:bookmarkEnd w:id="218"/>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219" w:name="_Toc241039906"/>
      <w:bookmarkStart w:id="220" w:name="_Toc33824171"/>
      <w:bookmarkStart w:id="221" w:name="_Toc202070973"/>
      <w:bookmarkStart w:id="222" w:name="_Toc33823804"/>
      <w:r>
        <w:rPr>
          <w:rStyle w:val="CharSectno"/>
        </w:rPr>
        <w:t>7</w:t>
      </w:r>
      <w:r>
        <w:rPr>
          <w:snapToGrid w:val="0"/>
        </w:rPr>
        <w:t>.</w:t>
      </w:r>
      <w:r>
        <w:rPr>
          <w:snapToGrid w:val="0"/>
        </w:rPr>
        <w:tab/>
        <w:t>Requirement of giving way</w:t>
      </w:r>
      <w:bookmarkEnd w:id="219"/>
      <w:bookmarkEnd w:id="220"/>
      <w:bookmarkEnd w:id="221"/>
      <w:bookmarkEnd w:id="222"/>
    </w:p>
    <w:p>
      <w:pPr>
        <w:pStyle w:val="Subsection"/>
        <w:rPr>
          <w:snapToGrid w:val="0"/>
        </w:rPr>
      </w:pPr>
      <w:r>
        <w:rPr>
          <w:snapToGrid w:val="0"/>
        </w:rPr>
        <w:tab/>
      </w:r>
      <w:r>
        <w:rPr>
          <w:snapToGrid w:val="0"/>
        </w:rPr>
        <w:tab/>
        <w:t>Where any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Heading5"/>
        <w:rPr>
          <w:snapToGrid w:val="0"/>
        </w:rPr>
      </w:pPr>
      <w:bookmarkStart w:id="223" w:name="_Toc241039907"/>
      <w:bookmarkStart w:id="224" w:name="_Toc33824172"/>
      <w:bookmarkStart w:id="225" w:name="_Toc202070974"/>
      <w:bookmarkStart w:id="226" w:name="_Toc33823805"/>
      <w:r>
        <w:rPr>
          <w:rStyle w:val="CharSectno"/>
        </w:rPr>
        <w:t>8</w:t>
      </w:r>
      <w:r>
        <w:rPr>
          <w:snapToGrid w:val="0"/>
        </w:rPr>
        <w:t>.</w:t>
      </w:r>
      <w:r>
        <w:rPr>
          <w:snapToGrid w:val="0"/>
        </w:rPr>
        <w:tab/>
        <w:t>Offence against local laws not an offence against these regulations</w:t>
      </w:r>
      <w:bookmarkEnd w:id="223"/>
      <w:bookmarkEnd w:id="224"/>
      <w:bookmarkEnd w:id="225"/>
      <w:bookmarkEnd w:id="226"/>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27" w:name="_Toc241039908"/>
      <w:bookmarkStart w:id="228" w:name="_Toc33824173"/>
      <w:bookmarkStart w:id="229" w:name="_Toc202070975"/>
      <w:bookmarkStart w:id="230" w:name="_Toc33823806"/>
      <w:r>
        <w:rPr>
          <w:rStyle w:val="CharSectno"/>
        </w:rPr>
        <w:t>9</w:t>
      </w:r>
      <w:r>
        <w:rPr>
          <w:snapToGrid w:val="0"/>
        </w:rPr>
        <w:t>.</w:t>
      </w:r>
      <w:r>
        <w:rPr>
          <w:snapToGrid w:val="0"/>
        </w:rPr>
        <w:tab/>
        <w:t>Penalties</w:t>
      </w:r>
      <w:bookmarkEnd w:id="227"/>
      <w:bookmarkEnd w:id="228"/>
      <w:bookmarkEnd w:id="229"/>
      <w:bookmarkEnd w:id="230"/>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1 Dec 2000 p. 6752; 6 Apr 2004 p. 1135; 22 Dec 2006 p. 5817; 5 Apr 2007 p. 1555</w:t>
      </w:r>
      <w:r>
        <w:noBreakHyphen/>
        <w:t>6; 29 Feb 2008 p. 694; 10 Jun 2008 p. 2467.]</w:t>
      </w:r>
    </w:p>
    <w:p>
      <w:pPr>
        <w:pStyle w:val="Heading5"/>
        <w:rPr>
          <w:snapToGrid w:val="0"/>
        </w:rPr>
      </w:pPr>
      <w:bookmarkStart w:id="231" w:name="_Toc241039909"/>
      <w:bookmarkStart w:id="232" w:name="_Toc33824174"/>
      <w:bookmarkStart w:id="233" w:name="_Toc202070976"/>
      <w:bookmarkStart w:id="234" w:name="_Toc33823807"/>
      <w:r>
        <w:rPr>
          <w:rStyle w:val="CharSectno"/>
        </w:rPr>
        <w:t>10</w:t>
      </w:r>
      <w:r>
        <w:rPr>
          <w:snapToGrid w:val="0"/>
        </w:rPr>
        <w:t>.</w:t>
      </w:r>
      <w:r>
        <w:rPr>
          <w:snapToGrid w:val="0"/>
        </w:rPr>
        <w:tab/>
        <w:t>Repeal</w:t>
      </w:r>
      <w:bookmarkEnd w:id="231"/>
      <w:bookmarkEnd w:id="232"/>
      <w:bookmarkEnd w:id="233"/>
      <w:bookmarkEnd w:id="234"/>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35" w:name="_Toc190226923"/>
      <w:bookmarkStart w:id="236" w:name="_Toc191980523"/>
      <w:bookmarkStart w:id="237" w:name="_Toc200957494"/>
      <w:bookmarkStart w:id="238" w:name="_Toc200963371"/>
      <w:bookmarkStart w:id="239" w:name="_Toc202070977"/>
      <w:bookmarkStart w:id="240" w:name="_Toc241039910"/>
      <w:bookmarkStart w:id="241" w:name="_Toc33824175"/>
      <w:bookmarkStart w:id="242" w:name="_Toc33823808"/>
      <w:r>
        <w:rPr>
          <w:rStyle w:val="CharPartNo"/>
        </w:rPr>
        <w:t>Part 3</w:t>
      </w:r>
      <w:r>
        <w:rPr>
          <w:rStyle w:val="CharDivNo"/>
        </w:rPr>
        <w:t xml:space="preserve"> </w:t>
      </w:r>
      <w:r>
        <w:t>—</w:t>
      </w:r>
      <w:r>
        <w:rPr>
          <w:rStyle w:val="CharDivText"/>
        </w:rPr>
        <w:t xml:space="preserve"> </w:t>
      </w:r>
      <w:r>
        <w:rPr>
          <w:rStyle w:val="CharPartText"/>
        </w:rPr>
        <w:t>Speed restrictions</w:t>
      </w:r>
      <w:bookmarkEnd w:id="235"/>
      <w:bookmarkEnd w:id="236"/>
      <w:bookmarkEnd w:id="237"/>
      <w:bookmarkEnd w:id="238"/>
      <w:bookmarkEnd w:id="239"/>
      <w:bookmarkEnd w:id="240"/>
      <w:bookmarkEnd w:id="241"/>
      <w:bookmarkEnd w:id="242"/>
    </w:p>
    <w:p>
      <w:pPr>
        <w:pStyle w:val="Heading5"/>
        <w:spacing w:before="240"/>
        <w:rPr>
          <w:snapToGrid w:val="0"/>
        </w:rPr>
      </w:pPr>
      <w:bookmarkStart w:id="243" w:name="_Toc241039911"/>
      <w:bookmarkStart w:id="244" w:name="_Toc33824176"/>
      <w:bookmarkStart w:id="245" w:name="_Toc202070978"/>
      <w:bookmarkStart w:id="246" w:name="_Toc33823809"/>
      <w:r>
        <w:rPr>
          <w:rStyle w:val="CharSectno"/>
        </w:rPr>
        <w:t>11</w:t>
      </w:r>
      <w:r>
        <w:rPr>
          <w:snapToGrid w:val="0"/>
        </w:rPr>
        <w:t>.</w:t>
      </w:r>
      <w:r>
        <w:rPr>
          <w:snapToGrid w:val="0"/>
        </w:rPr>
        <w:tab/>
        <w:t>Speed limits generally</w:t>
      </w:r>
      <w:bookmarkEnd w:id="243"/>
      <w:bookmarkEnd w:id="244"/>
      <w:bookmarkEnd w:id="245"/>
      <w:bookmarkEnd w:id="246"/>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247" w:author="Master Repository Process" w:date="2021-09-19T01:25:00Z">
              <w:r>
                <w:rPr>
                  <w:noProof/>
                  <w:lang w:eastAsia="en-AU"/>
                </w:rPr>
                <w:drawing>
                  <wp:inline distT="0" distB="0" distL="0" distR="0">
                    <wp:extent cx="819150" cy="1066800"/>
                    <wp:effectExtent l="0" t="0" r="0" b="0"/>
                    <wp:docPr id="603" name="Pictur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48" w:author="Master Repository Process" w:date="2021-09-19T01:25:00Z">
              <w:r>
                <w:rPr>
                  <w:noProof/>
                  <w:lang w:eastAsia="en-AU"/>
                </w:rPr>
                <w:drawing>
                  <wp:inline distT="0" distB="0" distL="0" distR="0">
                    <wp:extent cx="818515" cy="1062990"/>
                    <wp:effectExtent l="0" t="0" r="635"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ins>
          </w:p>
        </w:tc>
        <w:tc>
          <w:tcPr>
            <w:tcW w:w="3098" w:type="dxa"/>
          </w:tcPr>
          <w:p>
            <w:pPr>
              <w:spacing w:before="180" w:after="120"/>
              <w:jc w:val="center"/>
            </w:pPr>
            <w:del w:id="249" w:author="Master Repository Process" w:date="2021-09-19T01:25:00Z">
              <w:r>
                <w:rPr>
                  <w:noProof/>
                  <w:lang w:eastAsia="en-AU"/>
                </w:rPr>
                <w:drawing>
                  <wp:inline distT="0" distB="0" distL="0" distR="0">
                    <wp:extent cx="809625" cy="1066800"/>
                    <wp:effectExtent l="0" t="0" r="9525" b="0"/>
                    <wp:docPr id="604" name="Picture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50" w:author="Master Repository Process" w:date="2021-09-19T01:25:00Z">
              <w:r>
                <w:rPr>
                  <w:noProof/>
                  <w:lang w:eastAsia="en-AU"/>
                </w:rPr>
                <w:drawing>
                  <wp:inline distT="0" distB="0" distL="0" distR="0">
                    <wp:extent cx="808355" cy="106299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ins>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del w:id="251" w:author="Master Repository Process" w:date="2021-09-19T01:25:00Z">
              <w:r>
                <w:rPr>
                  <w:noProof/>
                  <w:lang w:eastAsia="en-AU"/>
                </w:rPr>
                <w:drawing>
                  <wp:inline distT="0" distB="0" distL="0" distR="0">
                    <wp:extent cx="704850" cy="1066800"/>
                    <wp:effectExtent l="0" t="0" r="0" b="0"/>
                    <wp:docPr id="605" name="Pictur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252" w:author="Master Repository Process" w:date="2021-09-19T01:25:00Z">
              <w:r>
                <w:rPr>
                  <w:noProof/>
                  <w:lang w:eastAsia="en-AU"/>
                </w:rPr>
                <w:drawing>
                  <wp:inline distT="0" distB="0" distL="0" distR="0">
                    <wp:extent cx="712470" cy="1062990"/>
                    <wp:effectExtent l="0" t="0" r="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12470" cy="1062990"/>
                            </a:xfrm>
                            <a:prstGeom prst="rect">
                              <a:avLst/>
                            </a:prstGeom>
                            <a:noFill/>
                            <a:ln>
                              <a:noFill/>
                            </a:ln>
                          </pic:spPr>
                        </pic:pic>
                      </a:graphicData>
                    </a:graphic>
                  </wp:inline>
                </w:drawing>
              </w:r>
            </w:ins>
          </w:p>
        </w:tc>
        <w:tc>
          <w:tcPr>
            <w:tcW w:w="3098" w:type="dxa"/>
          </w:tcPr>
          <w:p>
            <w:pPr>
              <w:keepNext/>
              <w:spacing w:before="180" w:after="120"/>
              <w:jc w:val="center"/>
            </w:pPr>
            <w:del w:id="253" w:author="Master Repository Process" w:date="2021-09-19T01:25:00Z">
              <w:r>
                <w:rPr>
                  <w:noProof/>
                  <w:lang w:eastAsia="en-AU"/>
                </w:rPr>
                <w:drawing>
                  <wp:inline distT="0" distB="0" distL="0" distR="0">
                    <wp:extent cx="704850" cy="1066800"/>
                    <wp:effectExtent l="0" t="0" r="0" b="0"/>
                    <wp:docPr id="606"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254" w:author="Master Repository Process" w:date="2021-09-19T01:25:00Z">
              <w:r>
                <w:rPr>
                  <w:noProof/>
                  <w:lang w:eastAsia="en-AU"/>
                </w:rPr>
                <w:drawing>
                  <wp:inline distT="0" distB="0" distL="0" distR="0">
                    <wp:extent cx="712470" cy="1062990"/>
                    <wp:effectExtent l="0" t="0" r="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12470" cy="1062990"/>
                            </a:xfrm>
                            <a:prstGeom prst="rect">
                              <a:avLst/>
                            </a:prstGeom>
                            <a:noFill/>
                            <a:ln>
                              <a:noFill/>
                            </a:ln>
                          </pic:spPr>
                        </pic:pic>
                      </a:graphicData>
                    </a:graphic>
                  </wp:inline>
                </w:drawing>
              </w:r>
            </w:ins>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del w:id="255" w:author="Master Repository Process" w:date="2021-09-19T01:25:00Z">
              <w:r>
                <w:rPr>
                  <w:noProof/>
                  <w:lang w:eastAsia="en-AU"/>
                </w:rPr>
                <w:drawing>
                  <wp:inline distT="0" distB="0" distL="0" distR="0">
                    <wp:extent cx="790575" cy="1085850"/>
                    <wp:effectExtent l="0" t="0" r="9525" b="0"/>
                    <wp:docPr id="607" name="Pictur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256" w:author="Master Repository Process" w:date="2021-09-19T01:25:00Z">
              <w:r>
                <w:rPr>
                  <w:noProof/>
                  <w:lang w:eastAsia="en-AU"/>
                </w:rPr>
                <w:drawing>
                  <wp:inline distT="0" distB="0" distL="0" distR="0">
                    <wp:extent cx="797560" cy="1084580"/>
                    <wp:effectExtent l="0" t="0" r="2540" b="127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7560" cy="1084580"/>
                            </a:xfrm>
                            <a:prstGeom prst="rect">
                              <a:avLst/>
                            </a:prstGeom>
                            <a:noFill/>
                            <a:ln>
                              <a:noFill/>
                            </a:ln>
                          </pic:spPr>
                        </pic:pic>
                      </a:graphicData>
                    </a:graphic>
                  </wp:inline>
                </w:drawing>
              </w:r>
            </w:ins>
          </w:p>
        </w:tc>
        <w:tc>
          <w:tcPr>
            <w:tcW w:w="3098" w:type="dxa"/>
          </w:tcPr>
          <w:p>
            <w:pPr>
              <w:keepNext/>
              <w:spacing w:before="180" w:after="120"/>
              <w:jc w:val="center"/>
            </w:pPr>
            <w:del w:id="257" w:author="Master Repository Process" w:date="2021-09-19T01:25:00Z">
              <w:r>
                <w:rPr>
                  <w:noProof/>
                  <w:lang w:eastAsia="en-AU"/>
                </w:rPr>
                <w:drawing>
                  <wp:inline distT="0" distB="0" distL="0" distR="0">
                    <wp:extent cx="790575" cy="1085850"/>
                    <wp:effectExtent l="0" t="0" r="9525" b="0"/>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258" w:author="Master Repository Process" w:date="2021-09-19T01:25:00Z">
              <w:r>
                <w:rPr>
                  <w:noProof/>
                  <w:lang w:eastAsia="en-AU"/>
                </w:rPr>
                <w:drawing>
                  <wp:inline distT="0" distB="0" distL="0" distR="0">
                    <wp:extent cx="797560" cy="1084580"/>
                    <wp:effectExtent l="0" t="0" r="2540" b="127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7560" cy="1084580"/>
                            </a:xfrm>
                            <a:prstGeom prst="rect">
                              <a:avLst/>
                            </a:prstGeom>
                            <a:noFill/>
                            <a:ln>
                              <a:noFill/>
                            </a:ln>
                          </pic:spPr>
                        </pic:pic>
                      </a:graphicData>
                    </a:graphic>
                  </wp:inline>
                </w:drawing>
              </w:r>
            </w:ins>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del w:id="259" w:author="Master Repository Process" w:date="2021-09-19T01:25:00Z">
              <w:r>
                <w:rPr>
                  <w:noProof/>
                  <w:lang w:eastAsia="en-AU"/>
                </w:rPr>
                <w:drawing>
                  <wp:inline distT="0" distB="0" distL="0" distR="0">
                    <wp:extent cx="857250" cy="1123950"/>
                    <wp:effectExtent l="0" t="0" r="0" b="0"/>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del>
            <w:ins w:id="260" w:author="Master Repository Process" w:date="2021-09-19T01:25:00Z">
              <w:r>
                <w:rPr>
                  <w:noProof/>
                  <w:lang w:eastAsia="en-AU"/>
                </w:rPr>
                <w:drawing>
                  <wp:inline distT="0" distB="0" distL="0" distR="0">
                    <wp:extent cx="861060" cy="1127125"/>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61060" cy="1127125"/>
                            </a:xfrm>
                            <a:prstGeom prst="rect">
                              <a:avLst/>
                            </a:prstGeom>
                            <a:noFill/>
                            <a:ln>
                              <a:noFill/>
                            </a:ln>
                          </pic:spPr>
                        </pic:pic>
                      </a:graphicData>
                    </a:graphic>
                  </wp:inline>
                </w:drawing>
              </w:r>
            </w:ins>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del w:id="261" w:author="Master Repository Process" w:date="2021-09-19T01:25:00Z">
              <w:r>
                <w:rPr>
                  <w:noProof/>
                  <w:lang w:eastAsia="en-AU"/>
                </w:rPr>
                <w:drawing>
                  <wp:inline distT="0" distB="0" distL="0" distR="0">
                    <wp:extent cx="838200" cy="1114425"/>
                    <wp:effectExtent l="0" t="0" r="0" b="9525"/>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del>
            <w:ins w:id="262" w:author="Master Repository Process" w:date="2021-09-19T01:25:00Z">
              <w:r>
                <w:rPr>
                  <w:noProof/>
                  <w:lang w:eastAsia="en-AU"/>
                </w:rPr>
                <w:drawing>
                  <wp:inline distT="0" distB="0" distL="0" distR="0">
                    <wp:extent cx="840105" cy="1116330"/>
                    <wp:effectExtent l="0" t="0" r="0" b="762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40105" cy="111633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pPr>
            <w:del w:id="263" w:author="Master Repository Process" w:date="2021-09-19T01:25:00Z">
              <w:r>
                <w:rPr>
                  <w:noProof/>
                  <w:lang w:eastAsia="en-AU"/>
                </w:rPr>
                <w:drawing>
                  <wp:inline distT="0" distB="0" distL="0" distR="0">
                    <wp:extent cx="742950" cy="1466850"/>
                    <wp:effectExtent l="0" t="0" r="0" b="0"/>
                    <wp:docPr id="611" name="Pictur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del>
            <w:ins w:id="264" w:author="Master Repository Process" w:date="2021-09-19T01:25:00Z">
              <w:r>
                <w:rPr>
                  <w:noProof/>
                  <w:lang w:eastAsia="en-AU"/>
                </w:rPr>
                <w:drawing>
                  <wp:inline distT="0" distB="0" distL="0" distR="0">
                    <wp:extent cx="744220" cy="1467485"/>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4220" cy="1467485"/>
                            </a:xfrm>
                            <a:prstGeom prst="rect">
                              <a:avLst/>
                            </a:prstGeom>
                            <a:noFill/>
                            <a:ln>
                              <a:noFill/>
                            </a:ln>
                          </pic:spPr>
                        </pic:pic>
                      </a:graphicData>
                    </a:graphic>
                  </wp:inline>
                </w:drawing>
              </w:r>
            </w:ins>
          </w:p>
        </w:tc>
        <w:tc>
          <w:tcPr>
            <w:tcW w:w="3098" w:type="dxa"/>
          </w:tcPr>
          <w:p>
            <w:pPr>
              <w:keepNext/>
              <w:spacing w:before="180" w:after="120"/>
              <w:jc w:val="center"/>
            </w:pPr>
            <w:del w:id="265" w:author="Master Repository Process" w:date="2021-09-19T01:25:00Z">
              <w:r>
                <w:rPr>
                  <w:noProof/>
                  <w:lang w:eastAsia="en-AU"/>
                </w:rPr>
                <w:drawing>
                  <wp:inline distT="0" distB="0" distL="0" distR="0">
                    <wp:extent cx="752475" cy="1581150"/>
                    <wp:effectExtent l="0" t="0" r="9525" b="0"/>
                    <wp:docPr id="612" name="Picture 612"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del>
            <w:ins w:id="266" w:author="Master Repository Process" w:date="2021-09-19T01:25:00Z">
              <w:r>
                <w:rPr>
                  <w:noProof/>
                  <w:lang w:eastAsia="en-AU"/>
                </w:rPr>
                <w:drawing>
                  <wp:inline distT="0" distB="0" distL="0" distR="0">
                    <wp:extent cx="755015" cy="1584325"/>
                    <wp:effectExtent l="0" t="0" r="6985" b="0"/>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5015" cy="1584325"/>
                            </a:xfrm>
                            <a:prstGeom prst="rect">
                              <a:avLst/>
                            </a:prstGeom>
                            <a:noFill/>
                            <a:ln>
                              <a:noFill/>
                            </a:ln>
                          </pic:spPr>
                        </pic:pic>
                      </a:graphicData>
                    </a:graphic>
                  </wp:inline>
                </w:drawing>
              </w:r>
            </w:ins>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267" w:name="_Toc241039912"/>
      <w:bookmarkStart w:id="268" w:name="_Toc33824177"/>
      <w:bookmarkStart w:id="269" w:name="_Toc202070979"/>
      <w:bookmarkStart w:id="270" w:name="_Toc33823810"/>
      <w:r>
        <w:rPr>
          <w:rStyle w:val="CharSectno"/>
        </w:rPr>
        <w:t>12</w:t>
      </w:r>
      <w:r>
        <w:rPr>
          <w:snapToGrid w:val="0"/>
        </w:rPr>
        <w:t>.</w:t>
      </w:r>
      <w:r>
        <w:rPr>
          <w:snapToGrid w:val="0"/>
        </w:rPr>
        <w:tab/>
        <w:t>Minimum speeds on freeways</w:t>
      </w:r>
      <w:bookmarkEnd w:id="267"/>
      <w:bookmarkEnd w:id="268"/>
      <w:bookmarkEnd w:id="269"/>
      <w:bookmarkEnd w:id="270"/>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271" w:name="_Toc241039913"/>
      <w:bookmarkStart w:id="272" w:name="_Toc33824178"/>
      <w:bookmarkStart w:id="273" w:name="_Toc202070980"/>
      <w:bookmarkStart w:id="274" w:name="_Toc33823811"/>
      <w:r>
        <w:rPr>
          <w:rStyle w:val="CharSectno"/>
        </w:rPr>
        <w:t>13</w:t>
      </w:r>
      <w:r>
        <w:rPr>
          <w:snapToGrid w:val="0"/>
        </w:rPr>
        <w:t>.</w:t>
      </w:r>
      <w:r>
        <w:rPr>
          <w:snapToGrid w:val="0"/>
        </w:rPr>
        <w:tab/>
        <w:t>Heavy vehicles and vehicles towing trailers</w:t>
      </w:r>
      <w:bookmarkEnd w:id="271"/>
      <w:bookmarkEnd w:id="272"/>
      <w:bookmarkEnd w:id="273"/>
      <w:bookmarkEnd w:id="274"/>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275" w:name="_Toc241039914"/>
      <w:bookmarkStart w:id="276" w:name="_Toc33824179"/>
      <w:bookmarkStart w:id="277" w:name="_Toc202070981"/>
      <w:bookmarkStart w:id="278" w:name="_Toc33823812"/>
      <w:r>
        <w:rPr>
          <w:rStyle w:val="CharSectno"/>
        </w:rPr>
        <w:t>14</w:t>
      </w:r>
      <w:r>
        <w:rPr>
          <w:snapToGrid w:val="0"/>
        </w:rPr>
        <w:t>.</w:t>
      </w:r>
      <w:r>
        <w:rPr>
          <w:snapToGrid w:val="0"/>
        </w:rPr>
        <w:tab/>
        <w:t>Heavy vehicle speed zones</w:t>
      </w:r>
      <w:bookmarkEnd w:id="275"/>
      <w:bookmarkEnd w:id="276"/>
      <w:bookmarkEnd w:id="277"/>
      <w:bookmarkEnd w:id="278"/>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279" w:name="_Toc241039915"/>
      <w:bookmarkStart w:id="280" w:name="_Toc33824180"/>
      <w:bookmarkStart w:id="281" w:name="_Toc202070982"/>
      <w:bookmarkStart w:id="282" w:name="_Toc33823813"/>
      <w:r>
        <w:rPr>
          <w:rStyle w:val="CharSectno"/>
        </w:rPr>
        <w:t>16</w:t>
      </w:r>
      <w:r>
        <w:rPr>
          <w:snapToGrid w:val="0"/>
        </w:rPr>
        <w:t>.</w:t>
      </w:r>
      <w:r>
        <w:rPr>
          <w:snapToGrid w:val="0"/>
        </w:rPr>
        <w:tab/>
        <w:t>Speed restriction on a bridge</w:t>
      </w:r>
      <w:bookmarkEnd w:id="279"/>
      <w:bookmarkEnd w:id="280"/>
      <w:bookmarkEnd w:id="281"/>
      <w:bookmarkEnd w:id="282"/>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Heading5"/>
        <w:rPr>
          <w:snapToGrid w:val="0"/>
        </w:rPr>
      </w:pPr>
      <w:bookmarkStart w:id="283" w:name="_Toc241039916"/>
      <w:bookmarkStart w:id="284" w:name="_Toc33824181"/>
      <w:bookmarkStart w:id="285" w:name="_Toc202070983"/>
      <w:bookmarkStart w:id="286" w:name="_Toc33823814"/>
      <w:r>
        <w:rPr>
          <w:rStyle w:val="CharSectno"/>
        </w:rPr>
        <w:t>17</w:t>
      </w:r>
      <w:r>
        <w:t>.</w:t>
      </w:r>
      <w:r>
        <w:tab/>
        <w:t>Pen</w:t>
      </w:r>
      <w:r>
        <w:rPr>
          <w:snapToGrid w:val="0"/>
        </w:rPr>
        <w:t>alties for speeding</w:t>
      </w:r>
      <w:bookmarkEnd w:id="283"/>
      <w:bookmarkEnd w:id="284"/>
      <w:bookmarkEnd w:id="285"/>
      <w:bookmarkEnd w:id="286"/>
    </w:p>
    <w:p>
      <w:pPr>
        <w:pStyle w:val="Subsection"/>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601"/>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287" w:name="_Toc241039917"/>
      <w:bookmarkStart w:id="288" w:name="_Toc33824182"/>
      <w:bookmarkStart w:id="289" w:name="_Toc202070984"/>
      <w:bookmarkStart w:id="290" w:name="_Toc33823815"/>
      <w:r>
        <w:rPr>
          <w:rStyle w:val="CharSectno"/>
        </w:rPr>
        <w:t>18</w:t>
      </w:r>
      <w:r>
        <w:rPr>
          <w:snapToGrid w:val="0"/>
        </w:rPr>
        <w:t>.</w:t>
      </w:r>
      <w:r>
        <w:rPr>
          <w:snapToGrid w:val="0"/>
        </w:rPr>
        <w:tab/>
        <w:t>Reckless driving generally</w:t>
      </w:r>
      <w:bookmarkEnd w:id="287"/>
      <w:bookmarkEnd w:id="288"/>
      <w:bookmarkEnd w:id="289"/>
      <w:bookmarkEnd w:id="290"/>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291" w:name="_Toc190226931"/>
      <w:bookmarkStart w:id="292" w:name="_Toc191980531"/>
      <w:bookmarkStart w:id="293" w:name="_Toc200957502"/>
      <w:bookmarkStart w:id="294" w:name="_Toc200963379"/>
      <w:bookmarkStart w:id="295" w:name="_Toc202070985"/>
      <w:bookmarkStart w:id="296" w:name="_Toc241039918"/>
      <w:bookmarkStart w:id="297" w:name="_Toc33824183"/>
      <w:bookmarkStart w:id="298" w:name="_Toc33823816"/>
      <w:r>
        <w:rPr>
          <w:rStyle w:val="CharPartNo"/>
        </w:rPr>
        <w:t>Part 4</w:t>
      </w:r>
      <w:r>
        <w:t xml:space="preserve"> — </w:t>
      </w:r>
      <w:r>
        <w:rPr>
          <w:rStyle w:val="CharPartText"/>
        </w:rPr>
        <w:t>Making turns</w:t>
      </w:r>
      <w:bookmarkEnd w:id="291"/>
      <w:bookmarkEnd w:id="292"/>
      <w:bookmarkEnd w:id="293"/>
      <w:bookmarkEnd w:id="294"/>
      <w:bookmarkEnd w:id="295"/>
      <w:bookmarkEnd w:id="296"/>
      <w:bookmarkEnd w:id="297"/>
      <w:bookmarkEnd w:id="298"/>
    </w:p>
    <w:p>
      <w:pPr>
        <w:pStyle w:val="Heading3"/>
      </w:pPr>
      <w:bookmarkStart w:id="299" w:name="_Toc190226932"/>
      <w:bookmarkStart w:id="300" w:name="_Toc191980532"/>
      <w:bookmarkStart w:id="301" w:name="_Toc200957503"/>
      <w:bookmarkStart w:id="302" w:name="_Toc200963380"/>
      <w:bookmarkStart w:id="303" w:name="_Toc202070986"/>
      <w:bookmarkStart w:id="304" w:name="_Toc241039919"/>
      <w:bookmarkStart w:id="305" w:name="_Toc33824184"/>
      <w:bookmarkStart w:id="306" w:name="_Toc33823817"/>
      <w:r>
        <w:rPr>
          <w:rStyle w:val="CharDivNo"/>
        </w:rPr>
        <w:t>Division 1</w:t>
      </w:r>
      <w:r>
        <w:t xml:space="preserve"> — </w:t>
      </w:r>
      <w:r>
        <w:rPr>
          <w:rStyle w:val="CharDivText"/>
        </w:rPr>
        <w:t>Left turns at intersections</w:t>
      </w:r>
      <w:bookmarkEnd w:id="299"/>
      <w:bookmarkEnd w:id="300"/>
      <w:bookmarkEnd w:id="301"/>
      <w:bookmarkEnd w:id="302"/>
      <w:bookmarkEnd w:id="303"/>
      <w:bookmarkEnd w:id="304"/>
      <w:bookmarkEnd w:id="305"/>
      <w:bookmarkEnd w:id="306"/>
    </w:p>
    <w:p>
      <w:pPr>
        <w:pStyle w:val="Heading5"/>
        <w:rPr>
          <w:snapToGrid w:val="0"/>
        </w:rPr>
      </w:pPr>
      <w:bookmarkStart w:id="307" w:name="_Toc241039920"/>
      <w:bookmarkStart w:id="308" w:name="_Toc33824185"/>
      <w:bookmarkStart w:id="309" w:name="_Toc202070987"/>
      <w:bookmarkStart w:id="310" w:name="_Toc33823818"/>
      <w:r>
        <w:rPr>
          <w:rStyle w:val="CharSectno"/>
        </w:rPr>
        <w:t>19</w:t>
      </w:r>
      <w:r>
        <w:rPr>
          <w:snapToGrid w:val="0"/>
        </w:rPr>
        <w:t>.</w:t>
      </w:r>
      <w:r>
        <w:rPr>
          <w:snapToGrid w:val="0"/>
        </w:rPr>
        <w:tab/>
        <w:t>Application of Division</w:t>
      </w:r>
      <w:bookmarkEnd w:id="307"/>
      <w:bookmarkEnd w:id="308"/>
      <w:bookmarkEnd w:id="309"/>
      <w:bookmarkEnd w:id="310"/>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311" w:name="_Toc241039921"/>
      <w:bookmarkStart w:id="312" w:name="_Toc33824186"/>
      <w:bookmarkStart w:id="313" w:name="_Toc202070988"/>
      <w:bookmarkStart w:id="314" w:name="_Toc33823819"/>
      <w:r>
        <w:rPr>
          <w:rStyle w:val="CharSectno"/>
        </w:rPr>
        <w:t>20</w:t>
      </w:r>
      <w:r>
        <w:rPr>
          <w:snapToGrid w:val="0"/>
        </w:rPr>
        <w:t>.</w:t>
      </w:r>
      <w:r>
        <w:rPr>
          <w:snapToGrid w:val="0"/>
        </w:rPr>
        <w:tab/>
        <w:t>Left turns (single lanes)</w:t>
      </w:r>
      <w:bookmarkEnd w:id="311"/>
      <w:bookmarkEnd w:id="312"/>
      <w:bookmarkEnd w:id="313"/>
      <w:bookmarkEnd w:id="314"/>
    </w:p>
    <w:p>
      <w:pPr>
        <w:pStyle w:val="Subsection"/>
        <w:rPr>
          <w:snapToGrid w:val="0"/>
        </w:rPr>
      </w:pPr>
      <w:r>
        <w:rPr>
          <w:snapToGrid w:val="0"/>
        </w:rPr>
        <w:tab/>
      </w:r>
      <w:r>
        <w:rPr>
          <w:snapToGrid w:val="0"/>
        </w:rPr>
        <w:tab/>
        <w:t>A driver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rPr>
          <w:del w:id="315" w:author="Master Repository Process" w:date="2021-09-19T01:25:00Z"/>
        </w:rPr>
      </w:pPr>
      <w:del w:id="316" w:author="Master Repository Process" w:date="2021-09-19T01:25:00Z">
        <w:r>
          <w:rPr>
            <w:noProof/>
            <w:lang w:eastAsia="en-AU"/>
          </w:rPr>
          <w:drawing>
            <wp:inline distT="0" distB="0" distL="0" distR="0">
              <wp:extent cx="2066925" cy="2076450"/>
              <wp:effectExtent l="0" t="0" r="9525" b="0"/>
              <wp:docPr id="613" name="Picture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066925" cy="2076450"/>
                      </a:xfrm>
                      <a:prstGeom prst="rect">
                        <a:avLst/>
                      </a:prstGeom>
                      <a:noFill/>
                      <a:ln>
                        <a:noFill/>
                      </a:ln>
                    </pic:spPr>
                  </pic:pic>
                </a:graphicData>
              </a:graphic>
            </wp:inline>
          </w:drawing>
        </w:r>
      </w:del>
    </w:p>
    <w:p>
      <w:pPr>
        <w:spacing w:before="180"/>
        <w:ind w:left="992"/>
        <w:jc w:val="center"/>
        <w:rPr>
          <w:ins w:id="317" w:author="Master Repository Process" w:date="2021-09-19T01:25:00Z"/>
        </w:rPr>
      </w:pPr>
      <w:ins w:id="318" w:author="Master Repository Process" w:date="2021-09-19T01:25:00Z">
        <w:r>
          <w:rPr>
            <w:noProof/>
            <w:lang w:eastAsia="en-AU"/>
          </w:rPr>
          <w:drawing>
            <wp:inline distT="0" distB="0" distL="0" distR="0">
              <wp:extent cx="2062480" cy="2073275"/>
              <wp:effectExtent l="0" t="0" r="0" b="317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062480" cy="2073275"/>
                      </a:xfrm>
                      <a:prstGeom prst="rect">
                        <a:avLst/>
                      </a:prstGeom>
                      <a:noFill/>
                      <a:ln>
                        <a:noFill/>
                      </a:ln>
                    </pic:spPr>
                  </pic:pic>
                </a:graphicData>
              </a:graphic>
            </wp:inline>
          </w:drawing>
        </w:r>
      </w:ins>
    </w:p>
    <w:p>
      <w:pPr>
        <w:pStyle w:val="Heading5"/>
        <w:rPr>
          <w:snapToGrid w:val="0"/>
        </w:rPr>
      </w:pPr>
      <w:bookmarkStart w:id="319" w:name="_Toc241039922"/>
      <w:bookmarkStart w:id="320" w:name="_Toc33824187"/>
      <w:bookmarkStart w:id="321" w:name="_Toc202070989"/>
      <w:bookmarkStart w:id="322" w:name="_Toc33823820"/>
      <w:r>
        <w:rPr>
          <w:rStyle w:val="CharSectno"/>
        </w:rPr>
        <w:t>21</w:t>
      </w:r>
      <w:r>
        <w:rPr>
          <w:snapToGrid w:val="0"/>
        </w:rPr>
        <w:t>.</w:t>
      </w:r>
      <w:r>
        <w:rPr>
          <w:snapToGrid w:val="0"/>
        </w:rPr>
        <w:tab/>
        <w:t>Left turns (multiple lanes)</w:t>
      </w:r>
      <w:bookmarkEnd w:id="319"/>
      <w:bookmarkEnd w:id="320"/>
      <w:bookmarkEnd w:id="321"/>
      <w:bookmarkEnd w:id="322"/>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rPr>
          <w:del w:id="323" w:author="Master Repository Process" w:date="2021-09-19T01:25:00Z"/>
        </w:rPr>
      </w:pPr>
      <w:del w:id="324" w:author="Master Repository Process" w:date="2021-09-19T01:25:00Z">
        <w:r>
          <w:rPr>
            <w:noProof/>
            <w:lang w:eastAsia="en-AU"/>
          </w:rPr>
          <w:drawing>
            <wp:inline distT="0" distB="0" distL="0" distR="0">
              <wp:extent cx="1866900" cy="2352675"/>
              <wp:effectExtent l="0" t="0" r="0" b="9525"/>
              <wp:docPr id="614" name="Pictur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66900" cy="2352675"/>
                      </a:xfrm>
                      <a:prstGeom prst="rect">
                        <a:avLst/>
                      </a:prstGeom>
                      <a:noFill/>
                      <a:ln>
                        <a:noFill/>
                      </a:ln>
                    </pic:spPr>
                  </pic:pic>
                </a:graphicData>
              </a:graphic>
            </wp:inline>
          </w:drawing>
        </w:r>
      </w:del>
    </w:p>
    <w:p>
      <w:pPr>
        <w:spacing w:before="180" w:line="240" w:lineRule="atLeast"/>
        <w:ind w:left="992"/>
        <w:jc w:val="center"/>
        <w:rPr>
          <w:ins w:id="325" w:author="Master Repository Process" w:date="2021-09-19T01:25:00Z"/>
        </w:rPr>
      </w:pPr>
      <w:ins w:id="326" w:author="Master Repository Process" w:date="2021-09-19T01:25:00Z">
        <w:r>
          <w:rPr>
            <w:noProof/>
            <w:lang w:eastAsia="en-AU"/>
          </w:rPr>
          <w:drawing>
            <wp:inline distT="0" distB="0" distL="0" distR="0">
              <wp:extent cx="1871345" cy="23495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71345" cy="2349500"/>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rPr>
          <w:del w:id="327" w:author="Master Repository Process" w:date="2021-09-19T01:25:00Z"/>
        </w:rPr>
      </w:pPr>
      <w:del w:id="328" w:author="Master Repository Process" w:date="2021-09-19T01:25:00Z">
        <w:r>
          <w:rPr>
            <w:noProof/>
            <w:lang w:eastAsia="en-AU"/>
          </w:rPr>
          <w:drawing>
            <wp:inline distT="0" distB="0" distL="0" distR="0">
              <wp:extent cx="2124075" cy="2000250"/>
              <wp:effectExtent l="0" t="0" r="9525" b="0"/>
              <wp:docPr id="615" name="Picture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124075" cy="2000250"/>
                      </a:xfrm>
                      <a:prstGeom prst="rect">
                        <a:avLst/>
                      </a:prstGeom>
                      <a:noFill/>
                      <a:ln>
                        <a:noFill/>
                      </a:ln>
                    </pic:spPr>
                  </pic:pic>
                </a:graphicData>
              </a:graphic>
            </wp:inline>
          </w:drawing>
        </w:r>
      </w:del>
    </w:p>
    <w:p>
      <w:pPr>
        <w:spacing w:before="180"/>
        <w:ind w:left="992"/>
        <w:jc w:val="center"/>
        <w:rPr>
          <w:ins w:id="329" w:author="Master Repository Process" w:date="2021-09-19T01:25:00Z"/>
        </w:rPr>
      </w:pPr>
      <w:ins w:id="330" w:author="Master Repository Process" w:date="2021-09-19T01:25:00Z">
        <w:r>
          <w:rPr>
            <w:noProof/>
            <w:lang w:eastAsia="en-AU"/>
          </w:rPr>
          <w:drawing>
            <wp:inline distT="0" distB="0" distL="0" distR="0">
              <wp:extent cx="2126615" cy="1998980"/>
              <wp:effectExtent l="0" t="0" r="6985" b="127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126615" cy="1998980"/>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In this regulation —</w:t>
      </w:r>
    </w:p>
    <w:p>
      <w:pPr>
        <w:pStyle w:val="Defstart"/>
      </w:pPr>
      <w:r>
        <w:rPr>
          <w:snapToGrid/>
        </w:rPr>
        <w:tab/>
      </w:r>
      <w:r>
        <w:rPr>
          <w:rStyle w:val="CharDefText"/>
        </w:rPr>
        <w:t>left lane</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del w:id="331" w:author="Master Repository Process" w:date="2021-09-19T01:25:00Z">
              <w:r>
                <w:rPr>
                  <w:noProof/>
                  <w:lang w:eastAsia="en-AU"/>
                </w:rPr>
                <w:drawing>
                  <wp:inline distT="0" distB="0" distL="0" distR="0">
                    <wp:extent cx="1704975" cy="276225"/>
                    <wp:effectExtent l="0" t="0" r="9525" b="9525"/>
                    <wp:docPr id="616" name="Pictur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332" w:author="Master Repository Process" w:date="2021-09-19T01:25:00Z">
              <w:r>
                <w:rPr>
                  <w:noProof/>
                  <w:lang w:eastAsia="en-AU"/>
                </w:rPr>
                <w:drawing>
                  <wp:inline distT="0" distB="0" distL="0" distR="0">
                    <wp:extent cx="1701165" cy="276225"/>
                    <wp:effectExtent l="0" t="0" r="0"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1165" cy="276225"/>
                            </a:xfrm>
                            <a:prstGeom prst="rect">
                              <a:avLst/>
                            </a:prstGeom>
                            <a:noFill/>
                            <a:ln>
                              <a:noFill/>
                            </a:ln>
                          </pic:spPr>
                        </pic:pic>
                      </a:graphicData>
                    </a:graphic>
                  </wp:inline>
                </w:drawing>
              </w:r>
            </w:ins>
          </w:p>
        </w:tc>
        <w:tc>
          <w:tcPr>
            <w:tcW w:w="2693" w:type="dxa"/>
          </w:tcPr>
          <w:p>
            <w:pPr>
              <w:spacing w:before="180" w:after="120"/>
              <w:jc w:val="center"/>
            </w:pPr>
            <w:del w:id="333" w:author="Master Repository Process" w:date="2021-09-19T01:25:00Z">
              <w:r>
                <w:rPr>
                  <w:noProof/>
                  <w:lang w:eastAsia="en-AU"/>
                </w:rPr>
                <w:drawing>
                  <wp:inline distT="0" distB="0" distL="0" distR="0">
                    <wp:extent cx="857250" cy="1085850"/>
                    <wp:effectExtent l="0" t="0" r="0" b="0"/>
                    <wp:docPr id="617" name="Picture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334" w:author="Master Repository Process" w:date="2021-09-19T01:25:00Z">
              <w:r>
                <w:rPr>
                  <w:noProof/>
                  <w:lang w:eastAsia="en-AU"/>
                </w:rPr>
                <w:drawing>
                  <wp:inline distT="0" distB="0" distL="0" distR="0">
                    <wp:extent cx="850900" cy="1084580"/>
                    <wp:effectExtent l="0" t="0" r="6350" b="127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0900" cy="1084580"/>
                            </a:xfrm>
                            <a:prstGeom prst="rect">
                              <a:avLst/>
                            </a:prstGeom>
                            <a:noFill/>
                            <a:ln>
                              <a:noFill/>
                            </a:ln>
                          </pic:spPr>
                        </pic:pic>
                      </a:graphicData>
                    </a:graphic>
                  </wp:inline>
                </w:drawing>
              </w:r>
            </w:ins>
          </w:p>
        </w:tc>
      </w:tr>
    </w:tbl>
    <w:p>
      <w:pPr>
        <w:pStyle w:val="Footnotesection"/>
      </w:pPr>
      <w:r>
        <w:tab/>
        <w:t>[Regulation 21 amended in Gazette 1 Dec 2000 p. 6752</w:t>
      </w:r>
      <w:r>
        <w:noBreakHyphen/>
        <w:t>3.]</w:t>
      </w:r>
    </w:p>
    <w:p>
      <w:pPr>
        <w:pStyle w:val="Heading5"/>
        <w:rPr>
          <w:snapToGrid w:val="0"/>
        </w:rPr>
      </w:pPr>
      <w:bookmarkStart w:id="335" w:name="_Toc241039923"/>
      <w:bookmarkStart w:id="336" w:name="_Toc33824188"/>
      <w:bookmarkStart w:id="337" w:name="_Toc202070990"/>
      <w:bookmarkStart w:id="338" w:name="_Toc33823821"/>
      <w:r>
        <w:rPr>
          <w:rStyle w:val="CharSectno"/>
        </w:rPr>
        <w:t>22</w:t>
      </w:r>
      <w:r>
        <w:rPr>
          <w:snapToGrid w:val="0"/>
        </w:rPr>
        <w:t>.</w:t>
      </w:r>
      <w:r>
        <w:rPr>
          <w:snapToGrid w:val="0"/>
        </w:rPr>
        <w:tab/>
        <w:t>Making a left turn as indicated by a road marking</w:t>
      </w:r>
      <w:bookmarkEnd w:id="335"/>
      <w:bookmarkEnd w:id="336"/>
      <w:bookmarkEnd w:id="337"/>
      <w:bookmarkEnd w:id="338"/>
    </w:p>
    <w:p>
      <w:pPr>
        <w:pStyle w:val="Subsection"/>
        <w:rPr>
          <w:snapToGrid w:val="0"/>
        </w:rPr>
      </w:pPr>
      <w:r>
        <w:rPr>
          <w:snapToGrid w:val="0"/>
        </w:rPr>
        <w:tab/>
      </w:r>
      <w:r>
        <w:rPr>
          <w:snapToGrid w:val="0"/>
        </w:rPr>
        <w:tab/>
        <w:t>If a driver is turning left at an intersection and there is a road marking indicating how the turn is to be made, the driver shall make the turn as indicated by the road marking.</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Making a left turn as indicated by road markings</w:t>
      </w:r>
    </w:p>
    <w:p>
      <w:pPr>
        <w:spacing w:before="180" w:line="240" w:lineRule="atLeast"/>
        <w:ind w:left="992"/>
        <w:jc w:val="center"/>
        <w:rPr>
          <w:del w:id="339" w:author="Master Repository Process" w:date="2021-09-19T01:25:00Z"/>
        </w:rPr>
      </w:pPr>
      <w:del w:id="340" w:author="Master Repository Process" w:date="2021-09-19T01:25:00Z">
        <w:r>
          <w:rPr>
            <w:rFonts w:ascii="Helvetica" w:hAnsi="Helvetica"/>
            <w:noProof/>
            <w:lang w:eastAsia="en-AU"/>
          </w:rPr>
          <w:drawing>
            <wp:inline distT="0" distB="0" distL="0" distR="0">
              <wp:extent cx="1762125" cy="2219325"/>
              <wp:effectExtent l="0" t="0" r="9525" b="9525"/>
              <wp:docPr id="618" name="Picture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62125" cy="2219325"/>
                      </a:xfrm>
                      <a:prstGeom prst="rect">
                        <a:avLst/>
                      </a:prstGeom>
                      <a:noFill/>
                      <a:ln>
                        <a:noFill/>
                      </a:ln>
                    </pic:spPr>
                  </pic:pic>
                </a:graphicData>
              </a:graphic>
            </wp:inline>
          </w:drawing>
        </w:r>
      </w:del>
    </w:p>
    <w:p>
      <w:pPr>
        <w:spacing w:before="180" w:line="240" w:lineRule="atLeast"/>
        <w:ind w:left="992"/>
        <w:jc w:val="center"/>
        <w:rPr>
          <w:ins w:id="341" w:author="Master Repository Process" w:date="2021-09-19T01:25:00Z"/>
        </w:rPr>
      </w:pPr>
      <w:ins w:id="342" w:author="Master Repository Process" w:date="2021-09-19T01:25:00Z">
        <w:r>
          <w:rPr>
            <w:rFonts w:ascii="Helvetica" w:hAnsi="Helvetica"/>
            <w:noProof/>
            <w:lang w:eastAsia="en-AU"/>
          </w:rPr>
          <w:drawing>
            <wp:inline distT="0" distB="0" distL="0" distR="0">
              <wp:extent cx="1754505" cy="2211705"/>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54505" cy="2211705"/>
                      </a:xfrm>
                      <a:prstGeom prst="rect">
                        <a:avLst/>
                      </a:prstGeom>
                      <a:noFill/>
                      <a:ln>
                        <a:noFill/>
                      </a:ln>
                    </pic:spPr>
                  </pic:pic>
                </a:graphicData>
              </a:graphic>
            </wp:inline>
          </w:drawing>
        </w:r>
      </w:ins>
    </w:p>
    <w:p>
      <w:pPr>
        <w:pStyle w:val="Heading3"/>
        <w:rPr>
          <w:spacing w:val="-4"/>
        </w:rPr>
      </w:pPr>
      <w:bookmarkStart w:id="343" w:name="_Toc190226937"/>
      <w:bookmarkStart w:id="344" w:name="_Toc191980537"/>
      <w:bookmarkStart w:id="345" w:name="_Toc200957508"/>
      <w:bookmarkStart w:id="346" w:name="_Toc200963385"/>
      <w:bookmarkStart w:id="347" w:name="_Toc202070991"/>
      <w:bookmarkStart w:id="348" w:name="_Toc241039924"/>
      <w:bookmarkStart w:id="349" w:name="_Toc33824189"/>
      <w:bookmarkStart w:id="350" w:name="_Toc33823822"/>
      <w:r>
        <w:rPr>
          <w:rStyle w:val="CharDivNo"/>
          <w:spacing w:val="-4"/>
        </w:rPr>
        <w:t>Division 2</w:t>
      </w:r>
      <w:r>
        <w:rPr>
          <w:spacing w:val="-4"/>
        </w:rPr>
        <w:t xml:space="preserve"> — </w:t>
      </w:r>
      <w:r>
        <w:rPr>
          <w:rStyle w:val="CharDivText"/>
          <w:spacing w:val="-4"/>
        </w:rPr>
        <w:t>Right turns (other than hook turns) at intersections</w:t>
      </w:r>
      <w:bookmarkEnd w:id="343"/>
      <w:bookmarkEnd w:id="344"/>
      <w:bookmarkEnd w:id="345"/>
      <w:bookmarkEnd w:id="346"/>
      <w:bookmarkEnd w:id="347"/>
      <w:bookmarkEnd w:id="348"/>
      <w:bookmarkEnd w:id="349"/>
      <w:bookmarkEnd w:id="350"/>
    </w:p>
    <w:p>
      <w:pPr>
        <w:pStyle w:val="Heading5"/>
        <w:rPr>
          <w:snapToGrid w:val="0"/>
        </w:rPr>
      </w:pPr>
      <w:bookmarkStart w:id="351" w:name="_Toc241039925"/>
      <w:bookmarkStart w:id="352" w:name="_Toc33824190"/>
      <w:bookmarkStart w:id="353" w:name="_Toc202070992"/>
      <w:bookmarkStart w:id="354" w:name="_Toc33823823"/>
      <w:r>
        <w:rPr>
          <w:rStyle w:val="CharSectno"/>
        </w:rPr>
        <w:t>23</w:t>
      </w:r>
      <w:r>
        <w:rPr>
          <w:snapToGrid w:val="0"/>
        </w:rPr>
        <w:t>.</w:t>
      </w:r>
      <w:r>
        <w:rPr>
          <w:snapToGrid w:val="0"/>
        </w:rPr>
        <w:tab/>
        <w:t>Application of Division</w:t>
      </w:r>
      <w:bookmarkEnd w:id="351"/>
      <w:bookmarkEnd w:id="352"/>
      <w:bookmarkEnd w:id="353"/>
      <w:bookmarkEnd w:id="354"/>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355" w:name="_Toc241039926"/>
      <w:bookmarkStart w:id="356" w:name="_Toc33824191"/>
      <w:bookmarkStart w:id="357" w:name="_Toc202070993"/>
      <w:bookmarkStart w:id="358" w:name="_Toc33823824"/>
      <w:r>
        <w:rPr>
          <w:rStyle w:val="CharSectno"/>
        </w:rPr>
        <w:t>24</w:t>
      </w:r>
      <w:r>
        <w:rPr>
          <w:snapToGrid w:val="0"/>
        </w:rPr>
        <w:t>.</w:t>
      </w:r>
      <w:r>
        <w:rPr>
          <w:snapToGrid w:val="0"/>
        </w:rPr>
        <w:tab/>
        <w:t>Right turns (two</w:t>
      </w:r>
      <w:r>
        <w:rPr>
          <w:snapToGrid w:val="0"/>
        </w:rPr>
        <w:noBreakHyphen/>
        <w:t>way, single lanes)</w:t>
      </w:r>
      <w:bookmarkEnd w:id="355"/>
      <w:bookmarkEnd w:id="356"/>
      <w:bookmarkEnd w:id="357"/>
      <w:bookmarkEnd w:id="358"/>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carriageway with a dividing line</w:t>
      </w:r>
    </w:p>
    <w:p>
      <w:pPr>
        <w:spacing w:before="60"/>
        <w:ind w:left="992"/>
        <w:jc w:val="center"/>
        <w:rPr>
          <w:del w:id="359" w:author="Master Repository Process" w:date="2021-09-19T01:25:00Z"/>
        </w:rPr>
      </w:pPr>
      <w:del w:id="360" w:author="Master Repository Process" w:date="2021-09-19T01:25:00Z">
        <w:r>
          <w:rPr>
            <w:noProof/>
            <w:lang w:eastAsia="en-AU"/>
          </w:rPr>
          <w:drawing>
            <wp:inline distT="0" distB="0" distL="0" distR="0">
              <wp:extent cx="1781175" cy="2076450"/>
              <wp:effectExtent l="0" t="0" r="9525" b="0"/>
              <wp:docPr id="619" name="Pictur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81175" cy="2076450"/>
                      </a:xfrm>
                      <a:prstGeom prst="rect">
                        <a:avLst/>
                      </a:prstGeom>
                      <a:noFill/>
                      <a:ln>
                        <a:noFill/>
                      </a:ln>
                    </pic:spPr>
                  </pic:pic>
                </a:graphicData>
              </a:graphic>
            </wp:inline>
          </w:drawing>
        </w:r>
      </w:del>
    </w:p>
    <w:p>
      <w:pPr>
        <w:spacing w:before="60"/>
        <w:ind w:left="992"/>
        <w:jc w:val="center"/>
        <w:rPr>
          <w:ins w:id="361" w:author="Master Repository Process" w:date="2021-09-19T01:25:00Z"/>
        </w:rPr>
      </w:pPr>
      <w:ins w:id="362" w:author="Master Repository Process" w:date="2021-09-19T01:25:00Z">
        <w:r>
          <w:rPr>
            <w:noProof/>
            <w:lang w:eastAsia="en-AU"/>
          </w:rPr>
          <w:drawing>
            <wp:inline distT="0" distB="0" distL="0" distR="0">
              <wp:extent cx="1775460" cy="2073275"/>
              <wp:effectExtent l="0" t="0" r="0" b="317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75460" cy="2073275"/>
                      </a:xfrm>
                      <a:prstGeom prst="rect">
                        <a:avLst/>
                      </a:prstGeom>
                      <a:noFill/>
                      <a:ln>
                        <a:noFill/>
                      </a:ln>
                    </pic:spPr>
                  </pic:pic>
                </a:graphicData>
              </a:graphic>
            </wp:inline>
          </w:drawing>
        </w:r>
      </w:ins>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363" w:name="_Toc241039927"/>
      <w:bookmarkStart w:id="364" w:name="_Toc33824192"/>
      <w:bookmarkStart w:id="365" w:name="_Toc202070994"/>
      <w:bookmarkStart w:id="366" w:name="_Toc33823825"/>
      <w:r>
        <w:rPr>
          <w:rStyle w:val="CharSectno"/>
        </w:rPr>
        <w:t>25</w:t>
      </w:r>
      <w:r>
        <w:rPr>
          <w:snapToGrid w:val="0"/>
        </w:rPr>
        <w:t>.</w:t>
      </w:r>
      <w:r>
        <w:rPr>
          <w:snapToGrid w:val="0"/>
        </w:rPr>
        <w:tab/>
        <w:t>Right turns (one</w:t>
      </w:r>
      <w:r>
        <w:rPr>
          <w:snapToGrid w:val="0"/>
        </w:rPr>
        <w:noBreakHyphen/>
        <w:t>way, single lanes)</w:t>
      </w:r>
      <w:bookmarkEnd w:id="363"/>
      <w:bookmarkEnd w:id="364"/>
      <w:bookmarkEnd w:id="365"/>
      <w:bookmarkEnd w:id="366"/>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rPr>
          <w:del w:id="367" w:author="Master Repository Process" w:date="2021-09-19T01:25:00Z"/>
        </w:rPr>
      </w:pPr>
      <w:del w:id="368" w:author="Master Repository Process" w:date="2021-09-19T01:25:00Z">
        <w:r>
          <w:rPr>
            <w:noProof/>
            <w:lang w:eastAsia="en-AU"/>
          </w:rPr>
          <w:drawing>
            <wp:inline distT="0" distB="0" distL="0" distR="0">
              <wp:extent cx="2124075" cy="1981200"/>
              <wp:effectExtent l="0" t="0" r="9525" b="0"/>
              <wp:docPr id="620" name="Pictur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124075" cy="1981200"/>
                      </a:xfrm>
                      <a:prstGeom prst="rect">
                        <a:avLst/>
                      </a:prstGeom>
                      <a:noFill/>
                      <a:ln>
                        <a:noFill/>
                      </a:ln>
                    </pic:spPr>
                  </pic:pic>
                </a:graphicData>
              </a:graphic>
            </wp:inline>
          </w:drawing>
        </w:r>
      </w:del>
    </w:p>
    <w:p>
      <w:pPr>
        <w:spacing w:before="180"/>
        <w:ind w:left="992"/>
        <w:jc w:val="center"/>
        <w:rPr>
          <w:ins w:id="369" w:author="Master Repository Process" w:date="2021-09-19T01:25:00Z"/>
        </w:rPr>
      </w:pPr>
      <w:ins w:id="370" w:author="Master Repository Process" w:date="2021-09-19T01:25:00Z">
        <w:r>
          <w:rPr>
            <w:noProof/>
            <w:lang w:eastAsia="en-AU"/>
          </w:rPr>
          <w:drawing>
            <wp:inline distT="0" distB="0" distL="0" distR="0">
              <wp:extent cx="2126615" cy="1977390"/>
              <wp:effectExtent l="0" t="0" r="6985" b="381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126615" cy="1977390"/>
                      </a:xfrm>
                      <a:prstGeom prst="rect">
                        <a:avLst/>
                      </a:prstGeom>
                      <a:noFill/>
                      <a:ln>
                        <a:noFill/>
                      </a:ln>
                    </pic:spPr>
                  </pic:pic>
                </a:graphicData>
              </a:graphic>
            </wp:inline>
          </w:drawing>
        </w:r>
      </w:ins>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371" w:name="_Toc241039928"/>
      <w:bookmarkStart w:id="372" w:name="_Toc33824193"/>
      <w:bookmarkStart w:id="373" w:name="_Toc202070995"/>
      <w:bookmarkStart w:id="374" w:name="_Toc33823826"/>
      <w:r>
        <w:rPr>
          <w:rStyle w:val="CharSectno"/>
        </w:rPr>
        <w:t>26</w:t>
      </w:r>
      <w:r>
        <w:rPr>
          <w:snapToGrid w:val="0"/>
        </w:rPr>
        <w:t>.</w:t>
      </w:r>
      <w:r>
        <w:rPr>
          <w:snapToGrid w:val="0"/>
        </w:rPr>
        <w:tab/>
        <w:t>Right turns from a multi</w:t>
      </w:r>
      <w:r>
        <w:rPr>
          <w:snapToGrid w:val="0"/>
        </w:rPr>
        <w:noBreakHyphen/>
        <w:t>lane carriageway</w:t>
      </w:r>
      <w:bookmarkEnd w:id="371"/>
      <w:bookmarkEnd w:id="372"/>
      <w:bookmarkEnd w:id="373"/>
      <w:bookmarkEnd w:id="374"/>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33 or 70;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rPr>
          <w:del w:id="375" w:author="Master Repository Process" w:date="2021-09-19T01:25:00Z"/>
        </w:rPr>
      </w:pPr>
      <w:del w:id="376" w:author="Master Repository Process" w:date="2021-09-19T01:25:00Z">
        <w:r>
          <w:rPr>
            <w:noProof/>
            <w:lang w:eastAsia="en-AU"/>
          </w:rPr>
          <w:drawing>
            <wp:inline distT="0" distB="0" distL="0" distR="0">
              <wp:extent cx="1771650" cy="1962150"/>
              <wp:effectExtent l="0" t="0" r="0" b="0"/>
              <wp:docPr id="621" name="Pictur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71650" cy="1962150"/>
                      </a:xfrm>
                      <a:prstGeom prst="rect">
                        <a:avLst/>
                      </a:prstGeom>
                      <a:noFill/>
                      <a:ln>
                        <a:noFill/>
                      </a:ln>
                    </pic:spPr>
                  </pic:pic>
                </a:graphicData>
              </a:graphic>
            </wp:inline>
          </w:drawing>
        </w:r>
      </w:del>
    </w:p>
    <w:p>
      <w:pPr>
        <w:spacing w:before="40"/>
        <w:ind w:left="992"/>
        <w:jc w:val="center"/>
        <w:rPr>
          <w:ins w:id="377" w:author="Master Repository Process" w:date="2021-09-19T01:25:00Z"/>
        </w:rPr>
      </w:pPr>
      <w:ins w:id="378" w:author="Master Repository Process" w:date="2021-09-19T01:25:00Z">
        <w:r>
          <w:rPr>
            <w:noProof/>
            <w:lang w:eastAsia="en-AU"/>
          </w:rPr>
          <w:drawing>
            <wp:inline distT="0" distB="0" distL="0" distR="0">
              <wp:extent cx="1765300" cy="1967230"/>
              <wp:effectExtent l="0" t="0" r="635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65300" cy="1967230"/>
                      </a:xfrm>
                      <a:prstGeom prst="rect">
                        <a:avLst/>
                      </a:prstGeom>
                      <a:noFill/>
                      <a:ln>
                        <a:noFill/>
                      </a:ln>
                    </pic:spPr>
                  </pic:pic>
                </a:graphicData>
              </a:graphic>
            </wp:inline>
          </w:drawing>
        </w:r>
      </w:ins>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rStyle w:val="CharDefText"/>
        </w:rPr>
        <w:t>right lane</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del w:id="379" w:author="Master Repository Process" w:date="2021-09-19T01:25:00Z">
              <w:r>
                <w:rPr>
                  <w:noProof/>
                  <w:lang w:eastAsia="en-AU"/>
                </w:rPr>
                <w:drawing>
                  <wp:inline distT="0" distB="0" distL="0" distR="0">
                    <wp:extent cx="1704975" cy="276225"/>
                    <wp:effectExtent l="0" t="0" r="9525" b="9525"/>
                    <wp:docPr id="622" name="Pictur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380" w:author="Master Repository Process" w:date="2021-09-19T01:25:00Z">
              <w:r>
                <w:rPr>
                  <w:noProof/>
                  <w:lang w:eastAsia="en-AU"/>
                </w:rPr>
                <w:drawing>
                  <wp:inline distT="0" distB="0" distL="0" distR="0">
                    <wp:extent cx="1701165" cy="276225"/>
                    <wp:effectExtent l="0" t="0" r="0"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1165" cy="276225"/>
                            </a:xfrm>
                            <a:prstGeom prst="rect">
                              <a:avLst/>
                            </a:prstGeom>
                            <a:noFill/>
                            <a:ln>
                              <a:noFill/>
                            </a:ln>
                          </pic:spPr>
                        </pic:pic>
                      </a:graphicData>
                    </a:graphic>
                  </wp:inline>
                </w:drawing>
              </w:r>
            </w:ins>
          </w:p>
        </w:tc>
        <w:tc>
          <w:tcPr>
            <w:tcW w:w="2835" w:type="dxa"/>
          </w:tcPr>
          <w:p>
            <w:pPr>
              <w:spacing w:before="60" w:after="120"/>
              <w:jc w:val="center"/>
            </w:pPr>
            <w:del w:id="381" w:author="Master Repository Process" w:date="2021-09-19T01:25:00Z">
              <w:r>
                <w:rPr>
                  <w:noProof/>
                  <w:lang w:eastAsia="en-AU"/>
                </w:rPr>
                <w:drawing>
                  <wp:inline distT="0" distB="0" distL="0" distR="0">
                    <wp:extent cx="857250" cy="1085850"/>
                    <wp:effectExtent l="0" t="0" r="0" b="0"/>
                    <wp:docPr id="623" name="Pictur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382" w:author="Master Repository Process" w:date="2021-09-19T01:25:00Z">
              <w:r>
                <w:rPr>
                  <w:noProof/>
                  <w:lang w:eastAsia="en-AU"/>
                </w:rPr>
                <w:drawing>
                  <wp:inline distT="0" distB="0" distL="0" distR="0">
                    <wp:extent cx="850900" cy="1084580"/>
                    <wp:effectExtent l="0" t="0" r="6350" b="127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0900" cy="1084580"/>
                            </a:xfrm>
                            <a:prstGeom prst="rect">
                              <a:avLst/>
                            </a:prstGeom>
                            <a:noFill/>
                            <a:ln>
                              <a:noFill/>
                            </a:ln>
                          </pic:spPr>
                        </pic:pic>
                      </a:graphicData>
                    </a:graphic>
                  </wp:inline>
                </w:drawing>
              </w:r>
            </w:ins>
          </w:p>
        </w:tc>
      </w:tr>
    </w:tbl>
    <w:p>
      <w:pPr>
        <w:pStyle w:val="Footnotesection"/>
      </w:pPr>
      <w:r>
        <w:tab/>
        <w:t>[Regulation 26 amended in Gazette 1 Dec 2000 p. 6753.]</w:t>
      </w:r>
    </w:p>
    <w:p>
      <w:pPr>
        <w:pStyle w:val="Heading5"/>
        <w:rPr>
          <w:snapToGrid w:val="0"/>
        </w:rPr>
      </w:pPr>
      <w:bookmarkStart w:id="383" w:name="_Toc241039929"/>
      <w:bookmarkStart w:id="384" w:name="_Toc33824194"/>
      <w:bookmarkStart w:id="385" w:name="_Toc202070996"/>
      <w:bookmarkStart w:id="386" w:name="_Toc33823827"/>
      <w:r>
        <w:rPr>
          <w:rStyle w:val="CharSectno"/>
        </w:rPr>
        <w:t>27</w:t>
      </w:r>
      <w:r>
        <w:rPr>
          <w:snapToGrid w:val="0"/>
        </w:rPr>
        <w:t>.</w:t>
      </w:r>
      <w:r>
        <w:rPr>
          <w:snapToGrid w:val="0"/>
        </w:rPr>
        <w:tab/>
        <w:t>Making a right turn (generally)</w:t>
      </w:r>
      <w:bookmarkEnd w:id="383"/>
      <w:bookmarkEnd w:id="384"/>
      <w:bookmarkEnd w:id="385"/>
      <w:bookmarkEnd w:id="386"/>
    </w:p>
    <w:p>
      <w:pPr>
        <w:pStyle w:val="Subsection"/>
        <w:rPr>
          <w:snapToGrid w:val="0"/>
        </w:rPr>
      </w:pPr>
      <w:r>
        <w:rPr>
          <w:snapToGrid w:val="0"/>
        </w:rPr>
        <w:tab/>
        <w:t>(1)</w:t>
      </w:r>
      <w:r>
        <w:rPr>
          <w:snapToGrid w:val="0"/>
        </w:rPr>
        <w:tab/>
        <w:t>Despite this Part, a driver who is about to make, or is making, a right turn at an intersection where markers, marks or signs are so placed as to indicate that a different course from that specified in this regulation is to be travelled, shall not turn the vehicle at the intersection otherwise than as indicated by the markers, marks or signs.</w:t>
      </w:r>
    </w:p>
    <w:p>
      <w:pPr>
        <w:pStyle w:val="Penstart"/>
        <w:rPr>
          <w:snapToGrid w:val="0"/>
        </w:rPr>
      </w:pPr>
      <w:r>
        <w:rPr>
          <w:snapToGrid w:val="0"/>
        </w:rPr>
        <w:tab/>
        <w:t xml:space="preserve">Points: 2 </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Making a right turn as indicated by road markings</w:t>
      </w:r>
    </w:p>
    <w:p>
      <w:pPr>
        <w:spacing w:before="180" w:line="240" w:lineRule="atLeast"/>
        <w:ind w:left="992"/>
        <w:jc w:val="center"/>
        <w:rPr>
          <w:del w:id="387" w:author="Master Repository Process" w:date="2021-09-19T01:25:00Z"/>
        </w:rPr>
      </w:pPr>
      <w:del w:id="388" w:author="Master Repository Process" w:date="2021-09-19T01:25:00Z">
        <w:r>
          <w:rPr>
            <w:noProof/>
            <w:lang w:eastAsia="en-AU"/>
          </w:rPr>
          <w:drawing>
            <wp:inline distT="0" distB="0" distL="0" distR="0">
              <wp:extent cx="1876425" cy="2076450"/>
              <wp:effectExtent l="0" t="0" r="9525" b="0"/>
              <wp:docPr id="624" name="Pictur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del>
    </w:p>
    <w:p>
      <w:pPr>
        <w:spacing w:before="180" w:line="240" w:lineRule="atLeast"/>
        <w:ind w:left="992"/>
        <w:jc w:val="center"/>
        <w:rPr>
          <w:ins w:id="389" w:author="Master Repository Process" w:date="2021-09-19T01:25:00Z"/>
        </w:rPr>
      </w:pPr>
      <w:ins w:id="390" w:author="Master Repository Process" w:date="2021-09-19T01:25:00Z">
        <w:r>
          <w:rPr>
            <w:noProof/>
            <w:lang w:eastAsia="en-AU"/>
          </w:rPr>
          <w:drawing>
            <wp:inline distT="0" distB="0" distL="0" distR="0">
              <wp:extent cx="1871345" cy="2073275"/>
              <wp:effectExtent l="0" t="0" r="0" b="317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871345" cy="2073275"/>
                      </a:xfrm>
                      <a:prstGeom prst="rect">
                        <a:avLst/>
                      </a:prstGeom>
                      <a:noFill/>
                      <a:ln>
                        <a:noFill/>
                      </a:ln>
                    </pic:spPr>
                  </pic:pic>
                </a:graphicData>
              </a:graphic>
            </wp:inline>
          </w:drawing>
        </w:r>
      </w:ins>
    </w:p>
    <w:p>
      <w:pPr>
        <w:pStyle w:val="Subsection"/>
        <w:spacing w:before="240"/>
        <w:rPr>
          <w:snapToGrid w:val="0"/>
        </w:rPr>
      </w:pPr>
      <w:r>
        <w:rPr>
          <w:snapToGrid w:val="0"/>
        </w:rPr>
        <w:tab/>
        <w:t>(2)</w:t>
      </w:r>
      <w:r>
        <w:rPr>
          <w:snapToGrid w:val="0"/>
        </w:rPr>
        <w:tab/>
        <w:t>If there is no road marking indicating how the turn is required to be made, the driver shall make the turn so the vehicle passes as near as practicable to the right of the centre of the intersection.</w:t>
      </w:r>
    </w:p>
    <w:p>
      <w:pPr>
        <w:pStyle w:val="Penstart"/>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rPr>
          <w:del w:id="391" w:author="Master Repository Process" w:date="2021-09-19T01:25:00Z"/>
        </w:rPr>
      </w:pPr>
      <w:del w:id="392" w:author="Master Repository Process" w:date="2021-09-19T01:25:00Z">
        <w:r>
          <w:rPr>
            <w:noProof/>
            <w:lang w:eastAsia="en-AU"/>
          </w:rPr>
          <w:drawing>
            <wp:inline distT="0" distB="0" distL="0" distR="0">
              <wp:extent cx="2085975" cy="2076450"/>
              <wp:effectExtent l="0" t="0" r="9525" b="0"/>
              <wp:docPr id="625" name="Picture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del>
    </w:p>
    <w:p>
      <w:pPr>
        <w:keepNext/>
        <w:keepLines/>
        <w:spacing w:before="60"/>
        <w:ind w:left="992"/>
        <w:jc w:val="center"/>
        <w:rPr>
          <w:ins w:id="393" w:author="Master Repository Process" w:date="2021-09-19T01:25:00Z"/>
        </w:rPr>
      </w:pPr>
      <w:ins w:id="394" w:author="Master Repository Process" w:date="2021-09-19T01:25:00Z">
        <w:r>
          <w:rPr>
            <w:noProof/>
            <w:lang w:eastAsia="en-AU"/>
          </w:rPr>
          <w:drawing>
            <wp:inline distT="0" distB="0" distL="0" distR="0">
              <wp:extent cx="2084070" cy="2073275"/>
              <wp:effectExtent l="0" t="0" r="0" b="317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084070" cy="2073275"/>
                      </a:xfrm>
                      <a:prstGeom prst="rect">
                        <a:avLst/>
                      </a:prstGeom>
                      <a:noFill/>
                      <a:ln>
                        <a:noFill/>
                      </a:ln>
                    </pic:spPr>
                  </pic:pic>
                </a:graphicData>
              </a:graphic>
            </wp:inline>
          </w:drawing>
        </w:r>
      </w:ins>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w:t>
      </w:r>
    </w:p>
    <w:p>
      <w:pPr>
        <w:pStyle w:val="Heading3"/>
      </w:pPr>
      <w:bookmarkStart w:id="395" w:name="_Toc190226943"/>
      <w:bookmarkStart w:id="396" w:name="_Toc191980543"/>
      <w:bookmarkStart w:id="397" w:name="_Toc200957514"/>
      <w:bookmarkStart w:id="398" w:name="_Toc200963391"/>
      <w:bookmarkStart w:id="399" w:name="_Toc202070997"/>
      <w:bookmarkStart w:id="400" w:name="_Toc241039930"/>
      <w:bookmarkStart w:id="401" w:name="_Toc33824195"/>
      <w:bookmarkStart w:id="402" w:name="_Toc33823828"/>
      <w:r>
        <w:rPr>
          <w:rStyle w:val="CharDivNo"/>
        </w:rPr>
        <w:t>Division 3</w:t>
      </w:r>
      <w:r>
        <w:t xml:space="preserve"> — </w:t>
      </w:r>
      <w:r>
        <w:rPr>
          <w:rStyle w:val="CharDivText"/>
        </w:rPr>
        <w:t>Hook turns by bicycles at intersections</w:t>
      </w:r>
      <w:bookmarkEnd w:id="395"/>
      <w:bookmarkEnd w:id="396"/>
      <w:bookmarkEnd w:id="397"/>
      <w:bookmarkEnd w:id="398"/>
      <w:bookmarkEnd w:id="399"/>
      <w:bookmarkEnd w:id="400"/>
      <w:bookmarkEnd w:id="401"/>
      <w:bookmarkEnd w:id="402"/>
    </w:p>
    <w:p>
      <w:pPr>
        <w:pStyle w:val="Heading5"/>
        <w:spacing w:before="240"/>
      </w:pPr>
      <w:bookmarkStart w:id="403" w:name="_Toc241039931"/>
      <w:bookmarkStart w:id="404" w:name="_Toc33824196"/>
      <w:bookmarkStart w:id="405" w:name="_Toc202070998"/>
      <w:bookmarkStart w:id="406" w:name="_Toc33823829"/>
      <w:r>
        <w:rPr>
          <w:rStyle w:val="CharSectno"/>
        </w:rPr>
        <w:t>28</w:t>
      </w:r>
      <w:r>
        <w:t>.</w:t>
      </w:r>
      <w:r>
        <w:tab/>
        <w:t>Optional hook turn by a bicycle rider</w:t>
      </w:r>
      <w:bookmarkEnd w:id="403"/>
      <w:bookmarkEnd w:id="404"/>
      <w:bookmarkEnd w:id="405"/>
      <w:bookmarkEnd w:id="406"/>
    </w:p>
    <w:p>
      <w:pPr>
        <w:pStyle w:val="Subsection"/>
        <w:spacing w:before="180"/>
        <w:rPr>
          <w:snapToGrid w:val="0"/>
        </w:rPr>
      </w:pPr>
      <w:r>
        <w:rPr>
          <w:snapToGrid w:val="0"/>
        </w:rPr>
        <w:tab/>
        <w:t>(1)</w:t>
      </w:r>
      <w:r>
        <w:rPr>
          <w:snapToGrid w:val="0"/>
        </w:rPr>
        <w:tab/>
        <w:t>On or after 1 June 2001, 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del w:id="407" w:author="Master Repository Process" w:date="2021-09-19T01:25:00Z">
              <w:r>
                <w:rPr>
                  <w:noProof/>
                  <w:lang w:eastAsia="en-AU"/>
                </w:rPr>
                <w:drawing>
                  <wp:inline distT="0" distB="0" distL="0" distR="0">
                    <wp:extent cx="838200" cy="885825"/>
                    <wp:effectExtent l="0" t="0" r="0" b="9525"/>
                    <wp:docPr id="626" name="Pictur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del>
            <w:ins w:id="408" w:author="Master Repository Process" w:date="2021-09-19T01:25:00Z">
              <w:r>
                <w:rPr>
                  <w:noProof/>
                  <w:lang w:eastAsia="en-AU"/>
                </w:rPr>
                <w:drawing>
                  <wp:inline distT="0" distB="0" distL="0" distR="0">
                    <wp:extent cx="840105" cy="893445"/>
                    <wp:effectExtent l="0" t="0" r="0" b="190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40105" cy="893445"/>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A rider of a bicycle shall not make a hook turn under this regulation unless it is made in accordance with subregulation (3).</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rPr>
          <w:del w:id="409" w:author="Master Repository Process" w:date="2021-09-19T01:25:00Z"/>
        </w:rPr>
      </w:pPr>
      <w:del w:id="410" w:author="Master Repository Process" w:date="2021-09-19T01:25:00Z">
        <w:r>
          <w:rPr>
            <w:noProof/>
            <w:lang w:eastAsia="en-AU"/>
          </w:rPr>
          <w:drawing>
            <wp:inline distT="0" distB="0" distL="0" distR="0">
              <wp:extent cx="2085975" cy="2076450"/>
              <wp:effectExtent l="0" t="0" r="9525" b="0"/>
              <wp:docPr id="627" name="Pictur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del>
    </w:p>
    <w:p>
      <w:pPr>
        <w:keepNext/>
        <w:keepLines/>
        <w:spacing w:before="180"/>
        <w:ind w:left="992"/>
        <w:jc w:val="center"/>
        <w:rPr>
          <w:ins w:id="411" w:author="Master Repository Process" w:date="2021-09-19T01:25:00Z"/>
        </w:rPr>
      </w:pPr>
      <w:ins w:id="412" w:author="Master Repository Process" w:date="2021-09-19T01:25:00Z">
        <w:r>
          <w:rPr>
            <w:noProof/>
            <w:lang w:eastAsia="en-AU"/>
          </w:rPr>
          <w:drawing>
            <wp:inline distT="0" distB="0" distL="0" distR="0">
              <wp:extent cx="2084070" cy="2073275"/>
              <wp:effectExtent l="0" t="0" r="0" b="317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84070" cy="2073275"/>
                      </a:xfrm>
                      <a:prstGeom prst="rect">
                        <a:avLst/>
                      </a:prstGeom>
                      <a:noFill/>
                      <a:ln>
                        <a:noFill/>
                      </a:ln>
                    </pic:spPr>
                  </pic:pic>
                </a:graphicData>
              </a:graphic>
            </wp:inline>
          </w:drawing>
        </w:r>
      </w:ins>
    </w:p>
    <w:p>
      <w:pPr>
        <w:pStyle w:val="Footnotesection"/>
      </w:pPr>
      <w:r>
        <w:tab/>
        <w:t>[Regulation 28 amended in Gazette 1 Dec 2000 p. 6753.]</w:t>
      </w:r>
    </w:p>
    <w:p>
      <w:pPr>
        <w:pStyle w:val="Heading5"/>
        <w:rPr>
          <w:snapToGrid w:val="0"/>
        </w:rPr>
      </w:pPr>
      <w:bookmarkStart w:id="413" w:name="_Toc241039932"/>
      <w:bookmarkStart w:id="414" w:name="_Toc33824197"/>
      <w:bookmarkStart w:id="415" w:name="_Toc202070999"/>
      <w:bookmarkStart w:id="416" w:name="_Toc33823830"/>
      <w:r>
        <w:rPr>
          <w:rStyle w:val="CharSectno"/>
        </w:rPr>
        <w:t>29</w:t>
      </w:r>
      <w:r>
        <w:rPr>
          <w:snapToGrid w:val="0"/>
        </w:rPr>
        <w:t>.</w:t>
      </w:r>
      <w:r>
        <w:rPr>
          <w:snapToGrid w:val="0"/>
        </w:rPr>
        <w:tab/>
        <w:t>Bicycle rider making a hook turn contrary to sign</w:t>
      </w:r>
      <w:bookmarkEnd w:id="413"/>
      <w:bookmarkEnd w:id="414"/>
      <w:bookmarkEnd w:id="415"/>
      <w:bookmarkEnd w:id="416"/>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rPr>
          <w:del w:id="417" w:author="Master Repository Process" w:date="2021-09-19T01:25:00Z"/>
        </w:rPr>
      </w:pPr>
      <w:del w:id="418" w:author="Master Repository Process" w:date="2021-09-19T01:25:00Z">
        <w:r>
          <w:rPr>
            <w:noProof/>
            <w:lang w:eastAsia="en-AU"/>
          </w:rPr>
          <w:drawing>
            <wp:inline distT="0" distB="0" distL="0" distR="0">
              <wp:extent cx="838200" cy="885825"/>
              <wp:effectExtent l="0" t="0" r="0" b="9525"/>
              <wp:docPr id="628" name="Pictur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del>
    </w:p>
    <w:p>
      <w:pPr>
        <w:spacing w:before="180" w:after="120"/>
        <w:ind w:left="992"/>
        <w:jc w:val="center"/>
        <w:rPr>
          <w:ins w:id="419" w:author="Master Repository Process" w:date="2021-09-19T01:25:00Z"/>
        </w:rPr>
      </w:pPr>
      <w:ins w:id="420" w:author="Master Repository Process" w:date="2021-09-19T01:25:00Z">
        <w:r>
          <w:rPr>
            <w:noProof/>
            <w:lang w:eastAsia="en-AU"/>
          </w:rPr>
          <w:drawing>
            <wp:inline distT="0" distB="0" distL="0" distR="0">
              <wp:extent cx="840105" cy="893445"/>
              <wp:effectExtent l="0" t="0" r="0" b="190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40105" cy="893445"/>
                      </a:xfrm>
                      <a:prstGeom prst="rect">
                        <a:avLst/>
                      </a:prstGeom>
                      <a:noFill/>
                      <a:ln>
                        <a:noFill/>
                      </a:ln>
                    </pic:spPr>
                  </pic:pic>
                </a:graphicData>
              </a:graphic>
            </wp:inline>
          </w:drawing>
        </w:r>
      </w:ins>
    </w:p>
    <w:p>
      <w:pPr>
        <w:pStyle w:val="Heading3"/>
      </w:pPr>
      <w:bookmarkStart w:id="421" w:name="_Toc190226946"/>
      <w:bookmarkStart w:id="422" w:name="_Toc191980546"/>
      <w:bookmarkStart w:id="423" w:name="_Toc200957517"/>
      <w:bookmarkStart w:id="424" w:name="_Toc200963394"/>
      <w:bookmarkStart w:id="425" w:name="_Toc202071000"/>
      <w:bookmarkStart w:id="426" w:name="_Toc241039933"/>
      <w:bookmarkStart w:id="427" w:name="_Toc33824198"/>
      <w:bookmarkStart w:id="428" w:name="_Toc33823831"/>
      <w:r>
        <w:rPr>
          <w:rStyle w:val="CharDivNo"/>
        </w:rPr>
        <w:t>Division 4</w:t>
      </w:r>
      <w:r>
        <w:t xml:space="preserve"> — </w:t>
      </w:r>
      <w:r>
        <w:rPr>
          <w:rStyle w:val="CharDivText"/>
        </w:rPr>
        <w:t>U turns</w:t>
      </w:r>
      <w:bookmarkEnd w:id="421"/>
      <w:bookmarkEnd w:id="422"/>
      <w:bookmarkEnd w:id="423"/>
      <w:bookmarkEnd w:id="424"/>
      <w:bookmarkEnd w:id="425"/>
      <w:bookmarkEnd w:id="426"/>
      <w:bookmarkEnd w:id="427"/>
      <w:bookmarkEnd w:id="428"/>
    </w:p>
    <w:p>
      <w:pPr>
        <w:pStyle w:val="Heading5"/>
        <w:spacing w:before="180"/>
        <w:rPr>
          <w:snapToGrid w:val="0"/>
        </w:rPr>
      </w:pPr>
      <w:bookmarkStart w:id="429" w:name="_Toc241039934"/>
      <w:bookmarkStart w:id="430" w:name="_Toc33824199"/>
      <w:bookmarkStart w:id="431" w:name="_Toc202071001"/>
      <w:bookmarkStart w:id="432" w:name="_Toc33823832"/>
      <w:r>
        <w:rPr>
          <w:rStyle w:val="CharSectno"/>
        </w:rPr>
        <w:t>30</w:t>
      </w:r>
      <w:r>
        <w:rPr>
          <w:snapToGrid w:val="0"/>
        </w:rPr>
        <w:t>.</w:t>
      </w:r>
      <w:r>
        <w:rPr>
          <w:snapToGrid w:val="0"/>
        </w:rPr>
        <w:tab/>
        <w:t>U turns on a carriageway</w:t>
      </w:r>
      <w:bookmarkEnd w:id="429"/>
      <w:bookmarkEnd w:id="430"/>
      <w:bookmarkEnd w:id="431"/>
      <w:bookmarkEnd w:id="432"/>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del w:id="433" w:author="Master Repository Process" w:date="2021-09-19T01:25:00Z">
              <w:r>
                <w:rPr>
                  <w:noProof/>
                  <w:lang w:eastAsia="en-AU"/>
                </w:rPr>
                <w:drawing>
                  <wp:inline distT="0" distB="0" distL="0" distR="0">
                    <wp:extent cx="885825" cy="904875"/>
                    <wp:effectExtent l="0" t="0" r="9525" b="9525"/>
                    <wp:docPr id="629" name="Picture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434" w:author="Master Repository Process" w:date="2021-09-19T01:25:00Z">
              <w:r>
                <w:rPr>
                  <w:noProof/>
                  <w:lang w:eastAsia="en-AU"/>
                </w:rPr>
                <w:drawing>
                  <wp:inline distT="0" distB="0" distL="0" distR="0">
                    <wp:extent cx="893445" cy="903605"/>
                    <wp:effectExtent l="0" t="0" r="1905"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ins>
          </w:p>
        </w:tc>
        <w:tc>
          <w:tcPr>
            <w:tcW w:w="3098" w:type="dxa"/>
          </w:tcPr>
          <w:p>
            <w:pPr>
              <w:keepNext/>
              <w:spacing w:before="180" w:after="120"/>
              <w:jc w:val="center"/>
            </w:pPr>
            <w:del w:id="435" w:author="Master Repository Process" w:date="2021-09-19T01:25:00Z">
              <w:r>
                <w:rPr>
                  <w:noProof/>
                  <w:lang w:eastAsia="en-AU"/>
                </w:rPr>
                <w:drawing>
                  <wp:inline distT="0" distB="0" distL="0" distR="0">
                    <wp:extent cx="876300" cy="885825"/>
                    <wp:effectExtent l="0" t="0" r="0" b="9525"/>
                    <wp:docPr id="630" name="Picture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del>
            <w:ins w:id="436" w:author="Master Repository Process" w:date="2021-09-19T01:25:00Z">
              <w:r>
                <w:rPr>
                  <w:noProof/>
                  <w:lang w:eastAsia="en-AU"/>
                </w:rPr>
                <w:drawing>
                  <wp:inline distT="0" distB="0" distL="0" distR="0">
                    <wp:extent cx="871855" cy="893445"/>
                    <wp:effectExtent l="0" t="0" r="4445" b="190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1855" cy="893445"/>
                            </a:xfrm>
                            <a:prstGeom prst="rect">
                              <a:avLst/>
                            </a:prstGeom>
                            <a:noFill/>
                            <a:ln>
                              <a:noFill/>
                            </a:ln>
                          </pic:spPr>
                        </pic:pic>
                      </a:graphicData>
                    </a:graphic>
                  </wp:inline>
                </w:drawing>
              </w:r>
            </w:ins>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180"/>
        <w:rPr>
          <w:snapToGrid w:val="0"/>
        </w:rPr>
      </w:pPr>
      <w:bookmarkStart w:id="437" w:name="_Toc241039935"/>
      <w:bookmarkStart w:id="438" w:name="_Toc33824200"/>
      <w:bookmarkStart w:id="439" w:name="_Toc202071002"/>
      <w:bookmarkStart w:id="440" w:name="_Toc33823833"/>
      <w:r>
        <w:rPr>
          <w:rStyle w:val="CharSectno"/>
        </w:rPr>
        <w:t>31</w:t>
      </w:r>
      <w:r>
        <w:rPr>
          <w:snapToGrid w:val="0"/>
        </w:rPr>
        <w:t>.</w:t>
      </w:r>
      <w:r>
        <w:rPr>
          <w:snapToGrid w:val="0"/>
        </w:rPr>
        <w:tab/>
        <w:t>U turns at an intersection</w:t>
      </w:r>
      <w:bookmarkEnd w:id="437"/>
      <w:bookmarkEnd w:id="438"/>
      <w:bookmarkEnd w:id="439"/>
      <w:bookmarkEnd w:id="440"/>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del w:id="441" w:author="Master Repository Process" w:date="2021-09-19T01:25:00Z">
              <w:r>
                <w:rPr>
                  <w:noProof/>
                  <w:lang w:eastAsia="en-AU"/>
                </w:rPr>
                <w:drawing>
                  <wp:inline distT="0" distB="0" distL="0" distR="0">
                    <wp:extent cx="885825" cy="904875"/>
                    <wp:effectExtent l="0" t="0" r="9525" b="9525"/>
                    <wp:docPr id="631" name="Picture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442" w:author="Master Repository Process" w:date="2021-09-19T01:25:00Z">
              <w:r>
                <w:rPr>
                  <w:noProof/>
                  <w:lang w:eastAsia="en-AU"/>
                </w:rPr>
                <w:drawing>
                  <wp:inline distT="0" distB="0" distL="0" distR="0">
                    <wp:extent cx="893445" cy="903605"/>
                    <wp:effectExtent l="0" t="0" r="190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ins>
          </w:p>
        </w:tc>
        <w:tc>
          <w:tcPr>
            <w:tcW w:w="3098" w:type="dxa"/>
          </w:tcPr>
          <w:p>
            <w:pPr>
              <w:keepNext/>
              <w:spacing w:before="180" w:after="120"/>
              <w:jc w:val="center"/>
            </w:pPr>
            <w:del w:id="443" w:author="Master Repository Process" w:date="2021-09-19T01:25:00Z">
              <w:r>
                <w:rPr>
                  <w:noProof/>
                  <w:lang w:eastAsia="en-AU"/>
                </w:rPr>
                <w:drawing>
                  <wp:inline distT="0" distB="0" distL="0" distR="0">
                    <wp:extent cx="876300" cy="885825"/>
                    <wp:effectExtent l="0" t="0" r="0" b="9525"/>
                    <wp:docPr id="632" name="Picture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del>
            <w:ins w:id="444" w:author="Master Repository Process" w:date="2021-09-19T01:25:00Z">
              <w:r>
                <w:rPr>
                  <w:noProof/>
                  <w:lang w:eastAsia="en-AU"/>
                </w:rPr>
                <w:drawing>
                  <wp:inline distT="0" distB="0" distL="0" distR="0">
                    <wp:extent cx="871855" cy="893445"/>
                    <wp:effectExtent l="0" t="0" r="4445" b="190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1855" cy="893445"/>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w:t>
      </w:r>
      <w:ins w:id="445" w:author="Master Repository Process" w:date="2021-09-19T01:25:00Z">
        <w:r>
          <w:t xml:space="preserve"> the U turn is permitted by the traffic</w:t>
        </w:r>
        <w:r>
          <w:noBreakHyphen/>
          <w:t>control signals or</w:t>
        </w:r>
      </w:ins>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446" w:author="Master Repository Process" w:date="2021-09-19T01:25:00Z">
              <w:r>
                <w:rPr>
                  <w:noProof/>
                  <w:lang w:eastAsia="en-AU"/>
                </w:rPr>
                <w:drawing>
                  <wp:inline distT="0" distB="0" distL="0" distR="0">
                    <wp:extent cx="809625" cy="1085850"/>
                    <wp:effectExtent l="0" t="0" r="9525" b="0"/>
                    <wp:docPr id="633" name="Pictur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447" w:author="Master Repository Process" w:date="2021-09-19T01:25:00Z">
              <w:r>
                <w:rPr>
                  <w:noProof/>
                  <w:lang w:eastAsia="en-AU"/>
                </w:rPr>
                <w:drawing>
                  <wp:inline distT="0" distB="0" distL="0" distR="0">
                    <wp:extent cx="808355" cy="1084580"/>
                    <wp:effectExtent l="0" t="0" r="0" b="127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8355" cy="1084580"/>
                            </a:xfrm>
                            <a:prstGeom prst="rect">
                              <a:avLst/>
                            </a:prstGeom>
                            <a:noFill/>
                            <a:ln>
                              <a:noFill/>
                            </a:ln>
                          </pic:spPr>
                        </pic:pic>
                      </a:graphicData>
                    </a:graphic>
                  </wp:inline>
                </w:drawing>
              </w:r>
            </w:ins>
          </w:p>
        </w:tc>
      </w:tr>
    </w:tbl>
    <w:p>
      <w:pPr>
        <w:pStyle w:val="Footnotesection"/>
      </w:pPr>
      <w:r>
        <w:tab/>
        <w:t>[Regulation 31 amended in Gazette 22 Dec 2006 p. 5819</w:t>
      </w:r>
      <w:ins w:id="448" w:author="Master Repository Process" w:date="2021-09-19T01:25:00Z">
        <w:r>
          <w:t>; 18 Sep 2009 p. 3627</w:t>
        </w:r>
      </w:ins>
      <w:r>
        <w:t>.]</w:t>
      </w:r>
    </w:p>
    <w:p>
      <w:pPr>
        <w:pStyle w:val="Heading5"/>
        <w:keepNext w:val="0"/>
        <w:keepLines w:val="0"/>
        <w:spacing w:before="180"/>
        <w:rPr>
          <w:snapToGrid w:val="0"/>
        </w:rPr>
      </w:pPr>
      <w:bookmarkStart w:id="449" w:name="_Toc241039936"/>
      <w:bookmarkStart w:id="450" w:name="_Toc33824201"/>
      <w:bookmarkStart w:id="451" w:name="_Toc202071003"/>
      <w:bookmarkStart w:id="452" w:name="_Toc33823834"/>
      <w:r>
        <w:rPr>
          <w:rStyle w:val="CharSectno"/>
        </w:rPr>
        <w:t>32</w:t>
      </w:r>
      <w:r>
        <w:rPr>
          <w:snapToGrid w:val="0"/>
        </w:rPr>
        <w:t>.</w:t>
      </w:r>
      <w:r>
        <w:rPr>
          <w:snapToGrid w:val="0"/>
        </w:rPr>
        <w:tab/>
        <w:t>U turns generally</w:t>
      </w:r>
      <w:bookmarkEnd w:id="449"/>
      <w:bookmarkEnd w:id="450"/>
      <w:bookmarkEnd w:id="451"/>
      <w:bookmarkEnd w:id="452"/>
    </w:p>
    <w:p>
      <w:pPr>
        <w:pStyle w:val="Subsection"/>
        <w:spacing w:before="120"/>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rPr>
          <w:del w:id="453" w:author="Master Repository Process" w:date="2021-09-19T01:25:00Z"/>
        </w:rPr>
      </w:pPr>
      <w:del w:id="454" w:author="Master Repository Process" w:date="2021-09-19T01:25:00Z">
        <w:r>
          <w:rPr>
            <w:noProof/>
            <w:lang w:eastAsia="en-AU"/>
          </w:rPr>
          <w:drawing>
            <wp:inline distT="0" distB="0" distL="0" distR="0">
              <wp:extent cx="1990725" cy="2219325"/>
              <wp:effectExtent l="0" t="0" r="9525" b="9525"/>
              <wp:docPr id="634" name="Pictur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90725" cy="2219325"/>
                      </a:xfrm>
                      <a:prstGeom prst="rect">
                        <a:avLst/>
                      </a:prstGeom>
                      <a:noFill/>
                      <a:ln>
                        <a:noFill/>
                      </a:ln>
                    </pic:spPr>
                  </pic:pic>
                </a:graphicData>
              </a:graphic>
            </wp:inline>
          </w:drawing>
        </w:r>
      </w:del>
    </w:p>
    <w:p>
      <w:pPr>
        <w:spacing w:before="180" w:line="240" w:lineRule="atLeast"/>
        <w:ind w:left="992"/>
        <w:jc w:val="center"/>
        <w:rPr>
          <w:ins w:id="455" w:author="Master Repository Process" w:date="2021-09-19T01:25:00Z"/>
        </w:rPr>
      </w:pPr>
      <w:ins w:id="456" w:author="Master Repository Process" w:date="2021-09-19T01:25:00Z">
        <w:r>
          <w:rPr>
            <w:noProof/>
            <w:lang w:eastAsia="en-AU"/>
          </w:rPr>
          <w:drawing>
            <wp:inline distT="0" distB="0" distL="0" distR="0">
              <wp:extent cx="1988185" cy="2211705"/>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88185" cy="2211705"/>
                      </a:xfrm>
                      <a:prstGeom prst="rect">
                        <a:avLst/>
                      </a:prstGeom>
                      <a:noFill/>
                      <a:ln>
                        <a:noFill/>
                      </a:ln>
                    </pic:spPr>
                  </pic:pic>
                </a:graphicData>
              </a:graphic>
            </wp:inline>
          </w:drawing>
        </w:r>
      </w:ins>
    </w:p>
    <w:p>
      <w:pPr>
        <w:pStyle w:val="Footnotesection"/>
      </w:pPr>
      <w:r>
        <w:tab/>
        <w:t>[Regulation 32 amended in Gazette 22 Dec 2006 p. 5819.]</w:t>
      </w:r>
    </w:p>
    <w:p>
      <w:pPr>
        <w:pStyle w:val="Heading3"/>
      </w:pPr>
      <w:bookmarkStart w:id="457" w:name="_Toc190226950"/>
      <w:bookmarkStart w:id="458" w:name="_Toc191980550"/>
      <w:bookmarkStart w:id="459" w:name="_Toc200957521"/>
      <w:bookmarkStart w:id="460" w:name="_Toc200963398"/>
      <w:bookmarkStart w:id="461" w:name="_Toc202071004"/>
      <w:bookmarkStart w:id="462" w:name="_Toc241039937"/>
      <w:bookmarkStart w:id="463" w:name="_Toc33824202"/>
      <w:bookmarkStart w:id="464" w:name="_Toc33823835"/>
      <w:r>
        <w:rPr>
          <w:rStyle w:val="CharDivNo"/>
        </w:rPr>
        <w:t>Division 5</w:t>
      </w:r>
      <w:r>
        <w:t xml:space="preserve"> — </w:t>
      </w:r>
      <w:r>
        <w:rPr>
          <w:rStyle w:val="CharDivText"/>
        </w:rPr>
        <w:t>Turns from a carriageway to land abutting the carriageway</w:t>
      </w:r>
      <w:bookmarkEnd w:id="457"/>
      <w:bookmarkEnd w:id="458"/>
      <w:bookmarkEnd w:id="459"/>
      <w:bookmarkEnd w:id="460"/>
      <w:bookmarkEnd w:id="461"/>
      <w:bookmarkEnd w:id="462"/>
      <w:bookmarkEnd w:id="463"/>
      <w:bookmarkEnd w:id="464"/>
    </w:p>
    <w:p>
      <w:pPr>
        <w:pStyle w:val="Heading5"/>
        <w:rPr>
          <w:snapToGrid w:val="0"/>
        </w:rPr>
      </w:pPr>
      <w:bookmarkStart w:id="465" w:name="_Toc241039938"/>
      <w:bookmarkStart w:id="466" w:name="_Toc33824203"/>
      <w:bookmarkStart w:id="467" w:name="_Toc202071005"/>
      <w:bookmarkStart w:id="468" w:name="_Toc33823836"/>
      <w:r>
        <w:rPr>
          <w:rStyle w:val="CharSectno"/>
        </w:rPr>
        <w:t>33</w:t>
      </w:r>
      <w:r>
        <w:rPr>
          <w:snapToGrid w:val="0"/>
        </w:rPr>
        <w:t>.</w:t>
      </w:r>
      <w:r>
        <w:rPr>
          <w:snapToGrid w:val="0"/>
        </w:rPr>
        <w:tab/>
        <w:t>Turns to enter abutting land</w:t>
      </w:r>
      <w:bookmarkEnd w:id="465"/>
      <w:bookmarkEnd w:id="466"/>
      <w:bookmarkEnd w:id="467"/>
      <w:bookmarkEnd w:id="468"/>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469" w:name="_Toc190226952"/>
      <w:bookmarkStart w:id="470" w:name="_Toc191980552"/>
      <w:bookmarkStart w:id="471" w:name="_Toc200957523"/>
      <w:bookmarkStart w:id="472" w:name="_Toc200963400"/>
      <w:bookmarkStart w:id="473" w:name="_Toc202071006"/>
      <w:bookmarkStart w:id="474" w:name="_Toc241039939"/>
      <w:bookmarkStart w:id="475" w:name="_Toc33824204"/>
      <w:bookmarkStart w:id="476" w:name="_Toc33823837"/>
      <w:r>
        <w:rPr>
          <w:rStyle w:val="CharPartNo"/>
        </w:rPr>
        <w:t>Part 5</w:t>
      </w:r>
      <w:r>
        <w:rPr>
          <w:rStyle w:val="CharDivNo"/>
        </w:rPr>
        <w:t xml:space="preserve"> </w:t>
      </w:r>
      <w:r>
        <w:t>—</w:t>
      </w:r>
      <w:r>
        <w:rPr>
          <w:rStyle w:val="CharDivText"/>
        </w:rPr>
        <w:t xml:space="preserve"> </w:t>
      </w:r>
      <w:r>
        <w:rPr>
          <w:rStyle w:val="CharPartText"/>
        </w:rPr>
        <w:t>Turning and stop signals</w:t>
      </w:r>
      <w:bookmarkEnd w:id="469"/>
      <w:bookmarkEnd w:id="470"/>
      <w:bookmarkEnd w:id="471"/>
      <w:bookmarkEnd w:id="472"/>
      <w:bookmarkEnd w:id="473"/>
      <w:bookmarkEnd w:id="474"/>
      <w:bookmarkEnd w:id="475"/>
      <w:bookmarkEnd w:id="476"/>
    </w:p>
    <w:p>
      <w:pPr>
        <w:pStyle w:val="Heading5"/>
        <w:rPr>
          <w:snapToGrid w:val="0"/>
        </w:rPr>
      </w:pPr>
      <w:bookmarkStart w:id="477" w:name="_Toc241039940"/>
      <w:bookmarkStart w:id="478" w:name="_Toc33824205"/>
      <w:bookmarkStart w:id="479" w:name="_Toc202071007"/>
      <w:bookmarkStart w:id="480" w:name="_Toc33823838"/>
      <w:r>
        <w:rPr>
          <w:rStyle w:val="CharSectno"/>
        </w:rPr>
        <w:t>34</w:t>
      </w:r>
      <w:r>
        <w:rPr>
          <w:snapToGrid w:val="0"/>
        </w:rPr>
        <w:t>.</w:t>
      </w:r>
      <w:r>
        <w:rPr>
          <w:snapToGrid w:val="0"/>
        </w:rPr>
        <w:tab/>
        <w:t>Terms used in this Part</w:t>
      </w:r>
      <w:bookmarkEnd w:id="477"/>
      <w:bookmarkEnd w:id="478"/>
      <w:bookmarkEnd w:id="479"/>
      <w:bookmarkEnd w:id="480"/>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481" w:name="_Toc241039941"/>
      <w:bookmarkStart w:id="482" w:name="_Toc33824206"/>
      <w:bookmarkStart w:id="483" w:name="_Toc202071008"/>
      <w:bookmarkStart w:id="484" w:name="_Toc33823839"/>
      <w:r>
        <w:rPr>
          <w:rStyle w:val="CharSectno"/>
        </w:rPr>
        <w:t>35</w:t>
      </w:r>
      <w:r>
        <w:rPr>
          <w:snapToGrid w:val="0"/>
        </w:rPr>
        <w:t>.</w:t>
      </w:r>
      <w:r>
        <w:rPr>
          <w:snapToGrid w:val="0"/>
        </w:rPr>
        <w:tab/>
        <w:t>When drivers are to give signals</w:t>
      </w:r>
      <w:bookmarkEnd w:id="481"/>
      <w:bookmarkEnd w:id="482"/>
      <w:bookmarkEnd w:id="483"/>
      <w:bookmarkEnd w:id="484"/>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485" w:name="_Toc241039942"/>
      <w:bookmarkStart w:id="486" w:name="_Toc33824207"/>
      <w:bookmarkStart w:id="487" w:name="_Toc202071009"/>
      <w:bookmarkStart w:id="488" w:name="_Toc33823840"/>
      <w:r>
        <w:rPr>
          <w:rStyle w:val="CharSectno"/>
        </w:rPr>
        <w:t>36</w:t>
      </w:r>
      <w:r>
        <w:rPr>
          <w:snapToGrid w:val="0"/>
        </w:rPr>
        <w:t>.</w:t>
      </w:r>
      <w:r>
        <w:rPr>
          <w:snapToGrid w:val="0"/>
        </w:rPr>
        <w:tab/>
        <w:t>How drivers are to give signals</w:t>
      </w:r>
      <w:bookmarkEnd w:id="485"/>
      <w:bookmarkEnd w:id="486"/>
      <w:bookmarkEnd w:id="487"/>
      <w:bookmarkEnd w:id="488"/>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turning (inc. diverging) to the right</w:t>
      </w:r>
    </w:p>
    <w:p>
      <w:pPr>
        <w:spacing w:before="60" w:line="240" w:lineRule="atLeast"/>
        <w:ind w:left="992"/>
        <w:jc w:val="center"/>
        <w:rPr>
          <w:del w:id="489" w:author="Master Repository Process" w:date="2021-09-19T01:25:00Z"/>
        </w:rPr>
      </w:pPr>
      <w:del w:id="490" w:author="Master Repository Process" w:date="2021-09-19T01:25:00Z">
        <w:r>
          <w:rPr>
            <w:noProof/>
            <w:lang w:eastAsia="en-AU"/>
          </w:rPr>
          <w:drawing>
            <wp:inline distT="0" distB="0" distL="0" distR="0">
              <wp:extent cx="2000250" cy="1400175"/>
              <wp:effectExtent l="0" t="0" r="0" b="9525"/>
              <wp:docPr id="635" name="Picture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000250" cy="1400175"/>
                      </a:xfrm>
                      <a:prstGeom prst="rect">
                        <a:avLst/>
                      </a:prstGeom>
                      <a:noFill/>
                      <a:ln>
                        <a:noFill/>
                      </a:ln>
                    </pic:spPr>
                  </pic:pic>
                </a:graphicData>
              </a:graphic>
            </wp:inline>
          </w:drawing>
        </w:r>
      </w:del>
    </w:p>
    <w:p>
      <w:pPr>
        <w:spacing w:before="60" w:line="240" w:lineRule="atLeast"/>
        <w:ind w:left="992"/>
        <w:jc w:val="center"/>
        <w:rPr>
          <w:ins w:id="491" w:author="Master Repository Process" w:date="2021-09-19T01:25:00Z"/>
        </w:rPr>
      </w:pPr>
      <w:ins w:id="492" w:author="Master Repository Process" w:date="2021-09-19T01:25:00Z">
        <w:r>
          <w:rPr>
            <w:noProof/>
            <w:lang w:eastAsia="en-AU"/>
          </w:rPr>
          <w:drawing>
            <wp:inline distT="0" distB="0" distL="0" distR="0">
              <wp:extent cx="1998980" cy="1403350"/>
              <wp:effectExtent l="0" t="0" r="1270" b="635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998980" cy="1403350"/>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rPr>
          <w:del w:id="493" w:author="Master Repository Process" w:date="2021-09-19T01:25:00Z"/>
        </w:rPr>
      </w:pPr>
      <w:del w:id="494" w:author="Master Repository Process" w:date="2021-09-19T01:25:00Z">
        <w:r>
          <w:rPr>
            <w:noProof/>
            <w:lang w:eastAsia="en-AU"/>
          </w:rPr>
          <w:drawing>
            <wp:inline distT="0" distB="0" distL="0" distR="0">
              <wp:extent cx="2133600" cy="1495425"/>
              <wp:effectExtent l="0" t="0" r="0" b="9525"/>
              <wp:docPr id="636" name="Picture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33600" cy="1495425"/>
                      </a:xfrm>
                      <a:prstGeom prst="rect">
                        <a:avLst/>
                      </a:prstGeom>
                      <a:noFill/>
                      <a:ln>
                        <a:noFill/>
                      </a:ln>
                    </pic:spPr>
                  </pic:pic>
                </a:graphicData>
              </a:graphic>
            </wp:inline>
          </w:drawing>
        </w:r>
      </w:del>
    </w:p>
    <w:p>
      <w:pPr>
        <w:spacing w:before="180" w:line="240" w:lineRule="atLeast"/>
        <w:ind w:left="992"/>
        <w:jc w:val="center"/>
        <w:rPr>
          <w:ins w:id="495" w:author="Master Repository Process" w:date="2021-09-19T01:25:00Z"/>
        </w:rPr>
      </w:pPr>
      <w:ins w:id="496" w:author="Master Repository Process" w:date="2021-09-19T01:25:00Z">
        <w:r>
          <w:rPr>
            <w:noProof/>
            <w:lang w:eastAsia="en-AU"/>
          </w:rPr>
          <w:drawing>
            <wp:inline distT="0" distB="0" distL="0" distR="0">
              <wp:extent cx="2137410" cy="1499235"/>
              <wp:effectExtent l="0" t="0" r="0" b="571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37410" cy="1499235"/>
                      </a:xfrm>
                      <a:prstGeom prst="rect">
                        <a:avLst/>
                      </a:prstGeom>
                      <a:noFill/>
                      <a:ln>
                        <a:noFill/>
                      </a:ln>
                    </pic:spPr>
                  </pic:pic>
                </a:graphicData>
              </a:graphic>
            </wp:inline>
          </w:drawing>
        </w:r>
      </w:ins>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497" w:name="_Toc241039943"/>
      <w:bookmarkStart w:id="498" w:name="_Toc33824208"/>
      <w:bookmarkStart w:id="499" w:name="_Toc202071010"/>
      <w:bookmarkStart w:id="500" w:name="_Toc33823841"/>
      <w:r>
        <w:rPr>
          <w:rStyle w:val="CharSectno"/>
        </w:rPr>
        <w:t>37</w:t>
      </w:r>
      <w:r>
        <w:rPr>
          <w:snapToGrid w:val="0"/>
        </w:rPr>
        <w:t>.</w:t>
      </w:r>
      <w:r>
        <w:rPr>
          <w:snapToGrid w:val="0"/>
        </w:rPr>
        <w:tab/>
        <w:t>How long should the signals be given</w:t>
      </w:r>
      <w:bookmarkEnd w:id="497"/>
      <w:bookmarkEnd w:id="498"/>
      <w:bookmarkEnd w:id="499"/>
      <w:bookmarkEnd w:id="500"/>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501" w:name="_Toc241039944"/>
      <w:bookmarkStart w:id="502" w:name="_Toc33824209"/>
      <w:bookmarkStart w:id="503" w:name="_Toc202071011"/>
      <w:bookmarkStart w:id="504" w:name="_Toc33823842"/>
      <w:r>
        <w:rPr>
          <w:rStyle w:val="CharSectno"/>
        </w:rPr>
        <w:t>38</w:t>
      </w:r>
      <w:r>
        <w:rPr>
          <w:snapToGrid w:val="0"/>
        </w:rPr>
        <w:t>.</w:t>
      </w:r>
      <w:r>
        <w:rPr>
          <w:snapToGrid w:val="0"/>
        </w:rPr>
        <w:tab/>
        <w:t>Use of signalling devices</w:t>
      </w:r>
      <w:bookmarkEnd w:id="501"/>
      <w:bookmarkEnd w:id="502"/>
      <w:bookmarkEnd w:id="503"/>
      <w:bookmarkEnd w:id="504"/>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505" w:name="_Toc190226958"/>
      <w:bookmarkStart w:id="506" w:name="_Toc191980558"/>
      <w:bookmarkStart w:id="507" w:name="_Toc200957529"/>
      <w:bookmarkStart w:id="508" w:name="_Toc200963406"/>
      <w:bookmarkStart w:id="509" w:name="_Toc202071012"/>
      <w:bookmarkStart w:id="510" w:name="_Toc241039945"/>
      <w:bookmarkStart w:id="511" w:name="_Toc33824210"/>
      <w:bookmarkStart w:id="512" w:name="_Toc33823843"/>
      <w:r>
        <w:rPr>
          <w:rStyle w:val="CharPartNo"/>
        </w:rPr>
        <w:t>Part 6</w:t>
      </w:r>
      <w:r>
        <w:t xml:space="preserve"> — </w:t>
      </w:r>
      <w:r>
        <w:rPr>
          <w:rStyle w:val="CharPartText"/>
        </w:rPr>
        <w:t>Traffic</w:t>
      </w:r>
      <w:r>
        <w:rPr>
          <w:rStyle w:val="CharPartText"/>
        </w:rPr>
        <w:noBreakHyphen/>
        <w:t>control signals (traffic lights and twin alternating red lights)</w:t>
      </w:r>
      <w:bookmarkEnd w:id="505"/>
      <w:bookmarkEnd w:id="506"/>
      <w:bookmarkEnd w:id="507"/>
      <w:bookmarkEnd w:id="508"/>
      <w:bookmarkEnd w:id="509"/>
      <w:bookmarkEnd w:id="510"/>
      <w:bookmarkEnd w:id="511"/>
      <w:bookmarkEnd w:id="512"/>
    </w:p>
    <w:p>
      <w:pPr>
        <w:pStyle w:val="Heading3"/>
      </w:pPr>
      <w:bookmarkStart w:id="513" w:name="_Toc190226959"/>
      <w:bookmarkStart w:id="514" w:name="_Toc191980559"/>
      <w:bookmarkStart w:id="515" w:name="_Toc200957530"/>
      <w:bookmarkStart w:id="516" w:name="_Toc200963407"/>
      <w:bookmarkStart w:id="517" w:name="_Toc202071013"/>
      <w:bookmarkStart w:id="518" w:name="_Toc241039946"/>
      <w:bookmarkStart w:id="519" w:name="_Toc33824211"/>
      <w:bookmarkStart w:id="520" w:name="_Toc33823844"/>
      <w:r>
        <w:rPr>
          <w:rStyle w:val="CharDivNo"/>
        </w:rPr>
        <w:t>Division 1</w:t>
      </w:r>
      <w:r>
        <w:t xml:space="preserve"> — </w:t>
      </w:r>
      <w:r>
        <w:rPr>
          <w:rStyle w:val="CharDivText"/>
        </w:rPr>
        <w:t>Obeying traffic</w:t>
      </w:r>
      <w:r>
        <w:rPr>
          <w:rStyle w:val="CharDivText"/>
        </w:rPr>
        <w:noBreakHyphen/>
        <w:t>control signals (traffic lights)</w:t>
      </w:r>
      <w:bookmarkEnd w:id="513"/>
      <w:bookmarkEnd w:id="514"/>
      <w:bookmarkEnd w:id="515"/>
      <w:bookmarkEnd w:id="516"/>
      <w:bookmarkEnd w:id="517"/>
      <w:bookmarkEnd w:id="518"/>
      <w:bookmarkEnd w:id="519"/>
      <w:bookmarkEnd w:id="520"/>
    </w:p>
    <w:p>
      <w:pPr>
        <w:pStyle w:val="Heading5"/>
      </w:pPr>
      <w:bookmarkStart w:id="521" w:name="_Toc241039947"/>
      <w:bookmarkStart w:id="522" w:name="_Toc33824212"/>
      <w:bookmarkStart w:id="523" w:name="_Toc202071014"/>
      <w:bookmarkStart w:id="524" w:name="_Toc33823845"/>
      <w:r>
        <w:rPr>
          <w:rStyle w:val="CharSectno"/>
        </w:rPr>
        <w:t>39</w:t>
      </w:r>
      <w:r>
        <w:rPr>
          <w:snapToGrid w:val="0"/>
        </w:rPr>
        <w:t>.</w:t>
      </w:r>
      <w:r>
        <w:rPr>
          <w:snapToGrid w:val="0"/>
        </w:rPr>
        <w:tab/>
        <w:t>Effect of a circular green signal or green arrow</w:t>
      </w:r>
      <w:bookmarkEnd w:id="521"/>
      <w:bookmarkEnd w:id="522"/>
      <w:bookmarkEnd w:id="523"/>
      <w:bookmarkEnd w:id="524"/>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525" w:name="_Toc241039948"/>
      <w:bookmarkStart w:id="526" w:name="_Toc33824213"/>
      <w:bookmarkStart w:id="527" w:name="_Toc202071015"/>
      <w:bookmarkStart w:id="528" w:name="_Toc33823846"/>
      <w:r>
        <w:rPr>
          <w:rStyle w:val="CharSectno"/>
        </w:rPr>
        <w:t>40</w:t>
      </w:r>
      <w:r>
        <w:rPr>
          <w:snapToGrid w:val="0"/>
        </w:rPr>
        <w:t>.</w:t>
      </w:r>
      <w:r>
        <w:rPr>
          <w:snapToGrid w:val="0"/>
        </w:rPr>
        <w:tab/>
        <w:t>Stopping for a circular red signal or red arrow</w:t>
      </w:r>
      <w:bookmarkEnd w:id="525"/>
      <w:bookmarkEnd w:id="526"/>
      <w:bookmarkEnd w:id="527"/>
      <w:bookmarkEnd w:id="528"/>
    </w:p>
    <w:p>
      <w:pPr>
        <w:pStyle w:val="Subsection"/>
        <w:keepNext/>
        <w:keepLines/>
        <w:rPr>
          <w:snapToGrid w:val="0"/>
        </w:rPr>
      </w:pPr>
      <w:r>
        <w:rPr>
          <w:snapToGrid w:val="0"/>
        </w:rPr>
        <w:tab/>
        <w:t>(1)</w:t>
      </w:r>
      <w:r>
        <w:rPr>
          <w:snapToGrid w:val="0"/>
        </w:rPr>
        <w:tab/>
        <w:t>If a traffic</w:t>
      </w:r>
      <w:r>
        <w:rPr>
          <w:snapToGrid w:val="0"/>
        </w:rPr>
        <w:noBreakHyphen/>
        <w:t>control signal facing a driver displays a circular red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signal”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Penstart"/>
        <w:rPr>
          <w:snapToGrid w:val="0"/>
        </w:rPr>
      </w:pPr>
      <w:r>
        <w:rPr>
          <w:snapToGrid w:val="0"/>
        </w:rPr>
        <w:tab/>
        <w:t>Points: 3</w:t>
      </w:r>
      <w:r>
        <w:rPr>
          <w:snapToGrid w:val="0"/>
        </w:rP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keepNext/>
              <w:spacing w:before="180" w:after="120"/>
              <w:jc w:val="center"/>
            </w:pPr>
            <w:del w:id="529" w:author="Master Repository Process" w:date="2021-09-19T01:25:00Z">
              <w:r>
                <w:rPr>
                  <w:noProof/>
                  <w:lang w:eastAsia="en-AU"/>
                </w:rPr>
                <w:drawing>
                  <wp:inline distT="0" distB="0" distL="0" distR="0">
                    <wp:extent cx="657225" cy="1066800"/>
                    <wp:effectExtent l="0" t="0" r="9525" b="0"/>
                    <wp:docPr id="637" name="Picture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530" w:author="Master Repository Process" w:date="2021-09-19T01:25:00Z">
              <w:r>
                <w:rPr>
                  <w:noProof/>
                  <w:lang w:eastAsia="en-AU"/>
                </w:rPr>
                <w:drawing>
                  <wp:inline distT="0" distB="0" distL="0" distR="0">
                    <wp:extent cx="659130" cy="1062990"/>
                    <wp:effectExtent l="0" t="0" r="7620" b="381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If a traffic</w:t>
      </w:r>
      <w:r>
        <w:rPr>
          <w:snapToGrid w:val="0"/>
        </w:rPr>
        <w:noBreakHyphen/>
        <w:t>control signal facing a driver displays a red arrow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arrow”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Subsection"/>
        <w:rPr>
          <w:snapToGrid w:val="0"/>
        </w:rPr>
      </w:pPr>
      <w:r>
        <w:rPr>
          <w:snapToGrid w:val="0"/>
        </w:rPr>
        <w:tab/>
      </w:r>
      <w:r>
        <w:rPr>
          <w:snapToGrid w:val="0"/>
        </w:rPr>
        <w:tab/>
        <w:t>as the case may be, in the direction indicated by the arrow.</w:t>
      </w:r>
    </w:p>
    <w:p>
      <w:pPr>
        <w:pStyle w:val="Penstart"/>
        <w:rPr>
          <w:snapToGrid w:val="0"/>
        </w:rPr>
      </w:pPr>
      <w:r>
        <w:rPr>
          <w:snapToGrid w:val="0"/>
        </w:rPr>
        <w:tab/>
        <w:t>Points: 3</w:t>
      </w:r>
      <w:r>
        <w:rPr>
          <w:snapToGrid w:val="0"/>
        </w:rP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del w:id="531" w:author="Master Repository Process" w:date="2021-09-19T01:25:00Z">
              <w:r>
                <w:rPr>
                  <w:noProof/>
                  <w:sz w:val="22"/>
                  <w:lang w:eastAsia="en-AU"/>
                </w:rPr>
                <w:drawing>
                  <wp:inline distT="0" distB="0" distL="0" distR="0">
                    <wp:extent cx="704850" cy="1066800"/>
                    <wp:effectExtent l="0" t="0" r="0" b="0"/>
                    <wp:docPr id="638" name="Picture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532" w:author="Master Repository Process" w:date="2021-09-19T01:25:00Z">
              <w:r>
                <w:rPr>
                  <w:noProof/>
                  <w:sz w:val="22"/>
                  <w:lang w:eastAsia="en-AU"/>
                </w:rPr>
                <w:drawing>
                  <wp:inline distT="0" distB="0" distL="0" distR="0">
                    <wp:extent cx="712470" cy="1062990"/>
                    <wp:effectExtent l="0" t="0" r="0" b="381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712470" cy="1062990"/>
                            </a:xfrm>
                            <a:prstGeom prst="rect">
                              <a:avLst/>
                            </a:prstGeom>
                            <a:noFill/>
                            <a:ln>
                              <a:noFill/>
                            </a:ln>
                          </pic:spPr>
                        </pic:pic>
                      </a:graphicData>
                    </a:graphic>
                  </wp:inline>
                </w:drawing>
              </w:r>
            </w:ins>
          </w:p>
        </w:tc>
      </w:tr>
    </w:tbl>
    <w:p>
      <w:pPr>
        <w:pStyle w:val="Heading5"/>
        <w:rPr>
          <w:snapToGrid w:val="0"/>
        </w:rPr>
      </w:pPr>
      <w:bookmarkStart w:id="533" w:name="_Toc241039949"/>
      <w:bookmarkStart w:id="534" w:name="_Toc33824214"/>
      <w:bookmarkStart w:id="535" w:name="_Toc202071016"/>
      <w:bookmarkStart w:id="536" w:name="_Toc33823847"/>
      <w:r>
        <w:rPr>
          <w:rStyle w:val="CharSectno"/>
        </w:rPr>
        <w:t>41</w:t>
      </w:r>
      <w:r>
        <w:rPr>
          <w:snapToGrid w:val="0"/>
        </w:rPr>
        <w:t>.</w:t>
      </w:r>
      <w:r>
        <w:rPr>
          <w:snapToGrid w:val="0"/>
        </w:rPr>
        <w:tab/>
        <w:t>Stopping for a circular yellow signal or yellow arrow</w:t>
      </w:r>
      <w:bookmarkEnd w:id="533"/>
      <w:bookmarkEnd w:id="534"/>
      <w:bookmarkEnd w:id="535"/>
      <w:bookmarkEnd w:id="536"/>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Footnotesection"/>
      </w:pPr>
      <w:r>
        <w:tab/>
        <w:t>[Regulation 41 amended in Gazette 22 Dec 2006 p. 5819.]</w:t>
      </w:r>
    </w:p>
    <w:p>
      <w:pPr>
        <w:pStyle w:val="Heading5"/>
        <w:rPr>
          <w:snapToGrid w:val="0"/>
        </w:rPr>
      </w:pPr>
      <w:bookmarkStart w:id="537" w:name="_Toc241039950"/>
      <w:bookmarkStart w:id="538" w:name="_Toc33824215"/>
      <w:bookmarkStart w:id="539" w:name="_Toc202071017"/>
      <w:bookmarkStart w:id="540" w:name="_Toc33823848"/>
      <w:r>
        <w:rPr>
          <w:rStyle w:val="CharSectno"/>
        </w:rPr>
        <w:t>42</w:t>
      </w:r>
      <w:r>
        <w:rPr>
          <w:snapToGrid w:val="0"/>
        </w:rPr>
        <w:t>.</w:t>
      </w:r>
      <w:r>
        <w:rPr>
          <w:snapToGrid w:val="0"/>
        </w:rPr>
        <w:tab/>
        <w:t>Exceptions (red and yellow signals with a green arrow)</w:t>
      </w:r>
      <w:bookmarkEnd w:id="537"/>
      <w:bookmarkEnd w:id="538"/>
      <w:bookmarkEnd w:id="539"/>
      <w:bookmarkEnd w:id="540"/>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541" w:name="_Toc241039951"/>
      <w:bookmarkStart w:id="542" w:name="_Toc33824216"/>
      <w:bookmarkStart w:id="543" w:name="_Toc202071018"/>
      <w:bookmarkStart w:id="544" w:name="_Toc33823849"/>
      <w:r>
        <w:rPr>
          <w:rStyle w:val="CharSectno"/>
        </w:rPr>
        <w:t>43</w:t>
      </w:r>
      <w:r>
        <w:rPr>
          <w:snapToGrid w:val="0"/>
        </w:rPr>
        <w:t>.</w:t>
      </w:r>
      <w:r>
        <w:rPr>
          <w:snapToGrid w:val="0"/>
        </w:rPr>
        <w:tab/>
        <w:t>Turning left on a red signal</w:t>
      </w:r>
      <w:bookmarkEnd w:id="541"/>
      <w:bookmarkEnd w:id="542"/>
      <w:bookmarkEnd w:id="543"/>
      <w:bookmarkEnd w:id="544"/>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rPr>
          <w:del w:id="545" w:author="Master Repository Process" w:date="2021-09-19T01:25:00Z"/>
        </w:rPr>
      </w:pPr>
      <w:del w:id="546" w:author="Master Repository Process" w:date="2021-09-19T01:25:00Z">
        <w:r>
          <w:rPr>
            <w:noProof/>
            <w:lang w:eastAsia="en-AU"/>
          </w:rPr>
          <w:drawing>
            <wp:inline distT="0" distB="0" distL="0" distR="0">
              <wp:extent cx="666750" cy="1066800"/>
              <wp:effectExtent l="0" t="0" r="0" b="0"/>
              <wp:docPr id="639" name="Picture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del>
    </w:p>
    <w:p>
      <w:pPr>
        <w:spacing w:before="180"/>
        <w:ind w:left="992"/>
        <w:jc w:val="center"/>
        <w:rPr>
          <w:ins w:id="547" w:author="Master Repository Process" w:date="2021-09-19T01:25:00Z"/>
        </w:rPr>
      </w:pPr>
      <w:ins w:id="548" w:author="Master Repository Process" w:date="2021-09-19T01:25:00Z">
        <w:r>
          <w:rPr>
            <w:noProof/>
            <w:lang w:eastAsia="en-AU"/>
          </w:rPr>
          <w:drawing>
            <wp:inline distT="0" distB="0" distL="0" distR="0">
              <wp:extent cx="669925" cy="1062990"/>
              <wp:effectExtent l="0" t="0" r="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69925" cy="1062990"/>
                      </a:xfrm>
                      <a:prstGeom prst="rect">
                        <a:avLst/>
                      </a:prstGeom>
                      <a:noFill/>
                      <a:ln>
                        <a:noFill/>
                      </a:ln>
                    </pic:spPr>
                  </pic:pic>
                </a:graphicData>
              </a:graphic>
            </wp:inline>
          </w:drawing>
        </w:r>
      </w:ins>
    </w:p>
    <w:p>
      <w:pPr>
        <w:pStyle w:val="Heading5"/>
        <w:rPr>
          <w:snapToGrid w:val="0"/>
          <w:spacing w:val="-4"/>
        </w:rPr>
      </w:pPr>
      <w:bookmarkStart w:id="549" w:name="_Toc241039952"/>
      <w:bookmarkStart w:id="550" w:name="_Toc33824217"/>
      <w:bookmarkStart w:id="551" w:name="_Toc202071019"/>
      <w:bookmarkStart w:id="552" w:name="_Toc33823850"/>
      <w:r>
        <w:rPr>
          <w:rStyle w:val="CharSectno"/>
          <w:spacing w:val="-4"/>
        </w:rPr>
        <w:t>44</w:t>
      </w:r>
      <w:r>
        <w:rPr>
          <w:snapToGrid w:val="0"/>
          <w:spacing w:val="-4"/>
        </w:rPr>
        <w:t>.</w:t>
      </w:r>
      <w:r>
        <w:rPr>
          <w:snapToGrid w:val="0"/>
          <w:spacing w:val="-4"/>
        </w:rPr>
        <w:tab/>
        <w:t>What to do if signals change when intersection congested etc.</w:t>
      </w:r>
      <w:bookmarkEnd w:id="549"/>
      <w:bookmarkEnd w:id="550"/>
      <w:bookmarkEnd w:id="551"/>
      <w:bookmarkEnd w:id="552"/>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553" w:name="_Toc190226966"/>
      <w:bookmarkStart w:id="554" w:name="_Toc191980566"/>
      <w:bookmarkStart w:id="555" w:name="_Toc200957537"/>
      <w:bookmarkStart w:id="556" w:name="_Toc200963414"/>
      <w:bookmarkStart w:id="557" w:name="_Toc202071020"/>
      <w:bookmarkStart w:id="558" w:name="_Toc241039953"/>
      <w:bookmarkStart w:id="559" w:name="_Toc33824218"/>
      <w:bookmarkStart w:id="560" w:name="_Toc33823851"/>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553"/>
      <w:bookmarkEnd w:id="554"/>
      <w:bookmarkEnd w:id="555"/>
      <w:bookmarkEnd w:id="556"/>
      <w:bookmarkEnd w:id="557"/>
      <w:bookmarkEnd w:id="558"/>
      <w:bookmarkEnd w:id="559"/>
      <w:bookmarkEnd w:id="560"/>
    </w:p>
    <w:p>
      <w:pPr>
        <w:pStyle w:val="Heading5"/>
        <w:spacing w:before="180"/>
        <w:rPr>
          <w:snapToGrid w:val="0"/>
        </w:rPr>
      </w:pPr>
      <w:bookmarkStart w:id="561" w:name="_Toc241039954"/>
      <w:bookmarkStart w:id="562" w:name="_Toc33824219"/>
      <w:bookmarkStart w:id="563" w:name="_Toc202071021"/>
      <w:bookmarkStart w:id="564" w:name="_Toc33823852"/>
      <w:r>
        <w:rPr>
          <w:rStyle w:val="CharSectno"/>
        </w:rPr>
        <w:t>45</w:t>
      </w:r>
      <w:r>
        <w:rPr>
          <w:snapToGrid w:val="0"/>
        </w:rPr>
        <w:t>.</w:t>
      </w:r>
      <w:r>
        <w:rPr>
          <w:snapToGrid w:val="0"/>
        </w:rPr>
        <w:tab/>
        <w:t>Right of way during turns at an intersection with traffic</w:t>
      </w:r>
      <w:r>
        <w:rPr>
          <w:snapToGrid w:val="0"/>
        </w:rPr>
        <w:noBreakHyphen/>
        <w:t>control signals</w:t>
      </w:r>
      <w:bookmarkEnd w:id="561"/>
      <w:bookmarkEnd w:id="562"/>
      <w:bookmarkEnd w:id="563"/>
      <w:bookmarkEnd w:id="564"/>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control signals shall give way to all pedestrians.</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del w:id="565" w:author="Master Repository Process" w:date="2021-09-19T01:25:00Z">
              <w:r>
                <w:rPr>
                  <w:noProof/>
                  <w:lang w:eastAsia="en-AU"/>
                </w:rPr>
                <w:drawing>
                  <wp:inline distT="0" distB="0" distL="0" distR="0">
                    <wp:extent cx="1609725" cy="1552575"/>
                    <wp:effectExtent l="0" t="0" r="9525" b="9525"/>
                    <wp:docPr id="640" name="Picture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609725" cy="1552575"/>
                            </a:xfrm>
                            <a:prstGeom prst="rect">
                              <a:avLst/>
                            </a:prstGeom>
                            <a:noFill/>
                            <a:ln>
                              <a:noFill/>
                            </a:ln>
                          </pic:spPr>
                        </pic:pic>
                      </a:graphicData>
                    </a:graphic>
                  </wp:inline>
                </w:drawing>
              </w:r>
            </w:del>
            <w:ins w:id="566" w:author="Master Repository Process" w:date="2021-09-19T01:25:00Z">
              <w:r>
                <w:rPr>
                  <w:noProof/>
                  <w:lang w:eastAsia="en-AU"/>
                </w:rPr>
                <w:drawing>
                  <wp:inline distT="0" distB="0" distL="0" distR="0">
                    <wp:extent cx="1605280" cy="1552575"/>
                    <wp:effectExtent l="0" t="0" r="0" b="952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605280" cy="1552575"/>
                            </a:xfrm>
                            <a:prstGeom prst="rect">
                              <a:avLst/>
                            </a:prstGeom>
                            <a:noFill/>
                            <a:ln>
                              <a:noFill/>
                            </a:ln>
                          </pic:spPr>
                        </pic:pic>
                      </a:graphicData>
                    </a:graphic>
                  </wp:inline>
                </w:drawing>
              </w:r>
            </w:ins>
          </w:p>
        </w:tc>
        <w:tc>
          <w:tcPr>
            <w:tcW w:w="3096" w:type="dxa"/>
          </w:tcPr>
          <w:p>
            <w:pPr>
              <w:spacing w:before="60" w:after="120"/>
              <w:jc w:val="center"/>
            </w:pPr>
            <w:del w:id="567" w:author="Master Repository Process" w:date="2021-09-19T01:25:00Z">
              <w:r>
                <w:rPr>
                  <w:noProof/>
                  <w:lang w:eastAsia="en-AU"/>
                </w:rPr>
                <w:drawing>
                  <wp:inline distT="0" distB="0" distL="0" distR="0">
                    <wp:extent cx="1476375" cy="1562100"/>
                    <wp:effectExtent l="0" t="0" r="9525" b="0"/>
                    <wp:docPr id="641" name="Picture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476375" cy="1562100"/>
                            </a:xfrm>
                            <a:prstGeom prst="rect">
                              <a:avLst/>
                            </a:prstGeom>
                            <a:noFill/>
                            <a:ln>
                              <a:noFill/>
                            </a:ln>
                          </pic:spPr>
                        </pic:pic>
                      </a:graphicData>
                    </a:graphic>
                  </wp:inline>
                </w:drawing>
              </w:r>
            </w:del>
            <w:ins w:id="568" w:author="Master Repository Process" w:date="2021-09-19T01:25:00Z">
              <w:r>
                <w:rPr>
                  <w:noProof/>
                  <w:lang w:eastAsia="en-AU"/>
                </w:rPr>
                <w:drawing>
                  <wp:inline distT="0" distB="0" distL="0" distR="0">
                    <wp:extent cx="1477645" cy="1562735"/>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477645" cy="1562735"/>
                            </a:xfrm>
                            <a:prstGeom prst="rect">
                              <a:avLst/>
                            </a:prstGeom>
                            <a:noFill/>
                            <a:ln>
                              <a:noFill/>
                            </a:ln>
                          </pic:spPr>
                        </pic:pic>
                      </a:graphicData>
                    </a:graphic>
                  </wp:inline>
                </w:drawing>
              </w:r>
            </w:ins>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rPr>
          <w:del w:id="569" w:author="Master Repository Process" w:date="2021-09-19T01:25:00Z"/>
        </w:rPr>
      </w:pPr>
      <w:del w:id="570" w:author="Master Repository Process" w:date="2021-09-19T01:25:00Z">
        <w:r>
          <w:rPr>
            <w:noProof/>
            <w:lang w:eastAsia="en-AU"/>
          </w:rPr>
          <w:drawing>
            <wp:inline distT="0" distB="0" distL="0" distR="0">
              <wp:extent cx="1828800" cy="1638300"/>
              <wp:effectExtent l="0" t="0" r="0" b="0"/>
              <wp:docPr id="642" name="Pictur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del>
    </w:p>
    <w:p>
      <w:pPr>
        <w:keepNext/>
        <w:spacing w:before="180"/>
        <w:ind w:left="992"/>
        <w:jc w:val="center"/>
        <w:rPr>
          <w:ins w:id="571" w:author="Master Repository Process" w:date="2021-09-19T01:25:00Z"/>
        </w:rPr>
      </w:pPr>
      <w:ins w:id="572" w:author="Master Repository Process" w:date="2021-09-19T01:25:00Z">
        <w:r>
          <w:rPr>
            <w:noProof/>
            <w:lang w:eastAsia="en-AU"/>
          </w:rPr>
          <w:drawing>
            <wp:inline distT="0" distB="0" distL="0" distR="0">
              <wp:extent cx="1828800" cy="1637665"/>
              <wp:effectExtent l="0" t="0" r="0" b="63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28800" cy="1637665"/>
                      </a:xfrm>
                      <a:prstGeom prst="rect">
                        <a:avLst/>
                      </a:prstGeom>
                      <a:noFill/>
                      <a:ln>
                        <a:noFill/>
                      </a:ln>
                    </pic:spPr>
                  </pic:pic>
                </a:graphicData>
              </a:graphic>
            </wp:inline>
          </w:drawing>
        </w:r>
      </w:ins>
    </w:p>
    <w:p>
      <w:pPr>
        <w:pStyle w:val="Heading5"/>
        <w:rPr>
          <w:snapToGrid w:val="0"/>
        </w:rPr>
      </w:pPr>
      <w:bookmarkStart w:id="573" w:name="_Toc241039955"/>
      <w:bookmarkStart w:id="574" w:name="_Toc33824220"/>
      <w:bookmarkStart w:id="575" w:name="_Toc202071022"/>
      <w:bookmarkStart w:id="576" w:name="_Toc33823853"/>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573"/>
      <w:bookmarkEnd w:id="574"/>
      <w:bookmarkEnd w:id="575"/>
      <w:bookmarkEnd w:id="576"/>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del w:id="577" w:author="Master Repository Process" w:date="2021-09-19T01:25:00Z">
              <w:r>
                <w:rPr>
                  <w:noProof/>
                  <w:sz w:val="22"/>
                  <w:lang w:eastAsia="en-AU"/>
                </w:rPr>
                <w:drawing>
                  <wp:inline distT="0" distB="0" distL="0" distR="0">
                    <wp:extent cx="885825" cy="885825"/>
                    <wp:effectExtent l="0" t="0" r="9525" b="9525"/>
                    <wp:docPr id="643" name="Pictur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578" w:author="Master Repository Process" w:date="2021-09-19T01:25:00Z">
              <w:r>
                <w:rPr>
                  <w:noProof/>
                  <w:sz w:val="22"/>
                  <w:lang w:eastAsia="en-AU"/>
                </w:rPr>
                <w:drawing>
                  <wp:inline distT="0" distB="0" distL="0" distR="0">
                    <wp:extent cx="893445" cy="893445"/>
                    <wp:effectExtent l="0" t="0" r="1905" b="190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ins>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does not turn the vehicle contrary to an instruction on a traffic sign at the intersection;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Footnotesection"/>
      </w:pPr>
      <w:r>
        <w:tab/>
        <w:t>[Regulation 46 amended in Gazette 8 Feb 2008 p. 316-7.]</w:t>
      </w:r>
    </w:p>
    <w:p>
      <w:pPr>
        <w:pStyle w:val="Heading5"/>
        <w:rPr>
          <w:snapToGrid w:val="0"/>
        </w:rPr>
      </w:pPr>
      <w:bookmarkStart w:id="579" w:name="_Toc241039956"/>
      <w:bookmarkStart w:id="580" w:name="_Toc33824221"/>
      <w:bookmarkStart w:id="581" w:name="_Toc202071023"/>
      <w:bookmarkStart w:id="582" w:name="_Toc33823854"/>
      <w:r>
        <w:rPr>
          <w:rStyle w:val="CharSectno"/>
        </w:rPr>
        <w:t>47</w:t>
      </w:r>
      <w:r>
        <w:rPr>
          <w:snapToGrid w:val="0"/>
        </w:rPr>
        <w:t>.</w:t>
      </w:r>
      <w:r>
        <w:rPr>
          <w:snapToGrid w:val="0"/>
        </w:rPr>
        <w:tab/>
        <w:t>Giving way at a flashing yellow traffic arrow at an intersection</w:t>
      </w:r>
      <w:bookmarkEnd w:id="579"/>
      <w:bookmarkEnd w:id="580"/>
      <w:bookmarkEnd w:id="581"/>
      <w:bookmarkEnd w:id="582"/>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on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Heading5"/>
        <w:rPr>
          <w:snapToGrid w:val="0"/>
        </w:rPr>
      </w:pPr>
      <w:bookmarkStart w:id="583" w:name="_Toc241039957"/>
      <w:bookmarkStart w:id="584" w:name="_Toc33824222"/>
      <w:bookmarkStart w:id="585" w:name="_Toc202071024"/>
      <w:bookmarkStart w:id="586" w:name="_Toc33823855"/>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583"/>
      <w:bookmarkEnd w:id="584"/>
      <w:bookmarkEnd w:id="585"/>
      <w:bookmarkEnd w:id="586"/>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587" w:name="_Toc190226971"/>
      <w:bookmarkStart w:id="588" w:name="_Toc191980571"/>
      <w:bookmarkStart w:id="589" w:name="_Toc200957542"/>
      <w:bookmarkStart w:id="590" w:name="_Toc200963419"/>
      <w:bookmarkStart w:id="591" w:name="_Toc202071025"/>
      <w:bookmarkStart w:id="592" w:name="_Toc241039958"/>
      <w:bookmarkStart w:id="593" w:name="_Toc33824223"/>
      <w:bookmarkStart w:id="594" w:name="_Toc33823856"/>
      <w:r>
        <w:rPr>
          <w:rStyle w:val="CharDivNo"/>
        </w:rPr>
        <w:t>Division 3</w:t>
      </w:r>
      <w:r>
        <w:t xml:space="preserve"> — </w:t>
      </w:r>
      <w:r>
        <w:rPr>
          <w:rStyle w:val="CharDivText"/>
        </w:rPr>
        <w:t>Twin alternating red lights</w:t>
      </w:r>
      <w:bookmarkEnd w:id="587"/>
      <w:bookmarkEnd w:id="588"/>
      <w:bookmarkEnd w:id="589"/>
      <w:bookmarkEnd w:id="590"/>
      <w:bookmarkEnd w:id="591"/>
      <w:bookmarkEnd w:id="592"/>
      <w:bookmarkEnd w:id="593"/>
      <w:bookmarkEnd w:id="594"/>
    </w:p>
    <w:p>
      <w:pPr>
        <w:pStyle w:val="Heading5"/>
        <w:rPr>
          <w:snapToGrid w:val="0"/>
        </w:rPr>
      </w:pPr>
      <w:bookmarkStart w:id="595" w:name="_Toc241039959"/>
      <w:bookmarkStart w:id="596" w:name="_Toc33824224"/>
      <w:bookmarkStart w:id="597" w:name="_Toc202071026"/>
      <w:bookmarkStart w:id="598" w:name="_Toc33823857"/>
      <w:r>
        <w:rPr>
          <w:rStyle w:val="CharSectno"/>
        </w:rPr>
        <w:t>49</w:t>
      </w:r>
      <w:r>
        <w:rPr>
          <w:snapToGrid w:val="0"/>
        </w:rPr>
        <w:t>.</w:t>
      </w:r>
      <w:r>
        <w:rPr>
          <w:snapToGrid w:val="0"/>
        </w:rPr>
        <w:tab/>
        <w:t>Stopping for twin alternating red lights (except at level crossings)</w:t>
      </w:r>
      <w:bookmarkEnd w:id="595"/>
      <w:bookmarkEnd w:id="596"/>
      <w:bookmarkEnd w:id="597"/>
      <w:bookmarkEnd w:id="598"/>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599" w:name="_Toc190226973"/>
      <w:bookmarkStart w:id="600" w:name="_Toc191980573"/>
      <w:bookmarkStart w:id="601" w:name="_Toc200957544"/>
      <w:bookmarkStart w:id="602" w:name="_Toc200963421"/>
      <w:bookmarkStart w:id="603" w:name="_Toc202071027"/>
      <w:bookmarkStart w:id="604" w:name="_Toc241039960"/>
      <w:bookmarkStart w:id="605" w:name="_Toc33824225"/>
      <w:bookmarkStart w:id="606" w:name="_Toc33823858"/>
      <w:r>
        <w:rPr>
          <w:rStyle w:val="CharPartNo"/>
        </w:rPr>
        <w:t>Part 7</w:t>
      </w:r>
      <w:r>
        <w:t xml:space="preserve"> — </w:t>
      </w:r>
      <w:r>
        <w:rPr>
          <w:rStyle w:val="CharPartText"/>
        </w:rPr>
        <w:t>Giving way</w:t>
      </w:r>
      <w:bookmarkEnd w:id="599"/>
      <w:bookmarkEnd w:id="600"/>
      <w:bookmarkEnd w:id="601"/>
      <w:bookmarkEnd w:id="602"/>
      <w:bookmarkEnd w:id="603"/>
      <w:bookmarkEnd w:id="604"/>
      <w:bookmarkEnd w:id="605"/>
      <w:bookmarkEnd w:id="606"/>
    </w:p>
    <w:p>
      <w:pPr>
        <w:pStyle w:val="Heading3"/>
      </w:pPr>
      <w:bookmarkStart w:id="607" w:name="_Toc190226974"/>
      <w:bookmarkStart w:id="608" w:name="_Toc191980574"/>
      <w:bookmarkStart w:id="609" w:name="_Toc200957545"/>
      <w:bookmarkStart w:id="610" w:name="_Toc200963422"/>
      <w:bookmarkStart w:id="611" w:name="_Toc202071028"/>
      <w:bookmarkStart w:id="612" w:name="_Toc241039961"/>
      <w:bookmarkStart w:id="613" w:name="_Toc33824226"/>
      <w:bookmarkStart w:id="614" w:name="_Toc33823859"/>
      <w:r>
        <w:rPr>
          <w:rStyle w:val="CharDivNo"/>
        </w:rPr>
        <w:t>Division 1</w:t>
      </w:r>
      <w:r>
        <w:t xml:space="preserve"> — </w:t>
      </w:r>
      <w:r>
        <w:rPr>
          <w:rStyle w:val="CharDivText"/>
        </w:rPr>
        <w:t>Places with a stop sign, stop line, give way sign or give way line applying to the driver</w:t>
      </w:r>
      <w:bookmarkEnd w:id="607"/>
      <w:bookmarkEnd w:id="608"/>
      <w:bookmarkEnd w:id="609"/>
      <w:bookmarkEnd w:id="610"/>
      <w:bookmarkEnd w:id="611"/>
      <w:bookmarkEnd w:id="612"/>
      <w:bookmarkEnd w:id="613"/>
      <w:bookmarkEnd w:id="614"/>
    </w:p>
    <w:p>
      <w:pPr>
        <w:pStyle w:val="Heading5"/>
        <w:spacing w:before="240"/>
        <w:rPr>
          <w:snapToGrid w:val="0"/>
        </w:rPr>
      </w:pPr>
      <w:bookmarkStart w:id="615" w:name="_Toc241039962"/>
      <w:bookmarkStart w:id="616" w:name="_Toc33824227"/>
      <w:bookmarkStart w:id="617" w:name="_Toc202071029"/>
      <w:bookmarkStart w:id="618" w:name="_Toc33823860"/>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615"/>
      <w:bookmarkEnd w:id="616"/>
      <w:bookmarkEnd w:id="617"/>
      <w:bookmarkEnd w:id="618"/>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rPr>
          <w:snapToGrid w:val="0"/>
        </w:rPr>
      </w:pPr>
      <w:r>
        <w:rPr>
          <w:snapToGrid w:val="0"/>
        </w:rPr>
        <w:tab/>
        <w:t>(2)</w:t>
      </w:r>
      <w:r>
        <w:rPr>
          <w:snapToGrid w:val="0"/>
        </w:rPr>
        <w:tab/>
        <w:t>A driver approaching or at an intersection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rPr>
          <w:del w:id="619" w:author="Master Repository Process" w:date="2021-09-19T01:25:00Z"/>
        </w:rPr>
      </w:pPr>
      <w:del w:id="620" w:author="Master Repository Process" w:date="2021-09-19T01:25:00Z">
        <w:r>
          <w:rPr>
            <w:noProof/>
            <w:lang w:eastAsia="en-AU"/>
          </w:rPr>
          <w:drawing>
            <wp:inline distT="0" distB="0" distL="0" distR="0">
              <wp:extent cx="885825" cy="904875"/>
              <wp:effectExtent l="0" t="0" r="9525" b="9525"/>
              <wp:docPr id="644" name="Pictur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p>
    <w:p>
      <w:pPr>
        <w:spacing w:before="180" w:after="120"/>
        <w:jc w:val="center"/>
        <w:rPr>
          <w:ins w:id="621" w:author="Master Repository Process" w:date="2021-09-19T01:25:00Z"/>
        </w:rPr>
      </w:pPr>
      <w:ins w:id="622" w:author="Master Repository Process" w:date="2021-09-19T01:25:00Z">
        <w:r>
          <w:rPr>
            <w:noProof/>
            <w:lang w:eastAsia="en-AU"/>
          </w:rPr>
          <w:drawing>
            <wp:inline distT="0" distB="0" distL="0" distR="0">
              <wp:extent cx="893445" cy="903605"/>
              <wp:effectExtent l="0" t="0" r="190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keepNext/>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an intersection with a “stop” sign or stop line is turning left or right or making a U turn, the driver shall also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del w:id="623" w:author="Master Repository Process" w:date="2021-09-19T01:25:00Z">
              <w:r>
                <w:rPr>
                  <w:noProof/>
                  <w:lang w:eastAsia="en-AU"/>
                </w:rPr>
                <w:drawing>
                  <wp:inline distT="0" distB="0" distL="0" distR="0">
                    <wp:extent cx="1828800" cy="1981200"/>
                    <wp:effectExtent l="0" t="0" r="0" b="0"/>
                    <wp:docPr id="645" name="Pictur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del>
            <w:ins w:id="624" w:author="Master Repository Process" w:date="2021-09-19T01:25:00Z">
              <w:r>
                <w:rPr>
                  <w:noProof/>
                  <w:lang w:eastAsia="en-AU"/>
                </w:rPr>
                <w:drawing>
                  <wp:inline distT="0" distB="0" distL="0" distR="0">
                    <wp:extent cx="1828800" cy="1977390"/>
                    <wp:effectExtent l="0" t="0" r="0" b="381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28800" cy="1977390"/>
                            </a:xfrm>
                            <a:prstGeom prst="rect">
                              <a:avLst/>
                            </a:prstGeom>
                            <a:noFill/>
                            <a:ln>
                              <a:noFill/>
                            </a:ln>
                          </pic:spPr>
                        </pic:pic>
                      </a:graphicData>
                    </a:graphic>
                  </wp:inline>
                </w:drawing>
              </w:r>
            </w:ins>
          </w:p>
        </w:tc>
        <w:tc>
          <w:tcPr>
            <w:tcW w:w="3282" w:type="dxa"/>
          </w:tcPr>
          <w:p>
            <w:pPr>
              <w:spacing w:before="180" w:after="120"/>
              <w:jc w:val="center"/>
            </w:pPr>
            <w:del w:id="625" w:author="Master Repository Process" w:date="2021-09-19T01:25:00Z">
              <w:r>
                <w:rPr>
                  <w:noProof/>
                  <w:lang w:eastAsia="en-AU"/>
                </w:rPr>
                <w:drawing>
                  <wp:inline distT="0" distB="0" distL="0" distR="0">
                    <wp:extent cx="1933575" cy="1990725"/>
                    <wp:effectExtent l="0" t="0" r="9525" b="9525"/>
                    <wp:docPr id="646" name="Picture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del>
            <w:ins w:id="626" w:author="Master Repository Process" w:date="2021-09-19T01:25:00Z">
              <w:r>
                <w:rPr>
                  <w:noProof/>
                  <w:lang w:eastAsia="en-AU"/>
                </w:rPr>
                <w:drawing>
                  <wp:inline distT="0" distB="0" distL="0" distR="0">
                    <wp:extent cx="1934845" cy="1988185"/>
                    <wp:effectExtent l="0" t="0" r="825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934845" cy="1988185"/>
                            </a:xfrm>
                            <a:prstGeom prst="rect">
                              <a:avLst/>
                            </a:prstGeom>
                            <a:noFill/>
                            <a:ln>
                              <a:noFill/>
                            </a:ln>
                          </pic:spPr>
                        </pic:pic>
                      </a:graphicData>
                    </a:graphic>
                  </wp:inline>
                </w:drawing>
              </w:r>
            </w:ins>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Heading5"/>
        <w:keepLines w:val="0"/>
        <w:rPr>
          <w:snapToGrid w:val="0"/>
        </w:rPr>
      </w:pPr>
      <w:bookmarkStart w:id="627" w:name="_Toc241039963"/>
      <w:bookmarkStart w:id="628" w:name="_Toc33824228"/>
      <w:bookmarkStart w:id="629" w:name="_Toc202071030"/>
      <w:bookmarkStart w:id="630" w:name="_Toc33823861"/>
      <w:r>
        <w:rPr>
          <w:rStyle w:val="CharSectno"/>
        </w:rPr>
        <w:t>51</w:t>
      </w:r>
      <w:r>
        <w:rPr>
          <w:snapToGrid w:val="0"/>
        </w:rPr>
        <w:t>.</w:t>
      </w:r>
      <w:r>
        <w:rPr>
          <w:snapToGrid w:val="0"/>
        </w:rPr>
        <w:tab/>
        <w:t>Stopping and giving way at a stop sign or stop line at other places</w:t>
      </w:r>
      <w:bookmarkEnd w:id="627"/>
      <w:bookmarkEnd w:id="628"/>
      <w:bookmarkEnd w:id="629"/>
      <w:bookmarkEnd w:id="630"/>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the “stop”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del w:id="631" w:author="Master Repository Process" w:date="2021-09-19T01:25:00Z">
              <w:r>
                <w:rPr>
                  <w:noProof/>
                  <w:lang w:eastAsia="en-AU"/>
                </w:rPr>
                <w:drawing>
                  <wp:inline distT="0" distB="0" distL="0" distR="0">
                    <wp:extent cx="1838325" cy="1504950"/>
                    <wp:effectExtent l="0" t="0" r="9525" b="0"/>
                    <wp:docPr id="647" name="Picture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838325" cy="1504950"/>
                            </a:xfrm>
                            <a:prstGeom prst="rect">
                              <a:avLst/>
                            </a:prstGeom>
                            <a:noFill/>
                            <a:ln>
                              <a:noFill/>
                            </a:ln>
                          </pic:spPr>
                        </pic:pic>
                      </a:graphicData>
                    </a:graphic>
                  </wp:inline>
                </w:drawing>
              </w:r>
            </w:del>
            <w:ins w:id="632" w:author="Master Repository Process" w:date="2021-09-19T01:25:00Z">
              <w:r>
                <w:rPr>
                  <w:noProof/>
                  <w:lang w:eastAsia="en-AU"/>
                </w:rPr>
                <w:drawing>
                  <wp:inline distT="0" distB="0" distL="0" distR="0">
                    <wp:extent cx="1839595" cy="1499235"/>
                    <wp:effectExtent l="0" t="0" r="8255" b="571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839595" cy="1499235"/>
                            </a:xfrm>
                            <a:prstGeom prst="rect">
                              <a:avLst/>
                            </a:prstGeom>
                            <a:noFill/>
                            <a:ln>
                              <a:noFill/>
                            </a:ln>
                          </pic:spPr>
                        </pic:pic>
                      </a:graphicData>
                    </a:graphic>
                  </wp:inline>
                </w:drawing>
              </w:r>
            </w:ins>
          </w:p>
        </w:tc>
        <w:tc>
          <w:tcPr>
            <w:tcW w:w="3096" w:type="dxa"/>
          </w:tcPr>
          <w:p>
            <w:pPr>
              <w:spacing w:before="180" w:after="120"/>
              <w:jc w:val="center"/>
            </w:pPr>
            <w:del w:id="633" w:author="Master Repository Process" w:date="2021-09-19T01:25:00Z">
              <w:r>
                <w:rPr>
                  <w:noProof/>
                  <w:lang w:eastAsia="en-AU"/>
                </w:rPr>
                <w:drawing>
                  <wp:inline distT="0" distB="0" distL="0" distR="0">
                    <wp:extent cx="1828800" cy="1504950"/>
                    <wp:effectExtent l="0" t="0" r="0" b="0"/>
                    <wp:docPr id="648" name="Picture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del>
            <w:ins w:id="634" w:author="Master Repository Process" w:date="2021-09-19T01:25:00Z">
              <w:r>
                <w:rPr>
                  <w:noProof/>
                  <w:lang w:eastAsia="en-AU"/>
                </w:rPr>
                <w:drawing>
                  <wp:inline distT="0" distB="0" distL="0" distR="0">
                    <wp:extent cx="1828800" cy="151003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28800" cy="1510030"/>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each example, vehicle B must stop and give way to vehicle A.</w:t>
      </w:r>
    </w:p>
    <w:p>
      <w:pPr>
        <w:pStyle w:val="Heading5"/>
        <w:rPr>
          <w:snapToGrid w:val="0"/>
        </w:rPr>
      </w:pPr>
      <w:bookmarkStart w:id="635" w:name="_Toc241039964"/>
      <w:bookmarkStart w:id="636" w:name="_Toc33824229"/>
      <w:bookmarkStart w:id="637" w:name="_Toc202071031"/>
      <w:bookmarkStart w:id="638" w:name="_Toc33823862"/>
      <w:r>
        <w:rPr>
          <w:rStyle w:val="CharSectno"/>
        </w:rPr>
        <w:t>52</w:t>
      </w:r>
      <w:r>
        <w:rPr>
          <w:snapToGrid w:val="0"/>
        </w:rPr>
        <w:t>.</w:t>
      </w:r>
      <w:r>
        <w:rPr>
          <w:snapToGrid w:val="0"/>
        </w:rPr>
        <w:tab/>
        <w:t>Giving way at a give way sign or give way line at an intersection</w:t>
      </w:r>
      <w:bookmarkEnd w:id="635"/>
      <w:bookmarkEnd w:id="636"/>
      <w:bookmarkEnd w:id="637"/>
      <w:bookmarkEnd w:id="638"/>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36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rPr>
          <w:del w:id="639" w:author="Master Repository Process" w:date="2021-09-19T01:25:00Z"/>
        </w:rPr>
      </w:pPr>
      <w:del w:id="640" w:author="Master Repository Process" w:date="2021-09-19T01:25:00Z">
        <w:r>
          <w:rPr>
            <w:noProof/>
            <w:lang w:eastAsia="en-AU"/>
          </w:rPr>
          <w:drawing>
            <wp:inline distT="0" distB="0" distL="0" distR="0">
              <wp:extent cx="1019175" cy="885825"/>
              <wp:effectExtent l="0" t="0" r="9525" b="9525"/>
              <wp:docPr id="649" name="Pictur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p>
    <w:p>
      <w:pPr>
        <w:spacing w:before="180" w:after="120"/>
        <w:ind w:left="992"/>
        <w:jc w:val="center"/>
        <w:rPr>
          <w:ins w:id="641" w:author="Master Repository Process" w:date="2021-09-19T01:25:00Z"/>
        </w:rPr>
      </w:pPr>
      <w:ins w:id="642" w:author="Master Repository Process" w:date="2021-09-19T01:25:00Z">
        <w:r>
          <w:rPr>
            <w:noProof/>
            <w:lang w:eastAsia="en-AU"/>
          </w:rPr>
          <w:drawing>
            <wp:inline distT="0" distB="0" distL="0" distR="0">
              <wp:extent cx="1020445" cy="893445"/>
              <wp:effectExtent l="0" t="0" r="8255" b="190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020445" cy="893445"/>
                      </a:xfrm>
                      <a:prstGeom prst="rect">
                        <a:avLst/>
                      </a:prstGeom>
                      <a:noFill/>
                      <a:ln>
                        <a:noFill/>
                      </a:ln>
                    </pic:spPr>
                  </pic:pic>
                </a:graphicData>
              </a:graphic>
            </wp:inline>
          </w:drawing>
        </w:r>
      </w:ins>
    </w:p>
    <w:p>
      <w:pPr>
        <w:pStyle w:val="Subsection"/>
        <w:spacing w:before="200"/>
        <w:rPr>
          <w:snapToGrid w:val="0"/>
        </w:rPr>
      </w:pPr>
      <w:r>
        <w:rPr>
          <w:snapToGrid w:val="0"/>
        </w:rPr>
        <w:tab/>
        <w:t>(2)</w:t>
      </w:r>
      <w:r>
        <w:rPr>
          <w:snapToGrid w:val="0"/>
        </w:rPr>
        <w:tab/>
        <w:t>If a driver at an intersection with a “give way” sign or give way line is turning left or right or making a U turn, the driver shall give way to any pedestrian at or near the intersection on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On or after 1 March 2001, if a driver at an intersection is turning left using a slip lane with a “give way” sign or give way line, the driver shall give way to any pedestrian on the slip lane.</w:t>
      </w:r>
    </w:p>
    <w:p>
      <w:pPr>
        <w:pStyle w:val="Penstart"/>
        <w:keepNext/>
        <w:keepLines/>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before="120" w:after="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del w:id="643" w:author="Master Repository Process" w:date="2021-09-19T01:25:00Z">
              <w:r>
                <w:rPr>
                  <w:noProof/>
                  <w:lang w:eastAsia="en-AU"/>
                </w:rPr>
                <w:drawing>
                  <wp:inline distT="0" distB="0" distL="0" distR="0">
                    <wp:extent cx="1828800" cy="1981200"/>
                    <wp:effectExtent l="0" t="0" r="0" b="0"/>
                    <wp:docPr id="650" name="Picture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del>
            <w:ins w:id="644" w:author="Master Repository Process" w:date="2021-09-19T01:25:00Z">
              <w:r>
                <w:rPr>
                  <w:noProof/>
                  <w:lang w:eastAsia="en-AU"/>
                </w:rPr>
                <w:drawing>
                  <wp:inline distT="0" distB="0" distL="0" distR="0">
                    <wp:extent cx="1828800" cy="1977390"/>
                    <wp:effectExtent l="0" t="0" r="0" b="381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77390"/>
                            </a:xfrm>
                            <a:prstGeom prst="rect">
                              <a:avLst/>
                            </a:prstGeom>
                            <a:noFill/>
                            <a:ln>
                              <a:noFill/>
                            </a:ln>
                          </pic:spPr>
                        </pic:pic>
                      </a:graphicData>
                    </a:graphic>
                  </wp:inline>
                </w:drawing>
              </w:r>
            </w:ins>
          </w:p>
        </w:tc>
        <w:tc>
          <w:tcPr>
            <w:tcW w:w="3283" w:type="dxa"/>
          </w:tcPr>
          <w:p>
            <w:pPr>
              <w:spacing w:before="180" w:after="120"/>
              <w:jc w:val="center"/>
            </w:pPr>
            <w:del w:id="645" w:author="Master Repository Process" w:date="2021-09-19T01:25:00Z">
              <w:r>
                <w:rPr>
                  <w:noProof/>
                  <w:lang w:eastAsia="en-AU"/>
                </w:rPr>
                <w:drawing>
                  <wp:inline distT="0" distB="0" distL="0" distR="0">
                    <wp:extent cx="1933575" cy="1990725"/>
                    <wp:effectExtent l="0" t="0" r="9525" b="9525"/>
                    <wp:docPr id="651" name="Picture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del>
            <w:ins w:id="646" w:author="Master Repository Process" w:date="2021-09-19T01:25:00Z">
              <w:r>
                <w:rPr>
                  <w:noProof/>
                  <w:lang w:eastAsia="en-AU"/>
                </w:rPr>
                <w:drawing>
                  <wp:inline distT="0" distB="0" distL="0" distR="0">
                    <wp:extent cx="1934845" cy="1988185"/>
                    <wp:effectExtent l="0" t="0" r="825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934845" cy="1988185"/>
                            </a:xfrm>
                            <a:prstGeom prst="rect">
                              <a:avLst/>
                            </a:prstGeom>
                            <a:noFill/>
                            <a:ln>
                              <a:noFill/>
                            </a:ln>
                          </pic:spPr>
                        </pic:pic>
                      </a:graphicData>
                    </a:graphic>
                  </wp:inline>
                </w:drawing>
              </w:r>
            </w:ins>
          </w:p>
        </w:tc>
      </w:tr>
    </w:tbl>
    <w:p>
      <w:pPr>
        <w:pStyle w:val="MiscellaneousBody"/>
        <w:spacing w:before="12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rPr>
          <w:del w:id="647" w:author="Master Repository Process" w:date="2021-09-19T01:25:00Z"/>
        </w:rPr>
      </w:pPr>
      <w:del w:id="648" w:author="Master Repository Process" w:date="2021-09-19T01:25:00Z">
        <w:r>
          <w:rPr>
            <w:noProof/>
            <w:lang w:eastAsia="en-AU"/>
          </w:rPr>
          <w:drawing>
            <wp:inline distT="0" distB="0" distL="0" distR="0">
              <wp:extent cx="1828800" cy="2000250"/>
              <wp:effectExtent l="0" t="0" r="0" b="0"/>
              <wp:docPr id="652" name="Pictur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del>
    </w:p>
    <w:p>
      <w:pPr>
        <w:keepNext/>
        <w:spacing w:before="180" w:after="120"/>
        <w:ind w:left="992"/>
        <w:jc w:val="center"/>
        <w:rPr>
          <w:ins w:id="649" w:author="Master Repository Process" w:date="2021-09-19T01:25:00Z"/>
        </w:rPr>
      </w:pPr>
      <w:ins w:id="650" w:author="Master Repository Process" w:date="2021-09-19T01:25:00Z">
        <w:r>
          <w:rPr>
            <w:noProof/>
            <w:lang w:eastAsia="en-AU"/>
          </w:rPr>
          <w:drawing>
            <wp:inline distT="0" distB="0" distL="0" distR="0">
              <wp:extent cx="1828800" cy="1998980"/>
              <wp:effectExtent l="0" t="0" r="0" b="127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998980"/>
                      </a:xfrm>
                      <a:prstGeom prst="rect">
                        <a:avLst/>
                      </a:prstGeom>
                      <a:noFill/>
                      <a:ln>
                        <a:noFill/>
                      </a:ln>
                    </pic:spPr>
                  </pic:pic>
                </a:graphicData>
              </a:graphic>
            </wp:inline>
          </w:drawing>
        </w:r>
      </w:ins>
    </w:p>
    <w:p>
      <w:pPr>
        <w:pStyle w:val="MiscellaneousBody"/>
        <w:tabs>
          <w:tab w:val="left" w:pos="851"/>
        </w:tabs>
        <w:spacing w:before="0" w:line="240" w:lineRule="auto"/>
        <w:ind w:firstLine="851"/>
        <w:rPr>
          <w:sz w:val="20"/>
        </w:rPr>
      </w:pPr>
      <w:r>
        <w:rPr>
          <w:sz w:val="20"/>
        </w:rPr>
        <w:t>In example 3, vehicle B must give way to vehicle A.</w:t>
      </w:r>
    </w:p>
    <w:p>
      <w:pPr>
        <w:pStyle w:val="Heading5"/>
        <w:spacing w:before="180"/>
        <w:rPr>
          <w:snapToGrid w:val="0"/>
        </w:rPr>
      </w:pPr>
      <w:bookmarkStart w:id="651" w:name="_Toc241039965"/>
      <w:bookmarkStart w:id="652" w:name="_Toc33824230"/>
      <w:bookmarkStart w:id="653" w:name="_Toc202071032"/>
      <w:bookmarkStart w:id="654" w:name="_Toc33823863"/>
      <w:r>
        <w:rPr>
          <w:rStyle w:val="CharSectno"/>
        </w:rPr>
        <w:t>53</w:t>
      </w:r>
      <w:r>
        <w:rPr>
          <w:snapToGrid w:val="0"/>
        </w:rPr>
        <w:t>.</w:t>
      </w:r>
      <w:r>
        <w:rPr>
          <w:snapToGrid w:val="0"/>
        </w:rPr>
        <w:tab/>
        <w:t>Giving way at a give way sign at a bridge or length of narrow carriageway</w:t>
      </w:r>
      <w:bookmarkEnd w:id="651"/>
      <w:bookmarkEnd w:id="652"/>
      <w:bookmarkEnd w:id="653"/>
      <w:bookmarkEnd w:id="654"/>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del w:id="655" w:author="Master Repository Process" w:date="2021-09-19T01:25:00Z">
              <w:r>
                <w:rPr>
                  <w:noProof/>
                  <w:lang w:eastAsia="en-AU"/>
                </w:rPr>
                <w:drawing>
                  <wp:inline distT="0" distB="0" distL="0" distR="0">
                    <wp:extent cx="1838325" cy="990600"/>
                    <wp:effectExtent l="0" t="0" r="9525" b="0"/>
                    <wp:docPr id="653" name="Picture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38325" cy="990600"/>
                            </a:xfrm>
                            <a:prstGeom prst="rect">
                              <a:avLst/>
                            </a:prstGeom>
                            <a:noFill/>
                            <a:ln>
                              <a:noFill/>
                            </a:ln>
                          </pic:spPr>
                        </pic:pic>
                      </a:graphicData>
                    </a:graphic>
                  </wp:inline>
                </w:drawing>
              </w:r>
            </w:del>
            <w:ins w:id="656" w:author="Master Repository Process" w:date="2021-09-19T01:25:00Z">
              <w:r>
                <w:rPr>
                  <w:noProof/>
                  <w:lang w:eastAsia="en-AU"/>
                </w:rPr>
                <w:drawing>
                  <wp:inline distT="0" distB="0" distL="0" distR="0">
                    <wp:extent cx="1839595" cy="988695"/>
                    <wp:effectExtent l="0" t="0" r="8255" b="1905"/>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39595" cy="988695"/>
                            </a:xfrm>
                            <a:prstGeom prst="rect">
                              <a:avLst/>
                            </a:prstGeom>
                            <a:noFill/>
                            <a:ln>
                              <a:noFill/>
                            </a:ln>
                          </pic:spPr>
                        </pic:pic>
                      </a:graphicData>
                    </a:graphic>
                  </wp:inline>
                </w:drawing>
              </w:r>
            </w:ins>
          </w:p>
        </w:tc>
        <w:tc>
          <w:tcPr>
            <w:tcW w:w="3096" w:type="dxa"/>
          </w:tcPr>
          <w:p>
            <w:pPr>
              <w:spacing w:before="180" w:after="120"/>
              <w:jc w:val="center"/>
            </w:pPr>
            <w:del w:id="657" w:author="Master Repository Process" w:date="2021-09-19T01:25:00Z">
              <w:r>
                <w:rPr>
                  <w:noProof/>
                  <w:lang w:eastAsia="en-AU"/>
                </w:rPr>
                <w:drawing>
                  <wp:inline distT="0" distB="0" distL="0" distR="0">
                    <wp:extent cx="1838325" cy="1009650"/>
                    <wp:effectExtent l="0" t="0" r="9525" b="0"/>
                    <wp:docPr id="654" name="Picture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8325" cy="1009650"/>
                            </a:xfrm>
                            <a:prstGeom prst="rect">
                              <a:avLst/>
                            </a:prstGeom>
                            <a:noFill/>
                            <a:ln>
                              <a:noFill/>
                            </a:ln>
                          </pic:spPr>
                        </pic:pic>
                      </a:graphicData>
                    </a:graphic>
                  </wp:inline>
                </w:drawing>
              </w:r>
            </w:del>
            <w:ins w:id="658" w:author="Master Repository Process" w:date="2021-09-19T01:25:00Z">
              <w:r>
                <w:rPr>
                  <w:noProof/>
                  <w:lang w:eastAsia="en-AU"/>
                </w:rPr>
                <w:drawing>
                  <wp:inline distT="0" distB="0" distL="0" distR="0">
                    <wp:extent cx="1839595" cy="1010285"/>
                    <wp:effectExtent l="0" t="0" r="825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9595" cy="1010285"/>
                            </a:xfrm>
                            <a:prstGeom prst="rect">
                              <a:avLst/>
                            </a:prstGeom>
                            <a:noFill/>
                            <a:ln>
                              <a:noFill/>
                            </a:ln>
                          </pic:spPr>
                        </pic:pic>
                      </a:graphicData>
                    </a:graphic>
                  </wp:inline>
                </w:drawing>
              </w:r>
            </w:ins>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659" w:name="_Toc241039966"/>
      <w:bookmarkStart w:id="660" w:name="_Toc33824231"/>
      <w:bookmarkStart w:id="661" w:name="_Toc202071033"/>
      <w:bookmarkStart w:id="662" w:name="_Toc33823864"/>
      <w:r>
        <w:rPr>
          <w:rStyle w:val="CharSectno"/>
        </w:rPr>
        <w:t>54</w:t>
      </w:r>
      <w:r>
        <w:rPr>
          <w:snapToGrid w:val="0"/>
        </w:rPr>
        <w:t>.</w:t>
      </w:r>
      <w:r>
        <w:rPr>
          <w:snapToGrid w:val="0"/>
        </w:rPr>
        <w:tab/>
        <w:t>Giving way at a give way sign or give way line at other places</w:t>
      </w:r>
      <w:bookmarkEnd w:id="659"/>
      <w:bookmarkEnd w:id="660"/>
      <w:bookmarkEnd w:id="661"/>
      <w:bookmarkEnd w:id="662"/>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del w:id="663" w:author="Master Repository Process" w:date="2021-09-19T01:25:00Z">
              <w:r>
                <w:rPr>
                  <w:noProof/>
                  <w:lang w:eastAsia="en-AU"/>
                </w:rPr>
                <w:drawing>
                  <wp:inline distT="0" distB="0" distL="0" distR="0">
                    <wp:extent cx="1838325" cy="1524000"/>
                    <wp:effectExtent l="0" t="0" r="9525" b="0"/>
                    <wp:docPr id="655" name="Picture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8325" cy="1524000"/>
                            </a:xfrm>
                            <a:prstGeom prst="rect">
                              <a:avLst/>
                            </a:prstGeom>
                            <a:noFill/>
                            <a:ln>
                              <a:noFill/>
                            </a:ln>
                          </pic:spPr>
                        </pic:pic>
                      </a:graphicData>
                    </a:graphic>
                  </wp:inline>
                </w:drawing>
              </w:r>
            </w:del>
            <w:ins w:id="664" w:author="Master Repository Process" w:date="2021-09-19T01:25:00Z">
              <w:r>
                <w:rPr>
                  <w:noProof/>
                  <w:lang w:eastAsia="en-AU"/>
                </w:rPr>
                <w:drawing>
                  <wp:inline distT="0" distB="0" distL="0" distR="0">
                    <wp:extent cx="1839595" cy="1520190"/>
                    <wp:effectExtent l="0" t="0" r="8255" b="381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9595" cy="1520190"/>
                            </a:xfrm>
                            <a:prstGeom prst="rect">
                              <a:avLst/>
                            </a:prstGeom>
                            <a:noFill/>
                            <a:ln>
                              <a:noFill/>
                            </a:ln>
                          </pic:spPr>
                        </pic:pic>
                      </a:graphicData>
                    </a:graphic>
                  </wp:inline>
                </w:drawing>
              </w:r>
            </w:ins>
          </w:p>
        </w:tc>
        <w:tc>
          <w:tcPr>
            <w:tcW w:w="3096" w:type="dxa"/>
          </w:tcPr>
          <w:p>
            <w:pPr>
              <w:spacing w:before="180" w:after="120"/>
              <w:jc w:val="center"/>
            </w:pPr>
            <w:del w:id="665" w:author="Master Repository Process" w:date="2021-09-19T01:25:00Z">
              <w:r>
                <w:rPr>
                  <w:noProof/>
                  <w:lang w:eastAsia="en-AU"/>
                </w:rPr>
                <w:drawing>
                  <wp:inline distT="0" distB="0" distL="0" distR="0">
                    <wp:extent cx="1828800" cy="1504950"/>
                    <wp:effectExtent l="0" t="0" r="0" b="0"/>
                    <wp:docPr id="656" name="Picture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del>
            <w:ins w:id="666" w:author="Master Repository Process" w:date="2021-09-19T01:25:00Z">
              <w:r>
                <w:rPr>
                  <w:noProof/>
                  <w:lang w:eastAsia="en-AU"/>
                </w:rPr>
                <w:drawing>
                  <wp:inline distT="0" distB="0" distL="0" distR="0">
                    <wp:extent cx="1828800" cy="1499235"/>
                    <wp:effectExtent l="0" t="0" r="0" b="5715"/>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28800" cy="1499235"/>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667" w:name="_Toc190226980"/>
      <w:bookmarkStart w:id="668" w:name="_Toc191980580"/>
      <w:bookmarkStart w:id="669" w:name="_Toc200957551"/>
      <w:bookmarkStart w:id="670" w:name="_Toc200963428"/>
      <w:bookmarkStart w:id="671" w:name="_Toc202071034"/>
      <w:bookmarkStart w:id="672" w:name="_Toc241039967"/>
      <w:bookmarkStart w:id="673" w:name="_Toc33824232"/>
      <w:bookmarkStart w:id="674" w:name="_Toc33823865"/>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667"/>
      <w:bookmarkEnd w:id="668"/>
      <w:bookmarkEnd w:id="669"/>
      <w:bookmarkEnd w:id="670"/>
      <w:bookmarkEnd w:id="671"/>
      <w:bookmarkEnd w:id="672"/>
      <w:bookmarkEnd w:id="673"/>
      <w:bookmarkEnd w:id="674"/>
    </w:p>
    <w:p>
      <w:pPr>
        <w:pStyle w:val="Heading5"/>
        <w:spacing w:before="260"/>
        <w:rPr>
          <w:snapToGrid w:val="0"/>
        </w:rPr>
      </w:pPr>
      <w:bookmarkStart w:id="675" w:name="_Toc241039968"/>
      <w:bookmarkStart w:id="676" w:name="_Toc33824233"/>
      <w:bookmarkStart w:id="677" w:name="_Toc202071035"/>
      <w:bookmarkStart w:id="678" w:name="_Toc33823866"/>
      <w:r>
        <w:rPr>
          <w:rStyle w:val="CharSectno"/>
        </w:rPr>
        <w:t>55</w:t>
      </w:r>
      <w:r>
        <w:rPr>
          <w:snapToGrid w:val="0"/>
        </w:rPr>
        <w:t>.</w:t>
      </w:r>
      <w:r>
        <w:rPr>
          <w:snapToGrid w:val="0"/>
        </w:rPr>
        <w:tab/>
        <w:t>Giving way at an intersection (except a T</w:t>
      </w:r>
      <w:r>
        <w:rPr>
          <w:snapToGrid w:val="0"/>
        </w:rPr>
        <w:noBreakHyphen/>
        <w:t>intersection or roundabout)</w:t>
      </w:r>
      <w:bookmarkEnd w:id="675"/>
      <w:bookmarkEnd w:id="676"/>
      <w:bookmarkEnd w:id="677"/>
      <w:bookmarkEnd w:id="678"/>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Nex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del w:id="679" w:author="Master Repository Process" w:date="2021-09-19T01:25:00Z">
              <w:r>
                <w:rPr>
                  <w:noProof/>
                  <w:lang w:eastAsia="en-AU"/>
                </w:rPr>
                <w:drawing>
                  <wp:inline distT="0" distB="0" distL="0" distR="0">
                    <wp:extent cx="1838325" cy="1752600"/>
                    <wp:effectExtent l="0" t="0" r="9525" b="0"/>
                    <wp:docPr id="657"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del>
            <w:ins w:id="680" w:author="Master Repository Process" w:date="2021-09-19T01:25:00Z">
              <w:r>
                <w:rPr>
                  <w:noProof/>
                  <w:lang w:eastAsia="en-AU"/>
                </w:rPr>
                <w:drawing>
                  <wp:inline distT="0" distB="0" distL="0" distR="0">
                    <wp:extent cx="1839595" cy="1754505"/>
                    <wp:effectExtent l="0" t="0" r="825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39595" cy="1754505"/>
                            </a:xfrm>
                            <a:prstGeom prst="rect">
                              <a:avLst/>
                            </a:prstGeom>
                            <a:noFill/>
                            <a:ln>
                              <a:noFill/>
                            </a:ln>
                          </pic:spPr>
                        </pic:pic>
                      </a:graphicData>
                    </a:graphic>
                  </wp:inline>
                </w:drawing>
              </w:r>
            </w:ins>
          </w:p>
        </w:tc>
        <w:tc>
          <w:tcPr>
            <w:tcW w:w="3098" w:type="dxa"/>
          </w:tcPr>
          <w:p>
            <w:pPr>
              <w:spacing w:before="180" w:after="120"/>
              <w:jc w:val="center"/>
            </w:pPr>
            <w:del w:id="681" w:author="Master Repository Process" w:date="2021-09-19T01:25:00Z">
              <w:r>
                <w:rPr>
                  <w:noProof/>
                  <w:lang w:eastAsia="en-AU"/>
                </w:rPr>
                <w:drawing>
                  <wp:inline distT="0" distB="0" distL="0" distR="0">
                    <wp:extent cx="1838325" cy="1752600"/>
                    <wp:effectExtent l="0" t="0" r="9525" b="0"/>
                    <wp:docPr id="658" name="Picture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del>
            <w:ins w:id="682" w:author="Master Repository Process" w:date="2021-09-19T01:25:00Z">
              <w:r>
                <w:rPr>
                  <w:noProof/>
                  <w:lang w:eastAsia="en-AU"/>
                </w:rPr>
                <w:drawing>
                  <wp:inline distT="0" distB="0" distL="0" distR="0">
                    <wp:extent cx="1839595" cy="1754505"/>
                    <wp:effectExtent l="0" t="0" r="825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39595" cy="1754505"/>
                            </a:xfrm>
                            <a:prstGeom prst="rect">
                              <a:avLst/>
                            </a:prstGeom>
                            <a:noFill/>
                            <a:ln>
                              <a:noFill/>
                            </a:ln>
                          </pic:spPr>
                        </pic:pic>
                      </a:graphicData>
                    </a:graphic>
                  </wp:inline>
                </w:drawing>
              </w:r>
            </w:ins>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any pedestrian at or near the intersection on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del w:id="683" w:author="Master Repository Process" w:date="2021-09-19T01:25:00Z">
              <w:r>
                <w:rPr>
                  <w:noProof/>
                  <w:lang w:eastAsia="en-AU"/>
                </w:rPr>
                <w:drawing>
                  <wp:inline distT="0" distB="0" distL="0" distR="0">
                    <wp:extent cx="1838325" cy="1800225"/>
                    <wp:effectExtent l="0" t="0" r="9525" b="9525"/>
                    <wp:docPr id="659"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8325" cy="1800225"/>
                            </a:xfrm>
                            <a:prstGeom prst="rect">
                              <a:avLst/>
                            </a:prstGeom>
                            <a:noFill/>
                            <a:ln>
                              <a:noFill/>
                            </a:ln>
                          </pic:spPr>
                        </pic:pic>
                      </a:graphicData>
                    </a:graphic>
                  </wp:inline>
                </w:drawing>
              </w:r>
            </w:del>
            <w:ins w:id="684" w:author="Master Repository Process" w:date="2021-09-19T01:25:00Z">
              <w:r>
                <w:rPr>
                  <w:noProof/>
                  <w:lang w:eastAsia="en-AU"/>
                </w:rPr>
                <w:drawing>
                  <wp:inline distT="0" distB="0" distL="0" distR="0">
                    <wp:extent cx="1839595" cy="1797050"/>
                    <wp:effectExtent l="0" t="0" r="825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9595" cy="1797050"/>
                            </a:xfrm>
                            <a:prstGeom prst="rect">
                              <a:avLst/>
                            </a:prstGeom>
                            <a:noFill/>
                            <a:ln>
                              <a:noFill/>
                            </a:ln>
                          </pic:spPr>
                        </pic:pic>
                      </a:graphicData>
                    </a:graphic>
                  </wp:inline>
                </w:drawing>
              </w:r>
            </w:ins>
          </w:p>
        </w:tc>
        <w:tc>
          <w:tcPr>
            <w:tcW w:w="3098" w:type="dxa"/>
          </w:tcPr>
          <w:p>
            <w:pPr>
              <w:spacing w:before="180" w:after="120"/>
              <w:jc w:val="center"/>
            </w:pPr>
            <w:del w:id="685" w:author="Master Repository Process" w:date="2021-09-19T01:25:00Z">
              <w:r>
                <w:rPr>
                  <w:noProof/>
                  <w:lang w:eastAsia="en-AU"/>
                </w:rPr>
                <w:drawing>
                  <wp:inline distT="0" distB="0" distL="0" distR="0">
                    <wp:extent cx="1895475" cy="1819275"/>
                    <wp:effectExtent l="0" t="0" r="9525" b="9525"/>
                    <wp:docPr id="660" name="Picture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95475" cy="1819275"/>
                            </a:xfrm>
                            <a:prstGeom prst="rect">
                              <a:avLst/>
                            </a:prstGeom>
                            <a:noFill/>
                            <a:ln>
                              <a:noFill/>
                            </a:ln>
                          </pic:spPr>
                        </pic:pic>
                      </a:graphicData>
                    </a:graphic>
                  </wp:inline>
                </w:drawing>
              </w:r>
            </w:del>
            <w:ins w:id="686" w:author="Master Repository Process" w:date="2021-09-19T01:25:00Z">
              <w:r>
                <w:rPr>
                  <w:noProof/>
                  <w:lang w:eastAsia="en-AU"/>
                </w:rPr>
                <w:drawing>
                  <wp:inline distT="0" distB="0" distL="0" distR="0">
                    <wp:extent cx="1892300" cy="1818005"/>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92300" cy="1818005"/>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w:t>
      </w:r>
    </w:p>
    <w:p>
      <w:pPr>
        <w:spacing w:before="120"/>
        <w:ind w:left="992"/>
        <w:jc w:val="center"/>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rPr>
          <w:del w:id="687" w:author="Master Repository Process" w:date="2021-09-19T01:25:00Z"/>
        </w:rPr>
      </w:pPr>
      <w:del w:id="688" w:author="Master Repository Process" w:date="2021-09-19T01:25:00Z">
        <w:r>
          <w:rPr>
            <w:noProof/>
            <w:lang w:eastAsia="en-AU"/>
          </w:rPr>
          <w:drawing>
            <wp:inline distT="0" distB="0" distL="0" distR="0">
              <wp:extent cx="1885950" cy="2076450"/>
              <wp:effectExtent l="0" t="0" r="0" b="0"/>
              <wp:docPr id="661"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del>
    </w:p>
    <w:p>
      <w:pPr>
        <w:keepNext/>
        <w:spacing w:before="180"/>
        <w:ind w:left="964"/>
        <w:jc w:val="center"/>
        <w:rPr>
          <w:ins w:id="689" w:author="Master Repository Process" w:date="2021-09-19T01:25:00Z"/>
        </w:rPr>
      </w:pPr>
      <w:ins w:id="690" w:author="Master Repository Process" w:date="2021-09-19T01:25:00Z">
        <w:r>
          <w:rPr>
            <w:noProof/>
            <w:lang w:eastAsia="en-AU"/>
          </w:rPr>
          <w:drawing>
            <wp:inline distT="0" distB="0" distL="0" distR="0">
              <wp:extent cx="1882140" cy="2073275"/>
              <wp:effectExtent l="0" t="0" r="3810" b="317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82140" cy="2073275"/>
                      </a:xfrm>
                      <a:prstGeom prst="rect">
                        <a:avLst/>
                      </a:prstGeom>
                      <a:noFill/>
                      <a:ln>
                        <a:noFill/>
                      </a:ln>
                    </pic:spPr>
                  </pic:pic>
                </a:graphicData>
              </a:graphic>
            </wp:inline>
          </w:drawing>
        </w:r>
      </w:ins>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any pedestrian at or near the intersection on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del w:id="691" w:author="Master Repository Process" w:date="2021-09-19T01:25:00Z">
              <w:r>
                <w:rPr>
                  <w:noProof/>
                  <w:lang w:eastAsia="en-AU"/>
                </w:rPr>
                <w:drawing>
                  <wp:inline distT="0" distB="0" distL="0" distR="0">
                    <wp:extent cx="1762125" cy="1781175"/>
                    <wp:effectExtent l="0" t="0" r="9525" b="9525"/>
                    <wp:docPr id="662" name="Pictur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762125" cy="1781175"/>
                            </a:xfrm>
                            <a:prstGeom prst="rect">
                              <a:avLst/>
                            </a:prstGeom>
                            <a:noFill/>
                            <a:ln>
                              <a:noFill/>
                            </a:ln>
                          </pic:spPr>
                        </pic:pic>
                      </a:graphicData>
                    </a:graphic>
                  </wp:inline>
                </w:drawing>
              </w:r>
            </w:del>
            <w:ins w:id="692" w:author="Master Repository Process" w:date="2021-09-19T01:25:00Z">
              <w:r>
                <w:rPr>
                  <w:noProof/>
                  <w:lang w:eastAsia="en-AU"/>
                </w:rPr>
                <w:drawing>
                  <wp:inline distT="0" distB="0" distL="0" distR="0">
                    <wp:extent cx="1765300" cy="1786255"/>
                    <wp:effectExtent l="0" t="0" r="6350" b="444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765300" cy="1786255"/>
                            </a:xfrm>
                            <a:prstGeom prst="rect">
                              <a:avLst/>
                            </a:prstGeom>
                            <a:noFill/>
                            <a:ln>
                              <a:noFill/>
                            </a:ln>
                          </pic:spPr>
                        </pic:pic>
                      </a:graphicData>
                    </a:graphic>
                  </wp:inline>
                </w:drawing>
              </w:r>
            </w:ins>
          </w:p>
        </w:tc>
        <w:tc>
          <w:tcPr>
            <w:tcW w:w="3098" w:type="dxa"/>
          </w:tcPr>
          <w:p>
            <w:pPr>
              <w:spacing w:before="180" w:after="120"/>
              <w:jc w:val="center"/>
            </w:pPr>
            <w:del w:id="693" w:author="Master Repository Process" w:date="2021-09-19T01:25:00Z">
              <w:r>
                <w:rPr>
                  <w:noProof/>
                  <w:lang w:eastAsia="en-AU"/>
                </w:rPr>
                <w:drawing>
                  <wp:inline distT="0" distB="0" distL="0" distR="0">
                    <wp:extent cx="1762125" cy="1800225"/>
                    <wp:effectExtent l="0" t="0" r="9525" b="9525"/>
                    <wp:docPr id="663" name="Picture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762125" cy="1800225"/>
                            </a:xfrm>
                            <a:prstGeom prst="rect">
                              <a:avLst/>
                            </a:prstGeom>
                            <a:noFill/>
                            <a:ln>
                              <a:noFill/>
                            </a:ln>
                          </pic:spPr>
                        </pic:pic>
                      </a:graphicData>
                    </a:graphic>
                  </wp:inline>
                </w:drawing>
              </w:r>
            </w:del>
            <w:ins w:id="694" w:author="Master Repository Process" w:date="2021-09-19T01:25:00Z">
              <w:r>
                <w:rPr>
                  <w:noProof/>
                  <w:lang w:eastAsia="en-AU"/>
                </w:rPr>
                <w:drawing>
                  <wp:inline distT="0" distB="0" distL="0" distR="0">
                    <wp:extent cx="1765300" cy="1797050"/>
                    <wp:effectExtent l="0" t="0" r="635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765300" cy="1797050"/>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del w:id="695" w:author="Master Repository Process" w:date="2021-09-19T01:25:00Z">
              <w:r>
                <w:rPr>
                  <w:i/>
                  <w:noProof/>
                  <w:lang w:eastAsia="en-AU"/>
                </w:rPr>
                <w:drawing>
                  <wp:inline distT="0" distB="0" distL="0" distR="0">
                    <wp:extent cx="1800225" cy="1790700"/>
                    <wp:effectExtent l="0" t="0" r="9525" b="0"/>
                    <wp:docPr id="664" name="Picture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00225" cy="1790700"/>
                            </a:xfrm>
                            <a:prstGeom prst="rect">
                              <a:avLst/>
                            </a:prstGeom>
                            <a:noFill/>
                            <a:ln>
                              <a:noFill/>
                            </a:ln>
                          </pic:spPr>
                        </pic:pic>
                      </a:graphicData>
                    </a:graphic>
                  </wp:inline>
                </w:drawing>
              </w:r>
            </w:del>
            <w:ins w:id="696" w:author="Master Repository Process" w:date="2021-09-19T01:25:00Z">
              <w:r>
                <w:rPr>
                  <w:i/>
                  <w:noProof/>
                  <w:lang w:eastAsia="en-AU"/>
                </w:rPr>
                <w:drawing>
                  <wp:inline distT="0" distB="0" distL="0" distR="0">
                    <wp:extent cx="1797050" cy="1786255"/>
                    <wp:effectExtent l="0" t="0" r="0" b="444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97050" cy="1786255"/>
                            </a:xfrm>
                            <a:prstGeom prst="rect">
                              <a:avLst/>
                            </a:prstGeom>
                            <a:noFill/>
                            <a:ln>
                              <a:noFill/>
                            </a:ln>
                          </pic:spPr>
                        </pic:pic>
                      </a:graphicData>
                    </a:graphic>
                  </wp:inline>
                </w:drawing>
              </w:r>
            </w:ins>
          </w:p>
        </w:tc>
        <w:tc>
          <w:tcPr>
            <w:tcW w:w="3098" w:type="dxa"/>
          </w:tcPr>
          <w:p>
            <w:pPr>
              <w:spacing w:before="180" w:after="120"/>
              <w:jc w:val="center"/>
              <w:rPr>
                <w:sz w:val="22"/>
              </w:rPr>
            </w:pPr>
            <w:del w:id="697" w:author="Master Repository Process" w:date="2021-09-19T01:25:00Z">
              <w:r>
                <w:rPr>
                  <w:i/>
                  <w:noProof/>
                  <w:lang w:eastAsia="en-AU"/>
                </w:rPr>
                <w:drawing>
                  <wp:inline distT="0" distB="0" distL="0" distR="0">
                    <wp:extent cx="1838325" cy="1809750"/>
                    <wp:effectExtent l="0" t="0" r="9525" b="0"/>
                    <wp:docPr id="665" name="Pictur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38325" cy="1809750"/>
                            </a:xfrm>
                            <a:prstGeom prst="rect">
                              <a:avLst/>
                            </a:prstGeom>
                            <a:noFill/>
                            <a:ln>
                              <a:noFill/>
                            </a:ln>
                          </pic:spPr>
                        </pic:pic>
                      </a:graphicData>
                    </a:graphic>
                  </wp:inline>
                </w:drawing>
              </w:r>
            </w:del>
            <w:ins w:id="698" w:author="Master Repository Process" w:date="2021-09-19T01:25:00Z">
              <w:r>
                <w:rPr>
                  <w:i/>
                  <w:noProof/>
                  <w:lang w:eastAsia="en-AU"/>
                </w:rPr>
                <w:drawing>
                  <wp:inline distT="0" distB="0" distL="0" distR="0">
                    <wp:extent cx="1839595" cy="1807845"/>
                    <wp:effectExtent l="0" t="0" r="8255" b="1905"/>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39595" cy="1807845"/>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Heading5"/>
        <w:spacing w:before="240"/>
        <w:rPr>
          <w:snapToGrid w:val="0"/>
        </w:rPr>
      </w:pPr>
      <w:bookmarkStart w:id="699" w:name="_Toc241039969"/>
      <w:bookmarkStart w:id="700" w:name="_Toc33824234"/>
      <w:bookmarkStart w:id="701" w:name="_Toc202071036"/>
      <w:bookmarkStart w:id="702" w:name="_Toc33823867"/>
      <w:r>
        <w:rPr>
          <w:rStyle w:val="CharSectno"/>
        </w:rPr>
        <w:t>56</w:t>
      </w:r>
      <w:r>
        <w:rPr>
          <w:snapToGrid w:val="0"/>
        </w:rPr>
        <w:t>.</w:t>
      </w:r>
      <w:r>
        <w:rPr>
          <w:snapToGrid w:val="0"/>
        </w:rPr>
        <w:tab/>
        <w:t>Giving way at a T</w:t>
      </w:r>
      <w:r>
        <w:rPr>
          <w:snapToGrid w:val="0"/>
        </w:rPr>
        <w:noBreakHyphen/>
        <w:t>intersection</w:t>
      </w:r>
      <w:bookmarkEnd w:id="699"/>
      <w:bookmarkEnd w:id="700"/>
      <w:bookmarkEnd w:id="701"/>
      <w:bookmarkEnd w:id="702"/>
    </w:p>
    <w:p>
      <w:pPr>
        <w:pStyle w:val="Subsection"/>
        <w:spacing w:before="20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20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del w:id="703" w:author="Master Repository Process" w:date="2021-09-19T01:25:00Z">
              <w:r>
                <w:rPr>
                  <w:noProof/>
                  <w:lang w:eastAsia="en-AU"/>
                </w:rPr>
                <w:drawing>
                  <wp:inline distT="0" distB="0" distL="0" distR="0">
                    <wp:extent cx="1838325" cy="1743075"/>
                    <wp:effectExtent l="0" t="0" r="9525" b="9525"/>
                    <wp:docPr id="666" name="Picture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del>
            <w:ins w:id="704" w:author="Master Repository Process" w:date="2021-09-19T01:25:00Z">
              <w:r>
                <w:rPr>
                  <w:noProof/>
                  <w:lang w:eastAsia="en-AU"/>
                </w:rPr>
                <w:drawing>
                  <wp:inline distT="0" distB="0" distL="0" distR="0">
                    <wp:extent cx="1839595" cy="1743710"/>
                    <wp:effectExtent l="0" t="0" r="8255" b="889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9595" cy="1743710"/>
                            </a:xfrm>
                            <a:prstGeom prst="rect">
                              <a:avLst/>
                            </a:prstGeom>
                            <a:noFill/>
                            <a:ln>
                              <a:noFill/>
                            </a:ln>
                          </pic:spPr>
                        </pic:pic>
                      </a:graphicData>
                    </a:graphic>
                  </wp:inline>
                </w:drawing>
              </w:r>
            </w:ins>
          </w:p>
        </w:tc>
        <w:tc>
          <w:tcPr>
            <w:tcW w:w="3098" w:type="dxa"/>
          </w:tcPr>
          <w:p>
            <w:pPr>
              <w:keepNext/>
              <w:spacing w:before="180" w:after="120"/>
              <w:jc w:val="center"/>
            </w:pPr>
            <w:del w:id="705" w:author="Master Repository Process" w:date="2021-09-19T01:25:00Z">
              <w:r>
                <w:rPr>
                  <w:noProof/>
                  <w:lang w:eastAsia="en-AU"/>
                </w:rPr>
                <w:drawing>
                  <wp:inline distT="0" distB="0" distL="0" distR="0">
                    <wp:extent cx="1838325" cy="1743075"/>
                    <wp:effectExtent l="0" t="0" r="9525" b="9525"/>
                    <wp:docPr id="667" name="Pictur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del>
            <w:ins w:id="706" w:author="Master Repository Process" w:date="2021-09-19T01:25:00Z">
              <w:r>
                <w:rPr>
                  <w:noProof/>
                  <w:lang w:eastAsia="en-AU"/>
                </w:rPr>
                <w:drawing>
                  <wp:inline distT="0" distB="0" distL="0" distR="0">
                    <wp:extent cx="1839595" cy="1743710"/>
                    <wp:effectExtent l="0" t="0" r="8255" b="889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39595" cy="1743710"/>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100"/>
        <w:rPr>
          <w:snapToGrid w:val="0"/>
        </w:rPr>
      </w:pPr>
      <w:r>
        <w:rPr>
          <w:snapToGrid w:val="0"/>
        </w:rPr>
        <w:tab/>
        <w:t>(a)</w:t>
      </w:r>
      <w:r>
        <w:rPr>
          <w:snapToGrid w:val="0"/>
        </w:rPr>
        <w:tab/>
        <w:t>any vehicle travelling on the continuing road; and</w:t>
      </w:r>
    </w:p>
    <w:p>
      <w:pPr>
        <w:pStyle w:val="Indenta"/>
        <w:spacing w:before="10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If a driver at a T</w:t>
      </w:r>
      <w:r>
        <w:rPr>
          <w:snapToGrid w:val="0"/>
        </w:rPr>
        <w:noBreakHyphen/>
        <w:t>intersection is turning left (except if the driver is using a slip lane) from the continuing road into the terminating road, the driver shall give way to any pedestrian on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240" w:after="120"/>
        <w:ind w:left="851"/>
        <w:rPr>
          <w:i/>
        </w:rPr>
      </w:pPr>
      <w:r>
        <w:rPr>
          <w:i/>
        </w:rPr>
        <w:t>Example</w:t>
      </w:r>
    </w:p>
    <w:p>
      <w:pPr>
        <w:spacing w:before="120"/>
        <w:ind w:left="992"/>
        <w:jc w:val="center"/>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rPr>
          <w:del w:id="707" w:author="Master Repository Process" w:date="2021-09-19T01:25:00Z"/>
        </w:rPr>
      </w:pPr>
      <w:del w:id="708" w:author="Master Repository Process" w:date="2021-09-19T01:25:00Z">
        <w:r>
          <w:rPr>
            <w:noProof/>
            <w:lang w:eastAsia="en-AU"/>
          </w:rPr>
          <w:drawing>
            <wp:inline distT="0" distB="0" distL="0" distR="0">
              <wp:extent cx="1752600" cy="1800225"/>
              <wp:effectExtent l="0" t="0" r="0" b="9525"/>
              <wp:docPr id="668" name="Picture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del>
    </w:p>
    <w:p>
      <w:pPr>
        <w:keepNext/>
        <w:spacing w:line="240" w:lineRule="atLeast"/>
        <w:ind w:left="992"/>
        <w:jc w:val="center"/>
        <w:rPr>
          <w:ins w:id="709" w:author="Master Repository Process" w:date="2021-09-19T01:25:00Z"/>
        </w:rPr>
      </w:pPr>
      <w:ins w:id="710" w:author="Master Repository Process" w:date="2021-09-19T01:25:00Z">
        <w:r>
          <w:rPr>
            <w:noProof/>
            <w:lang w:eastAsia="en-AU"/>
          </w:rPr>
          <w:drawing>
            <wp:inline distT="0" distB="0" distL="0" distR="0">
              <wp:extent cx="1754505" cy="179705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54505" cy="1797050"/>
                      </a:xfrm>
                      <a:prstGeom prst="rect">
                        <a:avLst/>
                      </a:prstGeom>
                      <a:noFill/>
                      <a:ln>
                        <a:noFill/>
                      </a:ln>
                    </pic:spPr>
                  </pic:pic>
                </a:graphicData>
              </a:graphic>
            </wp:inline>
          </w:drawing>
        </w:r>
      </w:ins>
    </w:p>
    <w:p>
      <w:pPr>
        <w:keepNext/>
        <w:spacing w:line="240" w:lineRule="atLeast"/>
        <w:ind w:left="992"/>
        <w:jc w:val="center"/>
      </w:pPr>
    </w:p>
    <w:p>
      <w:pPr>
        <w:pStyle w:val="MiscellaneousBody"/>
        <w:tabs>
          <w:tab w:val="left" w:pos="851"/>
        </w:tabs>
        <w:spacing w:before="0" w:line="240" w:lineRule="auto"/>
        <w:rPr>
          <w:sz w:val="20"/>
        </w:rPr>
      </w:pPr>
      <w:r>
        <w:rPr>
          <w:sz w:val="20"/>
        </w:rPr>
        <w:tab/>
        <w:t>In this example, the vehicle must give way to the pedestrian.</w:t>
      </w:r>
    </w:p>
    <w:p>
      <w:pPr>
        <w:pStyle w:val="Subsection"/>
        <w:keepNext/>
        <w:spacing w:before="20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rPr>
          <w:snapToGrid w:val="0"/>
        </w:rPr>
      </w:pPr>
      <w:r>
        <w:rPr>
          <w:snapToGrid w:val="0"/>
        </w:rPr>
        <w:tab/>
        <w:t>(a)</w:t>
      </w:r>
      <w:r>
        <w:rPr>
          <w:snapToGrid w:val="0"/>
        </w:rPr>
        <w:tab/>
        <w:t>any vehicle approaching from the right;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20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any pedestrian on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120" w:after="60" w:line="200" w:lineRule="exact"/>
              <w:jc w:val="center"/>
              <w:rPr>
                <w:rFonts w:ascii="Arial" w:hAnsi="Arial"/>
              </w:rPr>
            </w:pPr>
            <w:r>
              <w:rPr>
                <w:rFonts w:ascii="Arial" w:hAnsi="Arial"/>
              </w:rPr>
              <w:t>Example 4</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keepNext/>
              <w:spacing w:before="120" w:after="60" w:line="200" w:lineRule="exact"/>
              <w:jc w:val="center"/>
              <w:rPr>
                <w:rFonts w:ascii="Arial" w:hAnsi="Arial"/>
              </w:rPr>
            </w:pPr>
            <w:r>
              <w:rPr>
                <w:rFonts w:ascii="Arial" w:hAnsi="Arial"/>
              </w:rPr>
              <w:t>Example 5</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del w:id="711" w:author="Master Repository Process" w:date="2021-09-19T01:25:00Z">
              <w:r>
                <w:rPr>
                  <w:noProof/>
                  <w:lang w:eastAsia="en-AU"/>
                </w:rPr>
                <w:drawing>
                  <wp:inline distT="0" distB="0" distL="0" distR="0">
                    <wp:extent cx="1600200" cy="1800225"/>
                    <wp:effectExtent l="0" t="0" r="0" b="9525"/>
                    <wp:docPr id="669" name="Picture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600200" cy="1800225"/>
                            </a:xfrm>
                            <a:prstGeom prst="rect">
                              <a:avLst/>
                            </a:prstGeom>
                            <a:noFill/>
                            <a:ln>
                              <a:noFill/>
                            </a:ln>
                          </pic:spPr>
                        </pic:pic>
                      </a:graphicData>
                    </a:graphic>
                  </wp:inline>
                </w:drawing>
              </w:r>
            </w:del>
            <w:ins w:id="712" w:author="Master Repository Process" w:date="2021-09-19T01:25:00Z">
              <w:r>
                <w:rPr>
                  <w:noProof/>
                  <w:lang w:eastAsia="en-AU"/>
                </w:rPr>
                <w:drawing>
                  <wp:inline distT="0" distB="0" distL="0" distR="0">
                    <wp:extent cx="1605280" cy="179705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605280" cy="1797050"/>
                            </a:xfrm>
                            <a:prstGeom prst="rect">
                              <a:avLst/>
                            </a:prstGeom>
                            <a:noFill/>
                            <a:ln>
                              <a:noFill/>
                            </a:ln>
                          </pic:spPr>
                        </pic:pic>
                      </a:graphicData>
                    </a:graphic>
                  </wp:inline>
                </w:drawing>
              </w:r>
            </w:ins>
          </w:p>
        </w:tc>
        <w:tc>
          <w:tcPr>
            <w:tcW w:w="3098" w:type="dxa"/>
          </w:tcPr>
          <w:p>
            <w:pPr>
              <w:keepNext/>
              <w:spacing w:before="180" w:after="120"/>
              <w:jc w:val="center"/>
            </w:pPr>
            <w:del w:id="713" w:author="Master Repository Process" w:date="2021-09-19T01:25:00Z">
              <w:r>
                <w:rPr>
                  <w:noProof/>
                  <w:lang w:eastAsia="en-AU"/>
                </w:rPr>
                <w:drawing>
                  <wp:inline distT="0" distB="0" distL="0" distR="0">
                    <wp:extent cx="1704975" cy="1800225"/>
                    <wp:effectExtent l="0" t="0" r="9525" b="9525"/>
                    <wp:docPr id="670" name="Picture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04975" cy="1800225"/>
                            </a:xfrm>
                            <a:prstGeom prst="rect">
                              <a:avLst/>
                            </a:prstGeom>
                            <a:noFill/>
                            <a:ln>
                              <a:noFill/>
                            </a:ln>
                          </pic:spPr>
                        </pic:pic>
                      </a:graphicData>
                    </a:graphic>
                  </wp:inline>
                </w:drawing>
              </w:r>
            </w:del>
            <w:ins w:id="714" w:author="Master Repository Process" w:date="2021-09-19T01:25:00Z">
              <w:r>
                <w:rPr>
                  <w:noProof/>
                  <w:lang w:eastAsia="en-AU"/>
                </w:rPr>
                <w:drawing>
                  <wp:inline distT="0" distB="0" distL="0" distR="0">
                    <wp:extent cx="1711960" cy="1797050"/>
                    <wp:effectExtent l="0" t="0" r="254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11960" cy="1797050"/>
                            </a:xfrm>
                            <a:prstGeom prst="rect">
                              <a:avLst/>
                            </a:prstGeom>
                            <a:noFill/>
                            <a:ln>
                              <a:noFill/>
                            </a:ln>
                          </pic:spPr>
                        </pic:pic>
                      </a:graphicData>
                    </a:graphic>
                  </wp:inline>
                </w:drawing>
              </w:r>
            </w:ins>
          </w:p>
        </w:tc>
      </w:tr>
    </w:tbl>
    <w:p>
      <w:pPr>
        <w:pStyle w:val="MiscellaneousBody"/>
        <w:keepLines/>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del w:id="715" w:author="Master Repository Process" w:date="2021-09-19T01:25:00Z">
              <w:r>
                <w:rPr>
                  <w:noProof/>
                  <w:lang w:eastAsia="en-AU"/>
                </w:rPr>
                <w:drawing>
                  <wp:inline distT="0" distB="0" distL="0" distR="0">
                    <wp:extent cx="1666875" cy="1800225"/>
                    <wp:effectExtent l="0" t="0" r="9525" b="9525"/>
                    <wp:docPr id="671" name="Picture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a:noFill/>
                            </a:ln>
                          </pic:spPr>
                        </pic:pic>
                      </a:graphicData>
                    </a:graphic>
                  </wp:inline>
                </w:drawing>
              </w:r>
            </w:del>
            <w:ins w:id="716" w:author="Master Repository Process" w:date="2021-09-19T01:25:00Z">
              <w:r>
                <w:rPr>
                  <w:noProof/>
                  <w:lang w:eastAsia="en-AU"/>
                </w:rPr>
                <w:drawing>
                  <wp:inline distT="0" distB="0" distL="0" distR="0">
                    <wp:extent cx="1669415" cy="1797050"/>
                    <wp:effectExtent l="0" t="0" r="698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69415" cy="1797050"/>
                            </a:xfrm>
                            <a:prstGeom prst="rect">
                              <a:avLst/>
                            </a:prstGeom>
                            <a:noFill/>
                            <a:ln>
                              <a:noFill/>
                            </a:ln>
                          </pic:spPr>
                        </pic:pic>
                      </a:graphicData>
                    </a:graphic>
                  </wp:inline>
                </w:drawing>
              </w:r>
            </w:ins>
          </w:p>
        </w:tc>
        <w:tc>
          <w:tcPr>
            <w:tcW w:w="3098" w:type="dxa"/>
          </w:tcPr>
          <w:p>
            <w:pPr>
              <w:widowControl w:val="0"/>
              <w:spacing w:before="180" w:after="120"/>
              <w:jc w:val="center"/>
            </w:pPr>
            <w:del w:id="717" w:author="Master Repository Process" w:date="2021-09-19T01:25:00Z">
              <w:r>
                <w:rPr>
                  <w:noProof/>
                  <w:lang w:eastAsia="en-AU"/>
                </w:rPr>
                <w:drawing>
                  <wp:inline distT="0" distB="0" distL="0" distR="0">
                    <wp:extent cx="1752600" cy="1800225"/>
                    <wp:effectExtent l="0" t="0" r="0" b="9525"/>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del>
            <w:ins w:id="718" w:author="Master Repository Process" w:date="2021-09-19T01:25:00Z">
              <w:r>
                <w:rPr>
                  <w:noProof/>
                  <w:lang w:eastAsia="en-AU"/>
                </w:rPr>
                <w:drawing>
                  <wp:inline distT="0" distB="0" distL="0" distR="0">
                    <wp:extent cx="1754505"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54505" cy="1797050"/>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w:t>
      </w:r>
    </w:p>
    <w:p>
      <w:pPr>
        <w:pStyle w:val="Heading3"/>
      </w:pPr>
      <w:bookmarkStart w:id="719" w:name="_Toc190226983"/>
      <w:bookmarkStart w:id="720" w:name="_Toc191980583"/>
      <w:bookmarkStart w:id="721" w:name="_Toc200957554"/>
      <w:bookmarkStart w:id="722" w:name="_Toc200963431"/>
      <w:bookmarkStart w:id="723" w:name="_Toc202071037"/>
      <w:bookmarkStart w:id="724" w:name="_Toc241039970"/>
      <w:bookmarkStart w:id="725" w:name="_Toc33824235"/>
      <w:bookmarkStart w:id="726" w:name="_Toc33823868"/>
      <w:r>
        <w:rPr>
          <w:rStyle w:val="CharDivNo"/>
        </w:rPr>
        <w:t>Division 3</w:t>
      </w:r>
      <w:r>
        <w:t xml:space="preserve"> — </w:t>
      </w:r>
      <w:r>
        <w:rPr>
          <w:rStyle w:val="CharDivText"/>
        </w:rPr>
        <w:t>Entering or leaving land abutting a carriageway or road</w:t>
      </w:r>
      <w:bookmarkEnd w:id="719"/>
      <w:bookmarkEnd w:id="720"/>
      <w:bookmarkEnd w:id="721"/>
      <w:bookmarkEnd w:id="722"/>
      <w:bookmarkEnd w:id="723"/>
      <w:bookmarkEnd w:id="724"/>
      <w:bookmarkEnd w:id="725"/>
      <w:bookmarkEnd w:id="726"/>
    </w:p>
    <w:p>
      <w:pPr>
        <w:pStyle w:val="Heading5"/>
        <w:spacing w:before="240"/>
        <w:rPr>
          <w:snapToGrid w:val="0"/>
        </w:rPr>
      </w:pPr>
      <w:bookmarkStart w:id="727" w:name="_Toc241039971"/>
      <w:bookmarkStart w:id="728" w:name="_Toc33824236"/>
      <w:bookmarkStart w:id="729" w:name="_Toc202071038"/>
      <w:bookmarkStart w:id="730" w:name="_Toc33823869"/>
      <w:r>
        <w:rPr>
          <w:rStyle w:val="CharSectno"/>
        </w:rPr>
        <w:t>57</w:t>
      </w:r>
      <w:r>
        <w:rPr>
          <w:snapToGrid w:val="0"/>
        </w:rPr>
        <w:t>.</w:t>
      </w:r>
      <w:r>
        <w:rPr>
          <w:snapToGrid w:val="0"/>
        </w:rPr>
        <w:tab/>
        <w:t>Giving way when entering a carriageway from land abutting a carriageway or road</w:t>
      </w:r>
      <w:bookmarkEnd w:id="727"/>
      <w:bookmarkEnd w:id="728"/>
      <w:bookmarkEnd w:id="729"/>
      <w:bookmarkEnd w:id="730"/>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rPr>
          <w:del w:id="731" w:author="Master Repository Process" w:date="2021-09-19T01:25:00Z"/>
        </w:rPr>
      </w:pPr>
      <w:del w:id="732" w:author="Master Repository Process" w:date="2021-09-19T01:25:00Z">
        <w:r>
          <w:rPr>
            <w:noProof/>
            <w:lang w:eastAsia="en-AU"/>
          </w:rPr>
          <w:drawing>
            <wp:inline distT="0" distB="0" distL="0" distR="0">
              <wp:extent cx="2124075" cy="2095500"/>
              <wp:effectExtent l="0" t="0" r="9525" b="0"/>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del>
    </w:p>
    <w:p>
      <w:pPr>
        <w:keepNext/>
        <w:spacing w:before="180"/>
        <w:ind w:left="992"/>
        <w:jc w:val="center"/>
        <w:rPr>
          <w:ins w:id="733" w:author="Master Repository Process" w:date="2021-09-19T01:25:00Z"/>
        </w:rPr>
      </w:pPr>
      <w:ins w:id="734" w:author="Master Repository Process" w:date="2021-09-19T01:25:00Z">
        <w:r>
          <w:rPr>
            <w:noProof/>
            <w:lang w:eastAsia="en-AU"/>
          </w:rPr>
          <w:drawing>
            <wp:inline distT="0" distB="0" distL="0" distR="0">
              <wp:extent cx="2126615" cy="2094865"/>
              <wp:effectExtent l="0" t="0" r="6985" b="63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126615" cy="2094865"/>
                      </a:xfrm>
                      <a:prstGeom prst="rect">
                        <a:avLst/>
                      </a:prstGeom>
                      <a:noFill/>
                      <a:ln>
                        <a:noFill/>
                      </a:ln>
                    </pic:spPr>
                  </pic:pic>
                </a:graphicData>
              </a:graphic>
            </wp:inline>
          </w:drawing>
        </w:r>
      </w:ins>
    </w:p>
    <w:p>
      <w:pPr>
        <w:pStyle w:val="MiscellaneousBody"/>
        <w:spacing w:before="8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rPr>
          <w:snapToGrid w:val="0"/>
        </w:rPr>
      </w:pPr>
      <w:r>
        <w:rPr>
          <w:snapToGrid w:val="0"/>
        </w:rPr>
        <w:tab/>
        <w:t>Points: 3</w:t>
      </w:r>
      <w:r>
        <w:rPr>
          <w:snapToGrid w:val="0"/>
        </w:rPr>
        <w:tab/>
        <w:t>Modified penalty: 3 PU</w:t>
      </w:r>
    </w:p>
    <w:p>
      <w:pPr>
        <w:pStyle w:val="Footnotesection"/>
      </w:pPr>
      <w:r>
        <w:tab/>
        <w:t>[Regulation 57 amended in Gazette 22 Dec 2006 p. 5819.]</w:t>
      </w:r>
    </w:p>
    <w:p>
      <w:pPr>
        <w:pStyle w:val="Heading5"/>
        <w:spacing w:before="240"/>
        <w:rPr>
          <w:snapToGrid w:val="0"/>
        </w:rPr>
      </w:pPr>
      <w:bookmarkStart w:id="735" w:name="_Toc241039972"/>
      <w:bookmarkStart w:id="736" w:name="_Toc33824237"/>
      <w:bookmarkStart w:id="737" w:name="_Toc202071039"/>
      <w:bookmarkStart w:id="738" w:name="_Toc33823870"/>
      <w:r>
        <w:rPr>
          <w:rStyle w:val="CharSectno"/>
        </w:rPr>
        <w:t>58</w:t>
      </w:r>
      <w:r>
        <w:rPr>
          <w:snapToGrid w:val="0"/>
        </w:rPr>
        <w:t>.</w:t>
      </w:r>
      <w:r>
        <w:rPr>
          <w:snapToGrid w:val="0"/>
        </w:rPr>
        <w:tab/>
        <w:t>Giving way when entering land abutting a carriageway or road from a carriageway</w:t>
      </w:r>
      <w:bookmarkEnd w:id="735"/>
      <w:bookmarkEnd w:id="736"/>
      <w:bookmarkEnd w:id="737"/>
      <w:bookmarkEnd w:id="738"/>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del w:id="739" w:author="Master Repository Process" w:date="2021-09-19T01:25:00Z">
              <w:r>
                <w:rPr>
                  <w:noProof/>
                  <w:lang w:eastAsia="en-AU"/>
                </w:rPr>
                <w:drawing>
                  <wp:inline distT="0" distB="0" distL="0" distR="0">
                    <wp:extent cx="1838325" cy="1752600"/>
                    <wp:effectExtent l="0" t="0" r="9525" b="0"/>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del>
            <w:ins w:id="740" w:author="Master Repository Process" w:date="2021-09-19T01:25:00Z">
              <w:r>
                <w:rPr>
                  <w:noProof/>
                  <w:lang w:eastAsia="en-AU"/>
                </w:rPr>
                <w:drawing>
                  <wp:inline distT="0" distB="0" distL="0" distR="0">
                    <wp:extent cx="1839595" cy="1754505"/>
                    <wp:effectExtent l="0" t="0" r="825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39595" cy="1754505"/>
                            </a:xfrm>
                            <a:prstGeom prst="rect">
                              <a:avLst/>
                            </a:prstGeom>
                            <a:noFill/>
                            <a:ln>
                              <a:noFill/>
                            </a:ln>
                          </pic:spPr>
                        </pic:pic>
                      </a:graphicData>
                    </a:graphic>
                  </wp:inline>
                </w:drawing>
              </w:r>
            </w:ins>
          </w:p>
        </w:tc>
        <w:tc>
          <w:tcPr>
            <w:tcW w:w="3098" w:type="dxa"/>
          </w:tcPr>
          <w:p>
            <w:pPr>
              <w:spacing w:before="180" w:after="120"/>
              <w:jc w:val="center"/>
            </w:pPr>
            <w:del w:id="741" w:author="Master Repository Process" w:date="2021-09-19T01:25:00Z">
              <w:r>
                <w:rPr>
                  <w:noProof/>
                  <w:lang w:eastAsia="en-AU"/>
                </w:rPr>
                <w:drawing>
                  <wp:inline distT="0" distB="0" distL="0" distR="0">
                    <wp:extent cx="1838325" cy="1714500"/>
                    <wp:effectExtent l="0" t="0" r="9525" b="0"/>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38325" cy="1714500"/>
                            </a:xfrm>
                            <a:prstGeom prst="rect">
                              <a:avLst/>
                            </a:prstGeom>
                            <a:noFill/>
                            <a:ln>
                              <a:noFill/>
                            </a:ln>
                          </pic:spPr>
                        </pic:pic>
                      </a:graphicData>
                    </a:graphic>
                  </wp:inline>
                </w:drawing>
              </w:r>
            </w:del>
            <w:ins w:id="742" w:author="Master Repository Process" w:date="2021-09-19T01:25:00Z">
              <w:r>
                <w:rPr>
                  <w:noProof/>
                  <w:lang w:eastAsia="en-AU"/>
                </w:rPr>
                <w:drawing>
                  <wp:inline distT="0" distB="0" distL="0" distR="0">
                    <wp:extent cx="1839595" cy="1711960"/>
                    <wp:effectExtent l="0" t="0" r="8255" b="254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39595" cy="1711960"/>
                            </a:xfrm>
                            <a:prstGeom prst="rect">
                              <a:avLst/>
                            </a:prstGeom>
                            <a:noFill/>
                            <a:ln>
                              <a:noFill/>
                            </a:ln>
                          </pic:spPr>
                        </pic:pic>
                      </a:graphicData>
                    </a:graphic>
                  </wp:inline>
                </w:drawing>
              </w:r>
            </w:ins>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743" w:name="_Toc190226986"/>
      <w:bookmarkStart w:id="744" w:name="_Toc191980586"/>
      <w:bookmarkStart w:id="745" w:name="_Toc200957557"/>
      <w:bookmarkStart w:id="746" w:name="_Toc200963434"/>
      <w:bookmarkStart w:id="747" w:name="_Toc202071040"/>
      <w:bookmarkStart w:id="748" w:name="_Toc241039973"/>
      <w:bookmarkStart w:id="749" w:name="_Toc33824238"/>
      <w:bookmarkStart w:id="750" w:name="_Toc33823871"/>
      <w:r>
        <w:rPr>
          <w:rStyle w:val="CharDivNo"/>
        </w:rPr>
        <w:t>Division 4</w:t>
      </w:r>
      <w:r>
        <w:t xml:space="preserve"> — </w:t>
      </w:r>
      <w:r>
        <w:rPr>
          <w:rStyle w:val="CharDivText"/>
        </w:rPr>
        <w:t>Keeping clear of and giving way to particular vehicles</w:t>
      </w:r>
      <w:bookmarkEnd w:id="743"/>
      <w:bookmarkEnd w:id="744"/>
      <w:bookmarkEnd w:id="745"/>
      <w:bookmarkEnd w:id="746"/>
      <w:bookmarkEnd w:id="747"/>
      <w:bookmarkEnd w:id="748"/>
      <w:bookmarkEnd w:id="749"/>
      <w:bookmarkEnd w:id="750"/>
    </w:p>
    <w:p>
      <w:pPr>
        <w:pStyle w:val="Heading5"/>
        <w:spacing w:before="240"/>
        <w:rPr>
          <w:snapToGrid w:val="0"/>
        </w:rPr>
      </w:pPr>
      <w:bookmarkStart w:id="751" w:name="_Toc241039974"/>
      <w:bookmarkStart w:id="752" w:name="_Toc33824239"/>
      <w:bookmarkStart w:id="753" w:name="_Toc202071041"/>
      <w:bookmarkStart w:id="754" w:name="_Toc33823872"/>
      <w:r>
        <w:rPr>
          <w:rStyle w:val="CharSectno"/>
        </w:rPr>
        <w:t>59</w:t>
      </w:r>
      <w:r>
        <w:rPr>
          <w:snapToGrid w:val="0"/>
        </w:rPr>
        <w:t>.</w:t>
      </w:r>
      <w:r>
        <w:rPr>
          <w:snapToGrid w:val="0"/>
        </w:rPr>
        <w:tab/>
        <w:t>Giving way to public buses</w:t>
      </w:r>
      <w:bookmarkEnd w:id="751"/>
      <w:bookmarkEnd w:id="752"/>
      <w:bookmarkEnd w:id="753"/>
      <w:bookmarkEnd w:id="754"/>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w:t>
      </w:r>
    </w:p>
    <w:p>
      <w:pPr>
        <w:pStyle w:val="Indenta"/>
        <w:spacing w:before="100"/>
        <w:rPr>
          <w:snapToGrid w:val="0"/>
        </w:rPr>
      </w:pPr>
      <w:r>
        <w:rPr>
          <w:snapToGrid w:val="0"/>
        </w:rPr>
        <w:tab/>
        <w:t>(b)</w:t>
      </w:r>
      <w:r>
        <w:rPr>
          <w:snapToGrid w:val="0"/>
        </w:rPr>
        <w:tab/>
        <w:t>the right indicator lights of the public bus are operating;</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after="120"/>
        <w:ind w:left="992"/>
        <w:jc w:val="center"/>
        <w:rPr>
          <w:rFonts w:ascii="Arial" w:hAnsi="Arial"/>
        </w:rPr>
      </w:pPr>
      <w:r>
        <w:rPr>
          <w:rFonts w:ascii="Arial" w:hAnsi="Arial"/>
        </w:rPr>
        <w:t>Give way to buses sign</w:t>
      </w:r>
    </w:p>
    <w:p>
      <w:pPr>
        <w:keepNext/>
        <w:keepLines/>
        <w:spacing w:before="60"/>
        <w:ind w:left="992"/>
        <w:jc w:val="center"/>
        <w:rPr>
          <w:rFonts w:ascii="Arial" w:hAnsi="Arial"/>
          <w:i/>
          <w:sz w:val="20"/>
        </w:rPr>
      </w:pPr>
      <w:r>
        <w:rPr>
          <w:rFonts w:ascii="Arial" w:hAnsi="Arial"/>
          <w:i/>
          <w:sz w:val="20"/>
        </w:rPr>
        <w:t>(bus, arrow and edging in green, bus indicator</w:t>
      </w:r>
    </w:p>
    <w:p>
      <w:pPr>
        <w:keepNext/>
        <w:ind w:left="992"/>
        <w:jc w:val="center"/>
        <w:rPr>
          <w:i/>
          <w:sz w:val="20"/>
        </w:rPr>
      </w:pPr>
      <w:r>
        <w:rPr>
          <w:rFonts w:ascii="Arial" w:hAnsi="Arial"/>
          <w:i/>
          <w:sz w:val="20"/>
        </w:rPr>
        <w:t>in yellow, words and car in red)</w:t>
      </w:r>
    </w:p>
    <w:p>
      <w:pPr>
        <w:keepNext/>
        <w:spacing w:before="180"/>
        <w:ind w:left="992"/>
        <w:jc w:val="center"/>
        <w:rPr>
          <w:del w:id="755" w:author="Master Repository Process" w:date="2021-09-19T01:25:00Z"/>
        </w:rPr>
      </w:pPr>
      <w:del w:id="756" w:author="Master Repository Process" w:date="2021-09-19T01:25:00Z">
        <w:r>
          <w:rPr>
            <w:noProof/>
            <w:sz w:val="20"/>
            <w:lang w:eastAsia="en-AU"/>
          </w:rPr>
          <w:drawing>
            <wp:inline distT="0" distB="0" distL="0" distR="0">
              <wp:extent cx="981075" cy="981075"/>
              <wp:effectExtent l="0" t="0" r="9525" b="9525"/>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p>
    <w:p>
      <w:pPr>
        <w:keepNext/>
        <w:spacing w:before="180"/>
        <w:ind w:left="992"/>
        <w:jc w:val="center"/>
        <w:rPr>
          <w:ins w:id="757" w:author="Master Repository Process" w:date="2021-09-19T01:25:00Z"/>
        </w:rPr>
      </w:pPr>
      <w:ins w:id="758" w:author="Master Repository Process" w:date="2021-09-19T01:25:00Z">
        <w:r>
          <w:rPr>
            <w:noProof/>
            <w:sz w:val="20"/>
            <w:lang w:eastAsia="en-AU"/>
          </w:rPr>
          <w:drawing>
            <wp:inline distT="0" distB="0" distL="0" distR="0">
              <wp:extent cx="977900" cy="97790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759" w:name="_Toc241039975"/>
      <w:bookmarkStart w:id="760" w:name="_Toc33824240"/>
      <w:bookmarkStart w:id="761" w:name="_Toc202071042"/>
      <w:bookmarkStart w:id="762" w:name="_Toc33823873"/>
      <w:r>
        <w:rPr>
          <w:rStyle w:val="CharSectno"/>
        </w:rPr>
        <w:t>60</w:t>
      </w:r>
      <w:r>
        <w:rPr>
          <w:snapToGrid w:val="0"/>
        </w:rPr>
        <w:t>.</w:t>
      </w:r>
      <w:r>
        <w:rPr>
          <w:snapToGrid w:val="0"/>
        </w:rPr>
        <w:tab/>
        <w:t>Keeping clear of police and emergency vehicles</w:t>
      </w:r>
      <w:bookmarkEnd w:id="759"/>
      <w:bookmarkEnd w:id="760"/>
      <w:bookmarkEnd w:id="761"/>
      <w:bookmarkEnd w:id="762"/>
    </w:p>
    <w:p>
      <w:pPr>
        <w:pStyle w:val="Subsection"/>
        <w:spacing w:before="200"/>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20"/>
        <w:rPr>
          <w:snapToGrid w:val="0"/>
        </w:rPr>
      </w:pPr>
      <w:r>
        <w:rPr>
          <w:snapToGrid w:val="0"/>
        </w:rPr>
        <w:tab/>
        <w:t>Points: 4</w:t>
      </w:r>
      <w:r>
        <w:rPr>
          <w:snapToGrid w:val="0"/>
        </w:rPr>
        <w:tab/>
        <w:t>Modified penalty: 3 PU</w:t>
      </w:r>
    </w:p>
    <w:p>
      <w:pPr>
        <w:pStyle w:val="Subsection"/>
        <w:spacing w:before="120"/>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spacing w:before="360"/>
      </w:pPr>
      <w:bookmarkStart w:id="763" w:name="_Toc190226989"/>
      <w:bookmarkStart w:id="764" w:name="_Toc191980589"/>
      <w:bookmarkStart w:id="765" w:name="_Toc200957560"/>
      <w:bookmarkStart w:id="766" w:name="_Toc200963437"/>
      <w:bookmarkStart w:id="767" w:name="_Toc202071043"/>
      <w:bookmarkStart w:id="768" w:name="_Toc241039976"/>
      <w:bookmarkStart w:id="769" w:name="_Toc33824241"/>
      <w:bookmarkStart w:id="770" w:name="_Toc33823874"/>
      <w:r>
        <w:rPr>
          <w:rStyle w:val="CharDivNo"/>
        </w:rPr>
        <w:t>Division 5</w:t>
      </w:r>
      <w:r>
        <w:t xml:space="preserve"> — </w:t>
      </w:r>
      <w:r>
        <w:rPr>
          <w:rStyle w:val="CharDivText"/>
        </w:rPr>
        <w:t>Crossings and shared zones</w:t>
      </w:r>
      <w:bookmarkEnd w:id="763"/>
      <w:bookmarkEnd w:id="764"/>
      <w:bookmarkEnd w:id="765"/>
      <w:bookmarkEnd w:id="766"/>
      <w:bookmarkEnd w:id="767"/>
      <w:bookmarkEnd w:id="768"/>
      <w:bookmarkEnd w:id="769"/>
      <w:bookmarkEnd w:id="770"/>
    </w:p>
    <w:p>
      <w:pPr>
        <w:pStyle w:val="Heading5"/>
        <w:spacing w:before="240"/>
        <w:rPr>
          <w:snapToGrid w:val="0"/>
        </w:rPr>
      </w:pPr>
      <w:bookmarkStart w:id="771" w:name="_Toc241039977"/>
      <w:bookmarkStart w:id="772" w:name="_Toc33824242"/>
      <w:bookmarkStart w:id="773" w:name="_Toc202071044"/>
      <w:bookmarkStart w:id="774" w:name="_Toc33823875"/>
      <w:r>
        <w:rPr>
          <w:rStyle w:val="CharSectno"/>
        </w:rPr>
        <w:t>61</w:t>
      </w:r>
      <w:r>
        <w:rPr>
          <w:snapToGrid w:val="0"/>
        </w:rPr>
        <w:t>.</w:t>
      </w:r>
      <w:r>
        <w:rPr>
          <w:snapToGrid w:val="0"/>
        </w:rPr>
        <w:tab/>
        <w:t>Children’s crossings</w:t>
      </w:r>
      <w:bookmarkEnd w:id="771"/>
      <w:bookmarkEnd w:id="772"/>
      <w:bookmarkEnd w:id="773"/>
      <w:bookmarkEnd w:id="774"/>
    </w:p>
    <w:p>
      <w:pPr>
        <w:pStyle w:val="Subsection"/>
        <w:spacing w:before="20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Next/>
        <w:keepLines/>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06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del w:id="775" w:author="Master Repository Process" w:date="2021-09-19T01:25:00Z">
              <w:r>
                <w:rPr>
                  <w:noProof/>
                  <w:lang w:eastAsia="en-AU"/>
                </w:rPr>
                <w:drawing>
                  <wp:inline distT="0" distB="0" distL="0" distR="0">
                    <wp:extent cx="847725" cy="857250"/>
                    <wp:effectExtent l="0" t="0" r="9525" b="0"/>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del>
            <w:ins w:id="776" w:author="Master Repository Process" w:date="2021-09-19T01:25:00Z">
              <w:r>
                <w:rPr>
                  <w:noProof/>
                  <w:lang w:eastAsia="en-AU"/>
                </w:rPr>
                <w:drawing>
                  <wp:inline distT="0" distB="0" distL="0" distR="0">
                    <wp:extent cx="840105" cy="86106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0105" cy="861060"/>
                            </a:xfrm>
                            <a:prstGeom prst="rect">
                              <a:avLst/>
                            </a:prstGeom>
                            <a:noFill/>
                            <a:ln>
                              <a:noFill/>
                            </a:ln>
                          </pic:spPr>
                        </pic:pic>
                      </a:graphicData>
                    </a:graphic>
                  </wp:inline>
                </w:drawing>
              </w:r>
            </w:ins>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8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pPr>
      <w:r>
        <w:tab/>
        <w:t>[Regulation 61 amended in Gazette 8 Feb 2008 p. 317.]</w:t>
      </w:r>
    </w:p>
    <w:p>
      <w:pPr>
        <w:pStyle w:val="Heading5"/>
        <w:rPr>
          <w:snapToGrid w:val="0"/>
        </w:rPr>
      </w:pPr>
      <w:bookmarkStart w:id="777" w:name="_Toc241039978"/>
      <w:bookmarkStart w:id="778" w:name="_Toc33824243"/>
      <w:bookmarkStart w:id="779" w:name="_Toc202071045"/>
      <w:bookmarkStart w:id="780" w:name="_Toc33823876"/>
      <w:r>
        <w:rPr>
          <w:rStyle w:val="CharSectno"/>
        </w:rPr>
        <w:t>62</w:t>
      </w:r>
      <w:r>
        <w:rPr>
          <w:snapToGrid w:val="0"/>
        </w:rPr>
        <w:t>.</w:t>
      </w:r>
      <w:r>
        <w:rPr>
          <w:snapToGrid w:val="0"/>
        </w:rPr>
        <w:tab/>
        <w:t>Pedestrian crossings</w:t>
      </w:r>
      <w:bookmarkEnd w:id="777"/>
      <w:bookmarkEnd w:id="778"/>
      <w:bookmarkEnd w:id="779"/>
      <w:bookmarkEnd w:id="780"/>
    </w:p>
    <w:p>
      <w:pPr>
        <w:pStyle w:val="Subsection"/>
        <w:keepNext/>
        <w:keepLines/>
        <w:spacing w:before="20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give way to a pedestrian who is on a pedestrian crossing.</w:t>
      </w:r>
    </w:p>
    <w:p>
      <w:pPr>
        <w:pStyle w:val="Penstart"/>
        <w:spacing w:before="120"/>
        <w:rPr>
          <w:snapToGrid w:val="0"/>
        </w:rPr>
      </w:pPr>
      <w:r>
        <w:rPr>
          <w:snapToGrid w:val="0"/>
        </w:rPr>
        <w:tab/>
      </w:r>
      <w:r>
        <w:t>Points: 3</w:t>
      </w:r>
      <w:r>
        <w:tab/>
        <w:t>Modified penalty: 4 PU</w:t>
      </w:r>
    </w:p>
    <w:p>
      <w:pPr>
        <w:pStyle w:val="MiscellaneousBody"/>
        <w:keepNext/>
        <w:tabs>
          <w:tab w:val="left" w:pos="851"/>
        </w:tabs>
        <w:spacing w:before="240" w:after="120"/>
        <w:rPr>
          <w:i/>
        </w:rPr>
      </w:pPr>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rPr>
            </w:pPr>
            <w:r>
              <w:rPr>
                <w:rFonts w:ascii="Arial" w:hAnsi="Arial"/>
              </w:rPr>
              <w:t>Giving way to a pedestrian on a pedestrian crossing</w:t>
            </w:r>
          </w:p>
        </w:tc>
        <w:tc>
          <w:tcPr>
            <w:tcW w:w="3010"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rPr>
            </w:pPr>
            <w:r>
              <w:rPr>
                <w:rFonts w:ascii="Arial" w:hAnsi="Arial"/>
              </w:rPr>
              <w:t>Giving way to a pedestrian on a pedestrian crossing at a slip lane</w:t>
            </w:r>
          </w:p>
        </w:tc>
      </w:tr>
      <w:tr>
        <w:trPr>
          <w:jc w:val="center"/>
        </w:trPr>
        <w:tc>
          <w:tcPr>
            <w:tcW w:w="2718" w:type="dxa"/>
          </w:tcPr>
          <w:p>
            <w:pPr>
              <w:keepNext/>
              <w:spacing w:before="180" w:after="120"/>
              <w:jc w:val="center"/>
            </w:pPr>
            <w:del w:id="781" w:author="Master Repository Process" w:date="2021-09-19T01:25:00Z">
              <w:r>
                <w:rPr>
                  <w:noProof/>
                  <w:lang w:eastAsia="en-AU"/>
                </w:rPr>
                <w:drawing>
                  <wp:inline distT="0" distB="0" distL="0" distR="0">
                    <wp:extent cx="1123950" cy="2133600"/>
                    <wp:effectExtent l="0" t="0" r="0" b="0"/>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del>
            <w:ins w:id="782" w:author="Master Repository Process" w:date="2021-09-19T01:25:00Z">
              <w:r>
                <w:rPr>
                  <w:noProof/>
                  <w:lang w:eastAsia="en-AU"/>
                </w:rPr>
                <w:drawing>
                  <wp:inline distT="0" distB="0" distL="0" distR="0">
                    <wp:extent cx="1127125" cy="213741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127125" cy="2137410"/>
                            </a:xfrm>
                            <a:prstGeom prst="rect">
                              <a:avLst/>
                            </a:prstGeom>
                            <a:noFill/>
                            <a:ln>
                              <a:noFill/>
                            </a:ln>
                          </pic:spPr>
                        </pic:pic>
                      </a:graphicData>
                    </a:graphic>
                  </wp:inline>
                </w:drawing>
              </w:r>
            </w:ins>
          </w:p>
        </w:tc>
        <w:tc>
          <w:tcPr>
            <w:tcW w:w="3010" w:type="dxa"/>
          </w:tcPr>
          <w:p>
            <w:pPr>
              <w:keepNext/>
              <w:spacing w:before="180" w:after="120"/>
              <w:jc w:val="center"/>
            </w:pPr>
            <w:del w:id="783" w:author="Master Repository Process" w:date="2021-09-19T01:25:00Z">
              <w:r>
                <w:rPr>
                  <w:noProof/>
                  <w:lang w:eastAsia="en-AU"/>
                </w:rPr>
                <w:drawing>
                  <wp:inline distT="0" distB="0" distL="0" distR="0">
                    <wp:extent cx="1981200" cy="1962150"/>
                    <wp:effectExtent l="0" t="0" r="0" b="0"/>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del>
            <w:ins w:id="784" w:author="Master Repository Process" w:date="2021-09-19T01:25:00Z">
              <w:r>
                <w:rPr>
                  <w:noProof/>
                  <w:lang w:eastAsia="en-AU"/>
                </w:rPr>
                <w:drawing>
                  <wp:inline distT="0" distB="0" distL="0" distR="0">
                    <wp:extent cx="1977390" cy="1967230"/>
                    <wp:effectExtent l="0" t="0" r="381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977390" cy="1967230"/>
                            </a:xfrm>
                            <a:prstGeom prst="rect">
                              <a:avLst/>
                            </a:prstGeom>
                            <a:noFill/>
                            <a:ln>
                              <a:noFill/>
                            </a:ln>
                          </pic:spPr>
                        </pic:pic>
                      </a:graphicData>
                    </a:graphic>
                  </wp:inline>
                </w:drawing>
              </w:r>
            </w:ins>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18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del w:id="785" w:author="Master Repository Process" w:date="2021-09-19T01:25:00Z">
              <w:r>
                <w:rPr>
                  <w:noProof/>
                  <w:lang w:eastAsia="en-AU"/>
                </w:rPr>
                <w:drawing>
                  <wp:inline distT="0" distB="0" distL="0" distR="0">
                    <wp:extent cx="847725" cy="857250"/>
                    <wp:effectExtent l="0" t="0" r="9525" b="0"/>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del>
            <w:ins w:id="786" w:author="Master Repository Process" w:date="2021-09-19T01:25:00Z">
              <w:r>
                <w:rPr>
                  <w:noProof/>
                  <w:lang w:eastAsia="en-AU"/>
                </w:rPr>
                <w:drawing>
                  <wp:inline distT="0" distB="0" distL="0" distR="0">
                    <wp:extent cx="840105" cy="86106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0105" cy="861060"/>
                            </a:xfrm>
                            <a:prstGeom prst="rect">
                              <a:avLst/>
                            </a:prstGeom>
                            <a:noFill/>
                            <a:ln>
                              <a:noFill/>
                            </a:ln>
                          </pic:spPr>
                        </pic:pic>
                      </a:graphicData>
                    </a:graphic>
                  </wp:inline>
                </w:drawing>
              </w:r>
            </w:ins>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787" w:name="_Toc241039979"/>
      <w:bookmarkStart w:id="788" w:name="_Toc33824244"/>
      <w:bookmarkStart w:id="789" w:name="_Toc202071046"/>
      <w:bookmarkStart w:id="790" w:name="_Toc33823877"/>
      <w:r>
        <w:rPr>
          <w:rStyle w:val="CharSectno"/>
        </w:rPr>
        <w:t>63</w:t>
      </w:r>
      <w:r>
        <w:rPr>
          <w:snapToGrid w:val="0"/>
        </w:rPr>
        <w:t>.</w:t>
      </w:r>
      <w:r>
        <w:rPr>
          <w:snapToGrid w:val="0"/>
        </w:rPr>
        <w:tab/>
        <w:t>Overtaking or passing a vehicle at a children’s crossing or pedestrian crossing</w:t>
      </w:r>
      <w:bookmarkEnd w:id="787"/>
      <w:bookmarkEnd w:id="788"/>
      <w:bookmarkEnd w:id="789"/>
      <w:bookmarkEnd w:id="790"/>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rPr>
          <w:del w:id="791" w:author="Master Repository Process" w:date="2021-09-19T01:25:00Z"/>
        </w:rPr>
      </w:pPr>
      <w:del w:id="792" w:author="Master Repository Process" w:date="2021-09-19T01:25:00Z">
        <w:r>
          <w:rPr>
            <w:noProof/>
            <w:lang w:eastAsia="en-AU"/>
          </w:rPr>
          <w:drawing>
            <wp:inline distT="0" distB="0" distL="0" distR="0">
              <wp:extent cx="1809750" cy="2124075"/>
              <wp:effectExtent l="0" t="0" r="0" b="9525"/>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809750" cy="2124075"/>
                      </a:xfrm>
                      <a:prstGeom prst="rect">
                        <a:avLst/>
                      </a:prstGeom>
                      <a:noFill/>
                      <a:ln>
                        <a:noFill/>
                      </a:ln>
                    </pic:spPr>
                  </pic:pic>
                </a:graphicData>
              </a:graphic>
            </wp:inline>
          </w:drawing>
        </w:r>
      </w:del>
    </w:p>
    <w:p>
      <w:pPr>
        <w:keepNext/>
        <w:keepLines/>
        <w:spacing w:before="180" w:after="120"/>
        <w:ind w:left="992"/>
        <w:jc w:val="center"/>
        <w:rPr>
          <w:ins w:id="793" w:author="Master Repository Process" w:date="2021-09-19T01:25:00Z"/>
        </w:rPr>
      </w:pPr>
      <w:ins w:id="794" w:author="Master Repository Process" w:date="2021-09-19T01:25:00Z">
        <w:r>
          <w:rPr>
            <w:noProof/>
            <w:lang w:eastAsia="en-AU"/>
          </w:rPr>
          <w:drawing>
            <wp:inline distT="0" distB="0" distL="0" distR="0">
              <wp:extent cx="1807845" cy="2126615"/>
              <wp:effectExtent l="0" t="0" r="1905" b="698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807845" cy="2126615"/>
                      </a:xfrm>
                      <a:prstGeom prst="rect">
                        <a:avLst/>
                      </a:prstGeom>
                      <a:noFill/>
                      <a:ln>
                        <a:noFill/>
                      </a:ln>
                    </pic:spPr>
                  </pic:pic>
                </a:graphicData>
              </a:graphic>
            </wp:inline>
          </w:drawing>
        </w:r>
      </w:ins>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795" w:name="_Toc241039980"/>
      <w:bookmarkStart w:id="796" w:name="_Toc33824245"/>
      <w:bookmarkStart w:id="797" w:name="_Toc202071047"/>
      <w:bookmarkStart w:id="798" w:name="_Toc33823878"/>
      <w:r>
        <w:rPr>
          <w:rStyle w:val="CharSectno"/>
        </w:rPr>
        <w:t>64</w:t>
      </w:r>
      <w:r>
        <w:rPr>
          <w:snapToGrid w:val="0"/>
        </w:rPr>
        <w:t>.</w:t>
      </w:r>
      <w:r>
        <w:rPr>
          <w:snapToGrid w:val="0"/>
        </w:rPr>
        <w:tab/>
        <w:t>Giving way to pedestrians in a shared zone</w:t>
      </w:r>
      <w:bookmarkEnd w:id="795"/>
      <w:bookmarkEnd w:id="796"/>
      <w:bookmarkEnd w:id="797"/>
      <w:bookmarkEnd w:id="798"/>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799" w:name="_Toc190226994"/>
      <w:bookmarkStart w:id="800" w:name="_Toc191980594"/>
      <w:bookmarkStart w:id="801" w:name="_Toc200957565"/>
      <w:bookmarkStart w:id="802" w:name="_Toc200963442"/>
      <w:bookmarkStart w:id="803" w:name="_Toc202071048"/>
      <w:bookmarkStart w:id="804" w:name="_Toc241039981"/>
      <w:bookmarkStart w:id="805" w:name="_Toc33824246"/>
      <w:bookmarkStart w:id="806" w:name="_Toc33823879"/>
      <w:r>
        <w:rPr>
          <w:rStyle w:val="CharDivNo"/>
        </w:rPr>
        <w:t>Division 6</w:t>
      </w:r>
      <w:r>
        <w:t xml:space="preserve"> — </w:t>
      </w:r>
      <w:r>
        <w:rPr>
          <w:rStyle w:val="CharDivText"/>
        </w:rPr>
        <w:t>Other give way requirements</w:t>
      </w:r>
      <w:bookmarkEnd w:id="799"/>
      <w:bookmarkEnd w:id="800"/>
      <w:bookmarkEnd w:id="801"/>
      <w:bookmarkEnd w:id="802"/>
      <w:bookmarkEnd w:id="803"/>
      <w:bookmarkEnd w:id="804"/>
      <w:bookmarkEnd w:id="805"/>
      <w:bookmarkEnd w:id="806"/>
    </w:p>
    <w:p>
      <w:pPr>
        <w:pStyle w:val="Heading5"/>
        <w:rPr>
          <w:snapToGrid w:val="0"/>
        </w:rPr>
      </w:pPr>
      <w:bookmarkStart w:id="807" w:name="_Toc241039982"/>
      <w:bookmarkStart w:id="808" w:name="_Toc33824247"/>
      <w:bookmarkStart w:id="809" w:name="_Toc202071049"/>
      <w:bookmarkStart w:id="810" w:name="_Toc33823880"/>
      <w:r>
        <w:rPr>
          <w:rStyle w:val="CharSectno"/>
        </w:rPr>
        <w:t>65</w:t>
      </w:r>
      <w:r>
        <w:rPr>
          <w:snapToGrid w:val="0"/>
        </w:rPr>
        <w:t>.</w:t>
      </w:r>
      <w:r>
        <w:rPr>
          <w:snapToGrid w:val="0"/>
        </w:rPr>
        <w:tab/>
        <w:t>Giving way when driving through a break in a median strip</w:t>
      </w:r>
      <w:bookmarkEnd w:id="807"/>
      <w:bookmarkEnd w:id="808"/>
      <w:bookmarkEnd w:id="809"/>
      <w:bookmarkEnd w:id="810"/>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rPr>
          <w:del w:id="811" w:author="Master Repository Process" w:date="2021-09-19T01:25:00Z"/>
        </w:rPr>
      </w:pPr>
      <w:del w:id="812" w:author="Master Repository Process" w:date="2021-09-19T01:25:00Z">
        <w:r>
          <w:rPr>
            <w:noProof/>
            <w:lang w:eastAsia="en-AU"/>
          </w:rPr>
          <w:drawing>
            <wp:inline distT="0" distB="0" distL="0" distR="0">
              <wp:extent cx="1828800" cy="1962150"/>
              <wp:effectExtent l="0" t="0" r="0" b="0"/>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del>
    </w:p>
    <w:p>
      <w:pPr>
        <w:spacing w:before="180" w:after="120"/>
        <w:ind w:left="992"/>
        <w:jc w:val="center"/>
        <w:rPr>
          <w:ins w:id="813" w:author="Master Repository Process" w:date="2021-09-19T01:25:00Z"/>
        </w:rPr>
      </w:pPr>
      <w:ins w:id="814" w:author="Master Repository Process" w:date="2021-09-19T01:25:00Z">
        <w:r>
          <w:rPr>
            <w:noProof/>
            <w:lang w:eastAsia="en-AU"/>
          </w:rPr>
          <w:drawing>
            <wp:inline distT="0" distB="0" distL="0" distR="0">
              <wp:extent cx="1828800" cy="196723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28800" cy="1967230"/>
                      </a:xfrm>
                      <a:prstGeom prst="rect">
                        <a:avLst/>
                      </a:prstGeom>
                      <a:noFill/>
                      <a:ln>
                        <a:noFill/>
                      </a:ln>
                    </pic:spPr>
                  </pic:pic>
                </a:graphicData>
              </a:graphic>
            </wp:inline>
          </w:drawing>
        </w:r>
      </w:ins>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del w:id="815" w:author="Master Repository Process" w:date="2021-09-19T01:25:00Z">
              <w:r>
                <w:rPr>
                  <w:noProof/>
                  <w:lang w:eastAsia="en-AU"/>
                </w:rPr>
                <w:drawing>
                  <wp:inline distT="0" distB="0" distL="0" distR="0">
                    <wp:extent cx="1828800" cy="1428750"/>
                    <wp:effectExtent l="0" t="0" r="0" b="0"/>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28800" cy="1428750"/>
                            </a:xfrm>
                            <a:prstGeom prst="rect">
                              <a:avLst/>
                            </a:prstGeom>
                            <a:noFill/>
                            <a:ln>
                              <a:noFill/>
                            </a:ln>
                          </pic:spPr>
                        </pic:pic>
                      </a:graphicData>
                    </a:graphic>
                  </wp:inline>
                </w:drawing>
              </w:r>
            </w:del>
            <w:ins w:id="816" w:author="Master Repository Process" w:date="2021-09-19T01:25:00Z">
              <w:r>
                <w:rPr>
                  <w:noProof/>
                  <w:lang w:eastAsia="en-AU"/>
                </w:rPr>
                <w:drawing>
                  <wp:inline distT="0" distB="0" distL="0" distR="0">
                    <wp:extent cx="1828800" cy="143510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ins>
          </w:p>
        </w:tc>
        <w:tc>
          <w:tcPr>
            <w:tcW w:w="3098" w:type="dxa"/>
          </w:tcPr>
          <w:p>
            <w:pPr>
              <w:keepNext/>
              <w:spacing w:before="180" w:after="120"/>
              <w:jc w:val="center"/>
            </w:pPr>
            <w:del w:id="817" w:author="Master Repository Process" w:date="2021-09-19T01:25:00Z">
              <w:r>
                <w:rPr>
                  <w:noProof/>
                  <w:lang w:eastAsia="en-AU"/>
                </w:rPr>
                <w:drawing>
                  <wp:inline distT="0" distB="0" distL="0" distR="0">
                    <wp:extent cx="1819275" cy="1438275"/>
                    <wp:effectExtent l="0" t="0" r="9525" b="9525"/>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19275" cy="1438275"/>
                            </a:xfrm>
                            <a:prstGeom prst="rect">
                              <a:avLst/>
                            </a:prstGeom>
                            <a:noFill/>
                            <a:ln>
                              <a:noFill/>
                            </a:ln>
                          </pic:spPr>
                        </pic:pic>
                      </a:graphicData>
                    </a:graphic>
                  </wp:inline>
                </w:drawing>
              </w:r>
            </w:del>
            <w:ins w:id="818" w:author="Master Repository Process" w:date="2021-09-19T01:25:00Z">
              <w:r>
                <w:rPr>
                  <w:noProof/>
                  <w:lang w:eastAsia="en-AU"/>
                </w:rPr>
                <w:drawing>
                  <wp:inline distT="0" distB="0" distL="0" distR="0">
                    <wp:extent cx="1818005"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18005" cy="1435100"/>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spacing w:before="240"/>
        <w:rPr>
          <w:snapToGrid w:val="0"/>
        </w:rPr>
      </w:pPr>
      <w:bookmarkStart w:id="819" w:name="_Toc241039983"/>
      <w:bookmarkStart w:id="820" w:name="_Toc33824248"/>
      <w:bookmarkStart w:id="821" w:name="_Toc202071050"/>
      <w:bookmarkStart w:id="822" w:name="_Toc33823881"/>
      <w:r>
        <w:rPr>
          <w:rStyle w:val="CharSectno"/>
        </w:rPr>
        <w:t>66</w:t>
      </w:r>
      <w:r>
        <w:rPr>
          <w:snapToGrid w:val="0"/>
        </w:rPr>
        <w:t>.</w:t>
      </w:r>
      <w:r>
        <w:rPr>
          <w:snapToGrid w:val="0"/>
        </w:rPr>
        <w:tab/>
        <w:t>Giving way on a painted island</w:t>
      </w:r>
      <w:bookmarkEnd w:id="819"/>
      <w:bookmarkEnd w:id="820"/>
      <w:bookmarkEnd w:id="821"/>
      <w:bookmarkEnd w:id="822"/>
    </w:p>
    <w:p>
      <w:pPr>
        <w:pStyle w:val="Subsection"/>
        <w:keepNext/>
        <w:keepLines/>
        <w:spacing w:before="200"/>
        <w:rPr>
          <w:snapToGrid w:val="0"/>
        </w:rPr>
      </w:pPr>
      <w:r>
        <w:rPr>
          <w:snapToGrid w:val="0"/>
        </w:rPr>
        <w:tab/>
      </w:r>
      <w:r>
        <w:rPr>
          <w:snapToGrid w:val="0"/>
        </w:rPr>
        <w:tab/>
        <w:t>A driver entering a turning lane from a painted island shall give way to any vehicle —</w:t>
      </w:r>
    </w:p>
    <w:p>
      <w:pPr>
        <w:pStyle w:val="Indenta"/>
        <w:spacing w:before="100"/>
        <w:rPr>
          <w:snapToGrid w:val="0"/>
        </w:rPr>
      </w:pPr>
      <w:r>
        <w:rPr>
          <w:snapToGrid w:val="0"/>
        </w:rPr>
        <w:tab/>
        <w:t>(a)</w:t>
      </w:r>
      <w:r>
        <w:rPr>
          <w:snapToGrid w:val="0"/>
        </w:rPr>
        <w:tab/>
        <w:t>in the turning lane; or</w:t>
      </w:r>
    </w:p>
    <w:p>
      <w:pPr>
        <w:pStyle w:val="Indenta"/>
        <w:keepNext/>
        <w:spacing w:before="100"/>
        <w:rPr>
          <w:snapToGrid w:val="0"/>
        </w:rPr>
      </w:pPr>
      <w:r>
        <w:rPr>
          <w:snapToGrid w:val="0"/>
        </w:rPr>
        <w:tab/>
        <w:t>(b)</w:t>
      </w:r>
      <w:r>
        <w:rPr>
          <w:snapToGrid w:val="0"/>
        </w:rPr>
        <w:tab/>
        <w:t>entering the turning lane from the marked lane, or line of traffic, immediately to the left of the turning lane.</w:t>
      </w:r>
    </w:p>
    <w:p>
      <w:pPr>
        <w:pStyle w:val="Penstart"/>
        <w:spacing w:before="100"/>
        <w:rPr>
          <w:snapToGrid w:val="0"/>
        </w:rPr>
      </w:pPr>
      <w:r>
        <w:rPr>
          <w:snapToGrid w:val="0"/>
        </w:rPr>
        <w:tab/>
      </w:r>
      <w:r>
        <w:t>Points: 3</w:t>
      </w:r>
      <w:r>
        <w:tab/>
        <w:t>Modified penalty: 3 PU</w:t>
      </w:r>
    </w:p>
    <w:p>
      <w:pPr>
        <w:pStyle w:val="MiscellaneousBody"/>
        <w:tabs>
          <w:tab w:val="left" w:pos="851"/>
        </w:tabs>
        <w:spacing w:before="240" w:after="120"/>
        <w:rPr>
          <w:i/>
        </w:rPr>
      </w:pPr>
      <w:r>
        <w:rPr>
          <w:i/>
        </w:rPr>
        <w:tab/>
        <w:t>Example</w:t>
      </w:r>
    </w:p>
    <w:p>
      <w:pPr>
        <w:spacing w:before="120" w:line="200" w:lineRule="exact"/>
        <w:ind w:left="851"/>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rPr>
          <w:del w:id="823" w:author="Master Repository Process" w:date="2021-09-19T01:25:00Z"/>
        </w:rPr>
      </w:pPr>
      <w:del w:id="824" w:author="Master Repository Process" w:date="2021-09-19T01:25:00Z">
        <w:r>
          <w:rPr>
            <w:noProof/>
            <w:lang w:eastAsia="en-AU"/>
          </w:rPr>
          <w:drawing>
            <wp:inline distT="0" distB="0" distL="0" distR="0">
              <wp:extent cx="1714500" cy="2733675"/>
              <wp:effectExtent l="0" t="0" r="0" b="9525"/>
              <wp:docPr id="685" name="Picture 685"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test2 for dave"/>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714500" cy="2733675"/>
                      </a:xfrm>
                      <a:prstGeom prst="rect">
                        <a:avLst/>
                      </a:prstGeom>
                      <a:noFill/>
                      <a:ln>
                        <a:noFill/>
                      </a:ln>
                    </pic:spPr>
                  </pic:pic>
                </a:graphicData>
              </a:graphic>
            </wp:inline>
          </w:drawing>
        </w:r>
      </w:del>
    </w:p>
    <w:p>
      <w:pPr>
        <w:keepNext/>
        <w:spacing w:before="240"/>
        <w:ind w:left="851"/>
        <w:jc w:val="center"/>
        <w:rPr>
          <w:ins w:id="825" w:author="Master Repository Process" w:date="2021-09-19T01:25:00Z"/>
        </w:rPr>
      </w:pPr>
      <w:ins w:id="826" w:author="Master Repository Process" w:date="2021-09-19T01:25:00Z">
        <w:r>
          <w:rPr>
            <w:noProof/>
            <w:lang w:eastAsia="en-AU"/>
          </w:rPr>
          <w:drawing>
            <wp:inline distT="0" distB="0" distL="0" distR="0">
              <wp:extent cx="1711960" cy="2732405"/>
              <wp:effectExtent l="0" t="0" r="2540" b="0"/>
              <wp:docPr id="158" name="Picture 158"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test2 for dave"/>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711960" cy="2732405"/>
                      </a:xfrm>
                      <a:prstGeom prst="rect">
                        <a:avLst/>
                      </a:prstGeom>
                      <a:noFill/>
                      <a:ln>
                        <a:noFill/>
                      </a:ln>
                    </pic:spPr>
                  </pic:pic>
                </a:graphicData>
              </a:graphic>
            </wp:inline>
          </w:drawing>
        </w:r>
      </w:ins>
    </w:p>
    <w:p>
      <w:pPr>
        <w:pStyle w:val="MiscellaneousBody"/>
        <w:tabs>
          <w:tab w:val="left" w:pos="851"/>
        </w:tabs>
        <w:spacing w:before="120" w:line="240" w:lineRule="auto"/>
        <w:rPr>
          <w:sz w:val="20"/>
        </w:rPr>
      </w:pPr>
      <w:r>
        <w:rPr>
          <w:sz w:val="20"/>
        </w:rPr>
        <w:tab/>
        <w:t>In the example, vehicle B must give way to vehicle A.</w:t>
      </w:r>
    </w:p>
    <w:p>
      <w:pPr>
        <w:pStyle w:val="Footnotesection"/>
        <w:ind w:left="890" w:hanging="890"/>
        <w:rPr>
          <w:sz w:val="20"/>
        </w:rPr>
      </w:pPr>
      <w:r>
        <w:tab/>
        <w:t>[Regulation 66 amended in Gazette 22 Dec 2006 p. 5820.]</w:t>
      </w:r>
    </w:p>
    <w:p>
      <w:pPr>
        <w:pStyle w:val="Heading5"/>
        <w:rPr>
          <w:snapToGrid w:val="0"/>
        </w:rPr>
      </w:pPr>
      <w:bookmarkStart w:id="827" w:name="_Toc241039984"/>
      <w:bookmarkStart w:id="828" w:name="_Toc33824249"/>
      <w:bookmarkStart w:id="829" w:name="_Toc202071051"/>
      <w:bookmarkStart w:id="830" w:name="_Toc33823882"/>
      <w:r>
        <w:rPr>
          <w:rStyle w:val="CharSectno"/>
        </w:rPr>
        <w:t>67</w:t>
      </w:r>
      <w:r>
        <w:rPr>
          <w:snapToGrid w:val="0"/>
        </w:rPr>
        <w:t>.</w:t>
      </w:r>
      <w:r>
        <w:rPr>
          <w:snapToGrid w:val="0"/>
        </w:rPr>
        <w:tab/>
        <w:t>Giving way in a median turning bay</w:t>
      </w:r>
      <w:bookmarkEnd w:id="827"/>
      <w:bookmarkEnd w:id="828"/>
      <w:bookmarkEnd w:id="829"/>
      <w:bookmarkEnd w:id="830"/>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spacing w:before="120"/>
        <w:ind w:left="992"/>
        <w:jc w:val="center"/>
        <w:rPr>
          <w:rFonts w:ascii="Arial" w:hAnsi="Arial"/>
          <w:i/>
        </w:rPr>
      </w:pPr>
      <w:r>
        <w:rPr>
          <w:rFonts w:ascii="Arial" w:hAnsi="Arial"/>
        </w:rPr>
        <w:t>Giving way in a median turning bay</w:t>
      </w:r>
    </w:p>
    <w:p>
      <w:pPr>
        <w:keepNext/>
        <w:spacing w:before="180" w:after="120"/>
        <w:jc w:val="center"/>
        <w:rPr>
          <w:del w:id="831" w:author="Master Repository Process" w:date="2021-09-19T01:25:00Z"/>
        </w:rPr>
      </w:pPr>
      <w:del w:id="832" w:author="Master Repository Process" w:date="2021-09-19T01:25:00Z">
        <w:r>
          <w:rPr>
            <w:noProof/>
            <w:lang w:eastAsia="en-AU"/>
          </w:rPr>
          <w:drawing>
            <wp:inline distT="0" distB="0" distL="0" distR="0">
              <wp:extent cx="1981200" cy="1419225"/>
              <wp:effectExtent l="0" t="0" r="0" b="9525"/>
              <wp:docPr id="686"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81200" cy="1419225"/>
                      </a:xfrm>
                      <a:prstGeom prst="rect">
                        <a:avLst/>
                      </a:prstGeom>
                      <a:noFill/>
                      <a:ln>
                        <a:noFill/>
                      </a:ln>
                    </pic:spPr>
                  </pic:pic>
                </a:graphicData>
              </a:graphic>
            </wp:inline>
          </w:drawing>
        </w:r>
      </w:del>
    </w:p>
    <w:p>
      <w:pPr>
        <w:keepNext/>
        <w:spacing w:before="180" w:after="120"/>
        <w:jc w:val="center"/>
        <w:rPr>
          <w:ins w:id="833" w:author="Master Repository Process" w:date="2021-09-19T01:25:00Z"/>
        </w:rPr>
      </w:pPr>
      <w:ins w:id="834" w:author="Master Repository Process" w:date="2021-09-19T01:25:00Z">
        <w:r>
          <w:rPr>
            <w:noProof/>
            <w:lang w:eastAsia="en-AU"/>
          </w:rPr>
          <w:drawing>
            <wp:inline distT="0" distB="0" distL="0" distR="0">
              <wp:extent cx="1977390" cy="1424940"/>
              <wp:effectExtent l="0" t="0" r="3810" b="381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77390" cy="1424940"/>
                      </a:xfrm>
                      <a:prstGeom prst="rect">
                        <a:avLst/>
                      </a:prstGeom>
                      <a:noFill/>
                      <a:ln>
                        <a:noFill/>
                      </a:ln>
                    </pic:spPr>
                  </pic:pic>
                </a:graphicData>
              </a:graphic>
            </wp:inline>
          </w:drawing>
        </w:r>
      </w:ins>
    </w:p>
    <w:p>
      <w:pPr>
        <w:pStyle w:val="MiscellaneousBody"/>
        <w:tabs>
          <w:tab w:val="left" w:pos="851"/>
        </w:tabs>
        <w:spacing w:before="0"/>
        <w:rPr>
          <w:sz w:val="20"/>
        </w:rPr>
      </w:pPr>
      <w:r>
        <w:rPr>
          <w:sz w:val="20"/>
        </w:rPr>
        <w:tab/>
        <w:t>In the example, vehicle B must give way to vehicle A.</w:t>
      </w:r>
    </w:p>
    <w:p>
      <w:pPr>
        <w:spacing w:before="120"/>
        <w:ind w:left="992"/>
        <w:jc w:val="center"/>
        <w:rPr>
          <w:rFonts w:ascii="Arial" w:hAnsi="Arial"/>
        </w:rPr>
      </w:pPr>
      <w:r>
        <w:rPr>
          <w:rFonts w:ascii="Arial" w:hAnsi="Arial"/>
        </w:rPr>
        <w:t>Median turning lane sign</w:t>
      </w:r>
    </w:p>
    <w:p>
      <w:pPr>
        <w:spacing w:before="180" w:after="120" w:line="240" w:lineRule="atLeast"/>
        <w:ind w:left="851"/>
        <w:jc w:val="center"/>
        <w:rPr>
          <w:del w:id="835" w:author="Master Repository Process" w:date="2021-09-19T01:25:00Z"/>
        </w:rPr>
      </w:pPr>
      <w:del w:id="836" w:author="Master Repository Process" w:date="2021-09-19T01:25:00Z">
        <w:r>
          <w:rPr>
            <w:noProof/>
            <w:lang w:eastAsia="en-AU"/>
          </w:rPr>
          <w:drawing>
            <wp:inline distT="0" distB="0" distL="0" distR="0">
              <wp:extent cx="657225" cy="1085850"/>
              <wp:effectExtent l="0" t="0" r="9525" b="0"/>
              <wp:docPr id="687" name="Pictur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p>
    <w:p>
      <w:pPr>
        <w:spacing w:before="180" w:after="120" w:line="240" w:lineRule="atLeast"/>
        <w:ind w:left="851"/>
        <w:jc w:val="center"/>
        <w:rPr>
          <w:ins w:id="837" w:author="Master Repository Process" w:date="2021-09-19T01:25:00Z"/>
        </w:rPr>
      </w:pPr>
      <w:ins w:id="838" w:author="Master Repository Process" w:date="2021-09-19T01:25:00Z">
        <w:r>
          <w:rPr>
            <w:noProof/>
            <w:lang w:eastAsia="en-AU"/>
          </w:rPr>
          <w:drawing>
            <wp:inline distT="0" distB="0" distL="0" distR="0">
              <wp:extent cx="659130" cy="1084580"/>
              <wp:effectExtent l="0" t="0" r="7620" b="127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59130" cy="108458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839" w:name="_Toc241039985"/>
      <w:bookmarkStart w:id="840" w:name="_Toc33824250"/>
      <w:bookmarkStart w:id="841" w:name="_Toc202071052"/>
      <w:bookmarkStart w:id="842" w:name="_Toc33823883"/>
      <w:r>
        <w:rPr>
          <w:rStyle w:val="CharSectno"/>
        </w:rPr>
        <w:t>68</w:t>
      </w:r>
      <w:r>
        <w:rPr>
          <w:snapToGrid w:val="0"/>
        </w:rPr>
        <w:t>.</w:t>
      </w:r>
      <w:r>
        <w:rPr>
          <w:snapToGrid w:val="0"/>
        </w:rPr>
        <w:tab/>
        <w:t>Giving way when moving from the boundary of a carriageway, or a parking area on or in a median strip</w:t>
      </w:r>
      <w:bookmarkEnd w:id="839"/>
      <w:bookmarkEnd w:id="840"/>
      <w:bookmarkEnd w:id="841"/>
      <w:bookmarkEnd w:id="842"/>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843" w:name="_Toc190226999"/>
      <w:bookmarkStart w:id="844" w:name="_Toc191980599"/>
      <w:bookmarkStart w:id="845" w:name="_Toc200957570"/>
      <w:bookmarkStart w:id="846" w:name="_Toc200963447"/>
      <w:bookmarkStart w:id="847" w:name="_Toc202071053"/>
      <w:bookmarkStart w:id="848" w:name="_Toc241039986"/>
      <w:bookmarkStart w:id="849" w:name="_Toc33824251"/>
      <w:bookmarkStart w:id="850" w:name="_Toc33823884"/>
      <w:r>
        <w:rPr>
          <w:rStyle w:val="CharPartNo"/>
        </w:rPr>
        <w:t>Part 8</w:t>
      </w:r>
      <w:r>
        <w:t xml:space="preserve"> — </w:t>
      </w:r>
      <w:r>
        <w:rPr>
          <w:rStyle w:val="CharPartText"/>
        </w:rPr>
        <w:t>Traffic signs and road markings</w:t>
      </w:r>
      <w:bookmarkEnd w:id="843"/>
      <w:bookmarkEnd w:id="844"/>
      <w:bookmarkEnd w:id="845"/>
      <w:bookmarkEnd w:id="846"/>
      <w:bookmarkEnd w:id="847"/>
      <w:bookmarkEnd w:id="848"/>
      <w:bookmarkEnd w:id="849"/>
      <w:bookmarkEnd w:id="850"/>
    </w:p>
    <w:p>
      <w:pPr>
        <w:pStyle w:val="Heading3"/>
      </w:pPr>
      <w:bookmarkStart w:id="851" w:name="_Toc190227000"/>
      <w:bookmarkStart w:id="852" w:name="_Toc191980600"/>
      <w:bookmarkStart w:id="853" w:name="_Toc200957571"/>
      <w:bookmarkStart w:id="854" w:name="_Toc200963448"/>
      <w:bookmarkStart w:id="855" w:name="_Toc202071054"/>
      <w:bookmarkStart w:id="856" w:name="_Toc241039987"/>
      <w:bookmarkStart w:id="857" w:name="_Toc33824252"/>
      <w:bookmarkStart w:id="858" w:name="_Toc33823885"/>
      <w:r>
        <w:rPr>
          <w:rStyle w:val="CharDivNo"/>
        </w:rPr>
        <w:t>Division 1</w:t>
      </w:r>
      <w:r>
        <w:t xml:space="preserve"> — </w:t>
      </w:r>
      <w:r>
        <w:rPr>
          <w:rStyle w:val="CharDivText"/>
        </w:rPr>
        <w:t>Traffic signs and road markings at intersections</w:t>
      </w:r>
      <w:bookmarkEnd w:id="851"/>
      <w:bookmarkEnd w:id="852"/>
      <w:bookmarkEnd w:id="853"/>
      <w:bookmarkEnd w:id="854"/>
      <w:bookmarkEnd w:id="855"/>
      <w:bookmarkEnd w:id="856"/>
      <w:bookmarkEnd w:id="857"/>
      <w:bookmarkEnd w:id="858"/>
    </w:p>
    <w:p>
      <w:pPr>
        <w:pStyle w:val="Heading5"/>
        <w:rPr>
          <w:snapToGrid w:val="0"/>
        </w:rPr>
      </w:pPr>
      <w:bookmarkStart w:id="859" w:name="_Toc241039988"/>
      <w:bookmarkStart w:id="860" w:name="_Toc33824253"/>
      <w:bookmarkStart w:id="861" w:name="_Toc202071055"/>
      <w:bookmarkStart w:id="862" w:name="_Toc33823886"/>
      <w:r>
        <w:rPr>
          <w:rStyle w:val="CharSectno"/>
        </w:rPr>
        <w:t>69</w:t>
      </w:r>
      <w:r>
        <w:rPr>
          <w:snapToGrid w:val="0"/>
        </w:rPr>
        <w:t>.</w:t>
      </w:r>
      <w:r>
        <w:rPr>
          <w:snapToGrid w:val="0"/>
        </w:rPr>
        <w:tab/>
        <w:t>Left turn only signs</w:t>
      </w:r>
      <w:bookmarkEnd w:id="859"/>
      <w:bookmarkEnd w:id="860"/>
      <w:bookmarkEnd w:id="861"/>
      <w:bookmarkEnd w:id="862"/>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del w:id="863" w:author="Master Repository Process" w:date="2021-09-19T01:25:00Z">
              <w:r>
                <w:rPr>
                  <w:noProof/>
                  <w:lang w:eastAsia="en-AU"/>
                </w:rPr>
                <w:drawing>
                  <wp:inline distT="0" distB="0" distL="0" distR="0">
                    <wp:extent cx="809625" cy="1085850"/>
                    <wp:effectExtent l="0" t="0" r="9525" b="0"/>
                    <wp:docPr id="688" name="Pictur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864" w:author="Master Repository Process" w:date="2021-09-19T01:25:00Z">
              <w:r>
                <w:rPr>
                  <w:noProof/>
                  <w:lang w:eastAsia="en-AU"/>
                </w:rPr>
                <w:drawing>
                  <wp:inline distT="0" distB="0" distL="0" distR="0">
                    <wp:extent cx="808355" cy="1084580"/>
                    <wp:effectExtent l="0" t="0" r="0" b="127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808355" cy="1084580"/>
                            </a:xfrm>
                            <a:prstGeom prst="rect">
                              <a:avLst/>
                            </a:prstGeom>
                            <a:noFill/>
                            <a:ln>
                              <a:noFill/>
                            </a:ln>
                          </pic:spPr>
                        </pic:pic>
                      </a:graphicData>
                    </a:graphic>
                  </wp:inline>
                </w:drawing>
              </w:r>
            </w:ins>
          </w:p>
        </w:tc>
        <w:tc>
          <w:tcPr>
            <w:tcW w:w="3096" w:type="dxa"/>
          </w:tcPr>
          <w:p>
            <w:pPr>
              <w:keepNext/>
              <w:spacing w:before="180" w:after="120"/>
              <w:jc w:val="center"/>
            </w:pPr>
            <w:del w:id="865" w:author="Master Repository Process" w:date="2021-09-19T01:25:00Z">
              <w:r>
                <w:rPr>
                  <w:noProof/>
                  <w:lang w:eastAsia="en-AU"/>
                </w:rPr>
                <w:drawing>
                  <wp:inline distT="0" distB="0" distL="0" distR="0">
                    <wp:extent cx="657225" cy="1066800"/>
                    <wp:effectExtent l="0" t="0" r="9525" b="0"/>
                    <wp:docPr id="689"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866" w:author="Master Repository Process" w:date="2021-09-19T01:25:00Z">
              <w:r>
                <w:rPr>
                  <w:noProof/>
                  <w:lang w:eastAsia="en-AU"/>
                </w:rPr>
                <w:drawing>
                  <wp:inline distT="0" distB="0" distL="0" distR="0">
                    <wp:extent cx="659130" cy="1062990"/>
                    <wp:effectExtent l="0" t="0" r="7620" b="381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867" w:name="_Toc241039989"/>
      <w:bookmarkStart w:id="868" w:name="_Toc33824254"/>
      <w:bookmarkStart w:id="869" w:name="_Toc202071056"/>
      <w:bookmarkStart w:id="870" w:name="_Toc33823887"/>
      <w:r>
        <w:rPr>
          <w:rStyle w:val="CharSectno"/>
        </w:rPr>
        <w:t>70</w:t>
      </w:r>
      <w:r>
        <w:rPr>
          <w:snapToGrid w:val="0"/>
        </w:rPr>
        <w:t>.</w:t>
      </w:r>
      <w:r>
        <w:rPr>
          <w:snapToGrid w:val="0"/>
        </w:rPr>
        <w:tab/>
        <w:t>Right turn only signs</w:t>
      </w:r>
      <w:bookmarkEnd w:id="867"/>
      <w:bookmarkEnd w:id="868"/>
      <w:bookmarkEnd w:id="869"/>
      <w:bookmarkEnd w:id="870"/>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del w:id="871" w:author="Master Repository Process" w:date="2021-09-19T01:25:00Z">
              <w:r>
                <w:rPr>
                  <w:noProof/>
                  <w:lang w:eastAsia="en-AU"/>
                </w:rPr>
                <w:drawing>
                  <wp:inline distT="0" distB="0" distL="0" distR="0">
                    <wp:extent cx="819150" cy="1066800"/>
                    <wp:effectExtent l="0" t="0" r="0" b="0"/>
                    <wp:docPr id="690" name="Pictur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872" w:author="Master Repository Process" w:date="2021-09-19T01:25:00Z">
              <w:r>
                <w:rPr>
                  <w:noProof/>
                  <w:lang w:eastAsia="en-AU"/>
                </w:rPr>
                <w:drawing>
                  <wp:inline distT="0" distB="0" distL="0" distR="0">
                    <wp:extent cx="818515" cy="1062990"/>
                    <wp:effectExtent l="0" t="0" r="635"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ins>
          </w:p>
        </w:tc>
        <w:tc>
          <w:tcPr>
            <w:tcW w:w="3096" w:type="dxa"/>
          </w:tcPr>
          <w:p>
            <w:pPr>
              <w:keepNext/>
              <w:spacing w:before="180" w:after="120"/>
              <w:jc w:val="center"/>
            </w:pPr>
            <w:del w:id="873" w:author="Master Repository Process" w:date="2021-09-19T01:25:00Z">
              <w:r>
                <w:rPr>
                  <w:noProof/>
                  <w:lang w:eastAsia="en-AU"/>
                </w:rPr>
                <w:drawing>
                  <wp:inline distT="0" distB="0" distL="0" distR="0">
                    <wp:extent cx="657225" cy="1085850"/>
                    <wp:effectExtent l="0" t="0" r="9525" b="0"/>
                    <wp:docPr id="691" name="Pictur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874" w:author="Master Repository Process" w:date="2021-09-19T01:25:00Z">
              <w:r>
                <w:rPr>
                  <w:noProof/>
                  <w:lang w:eastAsia="en-AU"/>
                </w:rPr>
                <w:drawing>
                  <wp:inline distT="0" distB="0" distL="0" distR="0">
                    <wp:extent cx="659130" cy="1084580"/>
                    <wp:effectExtent l="0" t="0" r="7620" b="127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9130" cy="108458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875" w:name="_Toc241039990"/>
      <w:bookmarkStart w:id="876" w:name="_Toc33824255"/>
      <w:bookmarkStart w:id="877" w:name="_Toc202071057"/>
      <w:bookmarkStart w:id="878" w:name="_Toc33823888"/>
      <w:r>
        <w:rPr>
          <w:rStyle w:val="CharSectno"/>
        </w:rPr>
        <w:t>71</w:t>
      </w:r>
      <w:r>
        <w:rPr>
          <w:snapToGrid w:val="0"/>
        </w:rPr>
        <w:t>.</w:t>
      </w:r>
      <w:r>
        <w:rPr>
          <w:snapToGrid w:val="0"/>
        </w:rPr>
        <w:tab/>
        <w:t>No turns signs</w:t>
      </w:r>
      <w:bookmarkEnd w:id="875"/>
      <w:bookmarkEnd w:id="876"/>
      <w:bookmarkEnd w:id="877"/>
      <w:bookmarkEnd w:id="878"/>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rPr>
          <w:del w:id="879" w:author="Master Repository Process" w:date="2021-09-19T01:25:00Z"/>
        </w:rPr>
      </w:pPr>
      <w:del w:id="880" w:author="Master Repository Process" w:date="2021-09-19T01:25:00Z">
        <w:r>
          <w:rPr>
            <w:noProof/>
            <w:lang w:eastAsia="en-AU"/>
          </w:rPr>
          <w:drawing>
            <wp:inline distT="0" distB="0" distL="0" distR="0">
              <wp:extent cx="819150" cy="1066800"/>
              <wp:effectExtent l="0" t="0" r="0" b="0"/>
              <wp:docPr id="692" name="Pictur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p>
    <w:p>
      <w:pPr>
        <w:spacing w:before="180"/>
        <w:ind w:left="851"/>
        <w:jc w:val="center"/>
        <w:rPr>
          <w:ins w:id="881" w:author="Master Repository Process" w:date="2021-09-19T01:25:00Z"/>
        </w:rPr>
      </w:pPr>
      <w:ins w:id="882" w:author="Master Repository Process" w:date="2021-09-19T01:25:00Z">
        <w:r>
          <w:rPr>
            <w:noProof/>
            <w:lang w:eastAsia="en-AU"/>
          </w:rPr>
          <w:drawing>
            <wp:inline distT="0" distB="0" distL="0" distR="0">
              <wp:extent cx="818515" cy="1062990"/>
              <wp:effectExtent l="0" t="0" r="635" b="381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ins>
    </w:p>
    <w:p>
      <w:pPr>
        <w:pStyle w:val="Heading5"/>
        <w:rPr>
          <w:snapToGrid w:val="0"/>
        </w:rPr>
      </w:pPr>
      <w:bookmarkStart w:id="883" w:name="_Toc241039991"/>
      <w:bookmarkStart w:id="884" w:name="_Toc33824256"/>
      <w:bookmarkStart w:id="885" w:name="_Toc202071058"/>
      <w:bookmarkStart w:id="886" w:name="_Toc33823889"/>
      <w:r>
        <w:rPr>
          <w:rStyle w:val="CharSectno"/>
        </w:rPr>
        <w:t>72</w:t>
      </w:r>
      <w:r>
        <w:rPr>
          <w:snapToGrid w:val="0"/>
        </w:rPr>
        <w:t>.</w:t>
      </w:r>
      <w:r>
        <w:rPr>
          <w:snapToGrid w:val="0"/>
        </w:rPr>
        <w:tab/>
        <w:t>No left turn and no right turn signs</w:t>
      </w:r>
      <w:bookmarkEnd w:id="883"/>
      <w:bookmarkEnd w:id="884"/>
      <w:bookmarkEnd w:id="885"/>
      <w:bookmarkEnd w:id="886"/>
    </w:p>
    <w:p>
      <w:pPr>
        <w:pStyle w:val="Subsection"/>
        <w:rPr>
          <w:snapToGrid w:val="0"/>
        </w:rPr>
      </w:pPr>
      <w:r>
        <w:rPr>
          <w:snapToGrid w:val="0"/>
        </w:rPr>
        <w:tab/>
        <w:t>(1)</w:t>
      </w:r>
      <w:r>
        <w:rPr>
          <w:snapToGrid w:val="0"/>
        </w:rPr>
        <w:tab/>
        <w:t>If there is a “no left turn” sign at an intersection, a driver shall not turn left at the intersection.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a “no right turn” sign at an intersection, a driver shall not turn right and, unless there is a “U turn permitted” sign, shall not make a U turn at the intersection.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del w:id="887" w:author="Master Repository Process" w:date="2021-09-19T01:25:00Z">
              <w:r>
                <w:rPr>
                  <w:noProof/>
                  <w:lang w:eastAsia="en-AU"/>
                </w:rPr>
                <w:drawing>
                  <wp:inline distT="0" distB="0" distL="0" distR="0">
                    <wp:extent cx="885825" cy="885825"/>
                    <wp:effectExtent l="0" t="0" r="9525" b="9525"/>
                    <wp:docPr id="693" name="Picture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888" w:author="Master Repository Process" w:date="2021-09-19T01:25:00Z">
              <w:r>
                <w:rPr>
                  <w:noProof/>
                  <w:lang w:eastAsia="en-AU"/>
                </w:rPr>
                <w:drawing>
                  <wp:inline distT="0" distB="0" distL="0" distR="0">
                    <wp:extent cx="893445" cy="893445"/>
                    <wp:effectExtent l="0" t="0" r="1905" b="190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ins>
          </w:p>
        </w:tc>
        <w:tc>
          <w:tcPr>
            <w:tcW w:w="3096" w:type="dxa"/>
          </w:tcPr>
          <w:p>
            <w:pPr>
              <w:spacing w:before="180" w:after="120"/>
              <w:jc w:val="center"/>
            </w:pPr>
            <w:del w:id="889" w:author="Master Repository Process" w:date="2021-09-19T01:25:00Z">
              <w:r>
                <w:rPr>
                  <w:noProof/>
                  <w:lang w:eastAsia="en-AU"/>
                </w:rPr>
                <w:drawing>
                  <wp:inline distT="0" distB="0" distL="0" distR="0">
                    <wp:extent cx="962025" cy="981075"/>
                    <wp:effectExtent l="0" t="0" r="9525" b="9525"/>
                    <wp:docPr id="694" name="Picture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del>
            <w:ins w:id="890" w:author="Master Repository Process" w:date="2021-09-19T01:25:00Z">
              <w:r>
                <w:rPr>
                  <w:noProof/>
                  <w:lang w:eastAsia="en-AU"/>
                </w:rPr>
                <w:drawing>
                  <wp:inline distT="0" distB="0" distL="0" distR="0">
                    <wp:extent cx="967740" cy="977900"/>
                    <wp:effectExtent l="0" t="0" r="381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967740" cy="977900"/>
                            </a:xfrm>
                            <a:prstGeom prst="rect">
                              <a:avLst/>
                            </a:prstGeom>
                            <a:noFill/>
                            <a:ln>
                              <a:noFill/>
                            </a:ln>
                          </pic:spPr>
                        </pic:pic>
                      </a:graphicData>
                    </a:graphic>
                  </wp:inline>
                </w:drawing>
              </w:r>
            </w:ins>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del w:id="891" w:author="Master Repository Process" w:date="2021-09-19T01:25:00Z">
              <w:r>
                <w:rPr>
                  <w:noProof/>
                  <w:lang w:eastAsia="en-AU"/>
                </w:rPr>
                <w:drawing>
                  <wp:inline distT="0" distB="0" distL="0" distR="0">
                    <wp:extent cx="885825" cy="904875"/>
                    <wp:effectExtent l="0" t="0" r="9525" b="9525"/>
                    <wp:docPr id="695" name="Pictur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892" w:author="Master Repository Process" w:date="2021-09-19T01:25:00Z">
              <w:r>
                <w:rPr>
                  <w:noProof/>
                  <w:lang w:eastAsia="en-AU"/>
                </w:rPr>
                <w:drawing>
                  <wp:inline distT="0" distB="0" distL="0" distR="0">
                    <wp:extent cx="893445" cy="903605"/>
                    <wp:effectExtent l="0" t="0" r="190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ins>
          </w:p>
        </w:tc>
        <w:tc>
          <w:tcPr>
            <w:tcW w:w="3096" w:type="dxa"/>
            <w:gridSpan w:val="2"/>
          </w:tcPr>
          <w:p>
            <w:pPr>
              <w:spacing w:before="120" w:after="120"/>
              <w:jc w:val="center"/>
            </w:pPr>
            <w:del w:id="893" w:author="Master Repository Process" w:date="2021-09-19T01:25:00Z">
              <w:r>
                <w:rPr>
                  <w:noProof/>
                  <w:lang w:eastAsia="en-AU"/>
                </w:rPr>
                <w:drawing>
                  <wp:inline distT="0" distB="0" distL="0" distR="0">
                    <wp:extent cx="962025" cy="981075"/>
                    <wp:effectExtent l="0" t="0" r="9525" b="9525"/>
                    <wp:docPr id="696" name="Picture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del>
            <w:ins w:id="894" w:author="Master Repository Process" w:date="2021-09-19T01:25:00Z">
              <w:r>
                <w:rPr>
                  <w:noProof/>
                  <w:lang w:eastAsia="en-AU"/>
                </w:rPr>
                <w:drawing>
                  <wp:inline distT="0" distB="0" distL="0" distR="0">
                    <wp:extent cx="967740" cy="977900"/>
                    <wp:effectExtent l="0" t="0" r="381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7740" cy="977900"/>
                            </a:xfrm>
                            <a:prstGeom prst="rect">
                              <a:avLst/>
                            </a:prstGeom>
                            <a:noFill/>
                            <a:ln>
                              <a:noFill/>
                            </a:ln>
                          </pic:spPr>
                        </pic:pic>
                      </a:graphicData>
                    </a:graphic>
                  </wp:inline>
                </w:drawing>
              </w:r>
            </w:ins>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del w:id="895" w:author="Master Repository Process" w:date="2021-09-19T01:25:00Z">
              <w:r>
                <w:rPr>
                  <w:noProof/>
                  <w:lang w:eastAsia="en-AU"/>
                </w:rPr>
                <w:drawing>
                  <wp:inline distT="0" distB="0" distL="0" distR="0">
                    <wp:extent cx="828675" cy="981075"/>
                    <wp:effectExtent l="0" t="0" r="9525" b="9525"/>
                    <wp:docPr id="697" name="Pictur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del>
            <w:ins w:id="896" w:author="Master Repository Process" w:date="2021-09-19T01:25:00Z">
              <w:r>
                <w:rPr>
                  <w:noProof/>
                  <w:lang w:eastAsia="en-AU"/>
                </w:rPr>
                <w:drawing>
                  <wp:inline distT="0" distB="0" distL="0" distR="0">
                    <wp:extent cx="829310" cy="977900"/>
                    <wp:effectExtent l="0" t="0" r="889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29310" cy="97790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897" w:author="Master Repository Process" w:date="2021-09-19T01:25:00Z">
              <w:r>
                <w:rPr>
                  <w:noProof/>
                  <w:lang w:eastAsia="en-AU"/>
                </w:rPr>
                <w:drawing>
                  <wp:inline distT="0" distB="0" distL="0" distR="0">
                    <wp:extent cx="809625" cy="1085850"/>
                    <wp:effectExtent l="0" t="0" r="9525" b="0"/>
                    <wp:docPr id="698" name="Pictur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898" w:author="Master Repository Process" w:date="2021-09-19T01:25:00Z">
              <w:r>
                <w:rPr>
                  <w:noProof/>
                  <w:lang w:eastAsia="en-AU"/>
                </w:rPr>
                <w:drawing>
                  <wp:inline distT="0" distB="0" distL="0" distR="0">
                    <wp:extent cx="808355" cy="1084580"/>
                    <wp:effectExtent l="0" t="0" r="0" b="127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8355" cy="1084580"/>
                            </a:xfrm>
                            <a:prstGeom prst="rect">
                              <a:avLst/>
                            </a:prstGeom>
                            <a:noFill/>
                            <a:ln>
                              <a:noFill/>
                            </a:ln>
                          </pic:spPr>
                        </pic:pic>
                      </a:graphicData>
                    </a:graphic>
                  </wp:inline>
                </w:drawing>
              </w:r>
            </w:ins>
          </w:p>
        </w:tc>
      </w:tr>
    </w:tbl>
    <w:p>
      <w:pPr>
        <w:pStyle w:val="Heading5"/>
        <w:rPr>
          <w:snapToGrid w:val="0"/>
        </w:rPr>
      </w:pPr>
      <w:bookmarkStart w:id="899" w:name="_Toc241039992"/>
      <w:bookmarkStart w:id="900" w:name="_Toc33824257"/>
      <w:bookmarkStart w:id="901" w:name="_Toc202071059"/>
      <w:bookmarkStart w:id="902" w:name="_Toc33823890"/>
      <w:r>
        <w:rPr>
          <w:rStyle w:val="CharSectno"/>
        </w:rPr>
        <w:t>73</w:t>
      </w:r>
      <w:r>
        <w:rPr>
          <w:snapToGrid w:val="0"/>
        </w:rPr>
        <w:t>.</w:t>
      </w:r>
      <w:r>
        <w:rPr>
          <w:snapToGrid w:val="0"/>
        </w:rPr>
        <w:tab/>
        <w:t>Traffic lane arrows</w:t>
      </w:r>
      <w:bookmarkEnd w:id="899"/>
      <w:bookmarkEnd w:id="900"/>
      <w:bookmarkEnd w:id="901"/>
      <w:bookmarkEnd w:id="902"/>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rPr>
          <w:snapToGrid w:val="0"/>
        </w:rPr>
      </w:pPr>
      <w:r>
        <w:rPr>
          <w:snapToGrid w:val="0"/>
        </w:rPr>
        <w:tab/>
        <w:t>(b)</w:t>
      </w:r>
      <w:r>
        <w:rPr>
          <w:snapToGrid w:val="0"/>
        </w:rPr>
        <w:tab/>
        <w:t>traffic lane arrows indicate a direction to the right (whether or not they also indicate another direction) and the driver is making a U turn at the intersection.</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rPr>
          <w:del w:id="903" w:author="Master Repository Process" w:date="2021-09-19T01:25:00Z"/>
        </w:rPr>
      </w:pPr>
      <w:del w:id="904" w:author="Master Repository Process" w:date="2021-09-19T01:25:00Z">
        <w:r>
          <w:rPr>
            <w:noProof/>
            <w:lang w:eastAsia="en-AU"/>
          </w:rPr>
          <w:drawing>
            <wp:inline distT="0" distB="0" distL="0" distR="0">
              <wp:extent cx="1562100" cy="1552575"/>
              <wp:effectExtent l="0" t="0" r="0" b="9525"/>
              <wp:docPr id="699" name="Pictur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562100" cy="1552575"/>
                      </a:xfrm>
                      <a:prstGeom prst="rect">
                        <a:avLst/>
                      </a:prstGeom>
                      <a:noFill/>
                      <a:ln>
                        <a:noFill/>
                      </a:ln>
                    </pic:spPr>
                  </pic:pic>
                </a:graphicData>
              </a:graphic>
            </wp:inline>
          </w:drawing>
        </w:r>
      </w:del>
    </w:p>
    <w:p>
      <w:pPr>
        <w:spacing w:before="180"/>
        <w:ind w:left="992"/>
        <w:jc w:val="center"/>
        <w:rPr>
          <w:ins w:id="905" w:author="Master Repository Process" w:date="2021-09-19T01:25:00Z"/>
        </w:rPr>
      </w:pPr>
      <w:ins w:id="906" w:author="Master Repository Process" w:date="2021-09-19T01:25:00Z">
        <w:r>
          <w:rPr>
            <w:noProof/>
            <w:lang w:eastAsia="en-AU"/>
          </w:rPr>
          <w:drawing>
            <wp:inline distT="0" distB="0" distL="0" distR="0">
              <wp:extent cx="1562735" cy="1552575"/>
              <wp:effectExtent l="0" t="0" r="0"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562735" cy="1552575"/>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rPr>
          <w:del w:id="907" w:author="Master Repository Process" w:date="2021-09-19T01:25:00Z"/>
        </w:rPr>
      </w:pPr>
      <w:del w:id="908" w:author="Master Repository Process" w:date="2021-09-19T01:25:00Z">
        <w:r>
          <w:rPr>
            <w:noProof/>
            <w:lang w:eastAsia="en-AU"/>
          </w:rPr>
          <w:drawing>
            <wp:inline distT="0" distB="0" distL="0" distR="0">
              <wp:extent cx="2124075" cy="828675"/>
              <wp:effectExtent l="0" t="0" r="9525" b="9525"/>
              <wp:docPr id="700" name="Picture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124075" cy="828675"/>
                      </a:xfrm>
                      <a:prstGeom prst="rect">
                        <a:avLst/>
                      </a:prstGeom>
                      <a:noFill/>
                      <a:ln>
                        <a:noFill/>
                      </a:ln>
                    </pic:spPr>
                  </pic:pic>
                </a:graphicData>
              </a:graphic>
            </wp:inline>
          </w:drawing>
        </w:r>
      </w:del>
    </w:p>
    <w:p>
      <w:pPr>
        <w:spacing w:before="180"/>
        <w:ind w:left="992"/>
        <w:jc w:val="center"/>
        <w:rPr>
          <w:ins w:id="909" w:author="Master Repository Process" w:date="2021-09-19T01:25:00Z"/>
        </w:rPr>
      </w:pPr>
      <w:ins w:id="910" w:author="Master Repository Process" w:date="2021-09-19T01:25:00Z">
        <w:r>
          <w:rPr>
            <w:noProof/>
            <w:lang w:eastAsia="en-AU"/>
          </w:rPr>
          <w:drawing>
            <wp:inline distT="0" distB="0" distL="0" distR="0">
              <wp:extent cx="2126615" cy="829310"/>
              <wp:effectExtent l="0" t="0" r="6985" b="889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126615" cy="829310"/>
                      </a:xfrm>
                      <a:prstGeom prst="rect">
                        <a:avLst/>
                      </a:prstGeom>
                      <a:noFill/>
                      <a:ln>
                        <a:noFill/>
                      </a:ln>
                    </pic:spPr>
                  </pic:pic>
                </a:graphicData>
              </a:graphic>
            </wp:inline>
          </w:drawing>
        </w:r>
      </w:ins>
    </w:p>
    <w:p>
      <w:pPr>
        <w:pStyle w:val="Footnotesection"/>
      </w:pPr>
      <w:r>
        <w:tab/>
        <w:t>[Regulation 73 amended in Gazette 22 Dec 2006 p. 5820.]</w:t>
      </w:r>
    </w:p>
    <w:p>
      <w:pPr>
        <w:pStyle w:val="Heading3"/>
      </w:pPr>
      <w:bookmarkStart w:id="911" w:name="_Toc190227006"/>
      <w:bookmarkStart w:id="912" w:name="_Toc191980606"/>
      <w:bookmarkStart w:id="913" w:name="_Toc200957577"/>
      <w:bookmarkStart w:id="914" w:name="_Toc200963454"/>
      <w:bookmarkStart w:id="915" w:name="_Toc202071060"/>
      <w:bookmarkStart w:id="916" w:name="_Toc241039993"/>
      <w:bookmarkStart w:id="917" w:name="_Toc33824258"/>
      <w:bookmarkStart w:id="918" w:name="_Toc33823891"/>
      <w:r>
        <w:rPr>
          <w:rStyle w:val="CharDivNo"/>
        </w:rPr>
        <w:t>Division 2</w:t>
      </w:r>
      <w:r>
        <w:t xml:space="preserve"> — </w:t>
      </w:r>
      <w:r>
        <w:rPr>
          <w:rStyle w:val="CharDivText"/>
        </w:rPr>
        <w:t>Traffic signs and road markings generally</w:t>
      </w:r>
      <w:bookmarkEnd w:id="911"/>
      <w:bookmarkEnd w:id="912"/>
      <w:bookmarkEnd w:id="913"/>
      <w:bookmarkEnd w:id="914"/>
      <w:bookmarkEnd w:id="915"/>
      <w:bookmarkEnd w:id="916"/>
      <w:bookmarkEnd w:id="917"/>
      <w:bookmarkEnd w:id="918"/>
    </w:p>
    <w:p>
      <w:pPr>
        <w:pStyle w:val="Heading5"/>
        <w:rPr>
          <w:snapToGrid w:val="0"/>
        </w:rPr>
      </w:pPr>
      <w:bookmarkStart w:id="919" w:name="_Toc241039994"/>
      <w:bookmarkStart w:id="920" w:name="_Toc33824259"/>
      <w:bookmarkStart w:id="921" w:name="_Toc202071061"/>
      <w:bookmarkStart w:id="922" w:name="_Toc33823892"/>
      <w:r>
        <w:rPr>
          <w:rStyle w:val="CharSectno"/>
        </w:rPr>
        <w:t>74</w:t>
      </w:r>
      <w:r>
        <w:rPr>
          <w:snapToGrid w:val="0"/>
        </w:rPr>
        <w:t>.</w:t>
      </w:r>
      <w:r>
        <w:rPr>
          <w:snapToGrid w:val="0"/>
        </w:rPr>
        <w:tab/>
        <w:t>No overtaking or passing signs</w:t>
      </w:r>
      <w:bookmarkEnd w:id="919"/>
      <w:bookmarkEnd w:id="920"/>
      <w:bookmarkEnd w:id="921"/>
      <w:bookmarkEnd w:id="922"/>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spacing w:after="12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del w:id="923" w:author="Master Repository Process" w:date="2021-09-19T01:25:00Z">
              <w:r>
                <w:rPr>
                  <w:noProof/>
                  <w:lang w:eastAsia="en-AU"/>
                </w:rPr>
                <w:drawing>
                  <wp:inline distT="0" distB="0" distL="0" distR="0">
                    <wp:extent cx="895350" cy="1085850"/>
                    <wp:effectExtent l="0" t="0" r="0" b="0"/>
                    <wp:docPr id="701" name="Pictur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del>
            <w:ins w:id="924" w:author="Master Repository Process" w:date="2021-09-19T01:25:00Z">
              <w:r>
                <w:rPr>
                  <w:noProof/>
                  <w:lang w:eastAsia="en-AU"/>
                </w:rPr>
                <w:drawing>
                  <wp:inline distT="0" distB="0" distL="0" distR="0">
                    <wp:extent cx="903605" cy="1084580"/>
                    <wp:effectExtent l="0" t="0" r="0" b="127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03605" cy="1084580"/>
                            </a:xfrm>
                            <a:prstGeom prst="rect">
                              <a:avLst/>
                            </a:prstGeom>
                            <a:noFill/>
                            <a:ln>
                              <a:noFill/>
                            </a:ln>
                          </pic:spPr>
                        </pic:pic>
                      </a:graphicData>
                    </a:graphic>
                  </wp:inline>
                </w:drawing>
              </w:r>
            </w:ins>
          </w:p>
        </w:tc>
        <w:tc>
          <w:tcPr>
            <w:tcW w:w="3096" w:type="dxa"/>
          </w:tcPr>
          <w:p>
            <w:pPr>
              <w:spacing w:before="180" w:after="120"/>
              <w:jc w:val="center"/>
            </w:pPr>
            <w:del w:id="925" w:author="Master Repository Process" w:date="2021-09-19T01:25:00Z">
              <w:r>
                <w:rPr>
                  <w:noProof/>
                  <w:lang w:eastAsia="en-AU"/>
                </w:rPr>
                <w:drawing>
                  <wp:inline distT="0" distB="0" distL="0" distR="0">
                    <wp:extent cx="704850" cy="1066800"/>
                    <wp:effectExtent l="0" t="0" r="0" b="0"/>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926" w:author="Master Repository Process" w:date="2021-09-19T01:25:00Z">
              <w:r>
                <w:rPr>
                  <w:noProof/>
                  <w:lang w:eastAsia="en-AU"/>
                </w:rPr>
                <w:drawing>
                  <wp:inline distT="0" distB="0" distL="0" distR="0">
                    <wp:extent cx="701675" cy="1062990"/>
                    <wp:effectExtent l="0" t="0" r="3175" b="381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01675" cy="1062990"/>
                            </a:xfrm>
                            <a:prstGeom prst="rect">
                              <a:avLst/>
                            </a:prstGeom>
                            <a:noFill/>
                            <a:ln>
                              <a:noFill/>
                            </a:ln>
                          </pic:spPr>
                        </pic:pic>
                      </a:graphicData>
                    </a:graphic>
                  </wp:inline>
                </w:drawing>
              </w:r>
            </w:ins>
          </w:p>
        </w:tc>
      </w:tr>
    </w:tbl>
    <w:p>
      <w:pPr>
        <w:pStyle w:val="Heading5"/>
        <w:rPr>
          <w:snapToGrid w:val="0"/>
        </w:rPr>
      </w:pPr>
      <w:bookmarkStart w:id="927" w:name="_Toc241039995"/>
      <w:bookmarkStart w:id="928" w:name="_Toc33824260"/>
      <w:bookmarkStart w:id="929" w:name="_Toc202071062"/>
      <w:bookmarkStart w:id="930" w:name="_Toc33823893"/>
      <w:r>
        <w:rPr>
          <w:rStyle w:val="CharSectno"/>
        </w:rPr>
        <w:t>75</w:t>
      </w:r>
      <w:r>
        <w:rPr>
          <w:snapToGrid w:val="0"/>
        </w:rPr>
        <w:t>.</w:t>
      </w:r>
      <w:r>
        <w:rPr>
          <w:snapToGrid w:val="0"/>
        </w:rPr>
        <w:tab/>
        <w:t>No overtaking on bridge sign</w:t>
      </w:r>
      <w:bookmarkEnd w:id="927"/>
      <w:bookmarkEnd w:id="928"/>
      <w:bookmarkEnd w:id="929"/>
      <w:bookmarkEnd w:id="930"/>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overtaking on bridge sign</w:t>
      </w:r>
    </w:p>
    <w:p>
      <w:pPr>
        <w:keepNext/>
        <w:widowControl w:val="0"/>
        <w:spacing w:before="180"/>
        <w:ind w:left="992"/>
        <w:jc w:val="center"/>
        <w:rPr>
          <w:del w:id="931" w:author="Master Repository Process" w:date="2021-09-19T01:25:00Z"/>
          <w:sz w:val="22"/>
        </w:rPr>
      </w:pPr>
      <w:del w:id="932" w:author="Master Repository Process" w:date="2021-09-19T01:25:00Z">
        <w:r>
          <w:rPr>
            <w:noProof/>
            <w:lang w:eastAsia="en-AU"/>
          </w:rPr>
          <w:drawing>
            <wp:inline distT="0" distB="0" distL="0" distR="0">
              <wp:extent cx="895350" cy="1066800"/>
              <wp:effectExtent l="0" t="0" r="0" b="0"/>
              <wp:docPr id="703" name="Pictur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del>
    </w:p>
    <w:p>
      <w:pPr>
        <w:keepNext/>
        <w:widowControl w:val="0"/>
        <w:spacing w:before="180"/>
        <w:ind w:left="992"/>
        <w:jc w:val="center"/>
        <w:rPr>
          <w:ins w:id="933" w:author="Master Repository Process" w:date="2021-09-19T01:25:00Z"/>
          <w:sz w:val="22"/>
        </w:rPr>
      </w:pPr>
      <w:ins w:id="934" w:author="Master Repository Process" w:date="2021-09-19T01:25:00Z">
        <w:r>
          <w:rPr>
            <w:noProof/>
            <w:lang w:eastAsia="en-AU"/>
          </w:rPr>
          <w:drawing>
            <wp:inline distT="0" distB="0" distL="0" distR="0">
              <wp:extent cx="903605" cy="1062990"/>
              <wp:effectExtent l="0" t="0" r="0" b="381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03605" cy="1062990"/>
                      </a:xfrm>
                      <a:prstGeom prst="rect">
                        <a:avLst/>
                      </a:prstGeom>
                      <a:noFill/>
                      <a:ln>
                        <a:noFill/>
                      </a:ln>
                    </pic:spPr>
                  </pic:pic>
                </a:graphicData>
              </a:graphic>
            </wp:inline>
          </w:drawing>
        </w:r>
      </w:ins>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935" w:name="_Toc241039996"/>
      <w:bookmarkStart w:id="936" w:name="_Toc33824261"/>
      <w:bookmarkStart w:id="937" w:name="_Toc202071063"/>
      <w:bookmarkStart w:id="938" w:name="_Toc33823894"/>
      <w:r>
        <w:rPr>
          <w:rStyle w:val="CharSectno"/>
        </w:rPr>
        <w:t>76</w:t>
      </w:r>
      <w:r>
        <w:rPr>
          <w:snapToGrid w:val="0"/>
        </w:rPr>
        <w:t>.</w:t>
      </w:r>
      <w:r>
        <w:rPr>
          <w:snapToGrid w:val="0"/>
        </w:rPr>
        <w:tab/>
        <w:t>Emergency stopping lane only signs</w:t>
      </w:r>
      <w:bookmarkEnd w:id="935"/>
      <w:bookmarkEnd w:id="936"/>
      <w:bookmarkEnd w:id="937"/>
      <w:bookmarkEnd w:id="938"/>
    </w:p>
    <w:p>
      <w:pPr>
        <w:pStyle w:val="Subsection"/>
        <w:spacing w:before="10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60"/>
              <w:jc w:val="center"/>
              <w:rPr>
                <w:rFonts w:ascii="Arial" w:hAnsi="Arial"/>
              </w:rPr>
            </w:pPr>
            <w:r>
              <w:rPr>
                <w:rFonts w:ascii="Arial" w:hAnsi="Arial"/>
              </w:rPr>
              <w:t>Emergency stopping lane only sign</w:t>
            </w:r>
          </w:p>
          <w:p>
            <w:pPr>
              <w:spacing w:before="120"/>
              <w:jc w:val="center"/>
            </w:pPr>
            <w:del w:id="939" w:author="Master Repository Process" w:date="2021-09-19T01:25:00Z">
              <w:r>
                <w:rPr>
                  <w:noProof/>
                  <w:lang w:eastAsia="en-AU"/>
                </w:rPr>
                <w:drawing>
                  <wp:inline distT="0" distB="0" distL="0" distR="0">
                    <wp:extent cx="1209675" cy="904875"/>
                    <wp:effectExtent l="0" t="0" r="9525" b="9525"/>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del>
            <w:ins w:id="940" w:author="Master Repository Process" w:date="2021-09-19T01:25:00Z">
              <w:r>
                <w:rPr>
                  <w:noProof/>
                  <w:lang w:eastAsia="en-AU"/>
                </w:rPr>
                <w:drawing>
                  <wp:inline distT="0" distB="0" distL="0" distR="0">
                    <wp:extent cx="1201420" cy="903605"/>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201420" cy="903605"/>
                            </a:xfrm>
                            <a:prstGeom prst="rect">
                              <a:avLst/>
                            </a:prstGeom>
                            <a:noFill/>
                            <a:ln>
                              <a:noFill/>
                            </a:ln>
                          </pic:spPr>
                        </pic:pic>
                      </a:graphicData>
                    </a:graphic>
                  </wp:inline>
                </w:drawing>
              </w:r>
            </w:ins>
          </w:p>
        </w:tc>
      </w:tr>
    </w:tbl>
    <w:p>
      <w:pPr>
        <w:pStyle w:val="Heading5"/>
        <w:spacing w:before="180"/>
        <w:rPr>
          <w:snapToGrid w:val="0"/>
        </w:rPr>
      </w:pPr>
      <w:bookmarkStart w:id="941" w:name="_Toc241039997"/>
      <w:bookmarkStart w:id="942" w:name="_Toc33824262"/>
      <w:bookmarkStart w:id="943" w:name="_Toc202071064"/>
      <w:bookmarkStart w:id="944" w:name="_Toc33823895"/>
      <w:r>
        <w:rPr>
          <w:rStyle w:val="CharSectno"/>
        </w:rPr>
        <w:t>77</w:t>
      </w:r>
      <w:r>
        <w:rPr>
          <w:snapToGrid w:val="0"/>
        </w:rPr>
        <w:t>.</w:t>
      </w:r>
      <w:r>
        <w:rPr>
          <w:snapToGrid w:val="0"/>
        </w:rPr>
        <w:tab/>
        <w:t>Keep clear markings</w:t>
      </w:r>
      <w:bookmarkEnd w:id="941"/>
      <w:bookmarkEnd w:id="942"/>
      <w:bookmarkEnd w:id="943"/>
      <w:bookmarkEnd w:id="944"/>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spacing w:before="60"/>
        <w:rPr>
          <w:snapToGrid w:val="0"/>
        </w:rPr>
      </w:pPr>
      <w:r>
        <w:rPr>
          <w:snapToGrid w:val="0"/>
        </w:rPr>
        <w:tab/>
      </w:r>
      <w:r>
        <w:t>Modified penalty: 2 PU</w:t>
      </w:r>
    </w:p>
    <w:p>
      <w:pPr>
        <w:pStyle w:val="MiscellaneousBody"/>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del w:id="945" w:author="Master Repository Process" w:date="2021-09-19T01:25:00Z">
              <w:r>
                <w:rPr>
                  <w:noProof/>
                  <w:lang w:eastAsia="en-AU"/>
                </w:rPr>
                <w:drawing>
                  <wp:inline distT="0" distB="0" distL="0" distR="0">
                    <wp:extent cx="1400175" cy="1933575"/>
                    <wp:effectExtent l="0" t="0" r="9525" b="9525"/>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del>
            <w:ins w:id="946" w:author="Master Repository Process" w:date="2021-09-19T01:25:00Z">
              <w:r>
                <w:rPr>
                  <w:noProof/>
                  <w:lang w:eastAsia="en-AU"/>
                </w:rPr>
                <w:drawing>
                  <wp:inline distT="0" distB="0" distL="0" distR="0">
                    <wp:extent cx="1392555" cy="1934845"/>
                    <wp:effectExtent l="0" t="0" r="0" b="825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2555" cy="1934845"/>
                            </a:xfrm>
                            <a:prstGeom prst="rect">
                              <a:avLst/>
                            </a:prstGeom>
                            <a:noFill/>
                            <a:ln>
                              <a:noFill/>
                            </a:ln>
                          </pic:spPr>
                        </pic:pic>
                      </a:graphicData>
                    </a:graphic>
                  </wp:inline>
                </w:drawing>
              </w:r>
            </w:ins>
          </w:p>
        </w:tc>
        <w:tc>
          <w:tcPr>
            <w:tcW w:w="3096" w:type="dxa"/>
          </w:tcPr>
          <w:p>
            <w:pPr>
              <w:spacing w:before="60" w:after="120"/>
              <w:jc w:val="center"/>
            </w:pPr>
            <w:del w:id="947" w:author="Master Repository Process" w:date="2021-09-19T01:25:00Z">
              <w:r>
                <w:rPr>
                  <w:noProof/>
                  <w:lang w:eastAsia="en-AU"/>
                </w:rPr>
                <w:drawing>
                  <wp:inline distT="0" distB="0" distL="0" distR="0">
                    <wp:extent cx="1828800" cy="1790700"/>
                    <wp:effectExtent l="0" t="0" r="0" b="0"/>
                    <wp:docPr id="706" name="Pictur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del>
            <w:ins w:id="948" w:author="Master Repository Process" w:date="2021-09-19T01:25:00Z">
              <w:r>
                <w:rPr>
                  <w:noProof/>
                  <w:lang w:eastAsia="en-AU"/>
                </w:rPr>
                <w:drawing>
                  <wp:inline distT="0" distB="0" distL="0" distR="0">
                    <wp:extent cx="1828800" cy="1786255"/>
                    <wp:effectExtent l="0" t="0" r="0" b="4445"/>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86255"/>
                            </a:xfrm>
                            <a:prstGeom prst="rect">
                              <a:avLst/>
                            </a:prstGeom>
                            <a:noFill/>
                            <a:ln>
                              <a:noFill/>
                            </a:ln>
                          </pic:spPr>
                        </pic:pic>
                      </a:graphicData>
                    </a:graphic>
                  </wp:inline>
                </w:drawing>
              </w:r>
            </w:ins>
          </w:p>
        </w:tc>
      </w:tr>
    </w:tbl>
    <w:p>
      <w:pPr>
        <w:pStyle w:val="Footnotesection"/>
        <w:spacing w:before="60"/>
        <w:ind w:left="890" w:hanging="890"/>
      </w:pPr>
      <w:r>
        <w:tab/>
        <w:t>[Regulation 77 amended in Gazette 22 Dec 2006 p. 5820.]</w:t>
      </w:r>
    </w:p>
    <w:p>
      <w:pPr>
        <w:pStyle w:val="Heading5"/>
        <w:rPr>
          <w:snapToGrid w:val="0"/>
        </w:rPr>
      </w:pPr>
      <w:bookmarkStart w:id="949" w:name="_Toc241039998"/>
      <w:bookmarkStart w:id="950" w:name="_Toc33824263"/>
      <w:bookmarkStart w:id="951" w:name="_Toc202071065"/>
      <w:bookmarkStart w:id="952" w:name="_Toc33823896"/>
      <w:r>
        <w:rPr>
          <w:rStyle w:val="CharSectno"/>
        </w:rPr>
        <w:t>78</w:t>
      </w:r>
      <w:r>
        <w:rPr>
          <w:snapToGrid w:val="0"/>
        </w:rPr>
        <w:t>.</w:t>
      </w:r>
      <w:r>
        <w:rPr>
          <w:snapToGrid w:val="0"/>
        </w:rPr>
        <w:tab/>
        <w:t>Road access signs</w:t>
      </w:r>
      <w:bookmarkEnd w:id="949"/>
      <w:bookmarkEnd w:id="950"/>
      <w:bookmarkEnd w:id="951"/>
      <w:bookmarkEnd w:id="952"/>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p>
            <w:pPr>
              <w:spacing w:before="60"/>
              <w:jc w:val="center"/>
              <w:rPr>
                <w:rFonts w:ascii="Arial" w:hAnsi="Arial"/>
              </w:rPr>
            </w:pPr>
            <w:r>
              <w:rPr>
                <w:rFonts w:ascii="Arial" w:hAnsi="Arial"/>
                <w:i/>
                <w:sz w:val="16"/>
              </w:rPr>
              <w:t>(background in green)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rPr>
                <w:rFonts w:ascii="Arial" w:hAnsi="Arial"/>
              </w:rPr>
            </w:pPr>
            <w:del w:id="953" w:author="Master Repository Process" w:date="2021-09-19T01:25:00Z">
              <w:r>
                <w:rPr>
                  <w:noProof/>
                  <w:lang w:eastAsia="en-AU"/>
                </w:rPr>
                <w:drawing>
                  <wp:inline distT="0" distB="0" distL="0" distR="0">
                    <wp:extent cx="1438275" cy="1304925"/>
                    <wp:effectExtent l="0" t="0" r="9525" b="9525"/>
                    <wp:docPr id="707" name="Picture 707" descr="Road Acces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Road Access2"/>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del>
            <w:ins w:id="954" w:author="Master Repository Process" w:date="2021-09-19T01:25:00Z">
              <w:r>
                <w:rPr>
                  <w:noProof/>
                  <w:lang w:eastAsia="en-AU"/>
                </w:rPr>
                <w:drawing>
                  <wp:inline distT="0" distB="0" distL="0" distR="0">
                    <wp:extent cx="1435100" cy="1297305"/>
                    <wp:effectExtent l="0" t="0" r="0" b="0"/>
                    <wp:docPr id="180" name="Picture 180" descr="Road Acces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Road Access2"/>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435100" cy="1297305"/>
                            </a:xfrm>
                            <a:prstGeom prst="rect">
                              <a:avLst/>
                            </a:prstGeom>
                            <a:noFill/>
                            <a:ln>
                              <a:noFill/>
                            </a:ln>
                          </pic:spPr>
                        </pic:pic>
                      </a:graphicData>
                    </a:graphic>
                  </wp:inline>
                </w:drawing>
              </w:r>
            </w:ins>
          </w:p>
        </w:tc>
        <w:tc>
          <w:tcPr>
            <w:tcW w:w="3096" w:type="dxa"/>
          </w:tcPr>
          <w:p>
            <w:pPr>
              <w:spacing w:before="120" w:after="120"/>
              <w:jc w:val="center"/>
            </w:pPr>
            <w:del w:id="955" w:author="Master Repository Process" w:date="2021-09-19T01:25:00Z">
              <w:r>
                <w:rPr>
                  <w:noProof/>
                  <w:lang w:eastAsia="en-AU"/>
                </w:rPr>
                <w:drawing>
                  <wp:inline distT="0" distB="0" distL="0" distR="0">
                    <wp:extent cx="1533525" cy="790575"/>
                    <wp:effectExtent l="0" t="0" r="9525" b="9525"/>
                    <wp:docPr id="708" name="Picture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956" w:author="Master Repository Process" w:date="2021-09-19T01:25:00Z">
              <w:r>
                <w:rPr>
                  <w:noProof/>
                  <w:lang w:eastAsia="en-AU"/>
                </w:rPr>
                <w:drawing>
                  <wp:inline distT="0" distB="0" distL="0" distR="0">
                    <wp:extent cx="1541780" cy="786765"/>
                    <wp:effectExtent l="0" t="0" r="127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541780" cy="786765"/>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del w:id="957" w:author="Master Repository Process" w:date="2021-09-19T01:25:00Z"/>
        </w:rPr>
      </w:pPr>
      <w:del w:id="958" w:author="Master Repository Process" w:date="2021-09-19T01:25:00Z">
        <w:r>
          <w:rPr>
            <w:noProof/>
            <w:lang w:eastAsia="en-AU"/>
          </w:rPr>
          <w:drawing>
            <wp:inline distT="0" distB="0" distL="0" distR="0">
              <wp:extent cx="571500" cy="885825"/>
              <wp:effectExtent l="0" t="0" r="0" b="9525"/>
              <wp:docPr id="709" name="Picture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571500" cy="885825"/>
                      </a:xfrm>
                      <a:prstGeom prst="rect">
                        <a:avLst/>
                      </a:prstGeom>
                      <a:noFill/>
                      <a:ln>
                        <a:noFill/>
                      </a:ln>
                    </pic:spPr>
                  </pic:pic>
                </a:graphicData>
              </a:graphic>
            </wp:inline>
          </w:drawing>
        </w:r>
      </w:del>
    </w:p>
    <w:p>
      <w:pPr>
        <w:keepNext/>
        <w:spacing w:before="180" w:after="120"/>
        <w:ind w:left="992"/>
        <w:jc w:val="center"/>
        <w:rPr>
          <w:ins w:id="959" w:author="Master Repository Process" w:date="2021-09-19T01:25:00Z"/>
        </w:rPr>
      </w:pPr>
      <w:ins w:id="960" w:author="Master Repository Process" w:date="2021-09-19T01:25:00Z">
        <w:r>
          <w:rPr>
            <w:noProof/>
            <w:lang w:eastAsia="en-AU"/>
          </w:rPr>
          <w:drawing>
            <wp:inline distT="0" distB="0" distL="0" distR="0">
              <wp:extent cx="574040" cy="893445"/>
              <wp:effectExtent l="0" t="0" r="0" b="190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574040" cy="893445"/>
                      </a:xfrm>
                      <a:prstGeom prst="rect">
                        <a:avLst/>
                      </a:prstGeom>
                      <a:noFill/>
                      <a:ln>
                        <a:noFill/>
                      </a:ln>
                    </pic:spPr>
                  </pic:pic>
                </a:graphicData>
              </a:graphic>
            </wp:inline>
          </w:drawing>
        </w:r>
      </w:ins>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w:t>
      </w:r>
    </w:p>
    <w:p>
      <w:pPr>
        <w:pStyle w:val="Heading5"/>
        <w:rPr>
          <w:snapToGrid w:val="0"/>
        </w:rPr>
      </w:pPr>
      <w:bookmarkStart w:id="961" w:name="_Toc241039999"/>
      <w:bookmarkStart w:id="962" w:name="_Toc33824264"/>
      <w:bookmarkStart w:id="963" w:name="_Toc202071066"/>
      <w:bookmarkStart w:id="964" w:name="_Toc33823897"/>
      <w:r>
        <w:rPr>
          <w:rStyle w:val="CharSectno"/>
        </w:rPr>
        <w:t>79</w:t>
      </w:r>
      <w:r>
        <w:rPr>
          <w:snapToGrid w:val="0"/>
        </w:rPr>
        <w:t>.</w:t>
      </w:r>
      <w:r>
        <w:rPr>
          <w:snapToGrid w:val="0"/>
        </w:rPr>
        <w:tab/>
        <w:t>Further restrictions on freeways</w:t>
      </w:r>
      <w:bookmarkEnd w:id="961"/>
      <w:bookmarkEnd w:id="962"/>
      <w:bookmarkEnd w:id="963"/>
      <w:bookmarkEnd w:id="964"/>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Footnotesection"/>
      </w:pPr>
      <w:r>
        <w:tab/>
        <w:t>[Regulation 79 amended in Gazette 13 Jul 2001 p. 3473.]</w:t>
      </w:r>
    </w:p>
    <w:p>
      <w:pPr>
        <w:pStyle w:val="Heading5"/>
        <w:spacing w:before="180"/>
        <w:rPr>
          <w:snapToGrid w:val="0"/>
        </w:rPr>
      </w:pPr>
      <w:bookmarkStart w:id="965" w:name="_Toc241040000"/>
      <w:bookmarkStart w:id="966" w:name="_Toc33824265"/>
      <w:bookmarkStart w:id="967" w:name="_Toc202071067"/>
      <w:bookmarkStart w:id="968" w:name="_Toc33823898"/>
      <w:r>
        <w:rPr>
          <w:rStyle w:val="CharSectno"/>
        </w:rPr>
        <w:t>80</w:t>
      </w:r>
      <w:r>
        <w:rPr>
          <w:snapToGrid w:val="0"/>
        </w:rPr>
        <w:t>.</w:t>
      </w:r>
      <w:r>
        <w:rPr>
          <w:snapToGrid w:val="0"/>
        </w:rPr>
        <w:tab/>
        <w:t>One</w:t>
      </w:r>
      <w:r>
        <w:rPr>
          <w:snapToGrid w:val="0"/>
        </w:rPr>
        <w:noBreakHyphen/>
        <w:t>way signs</w:t>
      </w:r>
      <w:bookmarkEnd w:id="965"/>
      <w:bookmarkEnd w:id="966"/>
      <w:bookmarkEnd w:id="967"/>
      <w:bookmarkEnd w:id="968"/>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del w:id="969" w:author="Master Repository Process" w:date="2021-09-19T01:25:00Z">
              <w:r>
                <w:rPr>
                  <w:noProof/>
                  <w:lang w:eastAsia="en-AU"/>
                </w:rPr>
                <w:drawing>
                  <wp:inline distT="0" distB="0" distL="0" distR="0">
                    <wp:extent cx="819150" cy="1066800"/>
                    <wp:effectExtent l="0" t="0" r="0" b="0"/>
                    <wp:docPr id="710" name="Pictur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970" w:author="Master Repository Process" w:date="2021-09-19T01:25:00Z">
              <w:r>
                <w:rPr>
                  <w:noProof/>
                  <w:lang w:eastAsia="en-AU"/>
                </w:rPr>
                <w:drawing>
                  <wp:inline distT="0" distB="0" distL="0" distR="0">
                    <wp:extent cx="818515" cy="1062990"/>
                    <wp:effectExtent l="0" t="0" r="635" b="381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ins>
          </w:p>
        </w:tc>
        <w:tc>
          <w:tcPr>
            <w:tcW w:w="3096" w:type="dxa"/>
            <w:gridSpan w:val="2"/>
          </w:tcPr>
          <w:p>
            <w:pPr>
              <w:keepNext/>
              <w:spacing w:before="180" w:after="120"/>
              <w:jc w:val="center"/>
            </w:pPr>
            <w:del w:id="971" w:author="Master Repository Process" w:date="2021-09-19T01:25:00Z">
              <w:r>
                <w:rPr>
                  <w:noProof/>
                  <w:lang w:eastAsia="en-AU"/>
                </w:rPr>
                <w:drawing>
                  <wp:inline distT="0" distB="0" distL="0" distR="0">
                    <wp:extent cx="657225" cy="1066800"/>
                    <wp:effectExtent l="0" t="0" r="9525" b="0"/>
                    <wp:docPr id="711" name="Pictur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972" w:author="Master Repository Process" w:date="2021-09-19T01:25:00Z">
              <w:r>
                <w:rPr>
                  <w:noProof/>
                  <w:lang w:eastAsia="en-AU"/>
                </w:rPr>
                <w:drawing>
                  <wp:inline distT="0" distB="0" distL="0" distR="0">
                    <wp:extent cx="659130" cy="1062990"/>
                    <wp:effectExtent l="0" t="0" r="762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del w:id="973" w:author="Master Repository Process" w:date="2021-09-19T01:25:00Z">
              <w:r>
                <w:rPr>
                  <w:noProof/>
                  <w:lang w:eastAsia="en-AU"/>
                </w:rPr>
                <w:drawing>
                  <wp:inline distT="0" distB="0" distL="0" distR="0">
                    <wp:extent cx="819150" cy="1085850"/>
                    <wp:effectExtent l="0" t="0" r="0" b="0"/>
                    <wp:docPr id="712" name="Pictur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del>
            <w:ins w:id="974" w:author="Master Repository Process" w:date="2021-09-19T01:25:00Z">
              <w:r>
                <w:rPr>
                  <w:noProof/>
                  <w:lang w:eastAsia="en-AU"/>
                </w:rPr>
                <w:drawing>
                  <wp:inline distT="0" distB="0" distL="0" distR="0">
                    <wp:extent cx="818515" cy="1084580"/>
                    <wp:effectExtent l="0" t="0" r="635" b="127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18515" cy="108458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975" w:name="_Toc241040001"/>
      <w:bookmarkStart w:id="976" w:name="_Toc33824266"/>
      <w:bookmarkStart w:id="977" w:name="_Toc202071068"/>
      <w:bookmarkStart w:id="978" w:name="_Toc33823899"/>
      <w:r>
        <w:rPr>
          <w:rStyle w:val="CharSectno"/>
        </w:rPr>
        <w:t>81</w:t>
      </w:r>
      <w:r>
        <w:rPr>
          <w:snapToGrid w:val="0"/>
        </w:rPr>
        <w:t>.</w:t>
      </w:r>
      <w:r>
        <w:rPr>
          <w:snapToGrid w:val="0"/>
        </w:rPr>
        <w:tab/>
        <w:t>Keep left and keep right signs</w:t>
      </w:r>
      <w:bookmarkEnd w:id="975"/>
      <w:bookmarkEnd w:id="976"/>
      <w:bookmarkEnd w:id="977"/>
      <w:bookmarkEnd w:id="978"/>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del w:id="979" w:author="Master Repository Process" w:date="2021-09-19T01:25:00Z">
              <w:r>
                <w:rPr>
                  <w:noProof/>
                  <w:lang w:eastAsia="en-AU"/>
                </w:rPr>
                <w:drawing>
                  <wp:inline distT="0" distB="0" distL="0" distR="0">
                    <wp:extent cx="819150" cy="1085850"/>
                    <wp:effectExtent l="0" t="0" r="0" b="0"/>
                    <wp:docPr id="713" name="Picture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del>
            <w:ins w:id="980" w:author="Master Repository Process" w:date="2021-09-19T01:25:00Z">
              <w:r>
                <w:rPr>
                  <w:noProof/>
                  <w:lang w:eastAsia="en-AU"/>
                </w:rPr>
                <w:drawing>
                  <wp:inline distT="0" distB="0" distL="0" distR="0">
                    <wp:extent cx="818515" cy="1084580"/>
                    <wp:effectExtent l="0" t="0" r="635" b="127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18515" cy="1084580"/>
                            </a:xfrm>
                            <a:prstGeom prst="rect">
                              <a:avLst/>
                            </a:prstGeom>
                            <a:noFill/>
                            <a:ln>
                              <a:noFill/>
                            </a:ln>
                          </pic:spPr>
                        </pic:pic>
                      </a:graphicData>
                    </a:graphic>
                  </wp:inline>
                </w:drawing>
              </w:r>
            </w:ins>
          </w:p>
        </w:tc>
        <w:tc>
          <w:tcPr>
            <w:tcW w:w="3096" w:type="dxa"/>
          </w:tcPr>
          <w:p>
            <w:pPr>
              <w:keepNext/>
              <w:spacing w:before="180" w:after="120"/>
              <w:jc w:val="center"/>
            </w:pPr>
            <w:del w:id="981" w:author="Master Repository Process" w:date="2021-09-19T01:25:00Z">
              <w:r>
                <w:rPr>
                  <w:noProof/>
                  <w:lang w:eastAsia="en-AU"/>
                </w:rPr>
                <w:drawing>
                  <wp:inline distT="0" distB="0" distL="0" distR="0">
                    <wp:extent cx="790575" cy="1085850"/>
                    <wp:effectExtent l="0" t="0" r="9525" b="0"/>
                    <wp:docPr id="714" name="Picture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982" w:author="Master Repository Process" w:date="2021-09-19T01:25:00Z">
              <w:r>
                <w:rPr>
                  <w:noProof/>
                  <w:lang w:eastAsia="en-AU"/>
                </w:rPr>
                <w:drawing>
                  <wp:inline distT="0" distB="0" distL="0" distR="0">
                    <wp:extent cx="786765" cy="1084580"/>
                    <wp:effectExtent l="0" t="0" r="0" b="127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786765" cy="108458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983" w:name="_Toc241040002"/>
      <w:bookmarkStart w:id="984" w:name="_Toc33824267"/>
      <w:bookmarkStart w:id="985" w:name="_Toc202071069"/>
      <w:bookmarkStart w:id="986" w:name="_Toc33823900"/>
      <w:r>
        <w:rPr>
          <w:rStyle w:val="CharSectno"/>
        </w:rPr>
        <w:t>82</w:t>
      </w:r>
      <w:r>
        <w:rPr>
          <w:snapToGrid w:val="0"/>
        </w:rPr>
        <w:t>.</w:t>
      </w:r>
      <w:r>
        <w:rPr>
          <w:snapToGrid w:val="0"/>
        </w:rPr>
        <w:tab/>
        <w:t>No entry signs</w:t>
      </w:r>
      <w:bookmarkEnd w:id="983"/>
      <w:bookmarkEnd w:id="984"/>
      <w:bookmarkEnd w:id="985"/>
      <w:bookmarkEnd w:id="986"/>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rPr>
          <w:del w:id="987" w:author="Master Repository Process" w:date="2021-09-19T01:25:00Z"/>
        </w:rPr>
      </w:pPr>
      <w:del w:id="988" w:author="Master Repository Process" w:date="2021-09-19T01:25:00Z">
        <w:r>
          <w:rPr>
            <w:noProof/>
            <w:lang w:eastAsia="en-AU"/>
          </w:rPr>
          <w:drawing>
            <wp:inline distT="0" distB="0" distL="0" distR="0">
              <wp:extent cx="885825" cy="885825"/>
              <wp:effectExtent l="0" t="0" r="9525" b="9525"/>
              <wp:docPr id="715" name="Pictur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p>
    <w:p>
      <w:pPr>
        <w:keepNext/>
        <w:spacing w:before="180"/>
        <w:ind w:left="992"/>
        <w:jc w:val="center"/>
        <w:rPr>
          <w:ins w:id="989" w:author="Master Repository Process" w:date="2021-09-19T01:25:00Z"/>
        </w:rPr>
      </w:pPr>
      <w:ins w:id="990" w:author="Master Repository Process" w:date="2021-09-19T01:25:00Z">
        <w:r>
          <w:rPr>
            <w:noProof/>
            <w:lang w:eastAsia="en-AU"/>
          </w:rPr>
          <w:drawing>
            <wp:inline distT="0" distB="0" distL="0" distR="0">
              <wp:extent cx="893445" cy="893445"/>
              <wp:effectExtent l="0" t="0" r="1905" b="190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991" w:name="_Toc241040003"/>
      <w:bookmarkStart w:id="992" w:name="_Toc33824268"/>
      <w:bookmarkStart w:id="993" w:name="_Toc202071070"/>
      <w:bookmarkStart w:id="994" w:name="_Toc33823901"/>
      <w:r>
        <w:rPr>
          <w:rStyle w:val="CharSectno"/>
        </w:rPr>
        <w:t>83</w:t>
      </w:r>
      <w:r>
        <w:rPr>
          <w:snapToGrid w:val="0"/>
        </w:rPr>
        <w:t>.</w:t>
      </w:r>
      <w:r>
        <w:rPr>
          <w:snapToGrid w:val="0"/>
        </w:rPr>
        <w:tab/>
        <w:t>Hand</w:t>
      </w:r>
      <w:r>
        <w:rPr>
          <w:snapToGrid w:val="0"/>
        </w:rPr>
        <w:noBreakHyphen/>
        <w:t>held stop signs</w:t>
      </w:r>
      <w:bookmarkEnd w:id="991"/>
      <w:bookmarkEnd w:id="992"/>
      <w:bookmarkEnd w:id="993"/>
      <w:bookmarkEnd w:id="994"/>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del w:id="995" w:author="Master Repository Process" w:date="2021-09-19T01:25:00Z">
              <w:r>
                <w:rPr>
                  <w:noProof/>
                  <w:sz w:val="22"/>
                  <w:lang w:eastAsia="en-AU"/>
                </w:rPr>
                <w:drawing>
                  <wp:inline distT="0" distB="0" distL="0" distR="0">
                    <wp:extent cx="981075" cy="981075"/>
                    <wp:effectExtent l="0" t="0" r="9525" b="9525"/>
                    <wp:docPr id="716"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996" w:author="Master Repository Process" w:date="2021-09-19T01:25:00Z">
              <w:r>
                <w:rPr>
                  <w:noProof/>
                  <w:sz w:val="22"/>
                  <w:lang w:eastAsia="en-AU"/>
                </w:rPr>
                <w:drawing>
                  <wp:inline distT="0" distB="0" distL="0" distR="0">
                    <wp:extent cx="977900" cy="977900"/>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ins>
          </w:p>
        </w:tc>
        <w:tc>
          <w:tcPr>
            <w:tcW w:w="3096" w:type="dxa"/>
          </w:tcPr>
          <w:p>
            <w:pPr>
              <w:keepNext/>
              <w:spacing w:before="180" w:after="120"/>
              <w:jc w:val="center"/>
            </w:pPr>
            <w:del w:id="997" w:author="Master Repository Process" w:date="2021-09-19T01:25:00Z">
              <w:r>
                <w:rPr>
                  <w:noProof/>
                  <w:lang w:eastAsia="en-AU"/>
                </w:rPr>
                <w:drawing>
                  <wp:inline distT="0" distB="0" distL="0" distR="0">
                    <wp:extent cx="981075" cy="981075"/>
                    <wp:effectExtent l="0" t="0" r="9525" b="9525"/>
                    <wp:docPr id="717" name="Picture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998" w:author="Master Repository Process" w:date="2021-09-19T01:25:00Z">
              <w:r>
                <w:rPr>
                  <w:noProof/>
                  <w:lang w:eastAsia="en-AU"/>
                </w:rPr>
                <w:drawing>
                  <wp:inline distT="0" distB="0" distL="0" distR="0">
                    <wp:extent cx="977900" cy="9779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999" w:name="_Toc190227017"/>
      <w:bookmarkStart w:id="1000" w:name="_Toc191980617"/>
      <w:bookmarkStart w:id="1001" w:name="_Toc200957588"/>
      <w:bookmarkStart w:id="1002" w:name="_Toc200963465"/>
      <w:bookmarkStart w:id="1003" w:name="_Toc202071071"/>
      <w:bookmarkStart w:id="1004" w:name="_Toc241040004"/>
      <w:bookmarkStart w:id="1005" w:name="_Toc33824269"/>
      <w:bookmarkStart w:id="1006" w:name="_Toc33823902"/>
      <w:r>
        <w:rPr>
          <w:rStyle w:val="CharDivNo"/>
        </w:rPr>
        <w:t>Division 3</w:t>
      </w:r>
      <w:r>
        <w:t xml:space="preserve"> — </w:t>
      </w:r>
      <w:r>
        <w:rPr>
          <w:rStyle w:val="CharDivText"/>
        </w:rPr>
        <w:t>Signs for trucks, buses and other large vehicles</w:t>
      </w:r>
      <w:bookmarkEnd w:id="999"/>
      <w:bookmarkEnd w:id="1000"/>
      <w:bookmarkEnd w:id="1001"/>
      <w:bookmarkEnd w:id="1002"/>
      <w:bookmarkEnd w:id="1003"/>
      <w:bookmarkEnd w:id="1004"/>
      <w:bookmarkEnd w:id="1005"/>
      <w:bookmarkEnd w:id="1006"/>
    </w:p>
    <w:p>
      <w:pPr>
        <w:pStyle w:val="Heading5"/>
        <w:rPr>
          <w:snapToGrid w:val="0"/>
        </w:rPr>
      </w:pPr>
      <w:bookmarkStart w:id="1007" w:name="_Toc241040005"/>
      <w:bookmarkStart w:id="1008" w:name="_Toc33824270"/>
      <w:bookmarkStart w:id="1009" w:name="_Toc202071072"/>
      <w:bookmarkStart w:id="1010" w:name="_Toc33823903"/>
      <w:r>
        <w:rPr>
          <w:rStyle w:val="CharSectno"/>
        </w:rPr>
        <w:t>84</w:t>
      </w:r>
      <w:r>
        <w:rPr>
          <w:snapToGrid w:val="0"/>
        </w:rPr>
        <w:t>.</w:t>
      </w:r>
      <w:r>
        <w:rPr>
          <w:snapToGrid w:val="0"/>
        </w:rPr>
        <w:tab/>
        <w:t>Clearance and low clearance signs</w:t>
      </w:r>
      <w:bookmarkEnd w:id="1007"/>
      <w:bookmarkEnd w:id="1008"/>
      <w:bookmarkEnd w:id="1009"/>
      <w:bookmarkEnd w:id="1010"/>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eastAsia="en-AU"/>
              </w:rPr>
              <w:drawing>
                <wp:inline distT="0" distB="0" distL="0" distR="0">
                  <wp:extent cx="1552575" cy="638175"/>
                  <wp:effectExtent l="0" t="0" r="9525"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096" w:type="dxa"/>
          </w:tcPr>
          <w:p>
            <w:pPr>
              <w:spacing w:before="180" w:after="120"/>
              <w:jc w:val="center"/>
            </w:pPr>
            <w:del w:id="1011" w:author="Master Repository Process" w:date="2021-09-19T01:25:00Z">
              <w:r>
                <w:rPr>
                  <w:noProof/>
                  <w:lang w:eastAsia="en-AU"/>
                </w:rPr>
                <w:drawing>
                  <wp:inline distT="0" distB="0" distL="0" distR="0">
                    <wp:extent cx="1857375" cy="590550"/>
                    <wp:effectExtent l="0" t="0" r="9525" b="0"/>
                    <wp:docPr id="718" name="Pictur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del>
            <w:ins w:id="1012" w:author="Master Repository Process" w:date="2021-09-19T01:25:00Z">
              <w:r>
                <w:rPr>
                  <w:noProof/>
                  <w:lang w:eastAsia="en-AU"/>
                </w:rPr>
                <w:drawing>
                  <wp:inline distT="0" distB="0" distL="0" distR="0">
                    <wp:extent cx="1860550" cy="595630"/>
                    <wp:effectExtent l="0" t="0" r="635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860550" cy="595630"/>
                            </a:xfrm>
                            <a:prstGeom prst="rect">
                              <a:avLst/>
                            </a:prstGeom>
                            <a:noFill/>
                            <a:ln>
                              <a:noFill/>
                            </a:ln>
                          </pic:spPr>
                        </pic:pic>
                      </a:graphicData>
                    </a:graphic>
                  </wp:inline>
                </w:drawing>
              </w:r>
            </w:ins>
          </w:p>
        </w:tc>
      </w:tr>
    </w:tbl>
    <w:p>
      <w:pPr>
        <w:pStyle w:val="Heading5"/>
        <w:spacing w:before="180"/>
        <w:rPr>
          <w:snapToGrid w:val="0"/>
        </w:rPr>
      </w:pPr>
      <w:bookmarkStart w:id="1013" w:name="_Toc241040006"/>
      <w:bookmarkStart w:id="1014" w:name="_Toc33824271"/>
      <w:bookmarkStart w:id="1015" w:name="_Toc202071073"/>
      <w:bookmarkStart w:id="1016" w:name="_Toc33823904"/>
      <w:r>
        <w:rPr>
          <w:rStyle w:val="CharSectno"/>
        </w:rPr>
        <w:t>85</w:t>
      </w:r>
      <w:r>
        <w:rPr>
          <w:snapToGrid w:val="0"/>
        </w:rPr>
        <w:t>.</w:t>
      </w:r>
      <w:r>
        <w:rPr>
          <w:snapToGrid w:val="0"/>
        </w:rPr>
        <w:tab/>
        <w:t>Load limit signs</w:t>
      </w:r>
      <w:bookmarkEnd w:id="1013"/>
      <w:bookmarkEnd w:id="1014"/>
      <w:bookmarkEnd w:id="1015"/>
      <w:bookmarkEnd w:id="1016"/>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del w:id="1017" w:author="Master Repository Process" w:date="2021-09-19T01:25:00Z">
              <w:r>
                <w:rPr>
                  <w:noProof/>
                  <w:sz w:val="22"/>
                  <w:lang w:eastAsia="en-AU"/>
                </w:rPr>
                <w:drawing>
                  <wp:inline distT="0" distB="0" distL="0" distR="0">
                    <wp:extent cx="733425" cy="1066800"/>
                    <wp:effectExtent l="0" t="0" r="9525" b="0"/>
                    <wp:docPr id="719" name="Pictur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1018" w:author="Master Repository Process" w:date="2021-09-19T01:25:00Z">
              <w:r>
                <w:rPr>
                  <w:noProof/>
                  <w:sz w:val="22"/>
                  <w:lang w:eastAsia="en-AU"/>
                </w:rPr>
                <w:drawing>
                  <wp:inline distT="0" distB="0" distL="0" distR="0">
                    <wp:extent cx="733425" cy="1062990"/>
                    <wp:effectExtent l="0" t="0" r="9525" b="381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733425" cy="1062990"/>
                            </a:xfrm>
                            <a:prstGeom prst="rect">
                              <a:avLst/>
                            </a:prstGeom>
                            <a:noFill/>
                            <a:ln>
                              <a:noFill/>
                            </a:ln>
                          </pic:spPr>
                        </pic:pic>
                      </a:graphicData>
                    </a:graphic>
                  </wp:inline>
                </w:drawing>
              </w:r>
            </w:ins>
          </w:p>
        </w:tc>
        <w:tc>
          <w:tcPr>
            <w:tcW w:w="3096" w:type="dxa"/>
          </w:tcPr>
          <w:p>
            <w:pPr>
              <w:spacing w:before="180" w:after="120"/>
              <w:jc w:val="center"/>
            </w:pPr>
            <w:del w:id="1019" w:author="Master Repository Process" w:date="2021-09-19T01:25:00Z">
              <w:r>
                <w:rPr>
                  <w:noProof/>
                  <w:lang w:eastAsia="en-AU"/>
                </w:rPr>
                <w:drawing>
                  <wp:inline distT="0" distB="0" distL="0" distR="0">
                    <wp:extent cx="733425" cy="1085850"/>
                    <wp:effectExtent l="0" t="0" r="9525" b="0"/>
                    <wp:docPr id="720"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1020" w:author="Master Repository Process" w:date="2021-09-19T01:25:00Z">
              <w:r>
                <w:rPr>
                  <w:noProof/>
                  <w:lang w:eastAsia="en-AU"/>
                </w:rPr>
                <w:drawing>
                  <wp:inline distT="0" distB="0" distL="0" distR="0">
                    <wp:extent cx="733425" cy="1084580"/>
                    <wp:effectExtent l="0" t="0" r="9525" b="127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33425" cy="1084580"/>
                            </a:xfrm>
                            <a:prstGeom prst="rect">
                              <a:avLst/>
                            </a:prstGeom>
                            <a:noFill/>
                            <a:ln>
                              <a:noFill/>
                            </a:ln>
                          </pic:spPr>
                        </pic:pic>
                      </a:graphicData>
                    </a:graphic>
                  </wp:inline>
                </w:drawing>
              </w:r>
            </w:ins>
          </w:p>
        </w:tc>
      </w:tr>
    </w:tbl>
    <w:p>
      <w:pPr>
        <w:spacing w:before="80"/>
        <w:ind w:left="992"/>
        <w:jc w:val="center"/>
        <w:rPr>
          <w:rFonts w:ascii="Arial" w:hAnsi="Arial"/>
        </w:rPr>
      </w:pPr>
      <w:r>
        <w:rPr>
          <w:rFonts w:ascii="Arial" w:hAnsi="Arial"/>
        </w:rPr>
        <w:t>Bridge load limit (mass per axle group) sign</w:t>
      </w:r>
    </w:p>
    <w:p>
      <w:pPr>
        <w:spacing w:before="120"/>
        <w:ind w:left="992"/>
        <w:jc w:val="center"/>
        <w:rPr>
          <w:del w:id="1021" w:author="Master Repository Process" w:date="2021-09-19T01:25:00Z"/>
        </w:rPr>
      </w:pPr>
      <w:del w:id="1022" w:author="Master Repository Process" w:date="2021-09-19T01:25:00Z">
        <w:r>
          <w:rPr>
            <w:noProof/>
            <w:sz w:val="22"/>
            <w:lang w:eastAsia="en-AU"/>
          </w:rPr>
          <w:drawing>
            <wp:inline distT="0" distB="0" distL="0" distR="0">
              <wp:extent cx="1552575" cy="876300"/>
              <wp:effectExtent l="0" t="0" r="9525" b="0"/>
              <wp:docPr id="721" name="Picture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del>
    </w:p>
    <w:p>
      <w:pPr>
        <w:spacing w:before="120"/>
        <w:ind w:left="992"/>
        <w:jc w:val="center"/>
        <w:rPr>
          <w:ins w:id="1023" w:author="Master Repository Process" w:date="2021-09-19T01:25:00Z"/>
        </w:rPr>
      </w:pPr>
      <w:ins w:id="1024" w:author="Master Repository Process" w:date="2021-09-19T01:25:00Z">
        <w:r>
          <w:rPr>
            <w:noProof/>
            <w:sz w:val="22"/>
            <w:lang w:eastAsia="en-AU"/>
          </w:rPr>
          <w:drawing>
            <wp:inline distT="0" distB="0" distL="0" distR="0">
              <wp:extent cx="1552575" cy="871855"/>
              <wp:effectExtent l="0" t="0" r="9525" b="4445"/>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1552575" cy="871855"/>
                      </a:xfrm>
                      <a:prstGeom prst="rect">
                        <a:avLst/>
                      </a:prstGeom>
                      <a:noFill/>
                      <a:ln>
                        <a:noFill/>
                      </a:ln>
                    </pic:spPr>
                  </pic:pic>
                </a:graphicData>
              </a:graphic>
            </wp:inline>
          </w:drawing>
        </w:r>
      </w:ins>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1025" w:name="_Toc241040007"/>
      <w:bookmarkStart w:id="1026" w:name="_Toc33824272"/>
      <w:bookmarkStart w:id="1027" w:name="_Toc202071074"/>
      <w:bookmarkStart w:id="1028" w:name="_Toc33823905"/>
      <w:r>
        <w:rPr>
          <w:rStyle w:val="CharSectno"/>
        </w:rPr>
        <w:t>86</w:t>
      </w:r>
      <w:r>
        <w:rPr>
          <w:snapToGrid w:val="0"/>
        </w:rPr>
        <w:t>.</w:t>
      </w:r>
      <w:r>
        <w:rPr>
          <w:snapToGrid w:val="0"/>
        </w:rPr>
        <w:tab/>
        <w:t>No trucks signs</w:t>
      </w:r>
      <w:bookmarkEnd w:id="1025"/>
      <w:bookmarkEnd w:id="1026"/>
      <w:bookmarkEnd w:id="1027"/>
      <w:bookmarkEnd w:id="1028"/>
    </w:p>
    <w:p>
      <w:pPr>
        <w:pStyle w:val="Subsection"/>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rPr>
          <w:del w:id="1029" w:author="Master Repository Process" w:date="2021-09-19T01:25:00Z"/>
          <w:sz w:val="22"/>
        </w:rPr>
      </w:pPr>
      <w:del w:id="1030" w:author="Master Repository Process" w:date="2021-09-19T01:25:00Z">
        <w:r>
          <w:rPr>
            <w:noProof/>
            <w:sz w:val="22"/>
            <w:lang w:eastAsia="en-AU"/>
          </w:rPr>
          <w:drawing>
            <wp:inline distT="0" distB="0" distL="0" distR="0">
              <wp:extent cx="885825" cy="885825"/>
              <wp:effectExtent l="0" t="0" r="9525" b="952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p>
    <w:p>
      <w:pPr>
        <w:spacing w:before="180"/>
        <w:ind w:left="992"/>
        <w:jc w:val="center"/>
        <w:rPr>
          <w:ins w:id="1031" w:author="Master Repository Process" w:date="2021-09-19T01:25:00Z"/>
          <w:sz w:val="22"/>
        </w:rPr>
      </w:pPr>
      <w:ins w:id="1032" w:author="Master Repository Process" w:date="2021-09-19T01:25:00Z">
        <w:r>
          <w:rPr>
            <w:noProof/>
            <w:sz w:val="22"/>
            <w:lang w:eastAsia="en-AU"/>
          </w:rPr>
          <w:drawing>
            <wp:inline distT="0" distB="0" distL="0" distR="0">
              <wp:extent cx="893445" cy="893445"/>
              <wp:effectExtent l="0" t="0" r="1905" b="190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ins>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1033" w:name="_Toc241040008"/>
      <w:bookmarkStart w:id="1034" w:name="_Toc33824273"/>
      <w:bookmarkStart w:id="1035" w:name="_Toc202071075"/>
      <w:bookmarkStart w:id="1036" w:name="_Toc33823906"/>
      <w:r>
        <w:rPr>
          <w:rStyle w:val="CharSectno"/>
        </w:rPr>
        <w:t>87</w:t>
      </w:r>
      <w:r>
        <w:rPr>
          <w:snapToGrid w:val="0"/>
        </w:rPr>
        <w:t>.</w:t>
      </w:r>
      <w:r>
        <w:rPr>
          <w:snapToGrid w:val="0"/>
        </w:rPr>
        <w:tab/>
        <w:t>Trucks must enter signs</w:t>
      </w:r>
      <w:bookmarkEnd w:id="1033"/>
      <w:bookmarkEnd w:id="1034"/>
      <w:bookmarkEnd w:id="1035"/>
      <w:bookmarkEnd w:id="1036"/>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rPr>
          <w:del w:id="1037" w:author="Master Repository Process" w:date="2021-09-19T01:25:00Z"/>
        </w:rPr>
      </w:pPr>
      <w:del w:id="1038" w:author="Master Repository Process" w:date="2021-09-19T01:25:00Z">
        <w:r>
          <w:rPr>
            <w:noProof/>
            <w:sz w:val="22"/>
            <w:lang w:eastAsia="en-AU"/>
          </w:rPr>
          <w:drawing>
            <wp:inline distT="0" distB="0" distL="0" distR="0">
              <wp:extent cx="942975" cy="1066800"/>
              <wp:effectExtent l="0" t="0" r="9525" b="0"/>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del>
    </w:p>
    <w:p>
      <w:pPr>
        <w:keepNext/>
        <w:spacing w:before="180"/>
        <w:ind w:left="992"/>
        <w:jc w:val="center"/>
        <w:rPr>
          <w:ins w:id="1039" w:author="Master Repository Process" w:date="2021-09-19T01:25:00Z"/>
        </w:rPr>
      </w:pPr>
      <w:ins w:id="1040" w:author="Master Repository Process" w:date="2021-09-19T01:25:00Z">
        <w:r>
          <w:rPr>
            <w:noProof/>
            <w:sz w:val="22"/>
            <w:lang w:eastAsia="en-AU"/>
          </w:rPr>
          <w:drawing>
            <wp:inline distT="0" distB="0" distL="0" distR="0">
              <wp:extent cx="946150" cy="1062990"/>
              <wp:effectExtent l="0" t="0" r="6350" b="381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946150" cy="106299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1041" w:name="_Toc241040009"/>
      <w:bookmarkStart w:id="1042" w:name="_Toc33824274"/>
      <w:bookmarkStart w:id="1043" w:name="_Toc202071076"/>
      <w:bookmarkStart w:id="1044" w:name="_Toc33823907"/>
      <w:r>
        <w:rPr>
          <w:rStyle w:val="CharSectno"/>
        </w:rPr>
        <w:t>88</w:t>
      </w:r>
      <w:r>
        <w:rPr>
          <w:snapToGrid w:val="0"/>
        </w:rPr>
        <w:t>.</w:t>
      </w:r>
      <w:r>
        <w:rPr>
          <w:snapToGrid w:val="0"/>
        </w:rPr>
        <w:tab/>
        <w:t>No buses signs</w:t>
      </w:r>
      <w:bookmarkEnd w:id="1041"/>
      <w:bookmarkEnd w:id="1042"/>
      <w:bookmarkEnd w:id="1043"/>
      <w:bookmarkEnd w:id="1044"/>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rPr>
          <w:del w:id="1045" w:author="Master Repository Process" w:date="2021-09-19T01:25:00Z"/>
        </w:rPr>
      </w:pPr>
      <w:del w:id="1046" w:author="Master Repository Process" w:date="2021-09-19T01:25:00Z">
        <w:r>
          <w:rPr>
            <w:noProof/>
            <w:sz w:val="22"/>
            <w:lang w:eastAsia="en-AU"/>
          </w:rPr>
          <w:drawing>
            <wp:inline distT="0" distB="0" distL="0" distR="0">
              <wp:extent cx="885825" cy="885825"/>
              <wp:effectExtent l="0" t="0" r="9525" b="9525"/>
              <wp:docPr id="724" name="Pictur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p>
    <w:p>
      <w:pPr>
        <w:spacing w:before="180"/>
        <w:ind w:left="992"/>
        <w:jc w:val="center"/>
        <w:rPr>
          <w:ins w:id="1047" w:author="Master Repository Process" w:date="2021-09-19T01:25:00Z"/>
        </w:rPr>
      </w:pPr>
      <w:ins w:id="1048" w:author="Master Repository Process" w:date="2021-09-19T01:25:00Z">
        <w:r>
          <w:rPr>
            <w:noProof/>
            <w:sz w:val="22"/>
            <w:lang w:eastAsia="en-AU"/>
          </w:rPr>
          <w:drawing>
            <wp:inline distT="0" distB="0" distL="0" distR="0">
              <wp:extent cx="893445" cy="893445"/>
              <wp:effectExtent l="0" t="0" r="1905" b="190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ins>
    </w:p>
    <w:p>
      <w:pPr>
        <w:pStyle w:val="Heading5"/>
        <w:rPr>
          <w:snapToGrid w:val="0"/>
        </w:rPr>
      </w:pPr>
      <w:bookmarkStart w:id="1049" w:name="_Toc241040010"/>
      <w:bookmarkStart w:id="1050" w:name="_Toc33824275"/>
      <w:bookmarkStart w:id="1051" w:name="_Toc202071077"/>
      <w:bookmarkStart w:id="1052" w:name="_Toc33823908"/>
      <w:r>
        <w:rPr>
          <w:rStyle w:val="CharSectno"/>
        </w:rPr>
        <w:t>89</w:t>
      </w:r>
      <w:r>
        <w:rPr>
          <w:snapToGrid w:val="0"/>
        </w:rPr>
        <w:t>.</w:t>
      </w:r>
      <w:r>
        <w:rPr>
          <w:snapToGrid w:val="0"/>
        </w:rPr>
        <w:tab/>
        <w:t>Buses must enter signs</w:t>
      </w:r>
      <w:bookmarkEnd w:id="1049"/>
      <w:bookmarkEnd w:id="1050"/>
      <w:bookmarkEnd w:id="1051"/>
      <w:bookmarkEnd w:id="1052"/>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rPr>
          <w:del w:id="1053" w:author="Master Repository Process" w:date="2021-09-19T01:25:00Z"/>
        </w:rPr>
      </w:pPr>
      <w:del w:id="1054" w:author="Master Repository Process" w:date="2021-09-19T01:25:00Z">
        <w:r>
          <w:rPr>
            <w:noProof/>
            <w:sz w:val="22"/>
            <w:lang w:eastAsia="en-AU"/>
          </w:rPr>
          <w:drawing>
            <wp:inline distT="0" distB="0" distL="0" distR="0">
              <wp:extent cx="942975" cy="1066800"/>
              <wp:effectExtent l="0" t="0" r="9525" b="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del>
    </w:p>
    <w:p>
      <w:pPr>
        <w:keepNext/>
        <w:spacing w:before="180"/>
        <w:ind w:left="992"/>
        <w:jc w:val="center"/>
        <w:rPr>
          <w:ins w:id="1055" w:author="Master Repository Process" w:date="2021-09-19T01:25:00Z"/>
        </w:rPr>
      </w:pPr>
      <w:ins w:id="1056" w:author="Master Repository Process" w:date="2021-09-19T01:25:00Z">
        <w:r>
          <w:rPr>
            <w:noProof/>
            <w:sz w:val="22"/>
            <w:lang w:eastAsia="en-AU"/>
          </w:rPr>
          <w:drawing>
            <wp:inline distT="0" distB="0" distL="0" distR="0">
              <wp:extent cx="946150" cy="1062990"/>
              <wp:effectExtent l="0" t="0" r="6350" b="381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299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p>
    <w:p>
      <w:pPr>
        <w:pStyle w:val="Heading5"/>
        <w:rPr>
          <w:snapToGrid w:val="0"/>
        </w:rPr>
      </w:pPr>
      <w:bookmarkStart w:id="1057" w:name="_Toc241040011"/>
      <w:bookmarkStart w:id="1058" w:name="_Toc33824276"/>
      <w:bookmarkStart w:id="1059" w:name="_Toc202071078"/>
      <w:bookmarkStart w:id="1060" w:name="_Toc33823909"/>
      <w:r>
        <w:rPr>
          <w:rStyle w:val="CharSectno"/>
        </w:rPr>
        <w:t>90</w:t>
      </w:r>
      <w:r>
        <w:rPr>
          <w:snapToGrid w:val="0"/>
        </w:rPr>
        <w:t>.</w:t>
      </w:r>
      <w:r>
        <w:rPr>
          <w:snapToGrid w:val="0"/>
        </w:rPr>
        <w:tab/>
        <w:t>Trucks and buses low gear signs</w:t>
      </w:r>
      <w:bookmarkEnd w:id="1057"/>
      <w:bookmarkEnd w:id="1058"/>
      <w:bookmarkEnd w:id="1059"/>
      <w:bookmarkEnd w:id="1060"/>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 xml:space="preserve"> “end trucks and buses low gear” sig</w:t>
      </w:r>
      <w:r>
        <w:rPr>
          <w:b/>
        </w:rPr>
        <w:t>”</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 xml:space="preserve"> “trucks and buses low gear” sig</w:t>
      </w:r>
      <w:r>
        <w:rPr>
          <w:b/>
        </w:rPr>
        <w:t>”</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del w:id="1061" w:author="Master Repository Process" w:date="2021-09-19T01:25:00Z">
              <w:r>
                <w:rPr>
                  <w:noProof/>
                  <w:lang w:eastAsia="en-AU"/>
                </w:rPr>
                <w:drawing>
                  <wp:inline distT="0" distB="0" distL="0" distR="0">
                    <wp:extent cx="1095375" cy="1085850"/>
                    <wp:effectExtent l="0" t="0" r="9525" b="0"/>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del>
            <w:ins w:id="1062" w:author="Master Repository Process" w:date="2021-09-19T01:25:00Z">
              <w:r>
                <w:rPr>
                  <w:noProof/>
                  <w:lang w:eastAsia="en-AU"/>
                </w:rPr>
                <w:drawing>
                  <wp:inline distT="0" distB="0" distL="0" distR="0">
                    <wp:extent cx="1095375" cy="1084580"/>
                    <wp:effectExtent l="0" t="0" r="9525" b="127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095375" cy="1084580"/>
                            </a:xfrm>
                            <a:prstGeom prst="rect">
                              <a:avLst/>
                            </a:prstGeom>
                            <a:noFill/>
                            <a:ln>
                              <a:noFill/>
                            </a:ln>
                          </pic:spPr>
                        </pic:pic>
                      </a:graphicData>
                    </a:graphic>
                  </wp:inline>
                </w:drawing>
              </w:r>
            </w:ins>
          </w:p>
        </w:tc>
        <w:tc>
          <w:tcPr>
            <w:tcW w:w="3136" w:type="dxa"/>
          </w:tcPr>
          <w:p>
            <w:pPr>
              <w:spacing w:before="120"/>
              <w:jc w:val="center"/>
              <w:rPr>
                <w:rFonts w:ascii="Arial" w:hAnsi="Arial"/>
              </w:rPr>
            </w:pPr>
            <w:r>
              <w:rPr>
                <w:rFonts w:ascii="Arial" w:hAnsi="Arial"/>
              </w:rPr>
              <w:t>End trucks and buses low gear sign</w:t>
            </w:r>
          </w:p>
          <w:p>
            <w:pPr>
              <w:spacing w:before="120"/>
              <w:jc w:val="center"/>
            </w:pPr>
            <w:del w:id="1063" w:author="Master Repository Process" w:date="2021-09-19T01:25:00Z">
              <w:r>
                <w:rPr>
                  <w:noProof/>
                  <w:lang w:eastAsia="en-AU"/>
                </w:rPr>
                <w:drawing>
                  <wp:inline distT="0" distB="0" distL="0" distR="0">
                    <wp:extent cx="1619250" cy="838200"/>
                    <wp:effectExtent l="0" t="0" r="0" b="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del>
            <w:ins w:id="1064" w:author="Master Repository Process" w:date="2021-09-19T01:25:00Z">
              <w:r>
                <w:rPr>
                  <w:noProof/>
                  <w:lang w:eastAsia="en-AU"/>
                </w:rPr>
                <w:drawing>
                  <wp:inline distT="0" distB="0" distL="0" distR="0">
                    <wp:extent cx="1616075" cy="840105"/>
                    <wp:effectExtent l="0" t="0" r="3175"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616075" cy="840105"/>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2"/>
      </w:pPr>
      <w:bookmarkStart w:id="1065" w:name="_Toc190227025"/>
      <w:bookmarkStart w:id="1066" w:name="_Toc191980625"/>
      <w:bookmarkStart w:id="1067" w:name="_Toc200957596"/>
      <w:bookmarkStart w:id="1068" w:name="_Toc200963473"/>
      <w:bookmarkStart w:id="1069" w:name="_Toc202071079"/>
      <w:bookmarkStart w:id="1070" w:name="_Toc241040012"/>
      <w:bookmarkStart w:id="1071" w:name="_Toc33824277"/>
      <w:bookmarkStart w:id="1072" w:name="_Toc33823910"/>
      <w:r>
        <w:rPr>
          <w:rStyle w:val="CharPartNo"/>
        </w:rPr>
        <w:t>Part 9</w:t>
      </w:r>
      <w:r>
        <w:rPr>
          <w:rStyle w:val="CharDivNo"/>
        </w:rPr>
        <w:t xml:space="preserve"> </w:t>
      </w:r>
      <w:r>
        <w:t>—</w:t>
      </w:r>
      <w:r>
        <w:rPr>
          <w:rStyle w:val="CharDivText"/>
        </w:rPr>
        <w:t xml:space="preserve"> </w:t>
      </w:r>
      <w:r>
        <w:rPr>
          <w:rStyle w:val="CharPartText"/>
        </w:rPr>
        <w:t>Roundabouts</w:t>
      </w:r>
      <w:bookmarkEnd w:id="1065"/>
      <w:bookmarkEnd w:id="1066"/>
      <w:bookmarkEnd w:id="1067"/>
      <w:bookmarkEnd w:id="1068"/>
      <w:bookmarkEnd w:id="1069"/>
      <w:bookmarkEnd w:id="1070"/>
      <w:bookmarkEnd w:id="1071"/>
      <w:bookmarkEnd w:id="1072"/>
    </w:p>
    <w:p>
      <w:pPr>
        <w:pStyle w:val="Heading5"/>
        <w:spacing w:before="240"/>
        <w:rPr>
          <w:snapToGrid w:val="0"/>
        </w:rPr>
      </w:pPr>
      <w:bookmarkStart w:id="1073" w:name="_Toc241040013"/>
      <w:bookmarkStart w:id="1074" w:name="_Toc33824278"/>
      <w:bookmarkStart w:id="1075" w:name="_Toc202071080"/>
      <w:bookmarkStart w:id="1076" w:name="_Toc33823911"/>
      <w:r>
        <w:rPr>
          <w:rStyle w:val="CharSectno"/>
        </w:rPr>
        <w:t>91</w:t>
      </w:r>
      <w:r>
        <w:rPr>
          <w:snapToGrid w:val="0"/>
        </w:rPr>
        <w:t>.</w:t>
      </w:r>
      <w:r>
        <w:rPr>
          <w:snapToGrid w:val="0"/>
        </w:rPr>
        <w:tab/>
        <w:t>Terms used in this Part</w:t>
      </w:r>
      <w:bookmarkEnd w:id="1073"/>
      <w:bookmarkEnd w:id="1074"/>
      <w:bookmarkEnd w:id="1075"/>
      <w:bookmarkEnd w:id="1076"/>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tab/>
      </w:r>
      <w:r>
        <w:rPr>
          <w:rStyle w:val="CharDefText"/>
        </w:rPr>
        <w:t>roundabout</w:t>
      </w:r>
      <w:r>
        <w:t xml:space="preserve"> means an intersection that is laid out for the movement of vehicular traffic, in one direction, around a traffic island with a “roundabout” sign at each entrance.</w:t>
      </w:r>
    </w:p>
    <w:p>
      <w:pPr>
        <w:spacing w:before="120"/>
        <w:ind w:left="992"/>
        <w:jc w:val="center"/>
        <w:rPr>
          <w:rFonts w:ascii="Arial" w:hAnsi="Arial"/>
        </w:rPr>
      </w:pPr>
      <w:r>
        <w:rPr>
          <w:rFonts w:ascii="Arial" w:hAnsi="Arial"/>
        </w:rPr>
        <w:t>Roundabout sign</w:t>
      </w:r>
    </w:p>
    <w:p>
      <w:pPr>
        <w:spacing w:before="120"/>
        <w:ind w:left="992"/>
        <w:jc w:val="center"/>
      </w:pPr>
      <w:r>
        <w:rPr>
          <w:rFonts w:ascii="Arial" w:hAnsi="Arial"/>
          <w:i/>
          <w:sz w:val="16"/>
        </w:rPr>
        <w:t>(triangle in red)</w:t>
      </w:r>
    </w:p>
    <w:p>
      <w:pPr>
        <w:spacing w:before="180"/>
        <w:ind w:left="992"/>
        <w:jc w:val="center"/>
        <w:rPr>
          <w:del w:id="1077" w:author="Master Repository Process" w:date="2021-09-19T01:25:00Z"/>
        </w:rPr>
      </w:pPr>
      <w:del w:id="1078" w:author="Master Repository Process" w:date="2021-09-19T01:25:00Z">
        <w:r>
          <w:rPr>
            <w:noProof/>
            <w:lang w:eastAsia="en-AU"/>
          </w:rPr>
          <w:drawing>
            <wp:inline distT="0" distB="0" distL="0" distR="0">
              <wp:extent cx="1019175" cy="885825"/>
              <wp:effectExtent l="0" t="0" r="9525" b="9525"/>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p>
    <w:p>
      <w:pPr>
        <w:spacing w:before="180"/>
        <w:ind w:left="992"/>
        <w:jc w:val="center"/>
        <w:rPr>
          <w:ins w:id="1079" w:author="Master Repository Process" w:date="2021-09-19T01:25:00Z"/>
        </w:rPr>
      </w:pPr>
      <w:ins w:id="1080" w:author="Master Repository Process" w:date="2021-09-19T01:25:00Z">
        <w:r>
          <w:rPr>
            <w:noProof/>
            <w:lang w:eastAsia="en-AU"/>
          </w:rPr>
          <w:drawing>
            <wp:inline distT="0" distB="0" distL="0" distR="0">
              <wp:extent cx="1020445" cy="893445"/>
              <wp:effectExtent l="0" t="0" r="8255" b="190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20445" cy="893445"/>
                      </a:xfrm>
                      <a:prstGeom prst="rect">
                        <a:avLst/>
                      </a:prstGeom>
                      <a:noFill/>
                      <a:ln>
                        <a:noFill/>
                      </a:ln>
                    </pic:spPr>
                  </pic:pic>
                </a:graphicData>
              </a:graphic>
            </wp:inline>
          </w:drawing>
        </w:r>
      </w:ins>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Heading5"/>
        <w:spacing w:before="240"/>
        <w:rPr>
          <w:snapToGrid w:val="0"/>
        </w:rPr>
      </w:pPr>
      <w:bookmarkStart w:id="1081" w:name="_Toc241040014"/>
      <w:bookmarkStart w:id="1082" w:name="_Toc33824279"/>
      <w:bookmarkStart w:id="1083" w:name="_Toc202071081"/>
      <w:bookmarkStart w:id="1084" w:name="_Toc33823912"/>
      <w:r>
        <w:rPr>
          <w:rStyle w:val="CharSectno"/>
        </w:rPr>
        <w:t>92</w:t>
      </w:r>
      <w:r>
        <w:rPr>
          <w:snapToGrid w:val="0"/>
        </w:rPr>
        <w:t>.</w:t>
      </w:r>
      <w:r>
        <w:rPr>
          <w:snapToGrid w:val="0"/>
        </w:rPr>
        <w:tab/>
        <w:t>Entering a multi</w:t>
      </w:r>
      <w:r>
        <w:rPr>
          <w:snapToGrid w:val="0"/>
        </w:rPr>
        <w:noBreakHyphen/>
        <w:t>lane roundabout</w:t>
      </w:r>
      <w:bookmarkEnd w:id="1081"/>
      <w:bookmarkEnd w:id="1082"/>
      <w:bookmarkEnd w:id="1083"/>
      <w:bookmarkEnd w:id="1084"/>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rPr>
          <w:del w:id="1085" w:author="Master Repository Process" w:date="2021-09-19T01:25:00Z"/>
        </w:rPr>
      </w:pPr>
      <w:del w:id="1086" w:author="Master Repository Process" w:date="2021-09-19T01:25:00Z">
        <w:r>
          <w:rPr>
            <w:noProof/>
            <w:lang w:eastAsia="en-AU"/>
          </w:rPr>
          <w:drawing>
            <wp:inline distT="0" distB="0" distL="0" distR="0">
              <wp:extent cx="2124075" cy="2095500"/>
              <wp:effectExtent l="0" t="0" r="9525" b="0"/>
              <wp:docPr id="729" name="Pictur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del>
    </w:p>
    <w:p>
      <w:pPr>
        <w:spacing w:before="180"/>
        <w:ind w:left="992"/>
        <w:jc w:val="center"/>
        <w:rPr>
          <w:ins w:id="1087" w:author="Master Repository Process" w:date="2021-09-19T01:25:00Z"/>
        </w:rPr>
      </w:pPr>
      <w:ins w:id="1088" w:author="Master Repository Process" w:date="2021-09-19T01:25:00Z">
        <w:r>
          <w:rPr>
            <w:noProof/>
            <w:lang w:eastAsia="en-AU"/>
          </w:rPr>
          <w:drawing>
            <wp:inline distT="0" distB="0" distL="0" distR="0">
              <wp:extent cx="2126615" cy="2094865"/>
              <wp:effectExtent l="0" t="0" r="6985" b="635"/>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126615" cy="2094865"/>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ind w:left="992"/>
        <w:jc w:val="center"/>
        <w:rPr>
          <w:rFonts w:ascii="Arial" w:hAnsi="Arial"/>
        </w:rPr>
      </w:pPr>
      <w:r>
        <w:rPr>
          <w:rFonts w:ascii="Arial" w:hAnsi="Arial"/>
        </w:rPr>
        <w:t>Leaving a roundabout more than halfway around it</w:t>
      </w:r>
    </w:p>
    <w:p>
      <w:pPr>
        <w:keepNext/>
        <w:keepLines/>
        <w:spacing w:before="180"/>
        <w:ind w:left="992"/>
        <w:jc w:val="center"/>
        <w:rPr>
          <w:del w:id="1089" w:author="Master Repository Process" w:date="2021-09-19T01:25:00Z"/>
        </w:rPr>
      </w:pPr>
      <w:del w:id="1090" w:author="Master Repository Process" w:date="2021-09-19T01:25:00Z">
        <w:r>
          <w:rPr>
            <w:noProof/>
            <w:lang w:eastAsia="en-AU"/>
          </w:rPr>
          <w:drawing>
            <wp:inline distT="0" distB="0" distL="0" distR="0">
              <wp:extent cx="2114550" cy="2085975"/>
              <wp:effectExtent l="0" t="0" r="0" b="9525"/>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114550" cy="2085975"/>
                      </a:xfrm>
                      <a:prstGeom prst="rect">
                        <a:avLst/>
                      </a:prstGeom>
                      <a:noFill/>
                      <a:ln>
                        <a:noFill/>
                      </a:ln>
                    </pic:spPr>
                  </pic:pic>
                </a:graphicData>
              </a:graphic>
            </wp:inline>
          </w:drawing>
        </w:r>
      </w:del>
    </w:p>
    <w:p>
      <w:pPr>
        <w:keepNext/>
        <w:keepLines/>
        <w:spacing w:before="180"/>
        <w:ind w:left="992"/>
        <w:jc w:val="center"/>
        <w:rPr>
          <w:ins w:id="1091" w:author="Master Repository Process" w:date="2021-09-19T01:25:00Z"/>
        </w:rPr>
      </w:pPr>
      <w:ins w:id="1092" w:author="Master Repository Process" w:date="2021-09-19T01:25:00Z">
        <w:r>
          <w:rPr>
            <w:noProof/>
            <w:lang w:eastAsia="en-AU"/>
          </w:rPr>
          <w:drawing>
            <wp:inline distT="0" distB="0" distL="0" distR="0">
              <wp:extent cx="2115820" cy="208407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115820" cy="2084070"/>
                      </a:xfrm>
                      <a:prstGeom prst="rect">
                        <a:avLst/>
                      </a:prstGeom>
                      <a:noFill/>
                      <a:ln>
                        <a:noFill/>
                      </a:ln>
                    </pic:spPr>
                  </pic:pic>
                </a:graphicData>
              </a:graphic>
            </wp:inline>
          </w:drawing>
        </w:r>
      </w:ins>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spacing w:after="120"/>
        <w:ind w:left="992"/>
        <w:jc w:val="center"/>
        <w:rPr>
          <w:rFonts w:ascii="Arial" w:hAnsi="Arial"/>
        </w:rPr>
      </w:pPr>
      <w:r>
        <w:rPr>
          <w:rFonts w:ascii="Arial" w:hAnsi="Arial"/>
        </w:rPr>
        <w:t>Example 3</w:t>
      </w:r>
    </w:p>
    <w:p>
      <w:pPr>
        <w:keepNext/>
        <w:spacing w:after="120" w:line="240" w:lineRule="exact"/>
        <w:ind w:left="992"/>
        <w:jc w:val="center"/>
        <w:rPr>
          <w:rFonts w:ascii="Arial" w:hAnsi="Arial"/>
        </w:rPr>
      </w:pPr>
      <w:r>
        <w:rPr>
          <w:rFonts w:ascii="Arial" w:hAnsi="Arial"/>
        </w:rPr>
        <w:t>Leaving a roundabout halfway around it</w:t>
      </w:r>
    </w:p>
    <w:p>
      <w:pPr>
        <w:spacing w:line="240" w:lineRule="atLeast"/>
        <w:ind w:left="992"/>
        <w:jc w:val="center"/>
        <w:rPr>
          <w:del w:id="1093" w:author="Master Repository Process" w:date="2021-09-19T01:25:00Z"/>
        </w:rPr>
      </w:pPr>
      <w:del w:id="1094" w:author="Master Repository Process" w:date="2021-09-19T01:25:00Z">
        <w:r>
          <w:rPr>
            <w:noProof/>
            <w:lang w:eastAsia="en-AU"/>
          </w:rPr>
          <w:drawing>
            <wp:inline distT="0" distB="0" distL="0" distR="0">
              <wp:extent cx="2133600" cy="2114550"/>
              <wp:effectExtent l="0" t="0" r="0" b="0"/>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133600" cy="2114550"/>
                      </a:xfrm>
                      <a:prstGeom prst="rect">
                        <a:avLst/>
                      </a:prstGeom>
                      <a:noFill/>
                      <a:ln>
                        <a:noFill/>
                      </a:ln>
                    </pic:spPr>
                  </pic:pic>
                </a:graphicData>
              </a:graphic>
            </wp:inline>
          </w:drawing>
        </w:r>
      </w:del>
    </w:p>
    <w:p>
      <w:pPr>
        <w:spacing w:line="240" w:lineRule="atLeast"/>
        <w:ind w:left="992"/>
        <w:jc w:val="center"/>
        <w:rPr>
          <w:ins w:id="1095" w:author="Master Repository Process" w:date="2021-09-19T01:25:00Z"/>
        </w:rPr>
      </w:pPr>
      <w:ins w:id="1096" w:author="Master Repository Process" w:date="2021-09-19T01:25:00Z">
        <w:r>
          <w:rPr>
            <w:noProof/>
            <w:lang w:eastAsia="en-AU"/>
          </w:rPr>
          <w:drawing>
            <wp:inline distT="0" distB="0" distL="0" distR="0">
              <wp:extent cx="2137410" cy="211582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137410" cy="2115820"/>
                      </a:xfrm>
                      <a:prstGeom prst="rect">
                        <a:avLst/>
                      </a:prstGeom>
                      <a:noFill/>
                      <a:ln>
                        <a:noFill/>
                      </a:ln>
                    </pic:spPr>
                  </pic:pic>
                </a:graphicData>
              </a:graphic>
            </wp:inline>
          </w:drawing>
        </w:r>
      </w:ins>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rPr>
          <w:del w:id="1097" w:author="Master Repository Process" w:date="2021-09-19T01:25:00Z"/>
        </w:rPr>
      </w:pPr>
      <w:del w:id="1098" w:author="Master Repository Process" w:date="2021-09-19T01:25:00Z">
        <w:r>
          <w:rPr>
            <w:noProof/>
            <w:lang w:eastAsia="en-AU"/>
          </w:rPr>
          <w:drawing>
            <wp:inline distT="0" distB="0" distL="0" distR="0">
              <wp:extent cx="2200275" cy="1647825"/>
              <wp:effectExtent l="0" t="0" r="9525" b="9525"/>
              <wp:docPr id="732" name="Picture 732"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John_moore_drawings"/>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2200275" cy="1647825"/>
                      </a:xfrm>
                      <a:prstGeom prst="rect">
                        <a:avLst/>
                      </a:prstGeom>
                      <a:noFill/>
                      <a:ln>
                        <a:noFill/>
                      </a:ln>
                    </pic:spPr>
                  </pic:pic>
                </a:graphicData>
              </a:graphic>
            </wp:inline>
          </w:drawing>
        </w:r>
      </w:del>
    </w:p>
    <w:p>
      <w:pPr>
        <w:jc w:val="center"/>
        <w:rPr>
          <w:ins w:id="1099" w:author="Master Repository Process" w:date="2021-09-19T01:25:00Z"/>
        </w:rPr>
      </w:pPr>
      <w:ins w:id="1100" w:author="Master Repository Process" w:date="2021-09-19T01:25:00Z">
        <w:r>
          <w:rPr>
            <w:noProof/>
            <w:lang w:eastAsia="en-AU"/>
          </w:rPr>
          <w:drawing>
            <wp:inline distT="0" distB="0" distL="0" distR="0">
              <wp:extent cx="2200910" cy="1647825"/>
              <wp:effectExtent l="0" t="0" r="8890" b="9525"/>
              <wp:docPr id="206" name="Picture 206"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John_moore_drawings"/>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2200910" cy="1647825"/>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rPr>
          <w:del w:id="1101" w:author="Master Repository Process" w:date="2021-09-19T01:25:00Z"/>
        </w:rPr>
      </w:pPr>
      <w:del w:id="1102" w:author="Master Repository Process" w:date="2021-09-19T01:25:00Z">
        <w:r>
          <w:rPr>
            <w:noProof/>
            <w:lang w:eastAsia="en-AU"/>
          </w:rPr>
          <w:drawing>
            <wp:inline distT="0" distB="0" distL="0" distR="0">
              <wp:extent cx="2124075" cy="2085975"/>
              <wp:effectExtent l="0" t="0" r="9525" b="9525"/>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2124075" cy="2085975"/>
                      </a:xfrm>
                      <a:prstGeom prst="rect">
                        <a:avLst/>
                      </a:prstGeom>
                      <a:noFill/>
                      <a:ln>
                        <a:noFill/>
                      </a:ln>
                    </pic:spPr>
                  </pic:pic>
                </a:graphicData>
              </a:graphic>
            </wp:inline>
          </w:drawing>
        </w:r>
      </w:del>
    </w:p>
    <w:p>
      <w:pPr>
        <w:spacing w:line="240" w:lineRule="atLeast"/>
        <w:ind w:left="567"/>
        <w:jc w:val="center"/>
        <w:rPr>
          <w:ins w:id="1103" w:author="Master Repository Process" w:date="2021-09-19T01:25:00Z"/>
        </w:rPr>
      </w:pPr>
      <w:ins w:id="1104" w:author="Master Repository Process" w:date="2021-09-19T01:25:00Z">
        <w:r>
          <w:rPr>
            <w:noProof/>
            <w:lang w:eastAsia="en-AU"/>
          </w:rPr>
          <w:drawing>
            <wp:inline distT="0" distB="0" distL="0" distR="0">
              <wp:extent cx="2126615" cy="2084070"/>
              <wp:effectExtent l="0" t="0" r="6985"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2126615" cy="2084070"/>
                      </a:xfrm>
                      <a:prstGeom prst="rect">
                        <a:avLst/>
                      </a:prstGeom>
                      <a:noFill/>
                      <a:ln>
                        <a:noFill/>
                      </a:ln>
                    </pic:spPr>
                  </pic:pic>
                </a:graphicData>
              </a:graphic>
            </wp:inline>
          </w:drawing>
        </w:r>
      </w:ins>
    </w:p>
    <w:p>
      <w:pPr>
        <w:pStyle w:val="Footnotesection"/>
        <w:ind w:left="890" w:hanging="890"/>
      </w:pPr>
      <w:r>
        <w:tab/>
        <w:t>[Regulation 92 amended in Gazette 1 Dec 2000 p. 6753; 22 Dec 2006 p. 5820.]</w:t>
      </w:r>
    </w:p>
    <w:p>
      <w:pPr>
        <w:pStyle w:val="Heading5"/>
        <w:spacing w:before="240"/>
        <w:rPr>
          <w:snapToGrid w:val="0"/>
        </w:rPr>
      </w:pPr>
      <w:bookmarkStart w:id="1105" w:name="_Toc241040015"/>
      <w:bookmarkStart w:id="1106" w:name="_Toc33824280"/>
      <w:bookmarkStart w:id="1107" w:name="_Toc202071082"/>
      <w:bookmarkStart w:id="1108" w:name="_Toc33823913"/>
      <w:r>
        <w:rPr>
          <w:rStyle w:val="CharSectno"/>
        </w:rPr>
        <w:t>93</w:t>
      </w:r>
      <w:r>
        <w:rPr>
          <w:snapToGrid w:val="0"/>
        </w:rPr>
        <w:t>.</w:t>
      </w:r>
      <w:r>
        <w:rPr>
          <w:snapToGrid w:val="0"/>
        </w:rPr>
        <w:tab/>
        <w:t>Indicating left when entering a roundabout</w:t>
      </w:r>
      <w:bookmarkEnd w:id="1105"/>
      <w:bookmarkEnd w:id="1106"/>
      <w:bookmarkEnd w:id="1107"/>
      <w:bookmarkEnd w:id="1108"/>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left turn signal when the driver is entering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109" w:name="_Toc241040016"/>
      <w:bookmarkStart w:id="1110" w:name="_Toc33824281"/>
      <w:bookmarkStart w:id="1111" w:name="_Toc202071083"/>
      <w:bookmarkStart w:id="1112" w:name="_Toc33823914"/>
      <w:r>
        <w:rPr>
          <w:rStyle w:val="CharSectno"/>
        </w:rPr>
        <w:t>94</w:t>
      </w:r>
      <w:r>
        <w:rPr>
          <w:snapToGrid w:val="0"/>
        </w:rPr>
        <w:t>.</w:t>
      </w:r>
      <w:r>
        <w:rPr>
          <w:snapToGrid w:val="0"/>
        </w:rPr>
        <w:tab/>
        <w:t>Indicating right when entering a roundabout</w:t>
      </w:r>
      <w:bookmarkEnd w:id="1109"/>
      <w:bookmarkEnd w:id="1110"/>
      <w:bookmarkEnd w:id="1111"/>
      <w:bookmarkEnd w:id="1112"/>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right turn signal when the driver is entering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Heading5"/>
        <w:rPr>
          <w:snapToGrid w:val="0"/>
        </w:rPr>
      </w:pPr>
      <w:bookmarkStart w:id="1113" w:name="_Toc241040017"/>
      <w:bookmarkStart w:id="1114" w:name="_Toc33824282"/>
      <w:bookmarkStart w:id="1115" w:name="_Toc202071084"/>
      <w:bookmarkStart w:id="1116" w:name="_Toc33823915"/>
      <w:r>
        <w:rPr>
          <w:rStyle w:val="CharSectno"/>
        </w:rPr>
        <w:t>95</w:t>
      </w:r>
      <w:r>
        <w:rPr>
          <w:snapToGrid w:val="0"/>
        </w:rPr>
        <w:t>.</w:t>
      </w:r>
      <w:r>
        <w:rPr>
          <w:snapToGrid w:val="0"/>
        </w:rPr>
        <w:tab/>
        <w:t>Right of way in a roundabout</w:t>
      </w:r>
      <w:bookmarkEnd w:id="1113"/>
      <w:bookmarkEnd w:id="1114"/>
      <w:bookmarkEnd w:id="1115"/>
      <w:bookmarkEnd w:id="1116"/>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117" w:name="_Toc241040018"/>
      <w:bookmarkStart w:id="1118" w:name="_Toc33824283"/>
      <w:bookmarkStart w:id="1119" w:name="_Toc202071085"/>
      <w:bookmarkStart w:id="1120" w:name="_Toc33823916"/>
      <w:r>
        <w:rPr>
          <w:rStyle w:val="CharSectno"/>
        </w:rPr>
        <w:t>96</w:t>
      </w:r>
      <w:r>
        <w:rPr>
          <w:snapToGrid w:val="0"/>
        </w:rPr>
        <w:t>.</w:t>
      </w:r>
      <w:r>
        <w:rPr>
          <w:snapToGrid w:val="0"/>
        </w:rPr>
        <w:tab/>
        <w:t>Driving through a roundabout</w:t>
      </w:r>
      <w:bookmarkEnd w:id="1117"/>
      <w:bookmarkEnd w:id="1118"/>
      <w:bookmarkEnd w:id="1119"/>
      <w:bookmarkEnd w:id="1120"/>
    </w:p>
    <w:p>
      <w:pPr>
        <w:pStyle w:val="Subsection"/>
        <w:rPr>
          <w:snapToGrid w:val="0"/>
        </w:rPr>
      </w:pPr>
      <w:r>
        <w:rPr>
          <w:snapToGrid w:val="0"/>
        </w:rPr>
        <w:tab/>
        <w:t>(1)</w:t>
      </w:r>
      <w:r>
        <w:rPr>
          <w:snapToGrid w:val="0"/>
        </w:rPr>
        <w:tab/>
        <w:t>A driver passing through a traffic roundabout shall drive to the left of the central traffic island, unless subregulation (2) or (3)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Heading5"/>
        <w:keepNext w:val="0"/>
        <w:keepLines w:val="0"/>
        <w:spacing w:before="240"/>
        <w:rPr>
          <w:snapToGrid w:val="0"/>
        </w:rPr>
      </w:pPr>
      <w:bookmarkStart w:id="1121" w:name="_Toc241040019"/>
      <w:bookmarkStart w:id="1122" w:name="_Toc33824284"/>
      <w:bookmarkStart w:id="1123" w:name="_Toc202071086"/>
      <w:bookmarkStart w:id="1124" w:name="_Toc33823917"/>
      <w:r>
        <w:rPr>
          <w:rStyle w:val="CharSectno"/>
        </w:rPr>
        <w:t>97</w:t>
      </w:r>
      <w:r>
        <w:rPr>
          <w:snapToGrid w:val="0"/>
        </w:rPr>
        <w:t>.</w:t>
      </w:r>
      <w:r>
        <w:rPr>
          <w:snapToGrid w:val="0"/>
        </w:rPr>
        <w:tab/>
        <w:t>Obeying marked arrows when driving in or leaving a roundabout</w:t>
      </w:r>
      <w:bookmarkEnd w:id="1121"/>
      <w:bookmarkEnd w:id="1122"/>
      <w:bookmarkEnd w:id="1123"/>
      <w:bookmarkEnd w:id="1124"/>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1125" w:name="_Toc241040020"/>
      <w:bookmarkStart w:id="1126" w:name="_Toc33824285"/>
      <w:bookmarkStart w:id="1127" w:name="_Toc202071087"/>
      <w:bookmarkStart w:id="1128" w:name="_Toc33823918"/>
      <w:r>
        <w:rPr>
          <w:rStyle w:val="CharSectno"/>
        </w:rPr>
        <w:t>98</w:t>
      </w:r>
      <w:r>
        <w:rPr>
          <w:snapToGrid w:val="0"/>
        </w:rPr>
        <w:t>.</w:t>
      </w:r>
      <w:r>
        <w:rPr>
          <w:snapToGrid w:val="0"/>
        </w:rPr>
        <w:tab/>
        <w:t>Indicating when changing lanes or lines of traffic in a roundabout</w:t>
      </w:r>
      <w:bookmarkEnd w:id="1125"/>
      <w:bookmarkEnd w:id="1126"/>
      <w:bookmarkEnd w:id="1127"/>
      <w:bookmarkEnd w:id="1128"/>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129" w:name="_Toc241040021"/>
      <w:bookmarkStart w:id="1130" w:name="_Toc33824286"/>
      <w:bookmarkStart w:id="1131" w:name="_Toc202071088"/>
      <w:bookmarkStart w:id="1132" w:name="_Toc33823919"/>
      <w:r>
        <w:rPr>
          <w:rStyle w:val="CharSectno"/>
        </w:rPr>
        <w:t>99</w:t>
      </w:r>
      <w:r>
        <w:rPr>
          <w:snapToGrid w:val="0"/>
        </w:rPr>
        <w:t>.</w:t>
      </w:r>
      <w:r>
        <w:rPr>
          <w:snapToGrid w:val="0"/>
        </w:rPr>
        <w:tab/>
        <w:t>Indicating left when leaving a roundabout</w:t>
      </w:r>
      <w:bookmarkEnd w:id="1129"/>
      <w:bookmarkEnd w:id="1130"/>
      <w:bookmarkEnd w:id="1131"/>
      <w:bookmarkEnd w:id="1132"/>
    </w:p>
    <w:p>
      <w:pPr>
        <w:pStyle w:val="Subsection"/>
        <w:spacing w:before="180"/>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1133" w:name="_Toc241040022"/>
      <w:bookmarkStart w:id="1134" w:name="_Toc33824287"/>
      <w:bookmarkStart w:id="1135" w:name="_Toc202071089"/>
      <w:bookmarkStart w:id="1136" w:name="_Toc33823920"/>
      <w:r>
        <w:rPr>
          <w:rStyle w:val="CharSectno"/>
        </w:rPr>
        <w:t>100</w:t>
      </w:r>
      <w:r>
        <w:rPr>
          <w:snapToGrid w:val="0"/>
        </w:rPr>
        <w:t>.</w:t>
      </w:r>
      <w:r>
        <w:rPr>
          <w:snapToGrid w:val="0"/>
        </w:rPr>
        <w:tab/>
        <w:t>Rider of a bicycle or animal to give way to a vehicle leaving a roundabout</w:t>
      </w:r>
      <w:bookmarkEnd w:id="1133"/>
      <w:bookmarkEnd w:id="1134"/>
      <w:bookmarkEnd w:id="1135"/>
      <w:bookmarkEnd w:id="1136"/>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137" w:name="_Toc190227036"/>
      <w:bookmarkStart w:id="1138" w:name="_Toc191980636"/>
      <w:bookmarkStart w:id="1139" w:name="_Toc200957607"/>
      <w:bookmarkStart w:id="1140" w:name="_Toc200963484"/>
      <w:bookmarkStart w:id="1141" w:name="_Toc202071090"/>
      <w:bookmarkStart w:id="1142" w:name="_Toc241040023"/>
      <w:bookmarkStart w:id="1143" w:name="_Toc33824288"/>
      <w:bookmarkStart w:id="1144" w:name="_Toc33823921"/>
      <w:r>
        <w:rPr>
          <w:rStyle w:val="CharPartNo"/>
        </w:rPr>
        <w:t>Part 10</w:t>
      </w:r>
      <w:r>
        <w:rPr>
          <w:rStyle w:val="CharDivNo"/>
        </w:rPr>
        <w:t xml:space="preserve"> </w:t>
      </w:r>
      <w:r>
        <w:t>—</w:t>
      </w:r>
      <w:r>
        <w:rPr>
          <w:rStyle w:val="CharDivText"/>
        </w:rPr>
        <w:t xml:space="preserve"> </w:t>
      </w:r>
      <w:r>
        <w:rPr>
          <w:rStyle w:val="CharPartText"/>
        </w:rPr>
        <w:t>Level crossings</w:t>
      </w:r>
      <w:bookmarkEnd w:id="1137"/>
      <w:bookmarkEnd w:id="1138"/>
      <w:bookmarkEnd w:id="1139"/>
      <w:bookmarkEnd w:id="1140"/>
      <w:bookmarkEnd w:id="1141"/>
      <w:bookmarkEnd w:id="1142"/>
      <w:bookmarkEnd w:id="1143"/>
      <w:bookmarkEnd w:id="1144"/>
    </w:p>
    <w:p>
      <w:pPr>
        <w:pStyle w:val="Heading5"/>
        <w:rPr>
          <w:snapToGrid w:val="0"/>
        </w:rPr>
      </w:pPr>
      <w:bookmarkStart w:id="1145" w:name="_Toc241040024"/>
      <w:bookmarkStart w:id="1146" w:name="_Toc33824289"/>
      <w:bookmarkStart w:id="1147" w:name="_Toc202071091"/>
      <w:bookmarkStart w:id="1148" w:name="_Toc33823922"/>
      <w:r>
        <w:rPr>
          <w:rStyle w:val="CharSectno"/>
        </w:rPr>
        <w:t>101</w:t>
      </w:r>
      <w:r>
        <w:rPr>
          <w:snapToGrid w:val="0"/>
        </w:rPr>
        <w:t>.</w:t>
      </w:r>
      <w:r>
        <w:rPr>
          <w:snapToGrid w:val="0"/>
        </w:rPr>
        <w:tab/>
        <w:t>Stopping at a level crossing</w:t>
      </w:r>
      <w:bookmarkEnd w:id="1145"/>
      <w:bookmarkEnd w:id="1146"/>
      <w:bookmarkEnd w:id="1147"/>
      <w:bookmarkEnd w:id="1148"/>
    </w:p>
    <w:p>
      <w:pPr>
        <w:pStyle w:val="Subsection"/>
        <w:rPr>
          <w:snapToGrid w:val="0"/>
        </w:rPr>
      </w:pPr>
      <w:r>
        <w:rPr>
          <w:snapToGrid w:val="0"/>
        </w:rPr>
        <w:tab/>
        <w:t>(1)</w:t>
      </w:r>
      <w:r>
        <w:rPr>
          <w:snapToGrid w:val="0"/>
        </w:rPr>
        <w:tab/>
        <w:t>A driver approaching a level crossing with a “stop” sign shall stop the vehicle —</w:t>
      </w:r>
    </w:p>
    <w:p>
      <w:pPr>
        <w:pStyle w:val="Indenta"/>
        <w:rPr>
          <w:snapToGrid w:val="0"/>
        </w:rPr>
      </w:pPr>
      <w:r>
        <w:rPr>
          <w:snapToGrid w:val="0"/>
        </w:rPr>
        <w:tab/>
        <w:t>(a)</w:t>
      </w:r>
      <w:r>
        <w:rPr>
          <w:snapToGrid w:val="0"/>
        </w:rPr>
        <w:tab/>
        <w:t>before the stop line, or if there is no stop line before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rPr>
          <w:del w:id="1149" w:author="Master Repository Process" w:date="2021-09-19T01:25:00Z"/>
        </w:rPr>
      </w:pPr>
      <w:del w:id="1150" w:author="Master Repository Process" w:date="2021-09-19T01:25:00Z">
        <w:r>
          <w:rPr>
            <w:noProof/>
            <w:lang w:eastAsia="en-AU"/>
          </w:rPr>
          <w:drawing>
            <wp:inline distT="0" distB="0" distL="0" distR="0">
              <wp:extent cx="885825" cy="904875"/>
              <wp:effectExtent l="0" t="0" r="9525" b="9525"/>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p>
    <w:p>
      <w:pPr>
        <w:spacing w:before="180" w:after="120"/>
        <w:ind w:left="992"/>
        <w:jc w:val="center"/>
        <w:rPr>
          <w:ins w:id="1151" w:author="Master Repository Process" w:date="2021-09-19T01:25:00Z"/>
        </w:rPr>
      </w:pPr>
      <w:ins w:id="1152" w:author="Master Repository Process" w:date="2021-09-19T01:25:00Z">
        <w:r>
          <w:rPr>
            <w:noProof/>
            <w:lang w:eastAsia="en-AU"/>
          </w:rPr>
          <w:drawing>
            <wp:inline distT="0" distB="0" distL="0" distR="0">
              <wp:extent cx="893445" cy="903605"/>
              <wp:effectExtent l="0" t="0" r="1905"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Heading5"/>
        <w:rPr>
          <w:snapToGrid w:val="0"/>
        </w:rPr>
      </w:pPr>
      <w:bookmarkStart w:id="1153" w:name="_Toc241040025"/>
      <w:bookmarkStart w:id="1154" w:name="_Toc33824290"/>
      <w:bookmarkStart w:id="1155" w:name="_Toc202071092"/>
      <w:bookmarkStart w:id="1156" w:name="_Toc33823923"/>
      <w:r>
        <w:rPr>
          <w:rStyle w:val="CharSectno"/>
        </w:rPr>
        <w:t>102</w:t>
      </w:r>
      <w:r>
        <w:rPr>
          <w:snapToGrid w:val="0"/>
        </w:rPr>
        <w:t>.</w:t>
      </w:r>
      <w:r>
        <w:rPr>
          <w:snapToGrid w:val="0"/>
        </w:rPr>
        <w:tab/>
        <w:t>Approaching trains</w:t>
      </w:r>
      <w:bookmarkEnd w:id="1153"/>
      <w:bookmarkEnd w:id="1154"/>
      <w:bookmarkEnd w:id="1155"/>
      <w:bookmarkEnd w:id="1156"/>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157" w:name="_Toc241040026"/>
      <w:bookmarkStart w:id="1158" w:name="_Toc33824291"/>
      <w:bookmarkStart w:id="1159" w:name="_Toc202071093"/>
      <w:bookmarkStart w:id="1160" w:name="_Toc33823924"/>
      <w:r>
        <w:rPr>
          <w:rStyle w:val="CharSectno"/>
        </w:rPr>
        <w:t>103</w:t>
      </w:r>
      <w:r>
        <w:rPr>
          <w:snapToGrid w:val="0"/>
        </w:rPr>
        <w:t>.</w:t>
      </w:r>
      <w:r>
        <w:rPr>
          <w:snapToGrid w:val="0"/>
        </w:rPr>
        <w:tab/>
        <w:t>Giving way at a level crossing</w:t>
      </w:r>
      <w:bookmarkEnd w:id="1157"/>
      <w:bookmarkEnd w:id="1158"/>
      <w:bookmarkEnd w:id="1159"/>
      <w:bookmarkEnd w:id="1160"/>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rPr>
          <w:del w:id="1161" w:author="Master Repository Process" w:date="2021-09-19T01:25:00Z"/>
        </w:rPr>
      </w:pPr>
      <w:del w:id="1162" w:author="Master Repository Process" w:date="2021-09-19T01:25:00Z">
        <w:r>
          <w:rPr>
            <w:noProof/>
            <w:lang w:eastAsia="en-AU"/>
          </w:rPr>
          <w:drawing>
            <wp:inline distT="0" distB="0" distL="0" distR="0">
              <wp:extent cx="1019175" cy="885825"/>
              <wp:effectExtent l="0" t="0" r="9525" b="9525"/>
              <wp:docPr id="735" name="Picture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p>
    <w:p>
      <w:pPr>
        <w:spacing w:before="180" w:after="120"/>
        <w:ind w:left="992"/>
        <w:jc w:val="center"/>
        <w:rPr>
          <w:ins w:id="1163" w:author="Master Repository Process" w:date="2021-09-19T01:25:00Z"/>
        </w:rPr>
      </w:pPr>
      <w:ins w:id="1164" w:author="Master Repository Process" w:date="2021-09-19T01:25:00Z">
        <w:r>
          <w:rPr>
            <w:noProof/>
            <w:lang w:eastAsia="en-AU"/>
          </w:rPr>
          <w:drawing>
            <wp:inline distT="0" distB="0" distL="0" distR="0">
              <wp:extent cx="1020445" cy="893445"/>
              <wp:effectExtent l="0" t="0" r="8255" b="190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020445" cy="893445"/>
                      </a:xfrm>
                      <a:prstGeom prst="rect">
                        <a:avLst/>
                      </a:prstGeom>
                      <a:noFill/>
                      <a:ln>
                        <a:noFill/>
                      </a:ln>
                    </pic:spPr>
                  </pic:pic>
                </a:graphicData>
              </a:graphic>
            </wp:inline>
          </w:drawing>
        </w:r>
      </w:ins>
    </w:p>
    <w:p>
      <w:pPr>
        <w:pStyle w:val="Heading5"/>
        <w:rPr>
          <w:snapToGrid w:val="0"/>
        </w:rPr>
      </w:pPr>
      <w:bookmarkStart w:id="1165" w:name="_Toc241040027"/>
      <w:bookmarkStart w:id="1166" w:name="_Toc33824292"/>
      <w:bookmarkStart w:id="1167" w:name="_Toc202071094"/>
      <w:bookmarkStart w:id="1168" w:name="_Toc33823925"/>
      <w:r>
        <w:rPr>
          <w:rStyle w:val="CharSectno"/>
        </w:rPr>
        <w:t>104</w:t>
      </w:r>
      <w:r>
        <w:rPr>
          <w:snapToGrid w:val="0"/>
        </w:rPr>
        <w:t>.</w:t>
      </w:r>
      <w:r>
        <w:rPr>
          <w:snapToGrid w:val="0"/>
        </w:rPr>
        <w:tab/>
        <w:t>What to do if traffic is congested</w:t>
      </w:r>
      <w:bookmarkEnd w:id="1165"/>
      <w:bookmarkEnd w:id="1166"/>
      <w:bookmarkEnd w:id="1167"/>
      <w:bookmarkEnd w:id="1168"/>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169" w:name="_Toc241040028"/>
      <w:bookmarkStart w:id="1170" w:name="_Toc33824293"/>
      <w:bookmarkStart w:id="1171" w:name="_Toc202071095"/>
      <w:bookmarkStart w:id="1172" w:name="_Toc33823926"/>
      <w:r>
        <w:rPr>
          <w:rStyle w:val="CharSectno"/>
        </w:rPr>
        <w:t>105</w:t>
      </w:r>
      <w:r>
        <w:rPr>
          <w:snapToGrid w:val="0"/>
        </w:rPr>
        <w:t>.</w:t>
      </w:r>
      <w:r>
        <w:rPr>
          <w:snapToGrid w:val="0"/>
        </w:rPr>
        <w:tab/>
        <w:t>Leaving a level crossing</w:t>
      </w:r>
      <w:bookmarkEnd w:id="1169"/>
      <w:bookmarkEnd w:id="1170"/>
      <w:bookmarkEnd w:id="1171"/>
      <w:bookmarkEnd w:id="1172"/>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173" w:name="_Toc241040029"/>
      <w:bookmarkStart w:id="1174" w:name="_Toc33824294"/>
      <w:bookmarkStart w:id="1175" w:name="_Toc202071096"/>
      <w:bookmarkStart w:id="1176" w:name="_Toc33823927"/>
      <w:r>
        <w:rPr>
          <w:rStyle w:val="CharSectno"/>
        </w:rPr>
        <w:t>106</w:t>
      </w:r>
      <w:r>
        <w:rPr>
          <w:snapToGrid w:val="0"/>
        </w:rPr>
        <w:t>.</w:t>
      </w:r>
      <w:r>
        <w:rPr>
          <w:snapToGrid w:val="0"/>
        </w:rPr>
        <w:tab/>
        <w:t>Stopping at a level crossing when vehicle is carrying dangerous goods</w:t>
      </w:r>
      <w:bookmarkEnd w:id="1173"/>
      <w:bookmarkEnd w:id="1174"/>
      <w:bookmarkEnd w:id="1175"/>
      <w:bookmarkEnd w:id="1176"/>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177" w:name="_Toc241040030"/>
      <w:bookmarkStart w:id="1178" w:name="_Toc33824295"/>
      <w:bookmarkStart w:id="1179" w:name="_Toc202071097"/>
      <w:bookmarkStart w:id="1180" w:name="_Toc33823928"/>
      <w:r>
        <w:rPr>
          <w:rStyle w:val="CharSectno"/>
        </w:rPr>
        <w:t>107</w:t>
      </w:r>
      <w:r>
        <w:rPr>
          <w:snapToGrid w:val="0"/>
        </w:rPr>
        <w:t>.</w:t>
      </w:r>
      <w:r>
        <w:rPr>
          <w:snapToGrid w:val="0"/>
        </w:rPr>
        <w:tab/>
        <w:t>Driving around boom gates</w:t>
      </w:r>
      <w:bookmarkEnd w:id="1177"/>
      <w:bookmarkEnd w:id="1178"/>
      <w:bookmarkEnd w:id="1179"/>
      <w:bookmarkEnd w:id="1180"/>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181" w:name="_Toc190227044"/>
      <w:bookmarkStart w:id="1182" w:name="_Toc191980644"/>
      <w:bookmarkStart w:id="1183" w:name="_Toc200957615"/>
      <w:bookmarkStart w:id="1184" w:name="_Toc200963492"/>
      <w:bookmarkStart w:id="1185" w:name="_Toc202071098"/>
      <w:bookmarkStart w:id="1186" w:name="_Toc241040031"/>
      <w:bookmarkStart w:id="1187" w:name="_Toc33824296"/>
      <w:bookmarkStart w:id="1188" w:name="_Toc33823929"/>
      <w:r>
        <w:rPr>
          <w:rStyle w:val="CharPartNo"/>
        </w:rPr>
        <w:t>Part 11</w:t>
      </w:r>
      <w:r>
        <w:t xml:space="preserve"> — </w:t>
      </w:r>
      <w:r>
        <w:rPr>
          <w:rStyle w:val="CharPartText"/>
        </w:rPr>
        <w:t>Keeping left, overtaking and other driving provisions</w:t>
      </w:r>
      <w:bookmarkEnd w:id="1181"/>
      <w:bookmarkEnd w:id="1182"/>
      <w:bookmarkEnd w:id="1183"/>
      <w:bookmarkEnd w:id="1184"/>
      <w:bookmarkEnd w:id="1185"/>
      <w:bookmarkEnd w:id="1186"/>
      <w:bookmarkEnd w:id="1187"/>
      <w:bookmarkEnd w:id="1188"/>
    </w:p>
    <w:p>
      <w:pPr>
        <w:pStyle w:val="Heading3"/>
      </w:pPr>
      <w:bookmarkStart w:id="1189" w:name="_Toc190227045"/>
      <w:bookmarkStart w:id="1190" w:name="_Toc191980645"/>
      <w:bookmarkStart w:id="1191" w:name="_Toc200957616"/>
      <w:bookmarkStart w:id="1192" w:name="_Toc200963493"/>
      <w:bookmarkStart w:id="1193" w:name="_Toc202071099"/>
      <w:bookmarkStart w:id="1194" w:name="_Toc241040032"/>
      <w:bookmarkStart w:id="1195" w:name="_Toc33824297"/>
      <w:bookmarkStart w:id="1196" w:name="_Toc33823930"/>
      <w:r>
        <w:rPr>
          <w:rStyle w:val="CharDivNo"/>
        </w:rPr>
        <w:t>Division 1</w:t>
      </w:r>
      <w:r>
        <w:t xml:space="preserve"> — </w:t>
      </w:r>
      <w:r>
        <w:rPr>
          <w:rStyle w:val="CharDivText"/>
        </w:rPr>
        <w:t>General</w:t>
      </w:r>
      <w:bookmarkEnd w:id="1189"/>
      <w:bookmarkEnd w:id="1190"/>
      <w:bookmarkEnd w:id="1191"/>
      <w:bookmarkEnd w:id="1192"/>
      <w:bookmarkEnd w:id="1193"/>
      <w:bookmarkEnd w:id="1194"/>
      <w:bookmarkEnd w:id="1195"/>
      <w:bookmarkEnd w:id="1196"/>
    </w:p>
    <w:p>
      <w:pPr>
        <w:pStyle w:val="Heading5"/>
        <w:rPr>
          <w:snapToGrid w:val="0"/>
        </w:rPr>
      </w:pPr>
      <w:bookmarkStart w:id="1197" w:name="_Toc241040033"/>
      <w:bookmarkStart w:id="1198" w:name="_Toc33824298"/>
      <w:bookmarkStart w:id="1199" w:name="_Toc202071100"/>
      <w:bookmarkStart w:id="1200" w:name="_Toc33823931"/>
      <w:r>
        <w:rPr>
          <w:rStyle w:val="CharSectno"/>
        </w:rPr>
        <w:t>108</w:t>
      </w:r>
      <w:r>
        <w:rPr>
          <w:snapToGrid w:val="0"/>
        </w:rPr>
        <w:t>.</w:t>
      </w:r>
      <w:r>
        <w:rPr>
          <w:snapToGrid w:val="0"/>
        </w:rPr>
        <w:tab/>
        <w:t>Obstruction of vehicles and pedestrians</w:t>
      </w:r>
      <w:bookmarkEnd w:id="1197"/>
      <w:bookmarkEnd w:id="1198"/>
      <w:bookmarkEnd w:id="1199"/>
      <w:bookmarkEnd w:id="1200"/>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201" w:name="_Toc241040034"/>
      <w:bookmarkStart w:id="1202" w:name="_Toc33824299"/>
      <w:bookmarkStart w:id="1203" w:name="_Toc202071101"/>
      <w:bookmarkStart w:id="1204" w:name="_Toc33823932"/>
      <w:r>
        <w:rPr>
          <w:rStyle w:val="CharSectno"/>
        </w:rPr>
        <w:t>109</w:t>
      </w:r>
      <w:r>
        <w:rPr>
          <w:snapToGrid w:val="0"/>
        </w:rPr>
        <w:t>.</w:t>
      </w:r>
      <w:r>
        <w:rPr>
          <w:snapToGrid w:val="0"/>
        </w:rPr>
        <w:tab/>
        <w:t>Keeping a safe distance behind vehicles</w:t>
      </w:r>
      <w:bookmarkEnd w:id="1201"/>
      <w:bookmarkEnd w:id="1202"/>
      <w:bookmarkEnd w:id="1203"/>
      <w:bookmarkEnd w:id="1204"/>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1205" w:name="_Toc241040035"/>
      <w:bookmarkStart w:id="1206" w:name="_Toc33824300"/>
      <w:bookmarkStart w:id="1207" w:name="_Toc202071102"/>
      <w:bookmarkStart w:id="1208" w:name="_Toc33823933"/>
      <w:r>
        <w:rPr>
          <w:rStyle w:val="CharSectno"/>
        </w:rPr>
        <w:t>110</w:t>
      </w:r>
      <w:r>
        <w:rPr>
          <w:snapToGrid w:val="0"/>
        </w:rPr>
        <w:t>.</w:t>
      </w:r>
      <w:r>
        <w:rPr>
          <w:snapToGrid w:val="0"/>
        </w:rPr>
        <w:tab/>
        <w:t>Keeping a minimum distance between long vehicles</w:t>
      </w:r>
      <w:bookmarkEnd w:id="1205"/>
      <w:bookmarkEnd w:id="1206"/>
      <w:bookmarkEnd w:id="1207"/>
      <w:bookmarkEnd w:id="1208"/>
    </w:p>
    <w:p>
      <w:pPr>
        <w:pStyle w:val="Subsection"/>
        <w:keepNext/>
        <w:rPr>
          <w:snapToGrid w:val="0"/>
        </w:rPr>
      </w:pPr>
      <w:r>
        <w:rPr>
          <w:snapToGrid w:val="0"/>
        </w:rPr>
        <w:tab/>
        <w:t>(1)</w:t>
      </w:r>
      <w:r>
        <w:rPr>
          <w:snapToGrid w:val="0"/>
        </w:rPr>
        <w:tab/>
        <w:t>In this regulation —</w:t>
      </w:r>
    </w:p>
    <w:p>
      <w:pPr>
        <w:pStyle w:val="Defstart"/>
      </w:pPr>
      <w:r>
        <w:rPr>
          <w:b/>
        </w:rPr>
        <w:tab/>
      </w:r>
      <w:r>
        <w:rPr>
          <w:rStyle w:val="CharDefText"/>
        </w:rPr>
        <w:t>long vehicle</w:t>
      </w:r>
      <w:r>
        <w:rPr>
          <w:b/>
        </w:rPr>
        <w:t xml:space="preserve"> </w:t>
      </w:r>
      <w:r>
        <w:t>means a vehicle or combination 7.5 m or more in length, inclusive of any projection and of its load;</w:t>
      </w:r>
    </w:p>
    <w:p>
      <w:pPr>
        <w:pStyle w:val="Defstart"/>
      </w:pPr>
      <w:r>
        <w:tab/>
      </w:r>
      <w:r>
        <w:rPr>
          <w:rStyle w:val="CharDefText"/>
        </w:rPr>
        <w:t>required distance</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1209" w:name="_Toc241040036"/>
      <w:bookmarkStart w:id="1210" w:name="_Toc33824301"/>
      <w:bookmarkStart w:id="1211" w:name="_Toc202071103"/>
      <w:bookmarkStart w:id="1212" w:name="_Toc33823934"/>
      <w:r>
        <w:rPr>
          <w:rStyle w:val="CharSectno"/>
        </w:rPr>
        <w:t>111</w:t>
      </w:r>
      <w:r>
        <w:rPr>
          <w:snapToGrid w:val="0"/>
        </w:rPr>
        <w:t>.</w:t>
      </w:r>
      <w:r>
        <w:rPr>
          <w:snapToGrid w:val="0"/>
        </w:rPr>
        <w:tab/>
        <w:t>No entry to choked intersection</w:t>
      </w:r>
      <w:bookmarkEnd w:id="1209"/>
      <w:bookmarkEnd w:id="1210"/>
      <w:bookmarkEnd w:id="1211"/>
      <w:bookmarkEnd w:id="1212"/>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1213" w:name="_Toc190227050"/>
      <w:bookmarkStart w:id="1214" w:name="_Toc191980650"/>
      <w:bookmarkStart w:id="1215" w:name="_Toc200957621"/>
      <w:bookmarkStart w:id="1216" w:name="_Toc200963498"/>
      <w:bookmarkStart w:id="1217" w:name="_Toc202071104"/>
      <w:bookmarkStart w:id="1218" w:name="_Toc241040037"/>
      <w:bookmarkStart w:id="1219" w:name="_Toc33824302"/>
      <w:bookmarkStart w:id="1220" w:name="_Toc33823935"/>
      <w:r>
        <w:rPr>
          <w:rStyle w:val="CharDivNo"/>
        </w:rPr>
        <w:t>Division 2</w:t>
      </w:r>
      <w:r>
        <w:t xml:space="preserve"> — </w:t>
      </w:r>
      <w:r>
        <w:rPr>
          <w:rStyle w:val="CharDivText"/>
        </w:rPr>
        <w:t>Keeping to the left</w:t>
      </w:r>
      <w:bookmarkEnd w:id="1213"/>
      <w:bookmarkEnd w:id="1214"/>
      <w:bookmarkEnd w:id="1215"/>
      <w:bookmarkEnd w:id="1216"/>
      <w:bookmarkEnd w:id="1217"/>
      <w:bookmarkEnd w:id="1218"/>
      <w:bookmarkEnd w:id="1219"/>
      <w:bookmarkEnd w:id="1220"/>
    </w:p>
    <w:p>
      <w:pPr>
        <w:pStyle w:val="Heading5"/>
        <w:rPr>
          <w:snapToGrid w:val="0"/>
        </w:rPr>
      </w:pPr>
      <w:bookmarkStart w:id="1221" w:name="_Toc241040038"/>
      <w:bookmarkStart w:id="1222" w:name="_Toc33824303"/>
      <w:bookmarkStart w:id="1223" w:name="_Toc202071105"/>
      <w:bookmarkStart w:id="1224" w:name="_Toc33823936"/>
      <w:r>
        <w:rPr>
          <w:rStyle w:val="CharSectno"/>
        </w:rPr>
        <w:t>112</w:t>
      </w:r>
      <w:r>
        <w:rPr>
          <w:snapToGrid w:val="0"/>
        </w:rPr>
        <w:t>.</w:t>
      </w:r>
      <w:r>
        <w:rPr>
          <w:snapToGrid w:val="0"/>
        </w:rPr>
        <w:tab/>
        <w:t>Keeping as far left as practicable</w:t>
      </w:r>
      <w:bookmarkEnd w:id="1221"/>
      <w:bookmarkEnd w:id="1222"/>
      <w:bookmarkEnd w:id="1223"/>
      <w:bookmarkEnd w:id="1224"/>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1225" w:name="_Toc241040039"/>
      <w:bookmarkStart w:id="1226" w:name="_Toc33824304"/>
      <w:bookmarkStart w:id="1227" w:name="_Toc202071106"/>
      <w:bookmarkStart w:id="1228" w:name="_Toc33823937"/>
      <w:r>
        <w:rPr>
          <w:rStyle w:val="CharSectno"/>
        </w:rPr>
        <w:t>113</w:t>
      </w:r>
      <w:r>
        <w:rPr>
          <w:snapToGrid w:val="0"/>
        </w:rPr>
        <w:t>.</w:t>
      </w:r>
      <w:r>
        <w:rPr>
          <w:snapToGrid w:val="0"/>
        </w:rPr>
        <w:tab/>
        <w:t>Restriction on use of right lane</w:t>
      </w:r>
      <w:bookmarkEnd w:id="1225"/>
      <w:bookmarkEnd w:id="1226"/>
      <w:bookmarkEnd w:id="1227"/>
      <w:bookmarkEnd w:id="1228"/>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pPr>
      <w:r>
        <w:tab/>
        <w:t>(a)</w:t>
      </w:r>
      <w:r>
        <w:tab/>
        <w:t>a lane set aside exclusively for vehicles making a left or right turn;</w:t>
      </w:r>
    </w:p>
    <w:p>
      <w:pPr>
        <w:pStyle w:val="Defpara"/>
      </w:pPr>
      <w:r>
        <w:tab/>
        <w:t>(b)</w:t>
      </w:r>
      <w:r>
        <w:tab/>
        <w:t>a special purpose lane; or</w:t>
      </w:r>
    </w:p>
    <w:p>
      <w:pPr>
        <w:pStyle w:val="Defpara"/>
      </w:pPr>
      <w:r>
        <w:tab/>
        <w:t>(c)</w:t>
      </w:r>
      <w:r>
        <w:tab/>
        <w:t>any other lane that is not for the use of general traffic on the carriageway;</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100"/>
      </w:pPr>
      <w:r>
        <w:tab/>
        <w:t>(a)</w:t>
      </w:r>
      <w:r>
        <w:tab/>
        <w:t>the driver is turning right, or making a U turn from the centre of the road, and is giving a right turn signal;</w:t>
      </w:r>
    </w:p>
    <w:p>
      <w:pPr>
        <w:pStyle w:val="Indenta"/>
        <w:spacing w:before="100"/>
      </w:pPr>
      <w:r>
        <w:tab/>
        <w:t>(b)</w:t>
      </w:r>
      <w:r>
        <w:tab/>
        <w:t>the driver is overtaking;</w:t>
      </w:r>
    </w:p>
    <w:p>
      <w:pPr>
        <w:pStyle w:val="Indenta"/>
        <w:spacing w:before="100"/>
      </w:pPr>
      <w:r>
        <w:tab/>
        <w:t>(c)</w:t>
      </w:r>
      <w:r>
        <w:tab/>
        <w:t>a “left lane must turn left” sign or left traffic arrows apply to any other lane, and the driver is not turning left,</w:t>
      </w:r>
    </w:p>
    <w:p>
      <w:pPr>
        <w:pStyle w:val="Indenta"/>
        <w:spacing w:before="100"/>
      </w:pPr>
      <w:r>
        <w:tab/>
        <w:t>(d)</w:t>
      </w:r>
      <w:r>
        <w:tab/>
        <w:t>the driver is required to drive in the right lane under regulation 137;</w:t>
      </w:r>
    </w:p>
    <w:p>
      <w:pPr>
        <w:pStyle w:val="Indenta"/>
        <w:spacing w:before="100"/>
      </w:pPr>
      <w:r>
        <w:tab/>
        <w:t>(e)</w:t>
      </w:r>
      <w:r>
        <w:tab/>
        <w:t>the driver is avoiding an obstruction; or</w:t>
      </w:r>
    </w:p>
    <w:p>
      <w:pPr>
        <w:pStyle w:val="Indenta"/>
        <w:spacing w:before="100"/>
      </w:pPr>
      <w:r>
        <w:tab/>
        <w:t>(f)</w:t>
      </w:r>
      <w:r>
        <w:tab/>
        <w:t>the traffic in each other lane travelling in the same direction is congested.</w:t>
      </w:r>
    </w:p>
    <w:p>
      <w:pPr>
        <w:pStyle w:val="Penstart"/>
        <w:spacing w:after="12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del w:id="1229" w:author="Master Repository Process" w:date="2021-09-19T01:25:00Z">
              <w:r>
                <w:rPr>
                  <w:noProof/>
                  <w:lang w:eastAsia="en-AU"/>
                </w:rPr>
                <w:drawing>
                  <wp:inline distT="0" distB="0" distL="0" distR="0">
                    <wp:extent cx="657225" cy="1066800"/>
                    <wp:effectExtent l="0" t="0" r="9525"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1230" w:author="Master Repository Process" w:date="2021-09-19T01:25:00Z">
              <w:r>
                <w:rPr>
                  <w:noProof/>
                  <w:lang w:eastAsia="en-AU"/>
                </w:rPr>
                <w:drawing>
                  <wp:inline distT="0" distB="0" distL="0" distR="0">
                    <wp:extent cx="659130" cy="1062990"/>
                    <wp:effectExtent l="0" t="0" r="7620" b="381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ins>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del w:id="1231" w:author="Master Repository Process" w:date="2021-09-19T01:25:00Z">
              <w:r>
                <w:rPr>
                  <w:noProof/>
                  <w:lang w:eastAsia="en-AU"/>
                </w:rPr>
                <w:drawing>
                  <wp:inline distT="0" distB="0" distL="0" distR="0">
                    <wp:extent cx="1628775" cy="885825"/>
                    <wp:effectExtent l="0" t="0" r="9525" b="9525"/>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del>
            <w:ins w:id="1232" w:author="Master Repository Process" w:date="2021-09-19T01:25:00Z">
              <w:r>
                <w:rPr>
                  <w:noProof/>
                  <w:lang w:eastAsia="en-AU"/>
                </w:rPr>
                <w:drawing>
                  <wp:inline distT="0" distB="0" distL="0" distR="0">
                    <wp:extent cx="1626870" cy="893445"/>
                    <wp:effectExtent l="0" t="0" r="0" b="190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26870" cy="893445"/>
                            </a:xfrm>
                            <a:prstGeom prst="rect">
                              <a:avLst/>
                            </a:prstGeom>
                            <a:noFill/>
                            <a:ln>
                              <a:noFill/>
                            </a:ln>
                          </pic:spPr>
                        </pic:pic>
                      </a:graphicData>
                    </a:graphic>
                  </wp:inline>
                </w:drawing>
              </w:r>
            </w:ins>
          </w:p>
        </w:tc>
        <w:tc>
          <w:tcPr>
            <w:tcW w:w="3360" w:type="dxa"/>
          </w:tcPr>
          <w:p>
            <w:pPr>
              <w:keepNext/>
              <w:keepLines/>
              <w:spacing w:before="120"/>
              <w:jc w:val="center"/>
              <w:rPr>
                <w:rFonts w:ascii="Arial" w:hAnsi="Arial"/>
              </w:rPr>
            </w:pPr>
            <w:r>
              <w:rPr>
                <w:rFonts w:ascii="Arial" w:hAnsi="Arial"/>
              </w:rPr>
              <w:t>End keep left unless overtaking sign</w:t>
            </w:r>
          </w:p>
          <w:p>
            <w:pPr>
              <w:spacing w:before="180" w:after="120"/>
              <w:jc w:val="center"/>
              <w:rPr>
                <w:rFonts w:ascii="Helvetica" w:hAnsi="Helvetica"/>
                <w:sz w:val="18"/>
              </w:rPr>
            </w:pPr>
            <w:del w:id="1233" w:author="Master Repository Process" w:date="2021-09-19T01:25:00Z">
              <w:r>
                <w:rPr>
                  <w:noProof/>
                  <w:lang w:eastAsia="en-AU"/>
                </w:rPr>
                <w:drawing>
                  <wp:inline distT="0" distB="0" distL="0" distR="0">
                    <wp:extent cx="1304925" cy="933450"/>
                    <wp:effectExtent l="0" t="0" r="9525" b="0"/>
                    <wp:docPr id="738" name="Pictur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del>
            <w:ins w:id="1234" w:author="Master Repository Process" w:date="2021-09-19T01:25:00Z">
              <w:r>
                <w:rPr>
                  <w:noProof/>
                  <w:lang w:eastAsia="en-AU"/>
                </w:rPr>
                <w:drawing>
                  <wp:inline distT="0" distB="0" distL="0" distR="0">
                    <wp:extent cx="1308100" cy="935355"/>
                    <wp:effectExtent l="0" t="0" r="635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308100" cy="935355"/>
                            </a:xfrm>
                            <a:prstGeom prst="rect">
                              <a:avLst/>
                            </a:prstGeom>
                            <a:noFill/>
                            <a:ln>
                              <a:noFill/>
                            </a:ln>
                          </pic:spPr>
                        </pic:pic>
                      </a:graphicData>
                    </a:graphic>
                  </wp:inline>
                </w:drawing>
              </w:r>
            </w:ins>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spacing w:before="100"/>
        <w:rPr>
          <w:snapToGrid w:val="0"/>
        </w:rPr>
      </w:pPr>
      <w:r>
        <w:rPr>
          <w:snapToGrid w:val="0"/>
        </w:rPr>
        <w:tab/>
        <w:t>(a)</w:t>
      </w:r>
      <w:r>
        <w:rPr>
          <w:snapToGrid w:val="0"/>
        </w:rPr>
        <w:tab/>
        <w:t>may declare that this regulation does not apply to the driving of a vehicle on a carriageway described in the notice; and</w:t>
      </w:r>
    </w:p>
    <w:p>
      <w:pPr>
        <w:pStyle w:val="Indenta"/>
        <w:spacing w:before="100"/>
        <w:rPr>
          <w:snapToGrid w:val="0"/>
        </w:rPr>
      </w:pPr>
      <w:r>
        <w:rPr>
          <w:snapToGrid w:val="0"/>
        </w:rPr>
        <w:tab/>
        <w:t>(b)</w:t>
      </w:r>
      <w:r>
        <w:rPr>
          <w:snapToGrid w:val="0"/>
        </w:rPr>
        <w:tab/>
        <w:t>may vary or revoke a previous notice under this subregulation.</w:t>
      </w:r>
    </w:p>
    <w:p>
      <w:pPr>
        <w:pStyle w:val="Heading5"/>
        <w:spacing w:before="240"/>
        <w:rPr>
          <w:snapToGrid w:val="0"/>
        </w:rPr>
      </w:pPr>
      <w:bookmarkStart w:id="1235" w:name="_Toc241040040"/>
      <w:bookmarkStart w:id="1236" w:name="_Toc33824305"/>
      <w:bookmarkStart w:id="1237" w:name="_Toc202071107"/>
      <w:bookmarkStart w:id="1238" w:name="_Toc33823938"/>
      <w:r>
        <w:rPr>
          <w:rStyle w:val="CharSectno"/>
        </w:rPr>
        <w:t>114</w:t>
      </w:r>
      <w:r>
        <w:rPr>
          <w:snapToGrid w:val="0"/>
        </w:rPr>
        <w:t>.</w:t>
      </w:r>
      <w:r>
        <w:rPr>
          <w:snapToGrid w:val="0"/>
        </w:rPr>
        <w:tab/>
        <w:t>Keeping to the left of oncoming vehicles</w:t>
      </w:r>
      <w:bookmarkEnd w:id="1235"/>
      <w:bookmarkEnd w:id="1236"/>
      <w:bookmarkEnd w:id="1237"/>
      <w:bookmarkEnd w:id="1238"/>
    </w:p>
    <w:p>
      <w:pPr>
        <w:pStyle w:val="Subsection"/>
        <w:spacing w:before="200"/>
        <w:rPr>
          <w:snapToGrid w:val="0"/>
        </w:rPr>
      </w:pPr>
      <w:r>
        <w:rPr>
          <w:snapToGrid w:val="0"/>
        </w:rPr>
        <w:tab/>
      </w:r>
      <w:r>
        <w:rPr>
          <w:snapToGrid w:val="0"/>
        </w:rPr>
        <w:tab/>
        <w:t>A driver passing a vehicle travelling in the opposite direction shall keep to the left of that vehicle unless —</w:t>
      </w:r>
    </w:p>
    <w:p>
      <w:pPr>
        <w:pStyle w:val="Indenta"/>
        <w:spacing w:before="100"/>
        <w:rPr>
          <w:snapToGrid w:val="0"/>
        </w:rPr>
      </w:pPr>
      <w:r>
        <w:rPr>
          <w:snapToGrid w:val="0"/>
        </w:rPr>
        <w:tab/>
        <w:t>(a)</w:t>
      </w:r>
      <w:r>
        <w:rPr>
          <w:snapToGrid w:val="0"/>
        </w:rPr>
        <w:tab/>
        <w:t>the driver is turning right at an intersection;</w:t>
      </w:r>
    </w:p>
    <w:p>
      <w:pPr>
        <w:pStyle w:val="Indenta"/>
        <w:spacing w:before="100"/>
        <w:rPr>
          <w:snapToGrid w:val="0"/>
        </w:rPr>
      </w:pPr>
      <w:r>
        <w:rPr>
          <w:snapToGrid w:val="0"/>
        </w:rPr>
        <w:tab/>
        <w:t>(b)</w:t>
      </w:r>
      <w:r>
        <w:rPr>
          <w:snapToGrid w:val="0"/>
        </w:rPr>
        <w:tab/>
        <w:t>the driver is passing an oncoming vehicle turning right at the intersection; and</w:t>
      </w:r>
    </w:p>
    <w:p>
      <w:pPr>
        <w:pStyle w:val="Indenta"/>
        <w:spacing w:before="100"/>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del w:id="1239" w:author="Master Repository Process" w:date="2021-09-19T01:25:00Z">
              <w:r>
                <w:rPr>
                  <w:noProof/>
                  <w:lang w:eastAsia="en-AU"/>
                </w:rPr>
                <w:drawing>
                  <wp:inline distT="0" distB="0" distL="0" distR="0">
                    <wp:extent cx="1476375" cy="2076450"/>
                    <wp:effectExtent l="0" t="0" r="9525" b="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476375" cy="2076450"/>
                            </a:xfrm>
                            <a:prstGeom prst="rect">
                              <a:avLst/>
                            </a:prstGeom>
                            <a:noFill/>
                            <a:ln>
                              <a:noFill/>
                            </a:ln>
                          </pic:spPr>
                        </pic:pic>
                      </a:graphicData>
                    </a:graphic>
                  </wp:inline>
                </w:drawing>
              </w:r>
            </w:del>
            <w:ins w:id="1240" w:author="Master Repository Process" w:date="2021-09-19T01:25:00Z">
              <w:r>
                <w:rPr>
                  <w:noProof/>
                  <w:lang w:eastAsia="en-AU"/>
                </w:rPr>
                <w:drawing>
                  <wp:inline distT="0" distB="0" distL="0" distR="0">
                    <wp:extent cx="1477645" cy="2073275"/>
                    <wp:effectExtent l="0" t="0" r="8255" b="317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477645" cy="2073275"/>
                            </a:xfrm>
                            <a:prstGeom prst="rect">
                              <a:avLst/>
                            </a:prstGeom>
                            <a:noFill/>
                            <a:ln>
                              <a:noFill/>
                            </a:ln>
                          </pic:spPr>
                        </pic:pic>
                      </a:graphicData>
                    </a:graphic>
                  </wp:inline>
                </w:drawing>
              </w:r>
            </w:ins>
          </w:p>
        </w:tc>
        <w:tc>
          <w:tcPr>
            <w:tcW w:w="3096" w:type="dxa"/>
          </w:tcPr>
          <w:p>
            <w:pPr>
              <w:spacing w:before="180" w:after="120"/>
              <w:jc w:val="center"/>
            </w:pPr>
            <w:del w:id="1241" w:author="Master Repository Process" w:date="2021-09-19T01:25:00Z">
              <w:r>
                <w:rPr>
                  <w:noProof/>
                  <w:lang w:eastAsia="en-AU"/>
                </w:rPr>
                <w:drawing>
                  <wp:inline distT="0" distB="0" distL="0" distR="0">
                    <wp:extent cx="1828800" cy="2076450"/>
                    <wp:effectExtent l="0" t="0" r="0" b="0"/>
                    <wp:docPr id="740" name="Pictur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del>
            <w:ins w:id="1242" w:author="Master Repository Process" w:date="2021-09-19T01:25:00Z">
              <w:r>
                <w:rPr>
                  <w:noProof/>
                  <w:lang w:eastAsia="en-AU"/>
                </w:rPr>
                <w:drawing>
                  <wp:inline distT="0" distB="0" distL="0" distR="0">
                    <wp:extent cx="1828800" cy="2073275"/>
                    <wp:effectExtent l="0" t="0" r="0" b="317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828800" cy="2073275"/>
                            </a:xfrm>
                            <a:prstGeom prst="rect">
                              <a:avLst/>
                            </a:prstGeom>
                            <a:noFill/>
                            <a:ln>
                              <a:noFill/>
                            </a:ln>
                          </pic:spPr>
                        </pic:pic>
                      </a:graphicData>
                    </a:graphic>
                  </wp:inline>
                </w:drawing>
              </w:r>
            </w:ins>
          </w:p>
        </w:tc>
      </w:tr>
    </w:tbl>
    <w:p>
      <w:pPr>
        <w:pStyle w:val="Heading5"/>
        <w:rPr>
          <w:snapToGrid w:val="0"/>
        </w:rPr>
      </w:pPr>
      <w:bookmarkStart w:id="1243" w:name="_Toc241040041"/>
      <w:bookmarkStart w:id="1244" w:name="_Toc33824306"/>
      <w:bookmarkStart w:id="1245" w:name="_Toc202071108"/>
      <w:bookmarkStart w:id="1246" w:name="_Toc33823939"/>
      <w:r>
        <w:rPr>
          <w:rStyle w:val="CharSectno"/>
        </w:rPr>
        <w:t>115</w:t>
      </w:r>
      <w:r>
        <w:rPr>
          <w:snapToGrid w:val="0"/>
        </w:rPr>
        <w:t>.</w:t>
      </w:r>
      <w:r>
        <w:rPr>
          <w:snapToGrid w:val="0"/>
        </w:rPr>
        <w:tab/>
        <w:t>Keeping to the left of marked or unmarked two</w:t>
      </w:r>
      <w:r>
        <w:rPr>
          <w:snapToGrid w:val="0"/>
        </w:rPr>
        <w:noBreakHyphen/>
        <w:t>way carriageway</w:t>
      </w:r>
      <w:bookmarkEnd w:id="1243"/>
      <w:bookmarkEnd w:id="1244"/>
      <w:bookmarkEnd w:id="1245"/>
      <w:bookmarkEnd w:id="1246"/>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20"/>
        <w:rPr>
          <w:snapToGrid w:val="0"/>
        </w:rPr>
      </w:pPr>
      <w:bookmarkStart w:id="1247" w:name="_Toc241040042"/>
      <w:bookmarkStart w:id="1248" w:name="_Toc33824307"/>
      <w:bookmarkStart w:id="1249" w:name="_Toc202071109"/>
      <w:bookmarkStart w:id="1250" w:name="_Toc33823940"/>
      <w:r>
        <w:rPr>
          <w:rStyle w:val="CharSectno"/>
        </w:rPr>
        <w:t>116</w:t>
      </w:r>
      <w:r>
        <w:rPr>
          <w:snapToGrid w:val="0"/>
        </w:rPr>
        <w:t>.</w:t>
      </w:r>
      <w:r>
        <w:rPr>
          <w:snapToGrid w:val="0"/>
        </w:rPr>
        <w:tab/>
        <w:t>Keeping left of continuous dividing lines</w:t>
      </w:r>
      <w:bookmarkEnd w:id="1247"/>
      <w:bookmarkEnd w:id="1248"/>
      <w:bookmarkEnd w:id="1249"/>
      <w:bookmarkEnd w:id="1250"/>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60" w:after="6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del w:id="1251" w:author="Master Repository Process" w:date="2021-09-19T01:25:00Z">
              <w:r>
                <w:rPr>
                  <w:noProof/>
                  <w:lang w:eastAsia="en-AU"/>
                </w:rPr>
                <w:drawing>
                  <wp:inline distT="0" distB="0" distL="0" distR="0">
                    <wp:extent cx="1171575" cy="1847850"/>
                    <wp:effectExtent l="0" t="0" r="9525" b="0"/>
                    <wp:docPr id="741" name="Picture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71575" cy="1847850"/>
                            </a:xfrm>
                            <a:prstGeom prst="rect">
                              <a:avLst/>
                            </a:prstGeom>
                            <a:noFill/>
                            <a:ln>
                              <a:noFill/>
                            </a:ln>
                          </pic:spPr>
                        </pic:pic>
                      </a:graphicData>
                    </a:graphic>
                  </wp:inline>
                </w:drawing>
              </w:r>
            </w:del>
            <w:ins w:id="1252" w:author="Master Repository Process" w:date="2021-09-19T01:25:00Z">
              <w:r>
                <w:rPr>
                  <w:noProof/>
                  <w:lang w:eastAsia="en-AU"/>
                </w:rPr>
                <w:drawing>
                  <wp:inline distT="0" distB="0" distL="0" distR="0">
                    <wp:extent cx="1169670" cy="1849755"/>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69670" cy="1849755"/>
                            </a:xfrm>
                            <a:prstGeom prst="rect">
                              <a:avLst/>
                            </a:prstGeom>
                            <a:noFill/>
                            <a:ln>
                              <a:noFill/>
                            </a:ln>
                          </pic:spPr>
                        </pic:pic>
                      </a:graphicData>
                    </a:graphic>
                  </wp:inline>
                </w:drawing>
              </w:r>
            </w:ins>
          </w:p>
        </w:tc>
        <w:tc>
          <w:tcPr>
            <w:tcW w:w="3096" w:type="dxa"/>
          </w:tcPr>
          <w:p>
            <w:pPr>
              <w:spacing w:before="180" w:after="120"/>
              <w:jc w:val="center"/>
            </w:pPr>
            <w:del w:id="1253" w:author="Master Repository Process" w:date="2021-09-19T01:25:00Z">
              <w:r>
                <w:rPr>
                  <w:noProof/>
                  <w:lang w:eastAsia="en-AU"/>
                </w:rPr>
                <w:drawing>
                  <wp:inline distT="0" distB="0" distL="0" distR="0">
                    <wp:extent cx="1152525" cy="1819275"/>
                    <wp:effectExtent l="0" t="0" r="9525" b="9525"/>
                    <wp:docPr id="742" name="Picture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152525" cy="1819275"/>
                            </a:xfrm>
                            <a:prstGeom prst="rect">
                              <a:avLst/>
                            </a:prstGeom>
                            <a:noFill/>
                            <a:ln>
                              <a:noFill/>
                            </a:ln>
                          </pic:spPr>
                        </pic:pic>
                      </a:graphicData>
                    </a:graphic>
                  </wp:inline>
                </w:drawing>
              </w:r>
            </w:del>
            <w:ins w:id="1254" w:author="Master Repository Process" w:date="2021-09-19T01:25:00Z">
              <w:r>
                <w:rPr>
                  <w:noProof/>
                  <w:lang w:eastAsia="en-AU"/>
                </w:rPr>
                <w:drawing>
                  <wp:inline distT="0" distB="0" distL="0" distR="0">
                    <wp:extent cx="1148080" cy="1818005"/>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148080" cy="1818005"/>
                            </a:xfrm>
                            <a:prstGeom prst="rect">
                              <a:avLst/>
                            </a:prstGeom>
                            <a:noFill/>
                            <a:ln>
                              <a:noFill/>
                            </a:ln>
                          </pic:spPr>
                        </pic:pic>
                      </a:graphicData>
                    </a:graphic>
                  </wp:inline>
                </w:drawing>
              </w:r>
            </w:ins>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rPr>
          <w:del w:id="1255" w:author="Master Repository Process" w:date="2021-09-19T01:25:00Z"/>
        </w:rPr>
      </w:pPr>
      <w:del w:id="1256" w:author="Master Repository Process" w:date="2021-09-19T01:25:00Z">
        <w:r>
          <w:rPr>
            <w:noProof/>
            <w:lang w:eastAsia="en-AU"/>
          </w:rPr>
          <w:drawing>
            <wp:inline distT="0" distB="0" distL="0" distR="0">
              <wp:extent cx="1314450" cy="2076450"/>
              <wp:effectExtent l="0" t="0" r="0" b="0"/>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del>
    </w:p>
    <w:p>
      <w:pPr>
        <w:spacing w:before="180"/>
        <w:ind w:left="992"/>
        <w:jc w:val="center"/>
        <w:rPr>
          <w:ins w:id="1257" w:author="Master Repository Process" w:date="2021-09-19T01:25:00Z"/>
        </w:rPr>
      </w:pPr>
      <w:ins w:id="1258" w:author="Master Repository Process" w:date="2021-09-19T01:25:00Z">
        <w:r>
          <w:rPr>
            <w:noProof/>
            <w:lang w:eastAsia="en-AU"/>
          </w:rPr>
          <w:drawing>
            <wp:inline distT="0" distB="0" distL="0" distR="0">
              <wp:extent cx="1318260" cy="2073275"/>
              <wp:effectExtent l="0" t="0" r="0" b="3175"/>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18260" cy="2073275"/>
                      </a:xfrm>
                      <a:prstGeom prst="rect">
                        <a:avLst/>
                      </a:prstGeom>
                      <a:noFill/>
                      <a:ln>
                        <a:noFill/>
                      </a:ln>
                    </pic:spPr>
                  </pic:pic>
                </a:graphicData>
              </a:graphic>
            </wp:inline>
          </w:drawing>
        </w:r>
      </w:ins>
    </w:p>
    <w:p>
      <w:pPr>
        <w:pStyle w:val="Heading5"/>
        <w:rPr>
          <w:snapToGrid w:val="0"/>
        </w:rPr>
      </w:pPr>
      <w:bookmarkStart w:id="1259" w:name="_Toc241040043"/>
      <w:bookmarkStart w:id="1260" w:name="_Toc33824308"/>
      <w:bookmarkStart w:id="1261" w:name="_Toc202071110"/>
      <w:bookmarkStart w:id="1262" w:name="_Toc33823941"/>
      <w:r>
        <w:rPr>
          <w:rStyle w:val="CharSectno"/>
        </w:rPr>
        <w:t>117</w:t>
      </w:r>
      <w:r>
        <w:rPr>
          <w:snapToGrid w:val="0"/>
        </w:rPr>
        <w:t>.</w:t>
      </w:r>
      <w:r>
        <w:rPr>
          <w:snapToGrid w:val="0"/>
        </w:rPr>
        <w:tab/>
        <w:t>Keeping to the left of a median strip</w:t>
      </w:r>
      <w:bookmarkEnd w:id="1259"/>
      <w:bookmarkEnd w:id="1260"/>
      <w:bookmarkEnd w:id="1261"/>
      <w:bookmarkEnd w:id="1262"/>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ind w:left="992"/>
        <w:jc w:val="center"/>
        <w:rPr>
          <w:rFonts w:ascii="Arial" w:hAnsi="Arial"/>
        </w:rPr>
      </w:pPr>
      <w:r>
        <w:rPr>
          <w:rFonts w:ascii="Arial" w:hAnsi="Arial"/>
        </w:rPr>
        <w:t>Keep right sign</w:t>
      </w:r>
    </w:p>
    <w:p>
      <w:pPr>
        <w:spacing w:before="180"/>
        <w:ind w:left="992"/>
        <w:jc w:val="center"/>
        <w:rPr>
          <w:del w:id="1263" w:author="Master Repository Process" w:date="2021-09-19T01:25:00Z"/>
        </w:rPr>
      </w:pPr>
      <w:del w:id="1264" w:author="Master Repository Process" w:date="2021-09-19T01:25:00Z">
        <w:r>
          <w:rPr>
            <w:noProof/>
            <w:lang w:eastAsia="en-AU"/>
          </w:rPr>
          <w:drawing>
            <wp:inline distT="0" distB="0" distL="0" distR="0">
              <wp:extent cx="790575" cy="1085850"/>
              <wp:effectExtent l="0" t="0" r="9525" b="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p>
    <w:p>
      <w:pPr>
        <w:spacing w:before="180"/>
        <w:ind w:left="992"/>
        <w:jc w:val="center"/>
        <w:rPr>
          <w:ins w:id="1265" w:author="Master Repository Process" w:date="2021-09-19T01:25:00Z"/>
        </w:rPr>
      </w:pPr>
      <w:ins w:id="1266" w:author="Master Repository Process" w:date="2021-09-19T01:25:00Z">
        <w:r>
          <w:rPr>
            <w:noProof/>
            <w:lang w:eastAsia="en-AU"/>
          </w:rPr>
          <w:drawing>
            <wp:inline distT="0" distB="0" distL="0" distR="0">
              <wp:extent cx="786765" cy="1084580"/>
              <wp:effectExtent l="0" t="0" r="0" b="127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786765" cy="1084580"/>
                      </a:xfrm>
                      <a:prstGeom prst="rect">
                        <a:avLst/>
                      </a:prstGeom>
                      <a:noFill/>
                      <a:ln>
                        <a:noFill/>
                      </a:ln>
                    </pic:spPr>
                  </pic:pic>
                </a:graphicData>
              </a:graphic>
            </wp:inline>
          </w:drawing>
        </w:r>
      </w:ins>
    </w:p>
    <w:p>
      <w:pPr>
        <w:pStyle w:val="Footnotesection"/>
      </w:pPr>
      <w:r>
        <w:tab/>
        <w:t>[Regulation 117 amended in Gazette 22 Dec 2006 p. 5820.]</w:t>
      </w:r>
    </w:p>
    <w:p>
      <w:pPr>
        <w:pStyle w:val="Heading5"/>
        <w:rPr>
          <w:snapToGrid w:val="0"/>
        </w:rPr>
      </w:pPr>
      <w:bookmarkStart w:id="1267" w:name="_Toc241040044"/>
      <w:bookmarkStart w:id="1268" w:name="_Toc33824309"/>
      <w:bookmarkStart w:id="1269" w:name="_Toc202071111"/>
      <w:bookmarkStart w:id="1270" w:name="_Toc33823942"/>
      <w:r>
        <w:rPr>
          <w:rStyle w:val="CharSectno"/>
        </w:rPr>
        <w:t>118</w:t>
      </w:r>
      <w:r>
        <w:rPr>
          <w:snapToGrid w:val="0"/>
        </w:rPr>
        <w:t>.</w:t>
      </w:r>
      <w:r>
        <w:rPr>
          <w:snapToGrid w:val="0"/>
        </w:rPr>
        <w:tab/>
        <w:t>Service roads</w:t>
      </w:r>
      <w:bookmarkEnd w:id="1267"/>
      <w:bookmarkEnd w:id="1268"/>
      <w:bookmarkEnd w:id="1269"/>
      <w:bookmarkEnd w:id="1270"/>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rPr>
          <w:del w:id="1271" w:author="Master Repository Process" w:date="2021-09-19T01:25:00Z"/>
        </w:rPr>
      </w:pPr>
      <w:del w:id="1272" w:author="Master Repository Process" w:date="2021-09-19T01:25:00Z">
        <w:r>
          <w:rPr>
            <w:noProof/>
            <w:lang w:eastAsia="en-AU"/>
          </w:rPr>
          <w:drawing>
            <wp:inline distT="0" distB="0" distL="0" distR="0">
              <wp:extent cx="657225" cy="1066800"/>
              <wp:effectExtent l="0" t="0" r="9525" b="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p>
    <w:p>
      <w:pPr>
        <w:keepNext/>
        <w:spacing w:before="180"/>
        <w:ind w:left="992"/>
        <w:jc w:val="center"/>
        <w:rPr>
          <w:ins w:id="1273" w:author="Master Repository Process" w:date="2021-09-19T01:25:00Z"/>
        </w:rPr>
      </w:pPr>
      <w:ins w:id="1274" w:author="Master Repository Process" w:date="2021-09-19T01:25:00Z">
        <w:r>
          <w:rPr>
            <w:noProof/>
            <w:lang w:eastAsia="en-AU"/>
          </w:rPr>
          <w:drawing>
            <wp:inline distT="0" distB="0" distL="0" distR="0">
              <wp:extent cx="659130" cy="1062990"/>
              <wp:effectExtent l="0" t="0" r="7620" b="381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ins>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1275" w:name="_Toc241040045"/>
      <w:bookmarkStart w:id="1276" w:name="_Toc33824310"/>
      <w:bookmarkStart w:id="1277" w:name="_Toc202071112"/>
      <w:bookmarkStart w:id="1278" w:name="_Toc33823943"/>
      <w:r>
        <w:rPr>
          <w:rStyle w:val="CharSectno"/>
        </w:rPr>
        <w:t>119</w:t>
      </w:r>
      <w:r>
        <w:rPr>
          <w:snapToGrid w:val="0"/>
        </w:rPr>
        <w:t>.</w:t>
      </w:r>
      <w:r>
        <w:rPr>
          <w:snapToGrid w:val="0"/>
        </w:rPr>
        <w:tab/>
        <w:t>Driving on or across a median strip, painted island etc.</w:t>
      </w:r>
      <w:bookmarkEnd w:id="1275"/>
      <w:bookmarkEnd w:id="1276"/>
      <w:bookmarkEnd w:id="1277"/>
      <w:bookmarkEnd w:id="1278"/>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rPr>
          <w:del w:id="1279" w:author="Master Repository Process" w:date="2021-09-19T01:25:00Z"/>
        </w:rPr>
      </w:pPr>
      <w:del w:id="1280" w:author="Master Repository Process" w:date="2021-09-19T01:25:00Z">
        <w:r>
          <w:rPr>
            <w:noProof/>
            <w:lang w:eastAsia="en-AU"/>
          </w:rPr>
          <w:drawing>
            <wp:inline distT="0" distB="0" distL="0" distR="0">
              <wp:extent cx="1447800" cy="1428750"/>
              <wp:effectExtent l="0" t="0" r="0" b="0"/>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del>
    </w:p>
    <w:p>
      <w:pPr>
        <w:keepNext/>
        <w:keepLines/>
        <w:spacing w:before="2200" w:line="200" w:lineRule="exact"/>
        <w:ind w:left="1276"/>
        <w:jc w:val="center"/>
        <w:rPr>
          <w:ins w:id="1281" w:author="Master Repository Process" w:date="2021-09-19T01:25:00Z"/>
        </w:rPr>
      </w:pPr>
      <w:ins w:id="1282" w:author="Master Repository Process" w:date="2021-09-19T01:25:00Z">
        <w:r>
          <w:rPr>
            <w:noProof/>
            <w:lang w:eastAsia="en-AU"/>
          </w:rPr>
          <w:drawing>
            <wp:inline distT="0" distB="0" distL="0" distR="0">
              <wp:extent cx="1445895" cy="1424940"/>
              <wp:effectExtent l="0" t="0" r="1905" b="381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1445895" cy="1424940"/>
                      </a:xfrm>
                      <a:prstGeom prst="rect">
                        <a:avLst/>
                      </a:prstGeom>
                      <a:noFill/>
                      <a:ln>
                        <a:noFill/>
                      </a:ln>
                    </pic:spPr>
                  </pic:pic>
                </a:graphicData>
              </a:graphic>
            </wp:inline>
          </w:drawing>
        </w:r>
      </w:ins>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Footnotesection"/>
      </w:pPr>
      <w:r>
        <w:tab/>
        <w:t>[Regulation 119 amended in Gazette 23 Sep 2003 p. 4168; 22 Dec 2006 p. 5820.]</w:t>
      </w:r>
    </w:p>
    <w:p>
      <w:pPr>
        <w:pStyle w:val="Heading5"/>
        <w:rPr>
          <w:snapToGrid w:val="0"/>
        </w:rPr>
      </w:pPr>
      <w:bookmarkStart w:id="1283" w:name="_Toc241040046"/>
      <w:bookmarkStart w:id="1284" w:name="_Toc33824311"/>
      <w:bookmarkStart w:id="1285" w:name="_Toc202071113"/>
      <w:bookmarkStart w:id="1286" w:name="_Toc33823944"/>
      <w:r>
        <w:rPr>
          <w:rStyle w:val="CharSectno"/>
        </w:rPr>
        <w:t>120</w:t>
      </w:r>
      <w:r>
        <w:rPr>
          <w:snapToGrid w:val="0"/>
        </w:rPr>
        <w:t>.</w:t>
      </w:r>
      <w:r>
        <w:rPr>
          <w:snapToGrid w:val="0"/>
        </w:rPr>
        <w:tab/>
        <w:t>Avoiding obstructions on a carriageway</w:t>
      </w:r>
      <w:bookmarkEnd w:id="1283"/>
      <w:bookmarkEnd w:id="1284"/>
      <w:bookmarkEnd w:id="1285"/>
      <w:bookmarkEnd w:id="1286"/>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1287" w:name="_Toc190227060"/>
      <w:bookmarkStart w:id="1288" w:name="_Toc191980660"/>
      <w:bookmarkStart w:id="1289" w:name="_Toc200957631"/>
      <w:bookmarkStart w:id="1290" w:name="_Toc200963508"/>
      <w:bookmarkStart w:id="1291" w:name="_Toc202071114"/>
      <w:bookmarkStart w:id="1292" w:name="_Toc241040047"/>
      <w:bookmarkStart w:id="1293" w:name="_Toc33824312"/>
      <w:bookmarkStart w:id="1294" w:name="_Toc33823945"/>
      <w:r>
        <w:rPr>
          <w:rStyle w:val="CharDivNo"/>
        </w:rPr>
        <w:t>Division 3</w:t>
      </w:r>
      <w:r>
        <w:t xml:space="preserve"> — </w:t>
      </w:r>
      <w:r>
        <w:rPr>
          <w:rStyle w:val="CharDivText"/>
        </w:rPr>
        <w:t>Overtaking</w:t>
      </w:r>
      <w:bookmarkEnd w:id="1287"/>
      <w:bookmarkEnd w:id="1288"/>
      <w:bookmarkEnd w:id="1289"/>
      <w:bookmarkEnd w:id="1290"/>
      <w:bookmarkEnd w:id="1291"/>
      <w:bookmarkEnd w:id="1292"/>
      <w:bookmarkEnd w:id="1293"/>
      <w:bookmarkEnd w:id="1294"/>
    </w:p>
    <w:p>
      <w:pPr>
        <w:pStyle w:val="Heading5"/>
        <w:rPr>
          <w:snapToGrid w:val="0"/>
        </w:rPr>
      </w:pPr>
      <w:bookmarkStart w:id="1295" w:name="_Toc241040048"/>
      <w:bookmarkStart w:id="1296" w:name="_Toc33824313"/>
      <w:bookmarkStart w:id="1297" w:name="_Toc202071115"/>
      <w:bookmarkStart w:id="1298" w:name="_Toc33823946"/>
      <w:r>
        <w:rPr>
          <w:rStyle w:val="CharSectno"/>
        </w:rPr>
        <w:t>121</w:t>
      </w:r>
      <w:r>
        <w:rPr>
          <w:snapToGrid w:val="0"/>
        </w:rPr>
        <w:t>.</w:t>
      </w:r>
      <w:r>
        <w:rPr>
          <w:snapToGrid w:val="0"/>
        </w:rPr>
        <w:tab/>
        <w:t>No overtaking unless safe to do so</w:t>
      </w:r>
      <w:bookmarkEnd w:id="1295"/>
      <w:bookmarkEnd w:id="1296"/>
      <w:bookmarkEnd w:id="1297"/>
      <w:bookmarkEnd w:id="1298"/>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1299" w:name="_Toc241040049"/>
      <w:bookmarkStart w:id="1300" w:name="_Toc33824314"/>
      <w:bookmarkStart w:id="1301" w:name="_Toc202071116"/>
      <w:bookmarkStart w:id="1302" w:name="_Toc33823947"/>
      <w:r>
        <w:rPr>
          <w:rStyle w:val="CharSectno"/>
        </w:rPr>
        <w:t>122</w:t>
      </w:r>
      <w:r>
        <w:rPr>
          <w:snapToGrid w:val="0"/>
        </w:rPr>
        <w:t>.</w:t>
      </w:r>
      <w:r>
        <w:rPr>
          <w:snapToGrid w:val="0"/>
        </w:rPr>
        <w:tab/>
        <w:t>Overtaking</w:t>
      </w:r>
      <w:bookmarkEnd w:id="1299"/>
      <w:bookmarkEnd w:id="1300"/>
      <w:bookmarkEnd w:id="1301"/>
      <w:bookmarkEnd w:id="1302"/>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way carriageway, or has 2 or more marked lanes for vehicles travelling in the same direction, a driver may overtake and pass to the left of a vehicle, if conditions permit him or her to do so with safety.</w:t>
      </w:r>
    </w:p>
    <w:p>
      <w:pPr>
        <w:pStyle w:val="Subsection"/>
        <w:rPr>
          <w:snapToGrid w:val="0"/>
        </w:rPr>
      </w:pPr>
      <w:r>
        <w:rPr>
          <w:snapToGrid w:val="0"/>
        </w:rPr>
        <w:tab/>
        <w:t>(3)</w:t>
      </w:r>
      <w:r>
        <w:rPr>
          <w:snapToGrid w:val="0"/>
        </w:rPr>
        <w:tab/>
        <w:t>A driver overtaking a vehicle making, or apparently about to make, a right turn shall pass to the left of it and of any vehicle that may be stationary behind it.</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Heading5"/>
        <w:rPr>
          <w:snapToGrid w:val="0"/>
        </w:rPr>
      </w:pPr>
      <w:bookmarkStart w:id="1303" w:name="_Toc241040050"/>
      <w:bookmarkStart w:id="1304" w:name="_Toc33824315"/>
      <w:bookmarkStart w:id="1305" w:name="_Toc202071117"/>
      <w:bookmarkStart w:id="1306" w:name="_Toc33823948"/>
      <w:r>
        <w:rPr>
          <w:rStyle w:val="CharSectno"/>
        </w:rPr>
        <w:t>123</w:t>
      </w:r>
      <w:r>
        <w:rPr>
          <w:snapToGrid w:val="0"/>
        </w:rPr>
        <w:t>.</w:t>
      </w:r>
      <w:r>
        <w:rPr>
          <w:snapToGrid w:val="0"/>
        </w:rPr>
        <w:tab/>
        <w:t>Passing or overtaking a vehicle displaying a do not overtake turning vehicle sign</w:t>
      </w:r>
      <w:bookmarkEnd w:id="1303"/>
      <w:bookmarkEnd w:id="1304"/>
      <w:bookmarkEnd w:id="1305"/>
      <w:bookmarkEnd w:id="1306"/>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992"/>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del w:id="1307" w:author="Master Repository Process" w:date="2021-09-19T01:25:00Z">
              <w:r>
                <w:rPr>
                  <w:noProof/>
                  <w:lang w:eastAsia="en-AU"/>
                </w:rPr>
                <w:drawing>
                  <wp:inline distT="0" distB="0" distL="0" distR="0">
                    <wp:extent cx="1704975" cy="276225"/>
                    <wp:effectExtent l="0" t="0" r="9525" b="9525"/>
                    <wp:docPr id="747" name="Pictur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1308" w:author="Master Repository Process" w:date="2021-09-19T01:25:00Z">
              <w:r>
                <w:rPr>
                  <w:noProof/>
                  <w:lang w:eastAsia="en-AU"/>
                </w:rPr>
                <w:drawing>
                  <wp:inline distT="0" distB="0" distL="0" distR="0">
                    <wp:extent cx="1701165" cy="276225"/>
                    <wp:effectExtent l="0" t="0" r="0" b="952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1165" cy="276225"/>
                            </a:xfrm>
                            <a:prstGeom prst="rect">
                              <a:avLst/>
                            </a:prstGeom>
                            <a:noFill/>
                            <a:ln>
                              <a:noFill/>
                            </a:ln>
                          </pic:spPr>
                        </pic:pic>
                      </a:graphicData>
                    </a:graphic>
                  </wp:inline>
                </w:drawing>
              </w:r>
            </w:ins>
          </w:p>
        </w:tc>
        <w:tc>
          <w:tcPr>
            <w:tcW w:w="2715" w:type="dxa"/>
          </w:tcPr>
          <w:p>
            <w:pPr>
              <w:spacing w:before="180" w:after="120"/>
              <w:jc w:val="center"/>
            </w:pPr>
            <w:del w:id="1309" w:author="Master Repository Process" w:date="2021-09-19T01:25:00Z">
              <w:r>
                <w:rPr>
                  <w:noProof/>
                  <w:lang w:eastAsia="en-AU"/>
                </w:rPr>
                <w:drawing>
                  <wp:inline distT="0" distB="0" distL="0" distR="0">
                    <wp:extent cx="857250" cy="1085850"/>
                    <wp:effectExtent l="0" t="0" r="0"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1310" w:author="Master Repository Process" w:date="2021-09-19T01:25:00Z">
              <w:r>
                <w:rPr>
                  <w:noProof/>
                  <w:lang w:eastAsia="en-AU"/>
                </w:rPr>
                <w:drawing>
                  <wp:inline distT="0" distB="0" distL="0" distR="0">
                    <wp:extent cx="850900" cy="1084580"/>
                    <wp:effectExtent l="0" t="0" r="6350" b="127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0900" cy="1084580"/>
                            </a:xfrm>
                            <a:prstGeom prst="rect">
                              <a:avLst/>
                            </a:prstGeom>
                            <a:noFill/>
                            <a:ln>
                              <a:noFill/>
                            </a:ln>
                          </pic:spPr>
                        </pic:pic>
                      </a:graphicData>
                    </a:graphic>
                  </wp:inline>
                </w:drawing>
              </w:r>
            </w:ins>
          </w:p>
        </w:tc>
      </w:tr>
    </w:tbl>
    <w:p>
      <w:pPr>
        <w:pStyle w:val="Footnotesection"/>
      </w:pPr>
      <w:r>
        <w:tab/>
        <w:t>[Regulation 123 amended in Gazette 1 Dec 2000 p. 6754.]</w:t>
      </w:r>
    </w:p>
    <w:p>
      <w:pPr>
        <w:pStyle w:val="Heading5"/>
        <w:rPr>
          <w:snapToGrid w:val="0"/>
        </w:rPr>
      </w:pPr>
      <w:bookmarkStart w:id="1311" w:name="_Toc241040051"/>
      <w:bookmarkStart w:id="1312" w:name="_Toc33824316"/>
      <w:bookmarkStart w:id="1313" w:name="_Toc202071118"/>
      <w:bookmarkStart w:id="1314" w:name="_Toc33823949"/>
      <w:r>
        <w:rPr>
          <w:rStyle w:val="CharSectno"/>
        </w:rPr>
        <w:t>124</w:t>
      </w:r>
      <w:r>
        <w:rPr>
          <w:snapToGrid w:val="0"/>
        </w:rPr>
        <w:t>.</w:t>
      </w:r>
      <w:r>
        <w:rPr>
          <w:snapToGrid w:val="0"/>
        </w:rPr>
        <w:tab/>
        <w:t>Keeping a safe distance when overtaking</w:t>
      </w:r>
      <w:bookmarkEnd w:id="1311"/>
      <w:bookmarkEnd w:id="1312"/>
      <w:bookmarkEnd w:id="1313"/>
      <w:bookmarkEnd w:id="1314"/>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1315" w:name="_Toc241040052"/>
      <w:bookmarkStart w:id="1316" w:name="_Toc33824317"/>
      <w:bookmarkStart w:id="1317" w:name="_Toc202071119"/>
      <w:bookmarkStart w:id="1318" w:name="_Toc33823950"/>
      <w:r>
        <w:rPr>
          <w:rStyle w:val="CharSectno"/>
        </w:rPr>
        <w:t>125</w:t>
      </w:r>
      <w:r>
        <w:rPr>
          <w:snapToGrid w:val="0"/>
        </w:rPr>
        <w:t>.</w:t>
      </w:r>
      <w:r>
        <w:rPr>
          <w:snapToGrid w:val="0"/>
        </w:rPr>
        <w:tab/>
        <w:t>Courtesy when overtaking</w:t>
      </w:r>
      <w:bookmarkEnd w:id="1315"/>
      <w:bookmarkEnd w:id="1316"/>
      <w:bookmarkEnd w:id="1317"/>
      <w:bookmarkEnd w:id="1318"/>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1319" w:name="_Toc190227066"/>
      <w:bookmarkStart w:id="1320" w:name="_Toc191980666"/>
      <w:bookmarkStart w:id="1321" w:name="_Toc200957637"/>
      <w:bookmarkStart w:id="1322" w:name="_Toc200963514"/>
      <w:bookmarkStart w:id="1323" w:name="_Toc202071120"/>
      <w:bookmarkStart w:id="1324" w:name="_Toc241040053"/>
      <w:bookmarkStart w:id="1325" w:name="_Toc33824318"/>
      <w:bookmarkStart w:id="1326" w:name="_Toc33823951"/>
      <w:r>
        <w:rPr>
          <w:rStyle w:val="CharDivNo"/>
        </w:rPr>
        <w:t>Division 4</w:t>
      </w:r>
      <w:r>
        <w:t xml:space="preserve"> — </w:t>
      </w:r>
      <w:r>
        <w:rPr>
          <w:rStyle w:val="CharDivText"/>
        </w:rPr>
        <w:t>Driving in marked lanes or lines of traffic</w:t>
      </w:r>
      <w:bookmarkEnd w:id="1319"/>
      <w:bookmarkEnd w:id="1320"/>
      <w:bookmarkEnd w:id="1321"/>
      <w:bookmarkEnd w:id="1322"/>
      <w:bookmarkEnd w:id="1323"/>
      <w:bookmarkEnd w:id="1324"/>
      <w:bookmarkEnd w:id="1325"/>
      <w:bookmarkEnd w:id="1326"/>
    </w:p>
    <w:p>
      <w:pPr>
        <w:pStyle w:val="Heading5"/>
        <w:spacing w:before="240"/>
        <w:rPr>
          <w:snapToGrid w:val="0"/>
        </w:rPr>
      </w:pPr>
      <w:bookmarkStart w:id="1327" w:name="_Toc241040054"/>
      <w:bookmarkStart w:id="1328" w:name="_Toc33824319"/>
      <w:bookmarkStart w:id="1329" w:name="_Toc202071121"/>
      <w:bookmarkStart w:id="1330" w:name="_Toc33823952"/>
      <w:r>
        <w:rPr>
          <w:rStyle w:val="CharSectno"/>
        </w:rPr>
        <w:t>126</w:t>
      </w:r>
      <w:r>
        <w:rPr>
          <w:snapToGrid w:val="0"/>
        </w:rPr>
        <w:t>.</w:t>
      </w:r>
      <w:r>
        <w:rPr>
          <w:snapToGrid w:val="0"/>
        </w:rPr>
        <w:tab/>
        <w:t>Driving in single lane on a carriageway</w:t>
      </w:r>
      <w:bookmarkEnd w:id="1327"/>
      <w:bookmarkEnd w:id="1328"/>
      <w:bookmarkEnd w:id="1329"/>
      <w:bookmarkEnd w:id="1330"/>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pPr>
      <w:r>
        <w:tab/>
        <w:t>Points: 3</w:t>
      </w:r>
      <w:r>
        <w:tab/>
        <w:t>Modified penalty: 2 PU</w:t>
      </w:r>
    </w:p>
    <w:p>
      <w:pPr>
        <w:spacing w:before="120"/>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rPr>
          <w:del w:id="1331" w:author="Master Repository Process" w:date="2021-09-19T01:25:00Z"/>
        </w:rPr>
      </w:pPr>
      <w:del w:id="1332" w:author="Master Repository Process" w:date="2021-09-19T01:25:00Z">
        <w:r>
          <w:rPr>
            <w:noProof/>
            <w:lang w:eastAsia="en-AU"/>
          </w:rPr>
          <w:drawing>
            <wp:inline distT="0" distB="0" distL="0" distR="0">
              <wp:extent cx="1362075" cy="2076450"/>
              <wp:effectExtent l="0" t="0" r="9525" b="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del>
    </w:p>
    <w:p>
      <w:pPr>
        <w:keepNext/>
        <w:spacing w:before="180"/>
        <w:ind w:left="992"/>
        <w:jc w:val="center"/>
        <w:rPr>
          <w:ins w:id="1333" w:author="Master Repository Process" w:date="2021-09-19T01:25:00Z"/>
        </w:rPr>
      </w:pPr>
      <w:ins w:id="1334" w:author="Master Repository Process" w:date="2021-09-19T01:25:00Z">
        <w:r>
          <w:rPr>
            <w:noProof/>
            <w:lang w:eastAsia="en-AU"/>
          </w:rPr>
          <w:drawing>
            <wp:inline distT="0" distB="0" distL="0" distR="0">
              <wp:extent cx="1360805" cy="2073275"/>
              <wp:effectExtent l="0" t="0" r="0" b="3175"/>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360805" cy="2073275"/>
                      </a:xfrm>
                      <a:prstGeom prst="rect">
                        <a:avLst/>
                      </a:prstGeom>
                      <a:noFill/>
                      <a:ln>
                        <a:noFill/>
                      </a:ln>
                    </pic:spPr>
                  </pic:pic>
                </a:graphicData>
              </a:graphic>
            </wp:inline>
          </w:drawing>
        </w:r>
      </w:ins>
    </w:p>
    <w:p>
      <w:pPr>
        <w:pStyle w:val="MiscellaneousBody"/>
        <w:tabs>
          <w:tab w:val="left" w:pos="851"/>
        </w:tabs>
        <w:spacing w:before="120" w:line="240" w:lineRule="auto"/>
        <w:rPr>
          <w:sz w:val="20"/>
        </w:rPr>
      </w:pPr>
      <w:r>
        <w:rPr>
          <w:sz w:val="20"/>
        </w:rPr>
        <w:tab/>
        <w:t>In this example, vehicle B must give way to vehicle A.</w:t>
      </w:r>
    </w:p>
    <w:p>
      <w:pPr>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rPr>
          <w:del w:id="1335" w:author="Master Repository Process" w:date="2021-09-19T01:25:00Z"/>
        </w:rPr>
      </w:pPr>
      <w:del w:id="1336" w:author="Master Repository Process" w:date="2021-09-19T01:25:00Z">
        <w:r>
          <w:rPr>
            <w:noProof/>
            <w:lang w:eastAsia="en-AU"/>
          </w:rPr>
          <w:drawing>
            <wp:inline distT="0" distB="0" distL="0" distR="0">
              <wp:extent cx="1362075" cy="2076450"/>
              <wp:effectExtent l="0" t="0" r="9525" b="0"/>
              <wp:docPr id="750"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del>
    </w:p>
    <w:p>
      <w:pPr>
        <w:keepNext/>
        <w:spacing w:before="180"/>
        <w:ind w:left="992"/>
        <w:jc w:val="center"/>
        <w:rPr>
          <w:ins w:id="1337" w:author="Master Repository Process" w:date="2021-09-19T01:25:00Z"/>
        </w:rPr>
      </w:pPr>
      <w:ins w:id="1338" w:author="Master Repository Process" w:date="2021-09-19T01:25:00Z">
        <w:r>
          <w:rPr>
            <w:noProof/>
            <w:lang w:eastAsia="en-AU"/>
          </w:rPr>
          <w:drawing>
            <wp:inline distT="0" distB="0" distL="0" distR="0">
              <wp:extent cx="1360805" cy="2073275"/>
              <wp:effectExtent l="0" t="0" r="0" b="317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360805" cy="2073275"/>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vehicle B must give way to vehicle A.</w:t>
      </w:r>
    </w:p>
    <w:p>
      <w:pPr>
        <w:pStyle w:val="Footnotesection"/>
        <w:rPr>
          <w:sz w:val="20"/>
        </w:rPr>
      </w:pPr>
      <w:r>
        <w:tab/>
        <w:t>[Regulation 126 amended in Gazette 22 Dec 2006 p. 5820.]</w:t>
      </w:r>
    </w:p>
    <w:p>
      <w:pPr>
        <w:pStyle w:val="Heading5"/>
        <w:rPr>
          <w:snapToGrid w:val="0"/>
        </w:rPr>
      </w:pPr>
      <w:bookmarkStart w:id="1339" w:name="_Toc241040055"/>
      <w:bookmarkStart w:id="1340" w:name="_Toc33824320"/>
      <w:bookmarkStart w:id="1341" w:name="_Toc202071122"/>
      <w:bookmarkStart w:id="1342" w:name="_Toc33823953"/>
      <w:r>
        <w:rPr>
          <w:rStyle w:val="CharSectno"/>
        </w:rPr>
        <w:t>127</w:t>
      </w:r>
      <w:r>
        <w:rPr>
          <w:snapToGrid w:val="0"/>
        </w:rPr>
        <w:t>.</w:t>
      </w:r>
      <w:r>
        <w:rPr>
          <w:snapToGrid w:val="0"/>
        </w:rPr>
        <w:tab/>
        <w:t>Moving from one marked lane to another marked lane across a continuous line separating the lanes</w:t>
      </w:r>
      <w:bookmarkEnd w:id="1339"/>
      <w:bookmarkEnd w:id="1340"/>
      <w:bookmarkEnd w:id="1341"/>
      <w:bookmarkEnd w:id="1342"/>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keepNext/>
        <w:spacing w:before="100"/>
        <w:rPr>
          <w:snapToGrid w:val="0"/>
        </w:rPr>
      </w:pPr>
      <w:r>
        <w:rPr>
          <w:snapToGrid w:val="0"/>
        </w:rPr>
        <w:tab/>
        <w:t>(c)</w:t>
      </w:r>
      <w:r>
        <w:rPr>
          <w:snapToGrid w:val="0"/>
        </w:rPr>
        <w:tab/>
        <w:t>any part of the vehicle is within 50 m of the nearest point of the intersection;</w:t>
      </w:r>
    </w:p>
    <w:p>
      <w:pPr>
        <w:pStyle w:val="Indenta"/>
        <w:spacing w:before="100"/>
        <w:rPr>
          <w:snapToGrid w:val="0"/>
        </w:rPr>
      </w:pPr>
      <w:r>
        <w:rPr>
          <w:snapToGrid w:val="0"/>
        </w:rPr>
        <w:tab/>
        <w:t>(d)</w:t>
      </w:r>
      <w:r>
        <w:rPr>
          <w:snapToGrid w:val="0"/>
        </w:rPr>
        <w:tab/>
        <w:t>(where a driver intends to turn right) it is not practicable for the driver to turn right from within the right lane;</w:t>
      </w:r>
    </w:p>
    <w:p>
      <w:pPr>
        <w:pStyle w:val="Indenta"/>
        <w:spacing w:before="100"/>
        <w:rPr>
          <w:snapToGrid w:val="0"/>
        </w:rPr>
      </w:pPr>
      <w:r>
        <w:rPr>
          <w:snapToGrid w:val="0"/>
        </w:rPr>
        <w:tab/>
        <w:t>(e)</w:t>
      </w:r>
      <w:r>
        <w:rPr>
          <w:snapToGrid w:val="0"/>
        </w:rPr>
        <w:tab/>
        <w:t>(where a driver intends to turn left) it is not practicable for the driver to turn left from within the left lane; and</w:t>
      </w:r>
    </w:p>
    <w:p>
      <w:pPr>
        <w:pStyle w:val="Indenta"/>
        <w:spacing w:before="100"/>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spacing w:before="100"/>
        <w:rPr>
          <w:snapToGrid w:val="0"/>
        </w:rPr>
      </w:pPr>
      <w:r>
        <w:rPr>
          <w:snapToGrid w:val="0"/>
        </w:rPr>
        <w:tab/>
        <w:t>(a)</w:t>
      </w:r>
      <w:r>
        <w:rPr>
          <w:snapToGrid w:val="0"/>
        </w:rPr>
        <w:tab/>
        <w:t>the driver is avoiding an obstruction;</w:t>
      </w:r>
    </w:p>
    <w:p>
      <w:pPr>
        <w:pStyle w:val="Indenta"/>
        <w:spacing w:before="100"/>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spacing w:before="100"/>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1343" w:name="_Toc241040056"/>
      <w:bookmarkStart w:id="1344" w:name="_Toc33824321"/>
      <w:bookmarkStart w:id="1345" w:name="_Toc202071123"/>
      <w:bookmarkStart w:id="1346" w:name="_Toc33823954"/>
      <w:r>
        <w:rPr>
          <w:rStyle w:val="CharSectno"/>
        </w:rPr>
        <w:t>128</w:t>
      </w:r>
      <w:r>
        <w:rPr>
          <w:snapToGrid w:val="0"/>
        </w:rPr>
        <w:t>.</w:t>
      </w:r>
      <w:r>
        <w:rPr>
          <w:snapToGrid w:val="0"/>
        </w:rPr>
        <w:tab/>
        <w:t>Giving way when lines of traffic merge into a single line of traffic</w:t>
      </w:r>
      <w:bookmarkEnd w:id="1343"/>
      <w:bookmarkEnd w:id="1344"/>
      <w:bookmarkEnd w:id="1345"/>
      <w:bookmarkEnd w:id="1346"/>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rPr>
          <w:del w:id="1347" w:author="Master Repository Process" w:date="2021-09-19T01:25:00Z"/>
        </w:rPr>
      </w:pPr>
      <w:del w:id="1348" w:author="Master Repository Process" w:date="2021-09-19T01:25:00Z">
        <w:r>
          <w:rPr>
            <w:noProof/>
            <w:lang w:eastAsia="en-AU"/>
          </w:rPr>
          <w:drawing>
            <wp:inline distT="0" distB="0" distL="0" distR="0">
              <wp:extent cx="1362075" cy="2076450"/>
              <wp:effectExtent l="0" t="0" r="9525" b="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del>
    </w:p>
    <w:p>
      <w:pPr>
        <w:keepNext/>
        <w:keepLines/>
        <w:spacing w:before="180"/>
        <w:ind w:left="992"/>
        <w:jc w:val="center"/>
        <w:rPr>
          <w:ins w:id="1349" w:author="Master Repository Process" w:date="2021-09-19T01:25:00Z"/>
        </w:rPr>
      </w:pPr>
      <w:ins w:id="1350" w:author="Master Repository Process" w:date="2021-09-19T01:25:00Z">
        <w:r>
          <w:rPr>
            <w:noProof/>
            <w:lang w:eastAsia="en-AU"/>
          </w:rPr>
          <w:drawing>
            <wp:inline distT="0" distB="0" distL="0" distR="0">
              <wp:extent cx="1360805" cy="2073275"/>
              <wp:effectExtent l="0" t="0" r="0" b="317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60805" cy="2073275"/>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vehicle B must give way to vehicle A.</w:t>
      </w:r>
    </w:p>
    <w:p>
      <w:pPr>
        <w:pStyle w:val="Heading5"/>
        <w:rPr>
          <w:snapToGrid w:val="0"/>
        </w:rPr>
      </w:pPr>
      <w:bookmarkStart w:id="1351" w:name="_Toc241040057"/>
      <w:bookmarkStart w:id="1352" w:name="_Toc33824322"/>
      <w:bookmarkStart w:id="1353" w:name="_Toc202071124"/>
      <w:bookmarkStart w:id="1354" w:name="_Toc33823955"/>
      <w:r>
        <w:rPr>
          <w:rStyle w:val="CharSectno"/>
        </w:rPr>
        <w:t>129</w:t>
      </w:r>
      <w:r>
        <w:rPr>
          <w:snapToGrid w:val="0"/>
        </w:rPr>
        <w:t>.</w:t>
      </w:r>
      <w:r>
        <w:rPr>
          <w:snapToGrid w:val="0"/>
        </w:rPr>
        <w:tab/>
        <w:t>Driving on or across a continuous white edge line</w:t>
      </w:r>
      <w:bookmarkEnd w:id="1351"/>
      <w:bookmarkEnd w:id="1352"/>
      <w:bookmarkEnd w:id="1353"/>
      <w:bookmarkEnd w:id="1354"/>
    </w:p>
    <w:p>
      <w:pPr>
        <w:pStyle w:val="Subsection"/>
        <w:rPr>
          <w:snapToGrid w:val="0"/>
        </w:rPr>
      </w:pPr>
      <w:r>
        <w:rPr>
          <w:snapToGrid w:val="0"/>
        </w:rPr>
        <w:tab/>
      </w:r>
      <w:r>
        <w:rPr>
          <w:snapToGrid w:val="0"/>
        </w:rPr>
        <w:tab/>
        <w:t>The driver of a vehicle (other than a bicycle or an animal) shall not drive on, over or outside a continuous white edge line on a carriageway unless the driver is —</w:t>
      </w:r>
    </w:p>
    <w:p>
      <w:pPr>
        <w:pStyle w:val="Indenta"/>
        <w:rPr>
          <w:snapToGrid w:val="0"/>
        </w:rPr>
      </w:pPr>
      <w:r>
        <w:rPr>
          <w:snapToGrid w:val="0"/>
        </w:rPr>
        <w:tab/>
        <w:t>(a)</w:t>
      </w:r>
      <w:r>
        <w:rPr>
          <w:snapToGrid w:val="0"/>
        </w:rPr>
        <w:tab/>
        <w:t>turning at an intersection;</w:t>
      </w:r>
    </w:p>
    <w:p>
      <w:pPr>
        <w:pStyle w:val="Indenta"/>
        <w:rPr>
          <w:snapToGrid w:val="0"/>
        </w:rPr>
      </w:pPr>
      <w:r>
        <w:rPr>
          <w:snapToGrid w:val="0"/>
        </w:rPr>
        <w:tab/>
        <w:t>(b)</w:t>
      </w:r>
      <w:r>
        <w:rPr>
          <w:snapToGrid w:val="0"/>
        </w:rPr>
        <w:tab/>
        <w:t>entering or leaving the carriageway;</w:t>
      </w:r>
    </w:p>
    <w:p>
      <w:pPr>
        <w:pStyle w:val="Indenta"/>
        <w:rPr>
          <w:snapToGrid w:val="0"/>
        </w:rPr>
      </w:pPr>
      <w:r>
        <w:rPr>
          <w:snapToGrid w:val="0"/>
        </w:rPr>
        <w:tab/>
        <w:t>(c)</w:t>
      </w:r>
      <w:r>
        <w:rPr>
          <w:snapToGrid w:val="0"/>
        </w:rPr>
        <w:tab/>
        <w:t>entering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(d)</w:t>
      </w:r>
      <w:r>
        <w:rPr>
          <w:snapToGrid w:val="0"/>
        </w:rPr>
        <w:tab/>
        <w:t>overtaking a vehicle that is turning right, or making a U turn from the centre of the carriageway, and is giving a right turn signal;</w:t>
      </w:r>
    </w:p>
    <w:p>
      <w:pPr>
        <w:pStyle w:val="Indenta"/>
        <w:rPr>
          <w:snapToGrid w:val="0"/>
        </w:rPr>
      </w:pPr>
      <w:r>
        <w:rPr>
          <w:snapToGrid w:val="0"/>
        </w:rPr>
        <w:tab/>
        <w:t>(e)</w:t>
      </w:r>
      <w:r>
        <w:rPr>
          <w:snapToGrid w:val="0"/>
        </w:rPr>
        <w:tab/>
        <w:t>driving a slow</w:t>
      </w:r>
      <w:r>
        <w:rPr>
          <w:snapToGrid w:val="0"/>
        </w:rPr>
        <w:noBreakHyphen/>
        <w:t>moving vehicle;</w:t>
      </w:r>
    </w:p>
    <w:p>
      <w:pPr>
        <w:pStyle w:val="Indenta"/>
        <w:rPr>
          <w:snapToGrid w:val="0"/>
        </w:rPr>
      </w:pPr>
      <w:r>
        <w:rPr>
          <w:snapToGrid w:val="0"/>
        </w:rPr>
        <w:tab/>
        <w:t>(f)</w:t>
      </w:r>
      <w:r>
        <w:rPr>
          <w:snapToGrid w:val="0"/>
        </w:rPr>
        <w:tab/>
        <w:t>stopping at the side of the carriageway;</w:t>
      </w:r>
    </w:p>
    <w:p>
      <w:pPr>
        <w:pStyle w:val="Indenta"/>
        <w:rPr>
          <w:snapToGrid w:val="0"/>
        </w:rPr>
      </w:pPr>
      <w:r>
        <w:rPr>
          <w:snapToGrid w:val="0"/>
        </w:rPr>
        <w:tab/>
        <w:t>(g)</w:t>
      </w:r>
      <w:r>
        <w:rPr>
          <w:snapToGrid w:val="0"/>
        </w:rPr>
        <w:tab/>
        <w:t>driving a vehicle that is too wide, or too long, to drive on the carriageway without driving on or over the edge line; or</w:t>
      </w:r>
    </w:p>
    <w:p>
      <w:pPr>
        <w:pStyle w:val="Indenta"/>
        <w:rPr>
          <w:snapToGrid w:val="0"/>
        </w:rPr>
      </w:pPr>
      <w:r>
        <w:rPr>
          <w:snapToGrid w:val="0"/>
        </w:rPr>
        <w:tab/>
        <w:t>(h)</w:t>
      </w:r>
      <w:r>
        <w:rPr>
          <w:snapToGrid w:val="0"/>
        </w:rPr>
        <w:tab/>
        <w:t>avoiding an obstruction.</w:t>
      </w:r>
    </w:p>
    <w:p>
      <w:pPr>
        <w:pStyle w:val="Penstart"/>
        <w:spacing w:before="120"/>
        <w:rPr>
          <w:snapToGrid w:val="0"/>
        </w:rPr>
      </w:pPr>
      <w:r>
        <w:rPr>
          <w:snapToGrid w:val="0"/>
        </w:rPr>
        <w:tab/>
        <w:t>Modified penalty: 2 PU</w:t>
      </w:r>
    </w:p>
    <w:p>
      <w:pPr>
        <w:pStyle w:val="Heading5"/>
        <w:spacing w:before="240"/>
        <w:rPr>
          <w:snapToGrid w:val="0"/>
        </w:rPr>
      </w:pPr>
      <w:bookmarkStart w:id="1355" w:name="_Toc241040058"/>
      <w:bookmarkStart w:id="1356" w:name="_Toc33824323"/>
      <w:bookmarkStart w:id="1357" w:name="_Toc202071125"/>
      <w:bookmarkStart w:id="1358" w:name="_Toc33823956"/>
      <w:r>
        <w:rPr>
          <w:rStyle w:val="CharSectno"/>
        </w:rPr>
        <w:t>130</w:t>
      </w:r>
      <w:r>
        <w:rPr>
          <w:snapToGrid w:val="0"/>
        </w:rPr>
        <w:t>.</w:t>
      </w:r>
      <w:r>
        <w:rPr>
          <w:snapToGrid w:val="0"/>
        </w:rPr>
        <w:tab/>
        <w:t>Riding a 2</w:t>
      </w:r>
      <w:r>
        <w:rPr>
          <w:snapToGrid w:val="0"/>
        </w:rPr>
        <w:noBreakHyphen/>
        <w:t>wheeled vehicle alongside more than one other rider</w:t>
      </w:r>
      <w:bookmarkEnd w:id="1355"/>
      <w:bookmarkEnd w:id="1356"/>
      <w:bookmarkEnd w:id="1357"/>
      <w:bookmarkEnd w:id="1358"/>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keepNext/>
        <w:keepLines/>
      </w:pPr>
      <w:r>
        <w:tab/>
      </w:r>
      <w:r>
        <w:rPr>
          <w:rStyle w:val="CharDefText"/>
        </w:rPr>
        <w:t>moped</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Heading3"/>
      </w:pPr>
      <w:bookmarkStart w:id="1359" w:name="_Toc190227072"/>
      <w:bookmarkStart w:id="1360" w:name="_Toc191980672"/>
      <w:bookmarkStart w:id="1361" w:name="_Toc200957643"/>
      <w:bookmarkStart w:id="1362" w:name="_Toc200963520"/>
      <w:bookmarkStart w:id="1363" w:name="_Toc202071126"/>
      <w:bookmarkStart w:id="1364" w:name="_Toc241040059"/>
      <w:bookmarkStart w:id="1365" w:name="_Toc33824324"/>
      <w:bookmarkStart w:id="1366" w:name="_Toc33823957"/>
      <w:r>
        <w:rPr>
          <w:rStyle w:val="CharDivNo"/>
        </w:rPr>
        <w:t>Division 5</w:t>
      </w:r>
      <w:r>
        <w:t xml:space="preserve"> — </w:t>
      </w:r>
      <w:r>
        <w:rPr>
          <w:rStyle w:val="CharDivText"/>
        </w:rPr>
        <w:t>Obeying overhead traffic</w:t>
      </w:r>
      <w:r>
        <w:rPr>
          <w:rStyle w:val="CharDivText"/>
        </w:rPr>
        <w:noBreakHyphen/>
        <w:t>control signals applying to marked lanes</w:t>
      </w:r>
      <w:bookmarkEnd w:id="1359"/>
      <w:bookmarkEnd w:id="1360"/>
      <w:bookmarkEnd w:id="1361"/>
      <w:bookmarkEnd w:id="1362"/>
      <w:bookmarkEnd w:id="1363"/>
      <w:bookmarkEnd w:id="1364"/>
      <w:bookmarkEnd w:id="1365"/>
      <w:bookmarkEnd w:id="1366"/>
    </w:p>
    <w:p>
      <w:pPr>
        <w:pStyle w:val="Heading5"/>
        <w:rPr>
          <w:snapToGrid w:val="0"/>
        </w:rPr>
      </w:pPr>
      <w:bookmarkStart w:id="1367" w:name="_Toc241040060"/>
      <w:bookmarkStart w:id="1368" w:name="_Toc33824325"/>
      <w:bookmarkStart w:id="1369" w:name="_Toc202071127"/>
      <w:bookmarkStart w:id="1370" w:name="_Toc33823958"/>
      <w:r>
        <w:rPr>
          <w:rStyle w:val="CharSectno"/>
        </w:rPr>
        <w:t>131</w:t>
      </w:r>
      <w:r>
        <w:rPr>
          <w:snapToGrid w:val="0"/>
        </w:rPr>
        <w:t>.</w:t>
      </w:r>
      <w:r>
        <w:rPr>
          <w:snapToGrid w:val="0"/>
        </w:rPr>
        <w:tab/>
        <w:t>Overhead traffic</w:t>
      </w:r>
      <w:r>
        <w:rPr>
          <w:snapToGrid w:val="0"/>
        </w:rPr>
        <w:noBreakHyphen/>
        <w:t>control signals</w:t>
      </w:r>
      <w:bookmarkEnd w:id="1367"/>
      <w:bookmarkEnd w:id="1368"/>
      <w:bookmarkEnd w:id="1369"/>
      <w:bookmarkEnd w:id="1370"/>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rPr>
          <w:del w:id="1371" w:author="Master Repository Process" w:date="2021-09-19T01:25:00Z"/>
        </w:rPr>
      </w:pPr>
      <w:del w:id="1372" w:author="Master Repository Process" w:date="2021-09-19T01:25:00Z">
        <w:r>
          <w:rPr>
            <w:noProof/>
            <w:lang w:eastAsia="en-AU"/>
          </w:rPr>
          <w:drawing>
            <wp:inline distT="0" distB="0" distL="0" distR="0">
              <wp:extent cx="1666875" cy="2076450"/>
              <wp:effectExtent l="0" t="0" r="9525" b="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66875" cy="2076450"/>
                      </a:xfrm>
                      <a:prstGeom prst="rect">
                        <a:avLst/>
                      </a:prstGeom>
                      <a:noFill/>
                      <a:ln>
                        <a:noFill/>
                      </a:ln>
                    </pic:spPr>
                  </pic:pic>
                </a:graphicData>
              </a:graphic>
            </wp:inline>
          </w:drawing>
        </w:r>
      </w:del>
    </w:p>
    <w:p>
      <w:pPr>
        <w:keepNext/>
        <w:keepLines/>
        <w:spacing w:before="180"/>
        <w:ind w:left="992"/>
        <w:jc w:val="center"/>
        <w:rPr>
          <w:ins w:id="1373" w:author="Master Repository Process" w:date="2021-09-19T01:25:00Z"/>
        </w:rPr>
      </w:pPr>
      <w:ins w:id="1374" w:author="Master Repository Process" w:date="2021-09-19T01:25:00Z">
        <w:r>
          <w:rPr>
            <w:noProof/>
            <w:lang w:eastAsia="en-AU"/>
          </w:rPr>
          <w:drawing>
            <wp:inline distT="0" distB="0" distL="0" distR="0">
              <wp:extent cx="1669415" cy="2073275"/>
              <wp:effectExtent l="0" t="0" r="6985" b="317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69415" cy="2073275"/>
                      </a:xfrm>
                      <a:prstGeom prst="rect">
                        <a:avLst/>
                      </a:prstGeom>
                      <a:noFill/>
                      <a:ln>
                        <a:noFill/>
                      </a:ln>
                    </pic:spPr>
                  </pic:pic>
                </a:graphicData>
              </a:graphic>
            </wp:inline>
          </w:drawing>
        </w:r>
      </w:ins>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1375" w:name="_Toc190227074"/>
      <w:bookmarkStart w:id="1376" w:name="_Toc191980674"/>
      <w:bookmarkStart w:id="1377" w:name="_Toc200957645"/>
      <w:bookmarkStart w:id="1378" w:name="_Toc200963522"/>
      <w:bookmarkStart w:id="1379" w:name="_Toc202071128"/>
      <w:bookmarkStart w:id="1380" w:name="_Toc241040061"/>
      <w:bookmarkStart w:id="1381" w:name="_Toc33824326"/>
      <w:bookmarkStart w:id="1382" w:name="_Toc33823959"/>
      <w:r>
        <w:rPr>
          <w:rStyle w:val="CharDivNo"/>
        </w:rPr>
        <w:t>Division 6</w:t>
      </w:r>
      <w:r>
        <w:t xml:space="preserve"> — </w:t>
      </w:r>
      <w:r>
        <w:rPr>
          <w:rStyle w:val="CharDivText"/>
        </w:rPr>
        <w:t>Driving in marked lanes designated for special purposes</w:t>
      </w:r>
      <w:bookmarkEnd w:id="1375"/>
      <w:bookmarkEnd w:id="1376"/>
      <w:bookmarkEnd w:id="1377"/>
      <w:bookmarkEnd w:id="1378"/>
      <w:bookmarkEnd w:id="1379"/>
      <w:bookmarkEnd w:id="1380"/>
      <w:bookmarkEnd w:id="1381"/>
      <w:bookmarkEnd w:id="1382"/>
    </w:p>
    <w:p>
      <w:pPr>
        <w:pStyle w:val="Heading5"/>
        <w:spacing w:before="240"/>
        <w:rPr>
          <w:snapToGrid w:val="0"/>
        </w:rPr>
      </w:pPr>
      <w:bookmarkStart w:id="1383" w:name="_Toc241040062"/>
      <w:bookmarkStart w:id="1384" w:name="_Toc33824327"/>
      <w:bookmarkStart w:id="1385" w:name="_Toc202071129"/>
      <w:bookmarkStart w:id="1386" w:name="_Toc33823960"/>
      <w:r>
        <w:rPr>
          <w:rStyle w:val="CharSectno"/>
        </w:rPr>
        <w:t>132</w:t>
      </w:r>
      <w:r>
        <w:rPr>
          <w:snapToGrid w:val="0"/>
        </w:rPr>
        <w:t>.</w:t>
      </w:r>
      <w:r>
        <w:rPr>
          <w:snapToGrid w:val="0"/>
        </w:rPr>
        <w:tab/>
        <w:t>Bicycle lanes</w:t>
      </w:r>
      <w:bookmarkEnd w:id="1383"/>
      <w:bookmarkEnd w:id="1384"/>
      <w:bookmarkEnd w:id="1385"/>
      <w:bookmarkEnd w:id="1386"/>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del w:id="1387" w:author="Master Repository Process" w:date="2021-09-19T01:25:00Z">
              <w:r>
                <w:rPr>
                  <w:noProof/>
                  <w:lang w:eastAsia="en-AU"/>
                </w:rPr>
                <w:drawing>
                  <wp:inline distT="0" distB="0" distL="0" distR="0">
                    <wp:extent cx="809625" cy="1066800"/>
                    <wp:effectExtent l="0" t="0" r="9525" b="0"/>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388" w:author="Master Repository Process" w:date="2021-09-19T01:25:00Z">
              <w:r>
                <w:rPr>
                  <w:noProof/>
                  <w:lang w:eastAsia="en-AU"/>
                </w:rPr>
                <w:drawing>
                  <wp:inline distT="0" distB="0" distL="0" distR="0">
                    <wp:extent cx="808355" cy="1062990"/>
                    <wp:effectExtent l="0" t="0" r="0" b="381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bicycle lane sign</w:t>
            </w:r>
          </w:p>
          <w:p>
            <w:pPr>
              <w:spacing w:before="180" w:after="120"/>
              <w:jc w:val="center"/>
            </w:pPr>
            <w:del w:id="1389" w:author="Master Repository Process" w:date="2021-09-19T01:25:00Z">
              <w:r>
                <w:rPr>
                  <w:noProof/>
                  <w:lang w:eastAsia="en-AU"/>
                </w:rPr>
                <w:drawing>
                  <wp:inline distT="0" distB="0" distL="0" distR="0">
                    <wp:extent cx="723900" cy="1066800"/>
                    <wp:effectExtent l="0" t="0" r="0" b="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del>
            <w:ins w:id="1390" w:author="Master Repository Process" w:date="2021-09-19T01:25:00Z">
              <w:r>
                <w:rPr>
                  <w:noProof/>
                  <w:lang w:eastAsia="en-AU"/>
                </w:rPr>
                <w:drawing>
                  <wp:inline distT="0" distB="0" distL="0" distR="0">
                    <wp:extent cx="723265" cy="1062990"/>
                    <wp:effectExtent l="0" t="0" r="635" b="381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265" cy="1062990"/>
                            </a:xfrm>
                            <a:prstGeom prst="rect">
                              <a:avLst/>
                            </a:prstGeom>
                            <a:noFill/>
                            <a:ln>
                              <a:noFill/>
                            </a:ln>
                          </pic:spPr>
                        </pic:pic>
                      </a:graphicData>
                    </a:graphic>
                  </wp:inline>
                </w:drawing>
              </w:r>
            </w:ins>
          </w:p>
        </w:tc>
      </w:tr>
    </w:tbl>
    <w:p>
      <w:pPr>
        <w:pStyle w:val="Heading5"/>
        <w:rPr>
          <w:snapToGrid w:val="0"/>
        </w:rPr>
      </w:pPr>
      <w:bookmarkStart w:id="1391" w:name="_Toc241040063"/>
      <w:bookmarkStart w:id="1392" w:name="_Toc33824328"/>
      <w:bookmarkStart w:id="1393" w:name="_Toc202071130"/>
      <w:bookmarkStart w:id="1394" w:name="_Toc33823961"/>
      <w:r>
        <w:rPr>
          <w:rStyle w:val="CharSectno"/>
        </w:rPr>
        <w:t>133</w:t>
      </w:r>
      <w:r>
        <w:rPr>
          <w:snapToGrid w:val="0"/>
        </w:rPr>
        <w:t>.</w:t>
      </w:r>
      <w:r>
        <w:rPr>
          <w:snapToGrid w:val="0"/>
        </w:rPr>
        <w:tab/>
        <w:t>Bus lanes</w:t>
      </w:r>
      <w:bookmarkEnd w:id="1391"/>
      <w:bookmarkEnd w:id="1392"/>
      <w:bookmarkEnd w:id="1393"/>
      <w:bookmarkEnd w:id="1394"/>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80" w:after="120"/>
              <w:jc w:val="center"/>
            </w:pPr>
            <w:del w:id="1395" w:author="Master Repository Process" w:date="2021-09-19T01:25:00Z">
              <w:r>
                <w:rPr>
                  <w:noProof/>
                  <w:lang w:eastAsia="en-AU"/>
                </w:rPr>
                <w:drawing>
                  <wp:inline distT="0" distB="0" distL="0" distR="0">
                    <wp:extent cx="733425" cy="1085850"/>
                    <wp:effectExtent l="0" t="0" r="9525" b="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1396" w:author="Master Repository Process" w:date="2021-09-19T01:25:00Z">
              <w:r>
                <w:rPr>
                  <w:noProof/>
                  <w:lang w:eastAsia="en-AU"/>
                </w:rPr>
                <w:drawing>
                  <wp:inline distT="0" distB="0" distL="0" distR="0">
                    <wp:extent cx="733425" cy="1084580"/>
                    <wp:effectExtent l="0" t="0" r="9525" b="127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458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bus lane sign</w:t>
            </w:r>
          </w:p>
          <w:p>
            <w:pPr>
              <w:spacing w:before="180" w:after="120"/>
              <w:jc w:val="center"/>
            </w:pPr>
            <w:del w:id="1397" w:author="Master Repository Process" w:date="2021-09-19T01:25:00Z">
              <w:r>
                <w:rPr>
                  <w:noProof/>
                  <w:lang w:eastAsia="en-AU"/>
                </w:rPr>
                <w:drawing>
                  <wp:inline distT="0" distB="0" distL="0" distR="0">
                    <wp:extent cx="704850" cy="1066800"/>
                    <wp:effectExtent l="0" t="0" r="0" b="0"/>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1398" w:author="Master Repository Process" w:date="2021-09-19T01:25:00Z">
              <w:r>
                <w:rPr>
                  <w:noProof/>
                  <w:lang w:eastAsia="en-AU"/>
                </w:rPr>
                <w:drawing>
                  <wp:inline distT="0" distB="0" distL="0" distR="0">
                    <wp:extent cx="712470" cy="1062990"/>
                    <wp:effectExtent l="0" t="0" r="0" b="381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12470" cy="1062990"/>
                            </a:xfrm>
                            <a:prstGeom prst="rect">
                              <a:avLst/>
                            </a:prstGeom>
                            <a:noFill/>
                            <a:ln>
                              <a:noFill/>
                            </a:ln>
                          </pic:spPr>
                        </pic:pic>
                      </a:graphicData>
                    </a:graphic>
                  </wp:inline>
                </w:drawing>
              </w:r>
            </w:ins>
          </w:p>
        </w:tc>
      </w:tr>
    </w:tbl>
    <w:p>
      <w:pPr>
        <w:pStyle w:val="Footnotesection"/>
      </w:pPr>
      <w:r>
        <w:tab/>
        <w:t>[Regulation 133 amended in Gazette 11 Jan 2002 p. 51.]</w:t>
      </w:r>
    </w:p>
    <w:p>
      <w:pPr>
        <w:pStyle w:val="Heading5"/>
      </w:pPr>
      <w:bookmarkStart w:id="1399" w:name="_Toc241040064"/>
      <w:bookmarkStart w:id="1400" w:name="_Toc33824329"/>
      <w:bookmarkStart w:id="1401" w:name="_Toc202071131"/>
      <w:bookmarkStart w:id="1402" w:name="_Toc33823962"/>
      <w:r>
        <w:rPr>
          <w:rStyle w:val="CharSectno"/>
        </w:rPr>
        <w:t>133A</w:t>
      </w:r>
      <w:r>
        <w:t>.</w:t>
      </w:r>
      <w:r>
        <w:tab/>
        <w:t>Busways</w:t>
      </w:r>
      <w:bookmarkEnd w:id="1399"/>
      <w:bookmarkEnd w:id="1400"/>
      <w:bookmarkEnd w:id="1401"/>
      <w:bookmarkEnd w:id="1402"/>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del w:id="1403" w:author="Master Repository Process" w:date="2021-09-19T01:25:00Z">
              <w:r>
                <w:rPr>
                  <w:noProof/>
                  <w:sz w:val="22"/>
                  <w:lang w:eastAsia="en-AU"/>
                </w:rPr>
                <w:drawing>
                  <wp:inline distT="0" distB="0" distL="0" distR="0">
                    <wp:extent cx="742950" cy="1076325"/>
                    <wp:effectExtent l="0" t="0" r="0" b="9525"/>
                    <wp:docPr id="757" name="Picture 757"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del>
            <w:ins w:id="1404" w:author="Master Repository Process" w:date="2021-09-19T01:25:00Z">
              <w:r>
                <w:rPr>
                  <w:noProof/>
                  <w:sz w:val="22"/>
                  <w:lang w:eastAsia="en-AU"/>
                </w:rPr>
                <w:drawing>
                  <wp:inline distT="0" distB="0" distL="0" distR="0">
                    <wp:extent cx="744220" cy="1073785"/>
                    <wp:effectExtent l="0" t="0" r="0" b="0"/>
                    <wp:docPr id="231" name="Picture 23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4220" cy="1073785"/>
                            </a:xfrm>
                            <a:prstGeom prst="rect">
                              <a:avLst/>
                            </a:prstGeom>
                            <a:noFill/>
                            <a:ln>
                              <a:noFill/>
                            </a:ln>
                          </pic:spPr>
                        </pic:pic>
                      </a:graphicData>
                    </a:graphic>
                  </wp:inline>
                </w:drawing>
              </w:r>
            </w:ins>
          </w:p>
        </w:tc>
        <w:tc>
          <w:tcPr>
            <w:tcW w:w="3096" w:type="dxa"/>
          </w:tcPr>
          <w:p>
            <w:pPr>
              <w:keepNext/>
              <w:keepLines/>
              <w:spacing w:before="180" w:after="120"/>
              <w:jc w:val="center"/>
            </w:pPr>
            <w:del w:id="1405" w:author="Master Repository Process" w:date="2021-09-19T01:25:00Z">
              <w:r>
                <w:rPr>
                  <w:noProof/>
                  <w:lang w:eastAsia="en-AU"/>
                </w:rPr>
                <w:drawing>
                  <wp:inline distT="0" distB="0" distL="0" distR="0">
                    <wp:extent cx="742950" cy="1057275"/>
                    <wp:effectExtent l="0" t="0" r="0" b="9525"/>
                    <wp:docPr id="758" name="Picture 758"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2"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del>
            <w:ins w:id="1406" w:author="Master Repository Process" w:date="2021-09-19T01:25:00Z">
              <w:r>
                <w:rPr>
                  <w:noProof/>
                  <w:lang w:eastAsia="en-AU"/>
                </w:rPr>
                <w:drawing>
                  <wp:inline distT="0" distB="0" distL="0" distR="0">
                    <wp:extent cx="744220" cy="1062990"/>
                    <wp:effectExtent l="0" t="0" r="0" b="3810"/>
                    <wp:docPr id="232" name="Picture 232"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2"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4220" cy="1062990"/>
                            </a:xfrm>
                            <a:prstGeom prst="rect">
                              <a:avLst/>
                            </a:prstGeom>
                            <a:noFill/>
                            <a:ln>
                              <a:noFill/>
                            </a:ln>
                          </pic:spPr>
                        </pic:pic>
                      </a:graphicData>
                    </a:graphic>
                  </wp:inline>
                </w:drawing>
              </w:r>
            </w:ins>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pPr>
      <w:r>
        <w:tab/>
        <w:t>Points: 1</w:t>
      </w:r>
      <w:r>
        <w:tab/>
        <w:t>Modified penalty: 2 PU</w:t>
      </w:r>
    </w:p>
    <w:p>
      <w:pPr>
        <w:pStyle w:val="Subsection"/>
      </w:pPr>
      <w:r>
        <w:tab/>
        <w:t>(4)</w:t>
      </w:r>
      <w:r>
        <w:tab/>
        <w:t>Subject to subregulation (6), a person shall not alight from, or board, a vehicle in a busway.</w:t>
      </w:r>
    </w:p>
    <w:p>
      <w:pPr>
        <w:pStyle w:val="Penstart"/>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317-8.]</w:t>
      </w:r>
    </w:p>
    <w:p>
      <w:pPr>
        <w:pStyle w:val="Heading5"/>
        <w:rPr>
          <w:snapToGrid w:val="0"/>
        </w:rPr>
      </w:pPr>
      <w:bookmarkStart w:id="1407" w:name="_Toc241040065"/>
      <w:bookmarkStart w:id="1408" w:name="_Toc33824330"/>
      <w:bookmarkStart w:id="1409" w:name="_Toc202071132"/>
      <w:bookmarkStart w:id="1410" w:name="_Toc33823963"/>
      <w:r>
        <w:rPr>
          <w:rStyle w:val="CharSectno"/>
        </w:rPr>
        <w:t>134</w:t>
      </w:r>
      <w:r>
        <w:rPr>
          <w:snapToGrid w:val="0"/>
        </w:rPr>
        <w:t>.</w:t>
      </w:r>
      <w:r>
        <w:rPr>
          <w:snapToGrid w:val="0"/>
        </w:rPr>
        <w:tab/>
        <w:t>Transit lanes</w:t>
      </w:r>
      <w:bookmarkEnd w:id="1407"/>
      <w:bookmarkEnd w:id="1408"/>
      <w:bookmarkEnd w:id="1409"/>
      <w:bookmarkEnd w:id="1410"/>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del w:id="1411" w:author="Master Repository Process" w:date="2021-09-19T01:25:00Z">
              <w:r>
                <w:rPr>
                  <w:noProof/>
                  <w:lang w:eastAsia="en-AU"/>
                </w:rPr>
                <w:drawing>
                  <wp:inline distT="0" distB="0" distL="0" distR="0">
                    <wp:extent cx="790575" cy="1047750"/>
                    <wp:effectExtent l="0" t="0" r="9525" b="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del>
            <w:ins w:id="1412" w:author="Master Repository Process" w:date="2021-09-19T01:25:00Z">
              <w:r>
                <w:rPr>
                  <w:noProof/>
                  <w:lang w:eastAsia="en-AU"/>
                </w:rPr>
                <w:drawing>
                  <wp:inline distT="0" distB="0" distL="0" distR="0">
                    <wp:extent cx="797560" cy="1052830"/>
                    <wp:effectExtent l="0" t="0" r="254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7560" cy="1052830"/>
                            </a:xfrm>
                            <a:prstGeom prst="rect">
                              <a:avLst/>
                            </a:prstGeom>
                            <a:noFill/>
                            <a:ln>
                              <a:noFill/>
                            </a:ln>
                          </pic:spPr>
                        </pic:pic>
                      </a:graphicData>
                    </a:graphic>
                  </wp:inline>
                </w:drawing>
              </w:r>
            </w:ins>
          </w:p>
        </w:tc>
        <w:tc>
          <w:tcPr>
            <w:tcW w:w="3099" w:type="dxa"/>
            <w:gridSpan w:val="2"/>
          </w:tcPr>
          <w:p>
            <w:pPr>
              <w:spacing w:before="180" w:after="120"/>
              <w:jc w:val="center"/>
            </w:pPr>
            <w:del w:id="1413" w:author="Master Repository Process" w:date="2021-09-19T01:25:00Z">
              <w:r>
                <w:rPr>
                  <w:noProof/>
                  <w:lang w:eastAsia="en-AU"/>
                </w:rPr>
                <w:drawing>
                  <wp:inline distT="0" distB="0" distL="0" distR="0">
                    <wp:extent cx="790575" cy="1066800"/>
                    <wp:effectExtent l="0" t="0" r="9525"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del>
            <w:ins w:id="1414" w:author="Master Repository Process" w:date="2021-09-19T01:25:00Z">
              <w:r>
                <w:rPr>
                  <w:noProof/>
                  <w:lang w:eastAsia="en-AU"/>
                </w:rPr>
                <w:drawing>
                  <wp:inline distT="0" distB="0" distL="0" distR="0">
                    <wp:extent cx="797560" cy="1062990"/>
                    <wp:effectExtent l="0" t="0" r="254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7560" cy="106299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del w:id="1415" w:author="Master Repository Process" w:date="2021-09-19T01:25:00Z">
              <w:r>
                <w:rPr>
                  <w:noProof/>
                  <w:lang w:eastAsia="en-AU"/>
                </w:rPr>
                <w:drawing>
                  <wp:inline distT="0" distB="0" distL="0" distR="0">
                    <wp:extent cx="933450" cy="971550"/>
                    <wp:effectExtent l="0" t="0" r="0" b="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del>
            <w:ins w:id="1416" w:author="Master Repository Process" w:date="2021-09-19T01:25:00Z">
              <w:r>
                <w:rPr>
                  <w:noProof/>
                  <w:lang w:eastAsia="en-AU"/>
                </w:rPr>
                <w:drawing>
                  <wp:inline distT="0" distB="0" distL="0" distR="0">
                    <wp:extent cx="925195" cy="977900"/>
                    <wp:effectExtent l="0" t="0" r="8255"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925195" cy="977900"/>
                            </a:xfrm>
                            <a:prstGeom prst="rect">
                              <a:avLst/>
                            </a:prstGeom>
                            <a:noFill/>
                            <a:ln>
                              <a:noFill/>
                            </a:ln>
                          </pic:spPr>
                        </pic:pic>
                      </a:graphicData>
                    </a:graphic>
                  </wp:inline>
                </w:drawing>
              </w:r>
            </w:ins>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del w:id="1417" w:author="Master Repository Process" w:date="2021-09-19T01:25:00Z">
              <w:r>
                <w:rPr>
                  <w:noProof/>
                  <w:lang w:eastAsia="en-AU"/>
                </w:rPr>
                <w:drawing>
                  <wp:inline distT="0" distB="0" distL="0" distR="0">
                    <wp:extent cx="914400" cy="971550"/>
                    <wp:effectExtent l="0" t="0" r="0" b="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del>
            <w:ins w:id="1418" w:author="Master Repository Process" w:date="2021-09-19T01:25:00Z">
              <w:r>
                <w:rPr>
                  <w:noProof/>
                  <w:lang w:eastAsia="en-AU"/>
                </w:rPr>
                <w:drawing>
                  <wp:inline distT="0" distB="0" distL="0" distR="0">
                    <wp:extent cx="914400" cy="977900"/>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1419" w:name="_Toc241040066"/>
      <w:bookmarkStart w:id="1420" w:name="_Toc33824331"/>
      <w:bookmarkStart w:id="1421" w:name="_Toc202071133"/>
      <w:bookmarkStart w:id="1422" w:name="_Toc33823964"/>
      <w:r>
        <w:rPr>
          <w:rStyle w:val="CharSectno"/>
        </w:rPr>
        <w:t>135</w:t>
      </w:r>
      <w:r>
        <w:rPr>
          <w:snapToGrid w:val="0"/>
        </w:rPr>
        <w:t>.</w:t>
      </w:r>
      <w:r>
        <w:rPr>
          <w:snapToGrid w:val="0"/>
        </w:rPr>
        <w:tab/>
        <w:t>Truck lanes</w:t>
      </w:r>
      <w:bookmarkEnd w:id="1419"/>
      <w:bookmarkEnd w:id="1420"/>
      <w:bookmarkEnd w:id="1421"/>
      <w:bookmarkEnd w:id="1422"/>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del w:id="1423" w:author="Master Repository Process" w:date="2021-09-19T01:25:00Z">
              <w:r>
                <w:rPr>
                  <w:noProof/>
                  <w:lang w:eastAsia="en-AU"/>
                </w:rPr>
                <w:drawing>
                  <wp:inline distT="0" distB="0" distL="0" distR="0">
                    <wp:extent cx="809625" cy="1066800"/>
                    <wp:effectExtent l="0" t="0" r="9525" b="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424" w:author="Master Repository Process" w:date="2021-09-19T01:25:00Z">
              <w:r>
                <w:rPr>
                  <w:noProof/>
                  <w:lang w:eastAsia="en-AU"/>
                </w:rPr>
                <w:drawing>
                  <wp:inline distT="0" distB="0" distL="0" distR="0">
                    <wp:extent cx="808355" cy="1062990"/>
                    <wp:effectExtent l="0" t="0" r="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ins>
          </w:p>
        </w:tc>
        <w:tc>
          <w:tcPr>
            <w:tcW w:w="2693" w:type="dxa"/>
          </w:tcPr>
          <w:p>
            <w:pPr>
              <w:spacing w:before="120"/>
              <w:jc w:val="center"/>
              <w:rPr>
                <w:rFonts w:ascii="Arial" w:hAnsi="Arial"/>
              </w:rPr>
            </w:pPr>
            <w:r>
              <w:rPr>
                <w:rFonts w:ascii="Arial" w:hAnsi="Arial"/>
              </w:rPr>
              <w:t>End truck lane sign</w:t>
            </w:r>
          </w:p>
          <w:p>
            <w:pPr>
              <w:spacing w:before="180" w:after="120"/>
              <w:jc w:val="center"/>
            </w:pPr>
            <w:del w:id="1425" w:author="Master Repository Process" w:date="2021-09-19T01:25:00Z">
              <w:r>
                <w:rPr>
                  <w:noProof/>
                  <w:lang w:eastAsia="en-AU"/>
                </w:rPr>
                <w:drawing>
                  <wp:inline distT="0" distB="0" distL="0" distR="0">
                    <wp:extent cx="685800" cy="1066800"/>
                    <wp:effectExtent l="0" t="0" r="0" b="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1426" w:author="Master Repository Process" w:date="2021-09-19T01:25:00Z">
              <w:r>
                <w:rPr>
                  <w:noProof/>
                  <w:lang w:eastAsia="en-AU"/>
                </w:rPr>
                <w:drawing>
                  <wp:inline distT="0" distB="0" distL="0" distR="0">
                    <wp:extent cx="680720" cy="1062990"/>
                    <wp:effectExtent l="0" t="0" r="5080" b="381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80720" cy="1062990"/>
                            </a:xfrm>
                            <a:prstGeom prst="rect">
                              <a:avLst/>
                            </a:prstGeom>
                            <a:noFill/>
                            <a:ln>
                              <a:noFill/>
                            </a:ln>
                          </pic:spPr>
                        </pic:pic>
                      </a:graphicData>
                    </a:graphic>
                  </wp:inline>
                </w:drawing>
              </w:r>
            </w:ins>
          </w:p>
        </w:tc>
      </w:tr>
    </w:tbl>
    <w:p>
      <w:pPr>
        <w:pStyle w:val="Heading5"/>
        <w:rPr>
          <w:snapToGrid w:val="0"/>
        </w:rPr>
      </w:pPr>
      <w:bookmarkStart w:id="1427" w:name="_Toc241040067"/>
      <w:bookmarkStart w:id="1428" w:name="_Toc33824332"/>
      <w:bookmarkStart w:id="1429" w:name="_Toc202071134"/>
      <w:bookmarkStart w:id="1430" w:name="_Toc33823965"/>
      <w:r>
        <w:rPr>
          <w:rStyle w:val="CharSectno"/>
        </w:rPr>
        <w:t>136</w:t>
      </w:r>
      <w:r>
        <w:rPr>
          <w:snapToGrid w:val="0"/>
        </w:rPr>
        <w:t>.</w:t>
      </w:r>
      <w:r>
        <w:rPr>
          <w:snapToGrid w:val="0"/>
        </w:rPr>
        <w:tab/>
        <w:t>Exceptions to driving in special purpose lanes etc.</w:t>
      </w:r>
      <w:bookmarkEnd w:id="1427"/>
      <w:bookmarkEnd w:id="1428"/>
      <w:bookmarkEnd w:id="1429"/>
      <w:bookmarkEnd w:id="1430"/>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rStyle w:val="CharDefText"/>
        </w:rPr>
        <w:t>permitted distance</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1431" w:name="_Toc241040068"/>
      <w:bookmarkStart w:id="1432" w:name="_Toc33824333"/>
      <w:bookmarkStart w:id="1433" w:name="_Toc202071135"/>
      <w:bookmarkStart w:id="1434" w:name="_Toc33823966"/>
      <w:r>
        <w:rPr>
          <w:rStyle w:val="CharSectno"/>
        </w:rPr>
        <w:t>137</w:t>
      </w:r>
      <w:r>
        <w:rPr>
          <w:snapToGrid w:val="0"/>
        </w:rPr>
        <w:t>.</w:t>
      </w:r>
      <w:r>
        <w:rPr>
          <w:snapToGrid w:val="0"/>
        </w:rPr>
        <w:tab/>
        <w:t>Marked lanes required to be used by particular kinds of vehicles</w:t>
      </w:r>
      <w:bookmarkEnd w:id="1431"/>
      <w:bookmarkEnd w:id="1432"/>
      <w:bookmarkEnd w:id="1433"/>
      <w:bookmarkEnd w:id="1434"/>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del w:id="1435" w:author="Master Repository Process" w:date="2021-09-19T01:25:00Z">
              <w:r>
                <w:rPr>
                  <w:noProof/>
                  <w:lang w:eastAsia="en-AU"/>
                </w:rPr>
                <w:drawing>
                  <wp:inline distT="0" distB="0" distL="0" distR="0">
                    <wp:extent cx="733425" cy="1066800"/>
                    <wp:effectExtent l="0" t="0" r="9525" b="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1436" w:author="Master Repository Process" w:date="2021-09-19T01:25:00Z">
              <w:r>
                <w:rPr>
                  <w:noProof/>
                  <w:lang w:eastAsia="en-AU"/>
                </w:rPr>
                <w:drawing>
                  <wp:inline distT="0" distB="0" distL="0" distR="0">
                    <wp:extent cx="733425" cy="1062990"/>
                    <wp:effectExtent l="0" t="0" r="9525" b="381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733425" cy="1062990"/>
                            </a:xfrm>
                            <a:prstGeom prst="rect">
                              <a:avLst/>
                            </a:prstGeom>
                            <a:noFill/>
                            <a:ln>
                              <a:noFill/>
                            </a:ln>
                          </pic:spPr>
                        </pic:pic>
                      </a:graphicData>
                    </a:graphic>
                  </wp:inline>
                </w:drawing>
              </w:r>
            </w:ins>
          </w:p>
        </w:tc>
        <w:tc>
          <w:tcPr>
            <w:tcW w:w="3096" w:type="dxa"/>
          </w:tcPr>
          <w:p>
            <w:pPr>
              <w:keepNext/>
              <w:spacing w:before="180" w:after="120"/>
              <w:jc w:val="center"/>
            </w:pPr>
            <w:del w:id="1437" w:author="Master Repository Process" w:date="2021-09-19T01:25:00Z">
              <w:r>
                <w:rPr>
                  <w:noProof/>
                  <w:lang w:eastAsia="en-AU"/>
                </w:rPr>
                <w:drawing>
                  <wp:inline distT="0" distB="0" distL="0" distR="0">
                    <wp:extent cx="619125" cy="1114425"/>
                    <wp:effectExtent l="0" t="0" r="9525" b="9525"/>
                    <wp:docPr id="766" name="Picture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19125" cy="1114425"/>
                            </a:xfrm>
                            <a:prstGeom prst="rect">
                              <a:avLst/>
                            </a:prstGeom>
                            <a:noFill/>
                            <a:ln>
                              <a:noFill/>
                            </a:ln>
                          </pic:spPr>
                        </pic:pic>
                      </a:graphicData>
                    </a:graphic>
                  </wp:inline>
                </w:drawing>
              </w:r>
            </w:del>
            <w:ins w:id="1438" w:author="Master Repository Process" w:date="2021-09-19T01:25:00Z">
              <w:r>
                <w:rPr>
                  <w:noProof/>
                  <w:lang w:eastAsia="en-AU"/>
                </w:rPr>
                <w:drawing>
                  <wp:inline distT="0" distB="0" distL="0" distR="0">
                    <wp:extent cx="616585" cy="1116330"/>
                    <wp:effectExtent l="0" t="0" r="0" b="762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16585" cy="111633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p>
    <w:p>
      <w:pPr>
        <w:pStyle w:val="Heading2"/>
      </w:pPr>
      <w:bookmarkStart w:id="1439" w:name="_Toc190227082"/>
      <w:bookmarkStart w:id="1440" w:name="_Toc191980682"/>
      <w:bookmarkStart w:id="1441" w:name="_Toc200957653"/>
      <w:bookmarkStart w:id="1442" w:name="_Toc200963530"/>
      <w:bookmarkStart w:id="1443" w:name="_Toc202071136"/>
      <w:bookmarkStart w:id="1444" w:name="_Toc241040069"/>
      <w:bookmarkStart w:id="1445" w:name="_Toc33824334"/>
      <w:bookmarkStart w:id="1446" w:name="_Toc33823967"/>
      <w:r>
        <w:rPr>
          <w:rStyle w:val="CharPartNo"/>
        </w:rPr>
        <w:t>Part 12</w:t>
      </w:r>
      <w:r>
        <w:t xml:space="preserve"> — </w:t>
      </w:r>
      <w:r>
        <w:rPr>
          <w:rStyle w:val="CharPartText"/>
        </w:rPr>
        <w:t>Restrictions on stopping and parking</w:t>
      </w:r>
      <w:bookmarkEnd w:id="1439"/>
      <w:bookmarkEnd w:id="1440"/>
      <w:bookmarkEnd w:id="1441"/>
      <w:bookmarkEnd w:id="1442"/>
      <w:bookmarkEnd w:id="1443"/>
      <w:bookmarkEnd w:id="1444"/>
      <w:bookmarkEnd w:id="1445"/>
      <w:bookmarkEnd w:id="1446"/>
    </w:p>
    <w:p>
      <w:pPr>
        <w:pStyle w:val="Heading3"/>
      </w:pPr>
      <w:bookmarkStart w:id="1447" w:name="_Toc190227083"/>
      <w:bookmarkStart w:id="1448" w:name="_Toc191980683"/>
      <w:bookmarkStart w:id="1449" w:name="_Toc200957654"/>
      <w:bookmarkStart w:id="1450" w:name="_Toc200963531"/>
      <w:bookmarkStart w:id="1451" w:name="_Toc202071137"/>
      <w:bookmarkStart w:id="1452" w:name="_Toc241040070"/>
      <w:bookmarkStart w:id="1453" w:name="_Toc33824335"/>
      <w:bookmarkStart w:id="1454" w:name="_Toc33823968"/>
      <w:r>
        <w:rPr>
          <w:rStyle w:val="CharDivNo"/>
        </w:rPr>
        <w:t>Division 1</w:t>
      </w:r>
      <w:r>
        <w:t xml:space="preserve"> — </w:t>
      </w:r>
      <w:r>
        <w:rPr>
          <w:rStyle w:val="CharDivText"/>
        </w:rPr>
        <w:t>General</w:t>
      </w:r>
      <w:bookmarkEnd w:id="1447"/>
      <w:bookmarkEnd w:id="1448"/>
      <w:bookmarkEnd w:id="1449"/>
      <w:bookmarkEnd w:id="1450"/>
      <w:bookmarkEnd w:id="1451"/>
      <w:bookmarkEnd w:id="1452"/>
      <w:bookmarkEnd w:id="1453"/>
      <w:bookmarkEnd w:id="1454"/>
    </w:p>
    <w:p>
      <w:pPr>
        <w:pStyle w:val="Heading5"/>
        <w:rPr>
          <w:snapToGrid w:val="0"/>
        </w:rPr>
      </w:pPr>
      <w:bookmarkStart w:id="1455" w:name="_Toc241040071"/>
      <w:bookmarkStart w:id="1456" w:name="_Toc33824336"/>
      <w:bookmarkStart w:id="1457" w:name="_Toc202071138"/>
      <w:bookmarkStart w:id="1458" w:name="_Toc33823969"/>
      <w:r>
        <w:rPr>
          <w:rStyle w:val="CharSectno"/>
        </w:rPr>
        <w:t>138</w:t>
      </w:r>
      <w:r>
        <w:rPr>
          <w:snapToGrid w:val="0"/>
        </w:rPr>
        <w:t>.</w:t>
      </w:r>
      <w:r>
        <w:rPr>
          <w:snapToGrid w:val="0"/>
        </w:rPr>
        <w:tab/>
        <w:t>Stopping in an emergency etc. or to comply with another regulation</w:t>
      </w:r>
      <w:bookmarkEnd w:id="1455"/>
      <w:bookmarkEnd w:id="1456"/>
      <w:bookmarkEnd w:id="1457"/>
      <w:bookmarkEnd w:id="1458"/>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1459" w:name="_Toc241040072"/>
      <w:bookmarkStart w:id="1460" w:name="_Toc33824337"/>
      <w:bookmarkStart w:id="1461" w:name="_Toc202071139"/>
      <w:bookmarkStart w:id="1462" w:name="_Toc33823970"/>
      <w:r>
        <w:rPr>
          <w:rStyle w:val="CharSectno"/>
        </w:rPr>
        <w:t>139</w:t>
      </w:r>
      <w:r>
        <w:rPr>
          <w:snapToGrid w:val="0"/>
        </w:rPr>
        <w:t>.</w:t>
      </w:r>
      <w:r>
        <w:rPr>
          <w:snapToGrid w:val="0"/>
        </w:rPr>
        <w:tab/>
        <w:t>Application of this Part to bicycles</w:t>
      </w:r>
      <w:bookmarkEnd w:id="1459"/>
      <w:bookmarkEnd w:id="1460"/>
      <w:bookmarkEnd w:id="1461"/>
      <w:bookmarkEnd w:id="1462"/>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1463" w:name="_Toc190227086"/>
      <w:bookmarkStart w:id="1464" w:name="_Toc191980686"/>
      <w:bookmarkStart w:id="1465" w:name="_Toc200957657"/>
      <w:bookmarkStart w:id="1466" w:name="_Toc200963534"/>
      <w:bookmarkStart w:id="1467" w:name="_Toc202071140"/>
      <w:bookmarkStart w:id="1468" w:name="_Toc241040073"/>
      <w:bookmarkStart w:id="1469" w:name="_Toc33824338"/>
      <w:bookmarkStart w:id="1470" w:name="_Toc33823971"/>
      <w:r>
        <w:rPr>
          <w:rStyle w:val="CharDivNo"/>
        </w:rPr>
        <w:t>Division 2</w:t>
      </w:r>
      <w:r>
        <w:t xml:space="preserve"> — </w:t>
      </w:r>
      <w:r>
        <w:rPr>
          <w:rStyle w:val="CharDivText"/>
        </w:rPr>
        <w:t>No stopping and no parking signs, and yellow edge lines</w:t>
      </w:r>
      <w:bookmarkEnd w:id="1463"/>
      <w:bookmarkEnd w:id="1464"/>
      <w:bookmarkEnd w:id="1465"/>
      <w:bookmarkEnd w:id="1466"/>
      <w:bookmarkEnd w:id="1467"/>
      <w:bookmarkEnd w:id="1468"/>
      <w:bookmarkEnd w:id="1469"/>
      <w:bookmarkEnd w:id="1470"/>
    </w:p>
    <w:p>
      <w:pPr>
        <w:pStyle w:val="Heading5"/>
        <w:rPr>
          <w:snapToGrid w:val="0"/>
        </w:rPr>
      </w:pPr>
      <w:bookmarkStart w:id="1471" w:name="_Toc241040074"/>
      <w:bookmarkStart w:id="1472" w:name="_Toc33824339"/>
      <w:bookmarkStart w:id="1473" w:name="_Toc202071141"/>
      <w:bookmarkStart w:id="1474" w:name="_Toc33823972"/>
      <w:r>
        <w:rPr>
          <w:rStyle w:val="CharSectno"/>
        </w:rPr>
        <w:t>140</w:t>
      </w:r>
      <w:r>
        <w:rPr>
          <w:snapToGrid w:val="0"/>
        </w:rPr>
        <w:t>.</w:t>
      </w:r>
      <w:r>
        <w:rPr>
          <w:snapToGrid w:val="0"/>
        </w:rPr>
        <w:tab/>
        <w:t>No stopping signs</w:t>
      </w:r>
      <w:bookmarkEnd w:id="1471"/>
      <w:bookmarkEnd w:id="1472"/>
      <w:bookmarkEnd w:id="1473"/>
      <w:bookmarkEnd w:id="1474"/>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del w:id="1475" w:author="Master Repository Process" w:date="2021-09-19T01:25:00Z">
              <w:r>
                <w:rPr>
                  <w:noProof/>
                  <w:lang w:eastAsia="en-AU"/>
                </w:rPr>
                <w:drawing>
                  <wp:inline distT="0" distB="0" distL="0" distR="0">
                    <wp:extent cx="552450" cy="1066800"/>
                    <wp:effectExtent l="0" t="0" r="0" b="0"/>
                    <wp:docPr id="767" name="Picture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1476" w:author="Master Repository Process" w:date="2021-09-19T01:25:00Z">
              <w:r>
                <w:rPr>
                  <w:noProof/>
                  <w:lang w:eastAsia="en-AU"/>
                </w:rPr>
                <w:drawing>
                  <wp:inline distT="0" distB="0" distL="0" distR="0">
                    <wp:extent cx="553085" cy="1062990"/>
                    <wp:effectExtent l="0" t="0" r="0"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ins>
          </w:p>
        </w:tc>
        <w:tc>
          <w:tcPr>
            <w:tcW w:w="3096" w:type="dxa"/>
          </w:tcPr>
          <w:p>
            <w:pPr>
              <w:keepNext/>
              <w:spacing w:before="180" w:after="120"/>
              <w:jc w:val="center"/>
            </w:pPr>
            <w:del w:id="1477" w:author="Master Repository Process" w:date="2021-09-19T01:25:00Z">
              <w:r>
                <w:rPr>
                  <w:noProof/>
                  <w:lang w:eastAsia="en-AU"/>
                </w:rPr>
                <w:drawing>
                  <wp:inline distT="0" distB="0" distL="0" distR="0">
                    <wp:extent cx="819150" cy="1066800"/>
                    <wp:effectExtent l="0" t="0" r="0" b="0"/>
                    <wp:docPr id="768" name="Picture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478" w:author="Master Repository Process" w:date="2021-09-19T01:25:00Z">
              <w:r>
                <w:rPr>
                  <w:noProof/>
                  <w:lang w:eastAsia="en-AU"/>
                </w:rPr>
                <w:drawing>
                  <wp:inline distT="0" distB="0" distL="0" distR="0">
                    <wp:extent cx="818515" cy="1062990"/>
                    <wp:effectExtent l="0" t="0" r="635"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1479" w:name="_Toc241040075"/>
      <w:bookmarkStart w:id="1480" w:name="_Toc33824340"/>
      <w:bookmarkStart w:id="1481" w:name="_Toc202071142"/>
      <w:bookmarkStart w:id="1482" w:name="_Toc33823973"/>
      <w:r>
        <w:rPr>
          <w:rStyle w:val="CharSectno"/>
        </w:rPr>
        <w:t>141</w:t>
      </w:r>
      <w:r>
        <w:rPr>
          <w:snapToGrid w:val="0"/>
        </w:rPr>
        <w:t>.</w:t>
      </w:r>
      <w:r>
        <w:rPr>
          <w:snapToGrid w:val="0"/>
        </w:rPr>
        <w:tab/>
        <w:t>No parking signs</w:t>
      </w:r>
      <w:bookmarkEnd w:id="1479"/>
      <w:bookmarkEnd w:id="1480"/>
      <w:bookmarkEnd w:id="1481"/>
      <w:bookmarkEnd w:id="1482"/>
    </w:p>
    <w:p>
      <w:pPr>
        <w:pStyle w:val="Subsection"/>
        <w:rPr>
          <w:snapToGrid w:val="0"/>
        </w:rPr>
      </w:pPr>
      <w:r>
        <w:rPr>
          <w:snapToGrid w:val="0"/>
        </w:rPr>
        <w:tab/>
        <w:t>(1)</w:t>
      </w:r>
      <w:r>
        <w:rPr>
          <w:snapToGrid w:val="0"/>
        </w:rPr>
        <w:tab/>
        <w:t>A driver shall not stop on a length of carriageway or in an area to which a “no parking” sign applies, unless the driver is —</w:t>
      </w:r>
    </w:p>
    <w:p>
      <w:pPr>
        <w:pStyle w:val="Indenta"/>
        <w:rPr>
          <w:snapToGrid w:val="0"/>
        </w:rPr>
      </w:pPr>
      <w:r>
        <w:rPr>
          <w:snapToGrid w:val="0"/>
        </w:rPr>
        <w:tab/>
        <w:t>(a)</w:t>
      </w:r>
      <w:r>
        <w:rPr>
          <w:snapToGrid w:val="0"/>
        </w:rPr>
        <w:tab/>
        <w:t>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within 2 minutes of stopping and drives on.</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rStyle w:val="CharDefText"/>
        </w:rPr>
        <w:t>unattended</w:t>
      </w:r>
      <w:r>
        <w:t>, in relation to a vehicle, means that the driver has left the vehicle so that the driver is more than 3 m from the closet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del w:id="1483" w:author="Master Repository Process" w:date="2021-09-19T01:25:00Z">
              <w:r>
                <w:rPr>
                  <w:noProof/>
                  <w:lang w:eastAsia="en-AU"/>
                </w:rPr>
                <w:drawing>
                  <wp:inline distT="0" distB="0" distL="0" distR="0">
                    <wp:extent cx="561975" cy="1066800"/>
                    <wp:effectExtent l="0" t="0" r="9525" b="0"/>
                    <wp:docPr id="769" name="Picture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del>
            <w:ins w:id="1484" w:author="Master Repository Process" w:date="2021-09-19T01:25:00Z">
              <w:r>
                <w:rPr>
                  <w:noProof/>
                  <w:lang w:eastAsia="en-AU"/>
                </w:rPr>
                <w:drawing>
                  <wp:inline distT="0" distB="0" distL="0" distR="0">
                    <wp:extent cx="563245" cy="1062990"/>
                    <wp:effectExtent l="0" t="0" r="8255"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3245" cy="1062990"/>
                            </a:xfrm>
                            <a:prstGeom prst="rect">
                              <a:avLst/>
                            </a:prstGeom>
                            <a:noFill/>
                            <a:ln>
                              <a:noFill/>
                            </a:ln>
                          </pic:spPr>
                        </pic:pic>
                      </a:graphicData>
                    </a:graphic>
                  </wp:inline>
                </w:drawing>
              </w:r>
            </w:ins>
          </w:p>
        </w:tc>
        <w:tc>
          <w:tcPr>
            <w:tcW w:w="3096" w:type="dxa"/>
          </w:tcPr>
          <w:p>
            <w:pPr>
              <w:keepNext/>
              <w:spacing w:before="180" w:after="120"/>
              <w:jc w:val="center"/>
            </w:pPr>
            <w:del w:id="1485" w:author="Master Repository Process" w:date="2021-09-19T01:25:00Z">
              <w:r>
                <w:rPr>
                  <w:noProof/>
                  <w:lang w:eastAsia="en-AU"/>
                </w:rPr>
                <w:drawing>
                  <wp:inline distT="0" distB="0" distL="0" distR="0">
                    <wp:extent cx="819150" cy="1066800"/>
                    <wp:effectExtent l="0" t="0" r="0" b="0"/>
                    <wp:docPr id="770" name="Picture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486" w:author="Master Repository Process" w:date="2021-09-19T01:25:00Z">
              <w:r>
                <w:rPr>
                  <w:noProof/>
                  <w:lang w:eastAsia="en-AU"/>
                </w:rPr>
                <w:drawing>
                  <wp:inline distT="0" distB="0" distL="0" distR="0">
                    <wp:extent cx="818515" cy="1062990"/>
                    <wp:effectExtent l="0" t="0" r="635" b="381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Heading5"/>
        <w:rPr>
          <w:snapToGrid w:val="0"/>
        </w:rPr>
      </w:pPr>
      <w:bookmarkStart w:id="1487" w:name="_Toc241040076"/>
      <w:bookmarkStart w:id="1488" w:name="_Toc33824341"/>
      <w:bookmarkStart w:id="1489" w:name="_Toc202071143"/>
      <w:bookmarkStart w:id="1490" w:name="_Toc33823974"/>
      <w:r>
        <w:rPr>
          <w:rStyle w:val="CharSectno"/>
        </w:rPr>
        <w:t>142</w:t>
      </w:r>
      <w:r>
        <w:rPr>
          <w:snapToGrid w:val="0"/>
        </w:rPr>
        <w:t>.</w:t>
      </w:r>
      <w:r>
        <w:rPr>
          <w:snapToGrid w:val="0"/>
        </w:rPr>
        <w:tab/>
        <w:t>No stopping on a carriageway with a yellow edge line</w:t>
      </w:r>
      <w:bookmarkEnd w:id="1487"/>
      <w:bookmarkEnd w:id="1488"/>
      <w:bookmarkEnd w:id="1489"/>
      <w:bookmarkEnd w:id="1490"/>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1491" w:name="_Toc190227090"/>
      <w:bookmarkStart w:id="1492" w:name="_Toc191980690"/>
      <w:bookmarkStart w:id="1493" w:name="_Toc200957661"/>
      <w:bookmarkStart w:id="1494" w:name="_Toc200963538"/>
      <w:bookmarkStart w:id="1495" w:name="_Toc202071144"/>
      <w:bookmarkStart w:id="1496" w:name="_Toc241040077"/>
      <w:bookmarkStart w:id="1497" w:name="_Toc33824342"/>
      <w:bookmarkStart w:id="1498" w:name="_Toc33823975"/>
      <w:r>
        <w:rPr>
          <w:rStyle w:val="CharDivNo"/>
        </w:rPr>
        <w:t>Division 3</w:t>
      </w:r>
      <w:r>
        <w:t xml:space="preserve"> — </w:t>
      </w:r>
      <w:r>
        <w:rPr>
          <w:rStyle w:val="CharDivText"/>
        </w:rPr>
        <w:t>Stopping at intersections and crossings</w:t>
      </w:r>
      <w:bookmarkEnd w:id="1491"/>
      <w:bookmarkEnd w:id="1492"/>
      <w:bookmarkEnd w:id="1493"/>
      <w:bookmarkEnd w:id="1494"/>
      <w:bookmarkEnd w:id="1495"/>
      <w:bookmarkEnd w:id="1496"/>
      <w:bookmarkEnd w:id="1497"/>
      <w:bookmarkEnd w:id="1498"/>
    </w:p>
    <w:p>
      <w:pPr>
        <w:pStyle w:val="Heading5"/>
        <w:spacing w:before="240"/>
        <w:rPr>
          <w:snapToGrid w:val="0"/>
        </w:rPr>
      </w:pPr>
      <w:bookmarkStart w:id="1499" w:name="_Toc241040078"/>
      <w:bookmarkStart w:id="1500" w:name="_Toc33824343"/>
      <w:bookmarkStart w:id="1501" w:name="_Toc202071145"/>
      <w:bookmarkStart w:id="1502" w:name="_Toc33823976"/>
      <w:r>
        <w:rPr>
          <w:rStyle w:val="CharSectno"/>
        </w:rPr>
        <w:t>143</w:t>
      </w:r>
      <w:r>
        <w:rPr>
          <w:snapToGrid w:val="0"/>
        </w:rPr>
        <w:t>.</w:t>
      </w:r>
      <w:r>
        <w:rPr>
          <w:snapToGrid w:val="0"/>
        </w:rPr>
        <w:tab/>
        <w:t>Prohibited stopping places</w:t>
      </w:r>
      <w:bookmarkEnd w:id="1499"/>
      <w:bookmarkEnd w:id="1500"/>
      <w:bookmarkEnd w:id="1501"/>
      <w:bookmarkEnd w:id="1502"/>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after="120" w:line="200" w:lineRule="exact"/>
        <w:ind w:left="992"/>
        <w:jc w:val="center"/>
        <w:rPr>
          <w:rFonts w:ascii="Arial" w:hAnsi="Arial"/>
        </w:rPr>
      </w:pPr>
      <w:r>
        <w:rPr>
          <w:rFonts w:ascii="Arial" w:hAnsi="Arial"/>
        </w:rPr>
        <w:t>Example 1</w:t>
      </w:r>
    </w:p>
    <w:p>
      <w:pPr>
        <w:keepNext/>
        <w:keepLines/>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rPr>
          <w:del w:id="1503" w:author="Master Repository Process" w:date="2021-09-19T01:25:00Z"/>
        </w:rPr>
      </w:pPr>
      <w:del w:id="1504" w:author="Master Repository Process" w:date="2021-09-19T01:25:00Z">
        <w:r>
          <w:rPr>
            <w:noProof/>
            <w:lang w:eastAsia="en-AU"/>
          </w:rPr>
          <w:drawing>
            <wp:inline distT="0" distB="0" distL="0" distR="0">
              <wp:extent cx="2266950" cy="1390650"/>
              <wp:effectExtent l="0" t="0" r="0" b="0"/>
              <wp:docPr id="771" name="Picture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del>
    </w:p>
    <w:p>
      <w:pPr>
        <w:spacing w:before="180" w:after="120"/>
        <w:ind w:left="992"/>
        <w:jc w:val="center"/>
        <w:rPr>
          <w:ins w:id="1505" w:author="Master Repository Process" w:date="2021-09-19T01:25:00Z"/>
        </w:rPr>
      </w:pPr>
      <w:ins w:id="1506" w:author="Master Repository Process" w:date="2021-09-19T01:25:00Z">
        <w:r>
          <w:rPr>
            <w:noProof/>
            <w:lang w:eastAsia="en-AU"/>
          </w:rPr>
          <w:drawing>
            <wp:inline distT="0" distB="0" distL="0" distR="0">
              <wp:extent cx="2265045" cy="1392555"/>
              <wp:effectExtent l="0" t="0" r="1905"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2265045" cy="1392555"/>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80" w:after="120"/>
        <w:ind w:left="992"/>
        <w:jc w:val="center"/>
        <w:rPr>
          <w:del w:id="1507" w:author="Master Repository Process" w:date="2021-09-19T01:25:00Z"/>
        </w:rPr>
      </w:pPr>
      <w:del w:id="1508" w:author="Master Repository Process" w:date="2021-09-19T01:25:00Z">
        <w:r>
          <w:rPr>
            <w:noProof/>
            <w:lang w:eastAsia="en-AU"/>
          </w:rPr>
          <w:drawing>
            <wp:inline distT="0" distB="0" distL="0" distR="0">
              <wp:extent cx="1876425" cy="2076450"/>
              <wp:effectExtent l="0" t="0" r="9525" b="0"/>
              <wp:docPr id="772" name="Pictur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del>
    </w:p>
    <w:p>
      <w:pPr>
        <w:spacing w:before="180" w:after="120"/>
        <w:ind w:left="992"/>
        <w:jc w:val="center"/>
        <w:rPr>
          <w:ins w:id="1509" w:author="Master Repository Process" w:date="2021-09-19T01:25:00Z"/>
        </w:rPr>
      </w:pPr>
      <w:ins w:id="1510" w:author="Master Repository Process" w:date="2021-09-19T01:25:00Z">
        <w:r>
          <w:rPr>
            <w:noProof/>
            <w:lang w:eastAsia="en-AU"/>
          </w:rPr>
          <w:drawing>
            <wp:inline distT="0" distB="0" distL="0" distR="0">
              <wp:extent cx="1871345" cy="2073275"/>
              <wp:effectExtent l="0" t="0" r="0" b="317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871345" cy="2073275"/>
                      </a:xfrm>
                      <a:prstGeom prst="rect">
                        <a:avLst/>
                      </a:prstGeom>
                      <a:noFill/>
                      <a:ln>
                        <a:noFill/>
                      </a:ln>
                    </pic:spPr>
                  </pic:pic>
                </a:graphicData>
              </a:graphic>
            </wp:inline>
          </w:drawing>
        </w:r>
      </w:ins>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511" w:name="_Toc241040079"/>
      <w:bookmarkStart w:id="1512" w:name="_Toc33824344"/>
      <w:bookmarkStart w:id="1513" w:name="_Toc202071146"/>
      <w:bookmarkStart w:id="1514" w:name="_Toc33823977"/>
      <w:r>
        <w:rPr>
          <w:rStyle w:val="CharSectno"/>
        </w:rPr>
        <w:t>144</w:t>
      </w:r>
      <w:r>
        <w:rPr>
          <w:snapToGrid w:val="0"/>
        </w:rPr>
        <w:t>.</w:t>
      </w:r>
      <w:r>
        <w:rPr>
          <w:snapToGrid w:val="0"/>
        </w:rPr>
        <w:tab/>
        <w:t>Stopping on or near a children’s crossing or pedestrian crossing</w:t>
      </w:r>
      <w:bookmarkEnd w:id="1511"/>
      <w:bookmarkEnd w:id="1512"/>
      <w:bookmarkEnd w:id="1513"/>
      <w:bookmarkEnd w:id="1514"/>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after="120"/>
        <w:ind w:left="992"/>
        <w:jc w:val="center"/>
        <w:rPr>
          <w:rFonts w:ascii="Arial" w:hAnsi="Arial"/>
        </w:rPr>
      </w:pPr>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rPr>
          <w:del w:id="1515" w:author="Master Repository Process" w:date="2021-09-19T01:25:00Z"/>
        </w:rPr>
      </w:pPr>
      <w:del w:id="1516" w:author="Master Repository Process" w:date="2021-09-19T01:25:00Z">
        <w:r>
          <w:rPr>
            <w:noProof/>
            <w:lang w:eastAsia="en-AU"/>
          </w:rPr>
          <w:drawing>
            <wp:inline distT="0" distB="0" distL="0" distR="0">
              <wp:extent cx="2219325" cy="1162050"/>
              <wp:effectExtent l="0" t="0" r="9525" b="0"/>
              <wp:docPr id="773" name="Picture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2219325" cy="1162050"/>
                      </a:xfrm>
                      <a:prstGeom prst="rect">
                        <a:avLst/>
                      </a:prstGeom>
                      <a:noFill/>
                      <a:ln>
                        <a:noFill/>
                      </a:ln>
                    </pic:spPr>
                  </pic:pic>
                </a:graphicData>
              </a:graphic>
            </wp:inline>
          </w:drawing>
        </w:r>
      </w:del>
    </w:p>
    <w:p>
      <w:pPr>
        <w:spacing w:before="180" w:after="120"/>
        <w:ind w:left="992"/>
        <w:jc w:val="center"/>
        <w:rPr>
          <w:ins w:id="1517" w:author="Master Repository Process" w:date="2021-09-19T01:25:00Z"/>
        </w:rPr>
      </w:pPr>
      <w:ins w:id="1518" w:author="Master Repository Process" w:date="2021-09-19T01:25:00Z">
        <w:r>
          <w:rPr>
            <w:noProof/>
            <w:lang w:eastAsia="en-AU"/>
          </w:rPr>
          <w:drawing>
            <wp:inline distT="0" distB="0" distL="0" distR="0">
              <wp:extent cx="2222500" cy="1158875"/>
              <wp:effectExtent l="0" t="0" r="6350" b="317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2222500" cy="1158875"/>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keepNext/>
        <w:keepLines/>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rPr>
          <w:del w:id="1519" w:author="Master Repository Process" w:date="2021-09-19T01:25:00Z"/>
        </w:rPr>
      </w:pPr>
      <w:del w:id="1520" w:author="Master Repository Process" w:date="2021-09-19T01:25:00Z">
        <w:r>
          <w:rPr>
            <w:noProof/>
            <w:lang w:eastAsia="en-AU"/>
          </w:rPr>
          <w:drawing>
            <wp:inline distT="0" distB="0" distL="0" distR="0">
              <wp:extent cx="2124075" cy="1123950"/>
              <wp:effectExtent l="0" t="0" r="9525" b="0"/>
              <wp:docPr id="774" name="Picture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2124075" cy="1123950"/>
                      </a:xfrm>
                      <a:prstGeom prst="rect">
                        <a:avLst/>
                      </a:prstGeom>
                      <a:noFill/>
                      <a:ln>
                        <a:noFill/>
                      </a:ln>
                    </pic:spPr>
                  </pic:pic>
                </a:graphicData>
              </a:graphic>
            </wp:inline>
          </w:drawing>
        </w:r>
      </w:del>
    </w:p>
    <w:p>
      <w:pPr>
        <w:spacing w:before="180" w:after="120"/>
        <w:ind w:left="992"/>
        <w:jc w:val="center"/>
        <w:rPr>
          <w:ins w:id="1521" w:author="Master Repository Process" w:date="2021-09-19T01:25:00Z"/>
        </w:rPr>
      </w:pPr>
      <w:ins w:id="1522" w:author="Master Repository Process" w:date="2021-09-19T01:25:00Z">
        <w:r>
          <w:rPr>
            <w:noProof/>
            <w:lang w:eastAsia="en-AU"/>
          </w:rPr>
          <w:drawing>
            <wp:inline distT="0" distB="0" distL="0" distR="0">
              <wp:extent cx="2126615" cy="1127125"/>
              <wp:effectExtent l="0" t="0" r="6985"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2126615" cy="1127125"/>
                      </a:xfrm>
                      <a:prstGeom prst="rect">
                        <a:avLst/>
                      </a:prstGeom>
                      <a:noFill/>
                      <a:ln>
                        <a:noFill/>
                      </a:ln>
                    </pic:spPr>
                  </pic:pic>
                </a:graphicData>
              </a:graphic>
            </wp:inline>
          </w:drawing>
        </w:r>
      </w:ins>
    </w:p>
    <w:p>
      <w:pPr>
        <w:pStyle w:val="Heading5"/>
        <w:rPr>
          <w:snapToGrid w:val="0"/>
        </w:rPr>
      </w:pPr>
      <w:bookmarkStart w:id="1523" w:name="_Toc241040080"/>
      <w:bookmarkStart w:id="1524" w:name="_Toc33824345"/>
      <w:bookmarkStart w:id="1525" w:name="_Toc202071147"/>
      <w:bookmarkStart w:id="1526" w:name="_Toc33823978"/>
      <w:r>
        <w:rPr>
          <w:rStyle w:val="CharSectno"/>
        </w:rPr>
        <w:t>145</w:t>
      </w:r>
      <w:r>
        <w:rPr>
          <w:snapToGrid w:val="0"/>
        </w:rPr>
        <w:t>.</w:t>
      </w:r>
      <w:r>
        <w:rPr>
          <w:snapToGrid w:val="0"/>
        </w:rPr>
        <w:tab/>
        <w:t>Stopping on or near a marked foot crossing (except at an intersection)</w:t>
      </w:r>
      <w:bookmarkEnd w:id="1523"/>
      <w:bookmarkEnd w:id="1524"/>
      <w:bookmarkEnd w:id="1525"/>
      <w:bookmarkEnd w:id="1526"/>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rPr>
          <w:del w:id="1527" w:author="Master Repository Process" w:date="2021-09-19T01:25:00Z"/>
        </w:rPr>
      </w:pPr>
      <w:del w:id="1528" w:author="Master Repository Process" w:date="2021-09-19T01:25:00Z">
        <w:r>
          <w:rPr>
            <w:noProof/>
            <w:lang w:eastAsia="en-AU"/>
          </w:rPr>
          <w:drawing>
            <wp:inline distT="0" distB="0" distL="0" distR="0">
              <wp:extent cx="2124075" cy="1181100"/>
              <wp:effectExtent l="0" t="0" r="9525" b="0"/>
              <wp:docPr id="775" name="Picture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del>
    </w:p>
    <w:p>
      <w:pPr>
        <w:spacing w:before="180" w:after="120"/>
        <w:ind w:left="992"/>
        <w:jc w:val="center"/>
        <w:rPr>
          <w:ins w:id="1529" w:author="Master Repository Process" w:date="2021-09-19T01:25:00Z"/>
        </w:rPr>
      </w:pPr>
      <w:ins w:id="1530" w:author="Master Repository Process" w:date="2021-09-19T01:25:00Z">
        <w:r>
          <w:rPr>
            <w:noProof/>
            <w:lang w:eastAsia="en-AU"/>
          </w:rPr>
          <w:drawing>
            <wp:inline distT="0" distB="0" distL="0" distR="0">
              <wp:extent cx="2126615" cy="1180465"/>
              <wp:effectExtent l="0" t="0" r="6985" b="63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126615" cy="1180465"/>
                      </a:xfrm>
                      <a:prstGeom prst="rect">
                        <a:avLst/>
                      </a:prstGeom>
                      <a:noFill/>
                      <a:ln>
                        <a:noFill/>
                      </a:ln>
                    </pic:spPr>
                  </pic:pic>
                </a:graphicData>
              </a:graphic>
            </wp:inline>
          </w:drawing>
        </w:r>
      </w:ins>
    </w:p>
    <w:p>
      <w:pPr>
        <w:pStyle w:val="Heading5"/>
        <w:rPr>
          <w:snapToGrid w:val="0"/>
        </w:rPr>
      </w:pPr>
      <w:bookmarkStart w:id="1531" w:name="_Toc241040081"/>
      <w:bookmarkStart w:id="1532" w:name="_Toc33824346"/>
      <w:bookmarkStart w:id="1533" w:name="_Toc202071148"/>
      <w:bookmarkStart w:id="1534" w:name="_Toc33823979"/>
      <w:r>
        <w:rPr>
          <w:rStyle w:val="CharSectno"/>
        </w:rPr>
        <w:t>146</w:t>
      </w:r>
      <w:r>
        <w:rPr>
          <w:snapToGrid w:val="0"/>
        </w:rPr>
        <w:t>.</w:t>
      </w:r>
      <w:r>
        <w:rPr>
          <w:snapToGrid w:val="0"/>
        </w:rPr>
        <w:tab/>
        <w:t>Stopping at or near bicycle crossing lights (except at an intersection)</w:t>
      </w:r>
      <w:bookmarkEnd w:id="1531"/>
      <w:bookmarkEnd w:id="1532"/>
      <w:bookmarkEnd w:id="1533"/>
      <w:bookmarkEnd w:id="1534"/>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rPr>
          <w:del w:id="1535" w:author="Master Repository Process" w:date="2021-09-19T01:25:00Z"/>
        </w:rPr>
      </w:pPr>
      <w:del w:id="1536" w:author="Master Repository Process" w:date="2021-09-19T01:25:00Z">
        <w:r>
          <w:rPr>
            <w:noProof/>
            <w:lang w:eastAsia="en-AU"/>
          </w:rPr>
          <w:drawing>
            <wp:inline distT="0" distB="0" distL="0" distR="0">
              <wp:extent cx="2124075" cy="1181100"/>
              <wp:effectExtent l="0" t="0" r="9525" b="0"/>
              <wp:docPr id="776" name="Pictur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del>
    </w:p>
    <w:p>
      <w:pPr>
        <w:spacing w:before="180" w:after="120"/>
        <w:ind w:left="992"/>
        <w:jc w:val="center"/>
        <w:rPr>
          <w:ins w:id="1537" w:author="Master Repository Process" w:date="2021-09-19T01:25:00Z"/>
        </w:rPr>
      </w:pPr>
      <w:ins w:id="1538" w:author="Master Repository Process" w:date="2021-09-19T01:25:00Z">
        <w:r>
          <w:rPr>
            <w:noProof/>
            <w:lang w:eastAsia="en-AU"/>
          </w:rPr>
          <w:drawing>
            <wp:inline distT="0" distB="0" distL="0" distR="0">
              <wp:extent cx="2126615" cy="1180465"/>
              <wp:effectExtent l="0" t="0" r="6985" b="63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126615" cy="1180465"/>
                      </a:xfrm>
                      <a:prstGeom prst="rect">
                        <a:avLst/>
                      </a:prstGeom>
                      <a:noFill/>
                      <a:ln>
                        <a:noFill/>
                      </a:ln>
                    </pic:spPr>
                  </pic:pic>
                </a:graphicData>
              </a:graphic>
            </wp:inline>
          </w:drawing>
        </w:r>
      </w:ins>
    </w:p>
    <w:p>
      <w:pPr>
        <w:pStyle w:val="Heading5"/>
        <w:rPr>
          <w:snapToGrid w:val="0"/>
        </w:rPr>
      </w:pPr>
      <w:bookmarkStart w:id="1539" w:name="_Toc241040082"/>
      <w:bookmarkStart w:id="1540" w:name="_Toc33824347"/>
      <w:bookmarkStart w:id="1541" w:name="_Toc202071149"/>
      <w:bookmarkStart w:id="1542" w:name="_Toc33823980"/>
      <w:r>
        <w:rPr>
          <w:rStyle w:val="CharSectno"/>
        </w:rPr>
        <w:t>147</w:t>
      </w:r>
      <w:r>
        <w:rPr>
          <w:snapToGrid w:val="0"/>
        </w:rPr>
        <w:t>.</w:t>
      </w:r>
      <w:r>
        <w:rPr>
          <w:snapToGrid w:val="0"/>
        </w:rPr>
        <w:tab/>
        <w:t>Stopping on or near a level crossing</w:t>
      </w:r>
      <w:bookmarkEnd w:id="1539"/>
      <w:bookmarkEnd w:id="1540"/>
      <w:bookmarkEnd w:id="1541"/>
      <w:bookmarkEnd w:id="1542"/>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rPr>
          <w:del w:id="1543" w:author="Master Repository Process" w:date="2021-09-19T01:25:00Z"/>
        </w:rPr>
      </w:pPr>
      <w:del w:id="1544" w:author="Master Repository Process" w:date="2021-09-19T01:25:00Z">
        <w:r>
          <w:rPr>
            <w:noProof/>
            <w:lang w:eastAsia="en-AU"/>
          </w:rPr>
          <w:drawing>
            <wp:inline distT="0" distB="0" distL="0" distR="0">
              <wp:extent cx="2124075" cy="1000125"/>
              <wp:effectExtent l="0" t="0" r="9525" b="9525"/>
              <wp:docPr id="777" name="Pictur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75" cy="1000125"/>
                      </a:xfrm>
                      <a:prstGeom prst="rect">
                        <a:avLst/>
                      </a:prstGeom>
                      <a:noFill/>
                      <a:ln>
                        <a:noFill/>
                      </a:ln>
                    </pic:spPr>
                  </pic:pic>
                </a:graphicData>
              </a:graphic>
            </wp:inline>
          </w:drawing>
        </w:r>
      </w:del>
    </w:p>
    <w:p>
      <w:pPr>
        <w:spacing w:before="180" w:after="120"/>
        <w:ind w:left="992"/>
        <w:jc w:val="center"/>
        <w:rPr>
          <w:ins w:id="1545" w:author="Master Repository Process" w:date="2021-09-19T01:25:00Z"/>
        </w:rPr>
      </w:pPr>
      <w:ins w:id="1546" w:author="Master Repository Process" w:date="2021-09-19T01:25:00Z">
        <w:r>
          <w:rPr>
            <w:noProof/>
            <w:lang w:eastAsia="en-AU"/>
          </w:rPr>
          <w:drawing>
            <wp:inline distT="0" distB="0" distL="0" distR="0">
              <wp:extent cx="2126615" cy="999490"/>
              <wp:effectExtent l="0" t="0" r="6985"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6615" cy="999490"/>
                      </a:xfrm>
                      <a:prstGeom prst="rect">
                        <a:avLst/>
                      </a:prstGeom>
                      <a:noFill/>
                      <a:ln>
                        <a:noFill/>
                      </a:ln>
                    </pic:spPr>
                  </pic:pic>
                </a:graphicData>
              </a:graphic>
            </wp:inline>
          </w:drawing>
        </w:r>
      </w:ins>
    </w:p>
    <w:p>
      <w:pPr>
        <w:pStyle w:val="Heading3"/>
      </w:pPr>
      <w:bookmarkStart w:id="1547" w:name="_Toc190227096"/>
      <w:bookmarkStart w:id="1548" w:name="_Toc191980696"/>
      <w:bookmarkStart w:id="1549" w:name="_Toc200957667"/>
      <w:bookmarkStart w:id="1550" w:name="_Toc200963544"/>
      <w:bookmarkStart w:id="1551" w:name="_Toc202071150"/>
      <w:bookmarkStart w:id="1552" w:name="_Toc241040083"/>
      <w:bookmarkStart w:id="1553" w:name="_Toc33824348"/>
      <w:bookmarkStart w:id="1554" w:name="_Toc33823981"/>
      <w:r>
        <w:rPr>
          <w:rStyle w:val="CharDivNo"/>
        </w:rPr>
        <w:t>Division 4</w:t>
      </w:r>
      <w:r>
        <w:t xml:space="preserve"> — </w:t>
      </w:r>
      <w:r>
        <w:rPr>
          <w:rStyle w:val="CharDivText"/>
        </w:rPr>
        <w:t>Stopping on clearways and freeways and in emergency stopping lanes</w:t>
      </w:r>
      <w:bookmarkEnd w:id="1547"/>
      <w:bookmarkEnd w:id="1548"/>
      <w:bookmarkEnd w:id="1549"/>
      <w:bookmarkEnd w:id="1550"/>
      <w:bookmarkEnd w:id="1551"/>
      <w:bookmarkEnd w:id="1552"/>
      <w:bookmarkEnd w:id="1553"/>
      <w:bookmarkEnd w:id="1554"/>
    </w:p>
    <w:p>
      <w:pPr>
        <w:pStyle w:val="Heading5"/>
        <w:spacing w:before="240"/>
        <w:rPr>
          <w:snapToGrid w:val="0"/>
        </w:rPr>
      </w:pPr>
      <w:bookmarkStart w:id="1555" w:name="_Toc241040084"/>
      <w:bookmarkStart w:id="1556" w:name="_Toc33824349"/>
      <w:bookmarkStart w:id="1557" w:name="_Toc202071151"/>
      <w:bookmarkStart w:id="1558" w:name="_Toc33823982"/>
      <w:r>
        <w:rPr>
          <w:rStyle w:val="CharSectno"/>
        </w:rPr>
        <w:t>148</w:t>
      </w:r>
      <w:r>
        <w:rPr>
          <w:snapToGrid w:val="0"/>
        </w:rPr>
        <w:t>.</w:t>
      </w:r>
      <w:r>
        <w:rPr>
          <w:snapToGrid w:val="0"/>
        </w:rPr>
        <w:tab/>
        <w:t>Stopping on a clearway</w:t>
      </w:r>
      <w:bookmarkEnd w:id="1555"/>
      <w:bookmarkEnd w:id="1556"/>
      <w:bookmarkEnd w:id="1557"/>
      <w:bookmarkEnd w:id="1558"/>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180"/>
        <w:rPr>
          <w:snapToGrid w:val="0"/>
        </w:rPr>
      </w:pPr>
      <w:r>
        <w:rPr>
          <w:snapToGrid w:val="0"/>
        </w:rPr>
        <w:tab/>
        <w:t>(4)</w:t>
      </w:r>
      <w:r>
        <w:rPr>
          <w:snapToGrid w:val="0"/>
        </w:rPr>
        <w:tab/>
        <w:t>Subject to subregulation (3), if a “clearway” sign on a carriageway indicates the days or times when it applies, the sign applies to the length of carriageway beginning at the sign and ending at the nearer of the following —</w:t>
      </w:r>
    </w:p>
    <w:p>
      <w:pPr>
        <w:pStyle w:val="Indenta"/>
        <w:rPr>
          <w:snapToGrid w:val="0"/>
        </w:rPr>
      </w:pPr>
      <w:r>
        <w:rPr>
          <w:snapToGrid w:val="0"/>
        </w:rPr>
        <w:tab/>
        <w:t>(a)</w:t>
      </w:r>
      <w:r>
        <w:rPr>
          <w:snapToGrid w:val="0"/>
        </w:rPr>
        <w:tab/>
        <w:t>a “clearway” sign on the carriageway that indicates different days or times; or</w:t>
      </w:r>
    </w:p>
    <w:p>
      <w:pPr>
        <w:pStyle w:val="Indenta"/>
        <w:rPr>
          <w:snapToGrid w:val="0"/>
        </w:rPr>
      </w:pPr>
      <w:r>
        <w:rPr>
          <w:snapToGrid w:val="0"/>
        </w:rPr>
        <w:tab/>
        <w:t>(b)</w:t>
      </w:r>
      <w:r>
        <w:rPr>
          <w:snapToGrid w:val="0"/>
        </w:rPr>
        <w:tab/>
        <w:t>an “end clearway” sign on the carriageway.</w:t>
      </w:r>
    </w:p>
    <w:p>
      <w:pPr>
        <w:pStyle w:val="Subsection"/>
        <w:spacing w:before="180"/>
        <w:rPr>
          <w:snapToGrid w:val="0"/>
        </w:rPr>
      </w:pPr>
      <w:r>
        <w:rPr>
          <w:snapToGrid w:val="0"/>
        </w:rPr>
        <w:tab/>
        <w:t>(5)</w:t>
      </w:r>
      <w:r>
        <w:rPr>
          <w:snapToGrid w:val="0"/>
        </w:rPr>
        <w:tab/>
        <w:t>Subject to subregulation (3), if a “clearway” sign on a carriageway does not indicate the days or times when it applies, the sign applies to the length of carriageway beginning at the sign and ending at the nearer of the following:</w:t>
      </w:r>
    </w:p>
    <w:p>
      <w:pPr>
        <w:pStyle w:val="Indenta"/>
        <w:rPr>
          <w:snapToGrid w:val="0"/>
        </w:rPr>
      </w:pPr>
      <w:r>
        <w:rPr>
          <w:snapToGrid w:val="0"/>
        </w:rPr>
        <w:tab/>
        <w:t>(a)</w:t>
      </w:r>
      <w:r>
        <w:rPr>
          <w:snapToGrid w:val="0"/>
        </w:rPr>
        <w:tab/>
        <w:t>a “clearway” sign on the carriageway that indicates the days or times when it applies;</w:t>
      </w:r>
    </w:p>
    <w:p>
      <w:pPr>
        <w:pStyle w:val="Indenta"/>
        <w:keepNext/>
        <w:spacing w:after="60"/>
        <w:rPr>
          <w:snapToGrid w:val="0"/>
        </w:rPr>
      </w:pPr>
      <w:r>
        <w:rPr>
          <w:snapToGrid w:val="0"/>
        </w:rPr>
        <w:tab/>
        <w:t>(b)</w:t>
      </w:r>
      <w:r>
        <w:rPr>
          <w:snapToGrid w:val="0"/>
        </w:rPr>
        <w:tab/>
        <w:t>an “end clearway” sign on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del w:id="1559" w:author="Master Repository Process" w:date="2021-09-19T01:25:00Z">
              <w:r>
                <w:rPr>
                  <w:noProof/>
                  <w:lang w:eastAsia="en-AU"/>
                </w:rPr>
                <w:drawing>
                  <wp:inline distT="0" distB="0" distL="0" distR="0">
                    <wp:extent cx="819150" cy="1066800"/>
                    <wp:effectExtent l="0" t="0" r="0" b="0"/>
                    <wp:docPr id="778" name="Picture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560" w:author="Master Repository Process" w:date="2021-09-19T01:25:00Z">
              <w:r>
                <w:rPr>
                  <w:noProof/>
                  <w:lang w:eastAsia="en-AU"/>
                </w:rPr>
                <w:drawing>
                  <wp:inline distT="0" distB="0" distL="0" distR="0">
                    <wp:extent cx="818515" cy="1062990"/>
                    <wp:effectExtent l="0" t="0" r="635" b="381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ins>
          </w:p>
        </w:tc>
        <w:tc>
          <w:tcPr>
            <w:tcW w:w="3096" w:type="dxa"/>
          </w:tcPr>
          <w:p>
            <w:pPr>
              <w:keepNext/>
              <w:spacing w:before="180" w:after="120"/>
              <w:jc w:val="center"/>
            </w:pPr>
            <w:del w:id="1561" w:author="Master Repository Process" w:date="2021-09-19T01:25:00Z">
              <w:r>
                <w:rPr>
                  <w:noProof/>
                  <w:lang w:eastAsia="en-AU"/>
                </w:rPr>
                <w:drawing>
                  <wp:inline distT="0" distB="0" distL="0" distR="0">
                    <wp:extent cx="885825" cy="942975"/>
                    <wp:effectExtent l="0" t="0" r="9525" b="9525"/>
                    <wp:docPr id="779" name="Picture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del>
            <w:ins w:id="1562" w:author="Master Repository Process" w:date="2021-09-19T01:25:00Z">
              <w:r>
                <w:rPr>
                  <w:noProof/>
                  <w:lang w:eastAsia="en-AU"/>
                </w:rPr>
                <w:drawing>
                  <wp:inline distT="0" distB="0" distL="0" distR="0">
                    <wp:extent cx="893445" cy="946150"/>
                    <wp:effectExtent l="0" t="0" r="1905" b="635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93445" cy="94615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Heading5"/>
        <w:spacing w:before="240"/>
        <w:rPr>
          <w:snapToGrid w:val="0"/>
        </w:rPr>
      </w:pPr>
      <w:bookmarkStart w:id="1563" w:name="_Toc241040085"/>
      <w:bookmarkStart w:id="1564" w:name="_Toc33824350"/>
      <w:bookmarkStart w:id="1565" w:name="_Toc202071152"/>
      <w:bookmarkStart w:id="1566" w:name="_Toc33823983"/>
      <w:r>
        <w:rPr>
          <w:rStyle w:val="CharSectno"/>
        </w:rPr>
        <w:t>149</w:t>
      </w:r>
      <w:r>
        <w:rPr>
          <w:snapToGrid w:val="0"/>
        </w:rPr>
        <w:t>.</w:t>
      </w:r>
      <w:r>
        <w:rPr>
          <w:snapToGrid w:val="0"/>
        </w:rPr>
        <w:tab/>
        <w:t>Stopping on a freeway</w:t>
      </w:r>
      <w:bookmarkEnd w:id="1563"/>
      <w:bookmarkEnd w:id="1564"/>
      <w:bookmarkEnd w:id="1565"/>
      <w:bookmarkEnd w:id="1566"/>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1567" w:author="Master Repository Process" w:date="2021-09-19T01:25:00Z">
              <w:r>
                <w:rPr>
                  <w:noProof/>
                  <w:sz w:val="22"/>
                  <w:lang w:eastAsia="en-AU"/>
                </w:rPr>
                <w:drawing>
                  <wp:inline distT="0" distB="0" distL="0" distR="0">
                    <wp:extent cx="1533525" cy="771525"/>
                    <wp:effectExtent l="0" t="0" r="9525" b="9525"/>
                    <wp:docPr id="780" name="Picture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del>
            <w:ins w:id="1568" w:author="Master Repository Process" w:date="2021-09-19T01:25:00Z">
              <w:r>
                <w:rPr>
                  <w:noProof/>
                  <w:sz w:val="22"/>
                  <w:lang w:eastAsia="en-AU"/>
                </w:rPr>
                <w:drawing>
                  <wp:inline distT="0" distB="0" distL="0" distR="0">
                    <wp:extent cx="1541780" cy="775970"/>
                    <wp:effectExtent l="0" t="0" r="1270" b="508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541780" cy="775970"/>
                            </a:xfrm>
                            <a:prstGeom prst="rect">
                              <a:avLst/>
                            </a:prstGeom>
                            <a:noFill/>
                            <a:ln>
                              <a:noFill/>
                            </a:ln>
                          </pic:spPr>
                        </pic:pic>
                      </a:graphicData>
                    </a:graphic>
                  </wp:inline>
                </w:drawing>
              </w:r>
            </w:ins>
          </w:p>
        </w:tc>
        <w:tc>
          <w:tcPr>
            <w:tcW w:w="3096" w:type="dxa"/>
          </w:tcPr>
          <w:p>
            <w:pPr>
              <w:spacing w:before="180" w:after="120"/>
              <w:jc w:val="center"/>
            </w:pPr>
            <w:del w:id="1569" w:author="Master Repository Process" w:date="2021-09-19T01:25:00Z">
              <w:r>
                <w:rPr>
                  <w:noProof/>
                  <w:lang w:eastAsia="en-AU"/>
                </w:rPr>
                <w:drawing>
                  <wp:inline distT="0" distB="0" distL="0" distR="0">
                    <wp:extent cx="1533525" cy="790575"/>
                    <wp:effectExtent l="0" t="0" r="9525" b="9525"/>
                    <wp:docPr id="781" name="Picture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1570" w:author="Master Repository Process" w:date="2021-09-19T01:25:00Z">
              <w:r>
                <w:rPr>
                  <w:noProof/>
                  <w:lang w:eastAsia="en-AU"/>
                </w:rPr>
                <w:drawing>
                  <wp:inline distT="0" distB="0" distL="0" distR="0">
                    <wp:extent cx="1541780" cy="786765"/>
                    <wp:effectExtent l="0" t="0" r="127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541780" cy="786765"/>
                            </a:xfrm>
                            <a:prstGeom prst="rect">
                              <a:avLst/>
                            </a:prstGeom>
                            <a:noFill/>
                            <a:ln>
                              <a:noFill/>
                            </a:ln>
                          </pic:spPr>
                        </pic:pic>
                      </a:graphicData>
                    </a:graphic>
                  </wp:inline>
                </w:drawing>
              </w:r>
            </w:ins>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rPr>
          <w:del w:id="1571" w:author="Master Repository Process" w:date="2021-09-19T01:25:00Z"/>
        </w:rPr>
      </w:pPr>
      <w:del w:id="1572" w:author="Master Repository Process" w:date="2021-09-19T01:25:00Z">
        <w:r>
          <w:rPr>
            <w:noProof/>
            <w:lang w:eastAsia="en-AU"/>
          </w:rPr>
          <w:drawing>
            <wp:inline distT="0" distB="0" distL="0" distR="0">
              <wp:extent cx="1533525" cy="790575"/>
              <wp:effectExtent l="0" t="0" r="9525" b="9525"/>
              <wp:docPr id="782" name="Picture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p>
    <w:p>
      <w:pPr>
        <w:keepNext/>
        <w:spacing w:before="180" w:after="120"/>
        <w:ind w:left="992"/>
        <w:jc w:val="center"/>
        <w:rPr>
          <w:ins w:id="1573" w:author="Master Repository Process" w:date="2021-09-19T01:25:00Z"/>
        </w:rPr>
      </w:pPr>
      <w:ins w:id="1574" w:author="Master Repository Process" w:date="2021-09-19T01:25:00Z">
        <w:r>
          <w:rPr>
            <w:noProof/>
            <w:lang w:eastAsia="en-AU"/>
          </w:rPr>
          <w:drawing>
            <wp:inline distT="0" distB="0" distL="0" distR="0">
              <wp:extent cx="1541780" cy="786765"/>
              <wp:effectExtent l="0" t="0" r="127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1541780" cy="78676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1575" w:name="_Toc241040086"/>
      <w:bookmarkStart w:id="1576" w:name="_Toc33824351"/>
      <w:bookmarkStart w:id="1577" w:name="_Toc202071153"/>
      <w:bookmarkStart w:id="1578" w:name="_Toc33823984"/>
      <w:r>
        <w:rPr>
          <w:rStyle w:val="CharSectno"/>
        </w:rPr>
        <w:t>150</w:t>
      </w:r>
      <w:r>
        <w:rPr>
          <w:snapToGrid w:val="0"/>
        </w:rPr>
        <w:t>.</w:t>
      </w:r>
      <w:r>
        <w:rPr>
          <w:snapToGrid w:val="0"/>
        </w:rPr>
        <w:tab/>
        <w:t>Stopping in an emergency stopping lane</w:t>
      </w:r>
      <w:bookmarkEnd w:id="1575"/>
      <w:bookmarkEnd w:id="1576"/>
      <w:bookmarkEnd w:id="1577"/>
      <w:bookmarkEnd w:id="1578"/>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del w:id="1579" w:author="Master Repository Process" w:date="2021-09-19T01:25:00Z">
              <w:r>
                <w:rPr>
                  <w:noProof/>
                  <w:lang w:eastAsia="en-AU"/>
                </w:rPr>
                <w:drawing>
                  <wp:inline distT="0" distB="0" distL="0" distR="0">
                    <wp:extent cx="1209675" cy="904875"/>
                    <wp:effectExtent l="0" t="0" r="9525" b="9525"/>
                    <wp:docPr id="783" name="Picture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del>
            <w:ins w:id="1580" w:author="Master Repository Process" w:date="2021-09-19T01:25:00Z">
              <w:r>
                <w:rPr>
                  <w:noProof/>
                  <w:lang w:eastAsia="en-AU"/>
                </w:rPr>
                <w:drawing>
                  <wp:inline distT="0" distB="0" distL="0" distR="0">
                    <wp:extent cx="1201420" cy="903605"/>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201420" cy="903605"/>
                            </a:xfrm>
                            <a:prstGeom prst="rect">
                              <a:avLst/>
                            </a:prstGeom>
                            <a:noFill/>
                            <a:ln>
                              <a:noFill/>
                            </a:ln>
                          </pic:spPr>
                        </pic:pic>
                      </a:graphicData>
                    </a:graphic>
                  </wp:inline>
                </w:drawing>
              </w:r>
            </w:ins>
          </w:p>
        </w:tc>
      </w:tr>
    </w:tbl>
    <w:p>
      <w:pPr>
        <w:pStyle w:val="Heading3"/>
        <w:keepLines/>
      </w:pPr>
      <w:bookmarkStart w:id="1581" w:name="_Toc190227100"/>
      <w:bookmarkStart w:id="1582" w:name="_Toc191980700"/>
      <w:bookmarkStart w:id="1583" w:name="_Toc200957671"/>
      <w:bookmarkStart w:id="1584" w:name="_Toc200963548"/>
      <w:bookmarkStart w:id="1585" w:name="_Toc202071154"/>
      <w:bookmarkStart w:id="1586" w:name="_Toc241040087"/>
      <w:bookmarkStart w:id="1587" w:name="_Toc33824352"/>
      <w:bookmarkStart w:id="1588" w:name="_Toc33823985"/>
      <w:r>
        <w:rPr>
          <w:rStyle w:val="CharDivNo"/>
        </w:rPr>
        <w:t>Division 5</w:t>
      </w:r>
      <w:r>
        <w:t xml:space="preserve"> — </w:t>
      </w:r>
      <w:r>
        <w:rPr>
          <w:rStyle w:val="CharDivText"/>
        </w:rPr>
        <w:t>Stopping in zones for particular vehicles</w:t>
      </w:r>
      <w:bookmarkEnd w:id="1581"/>
      <w:bookmarkEnd w:id="1582"/>
      <w:bookmarkEnd w:id="1583"/>
      <w:bookmarkEnd w:id="1584"/>
      <w:bookmarkEnd w:id="1585"/>
      <w:bookmarkEnd w:id="1586"/>
      <w:bookmarkEnd w:id="1587"/>
      <w:bookmarkEnd w:id="1588"/>
    </w:p>
    <w:p>
      <w:pPr>
        <w:pStyle w:val="Heading5"/>
        <w:rPr>
          <w:snapToGrid w:val="0"/>
        </w:rPr>
      </w:pPr>
      <w:bookmarkStart w:id="1589" w:name="_Toc241040088"/>
      <w:bookmarkStart w:id="1590" w:name="_Toc33824353"/>
      <w:bookmarkStart w:id="1591" w:name="_Toc202071155"/>
      <w:bookmarkStart w:id="1592" w:name="_Toc33823986"/>
      <w:r>
        <w:rPr>
          <w:rStyle w:val="CharSectno"/>
        </w:rPr>
        <w:t>151</w:t>
      </w:r>
      <w:r>
        <w:rPr>
          <w:snapToGrid w:val="0"/>
        </w:rPr>
        <w:t>.</w:t>
      </w:r>
      <w:r>
        <w:rPr>
          <w:snapToGrid w:val="0"/>
        </w:rPr>
        <w:tab/>
        <w:t>Stopping in a loading zone</w:t>
      </w:r>
      <w:bookmarkEnd w:id="1589"/>
      <w:bookmarkEnd w:id="1590"/>
      <w:bookmarkEnd w:id="1591"/>
      <w:bookmarkEnd w:id="1592"/>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del w:id="1593" w:author="Master Repository Process" w:date="2021-09-19T01:25:00Z">
              <w:r>
                <w:rPr>
                  <w:noProof/>
                  <w:lang w:eastAsia="en-AU"/>
                </w:rPr>
                <w:drawing>
                  <wp:inline distT="0" distB="0" distL="0" distR="0">
                    <wp:extent cx="590550" cy="1066800"/>
                    <wp:effectExtent l="0" t="0" r="0" b="0"/>
                    <wp:docPr id="784" name="Picture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1594" w:author="Master Repository Process" w:date="2021-09-19T01:25:00Z">
              <w:r>
                <w:rPr>
                  <w:noProof/>
                  <w:lang w:eastAsia="en-AU"/>
                </w:rPr>
                <w:drawing>
                  <wp:inline distT="0" distB="0" distL="0" distR="0">
                    <wp:extent cx="595630" cy="1062990"/>
                    <wp:effectExtent l="0" t="0" r="0" b="381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1595" w:name="_Toc241040089"/>
      <w:bookmarkStart w:id="1596" w:name="_Toc33824354"/>
      <w:bookmarkStart w:id="1597" w:name="_Toc202071156"/>
      <w:bookmarkStart w:id="1598" w:name="_Toc33823987"/>
      <w:r>
        <w:rPr>
          <w:rStyle w:val="CharSectno"/>
        </w:rPr>
        <w:t>152</w:t>
      </w:r>
      <w:r>
        <w:rPr>
          <w:snapToGrid w:val="0"/>
        </w:rPr>
        <w:t>.</w:t>
      </w:r>
      <w:r>
        <w:rPr>
          <w:snapToGrid w:val="0"/>
        </w:rPr>
        <w:tab/>
        <w:t>Stopping in a truck zone</w:t>
      </w:r>
      <w:bookmarkEnd w:id="1595"/>
      <w:bookmarkEnd w:id="1596"/>
      <w:bookmarkEnd w:id="1597"/>
      <w:bookmarkEnd w:id="1598"/>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del w:id="1599" w:author="Master Repository Process" w:date="2021-09-19T01:25:00Z">
              <w:r>
                <w:rPr>
                  <w:noProof/>
                  <w:lang w:eastAsia="en-AU"/>
                </w:rPr>
                <w:drawing>
                  <wp:inline distT="0" distB="0" distL="0" distR="0">
                    <wp:extent cx="609600" cy="1066800"/>
                    <wp:effectExtent l="0" t="0" r="0" b="0"/>
                    <wp:docPr id="785" name="Picture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1600" w:author="Master Repository Process" w:date="2021-09-19T01:25:00Z">
              <w:r>
                <w:rPr>
                  <w:noProof/>
                  <w:lang w:eastAsia="en-AU"/>
                </w:rPr>
                <w:drawing>
                  <wp:inline distT="0" distB="0" distL="0" distR="0">
                    <wp:extent cx="605790" cy="1062990"/>
                    <wp:effectExtent l="0" t="0" r="3810" b="381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5790" cy="106299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1601" w:name="_Toc241040090"/>
      <w:bookmarkStart w:id="1602" w:name="_Toc33824355"/>
      <w:bookmarkStart w:id="1603" w:name="_Toc202071157"/>
      <w:bookmarkStart w:id="1604" w:name="_Toc33823988"/>
      <w:r>
        <w:rPr>
          <w:rStyle w:val="CharSectno"/>
        </w:rPr>
        <w:t>153</w:t>
      </w:r>
      <w:r>
        <w:rPr>
          <w:snapToGrid w:val="0"/>
        </w:rPr>
        <w:t>.</w:t>
      </w:r>
      <w:r>
        <w:rPr>
          <w:snapToGrid w:val="0"/>
        </w:rPr>
        <w:tab/>
        <w:t>Stopping in a works zone etc.</w:t>
      </w:r>
      <w:bookmarkEnd w:id="1601"/>
      <w:bookmarkEnd w:id="1602"/>
      <w:bookmarkEnd w:id="1603"/>
      <w:bookmarkEnd w:id="1604"/>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del w:id="1605" w:author="Master Repository Process" w:date="2021-09-19T01:25:00Z">
              <w:r>
                <w:rPr>
                  <w:noProof/>
                  <w:lang w:eastAsia="en-AU"/>
                </w:rPr>
                <w:drawing>
                  <wp:inline distT="0" distB="0" distL="0" distR="0">
                    <wp:extent cx="609600" cy="1066800"/>
                    <wp:effectExtent l="0" t="0" r="0" b="0"/>
                    <wp:docPr id="786" name="Picture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1606" w:author="Master Repository Process" w:date="2021-09-19T01:25:00Z">
              <w:r>
                <w:rPr>
                  <w:noProof/>
                  <w:lang w:eastAsia="en-AU"/>
                </w:rPr>
                <w:drawing>
                  <wp:inline distT="0" distB="0" distL="0" distR="0">
                    <wp:extent cx="605790" cy="1062990"/>
                    <wp:effectExtent l="0" t="0" r="3810" b="381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5790" cy="106299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1607" w:name="_Toc241040091"/>
      <w:bookmarkStart w:id="1608" w:name="_Toc33824356"/>
      <w:bookmarkStart w:id="1609" w:name="_Toc202071158"/>
      <w:bookmarkStart w:id="1610" w:name="_Toc33823989"/>
      <w:r>
        <w:rPr>
          <w:rStyle w:val="CharSectno"/>
        </w:rPr>
        <w:t>154</w:t>
      </w:r>
      <w:r>
        <w:rPr>
          <w:snapToGrid w:val="0"/>
        </w:rPr>
        <w:t>.</w:t>
      </w:r>
      <w:r>
        <w:rPr>
          <w:snapToGrid w:val="0"/>
        </w:rPr>
        <w:tab/>
        <w:t>Stopping in a taxi zone or a bus zone</w:t>
      </w:r>
      <w:bookmarkEnd w:id="1607"/>
      <w:bookmarkEnd w:id="1608"/>
      <w:bookmarkEnd w:id="1609"/>
      <w:bookmarkEnd w:id="1610"/>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del w:id="1611" w:author="Master Repository Process" w:date="2021-09-19T01:25:00Z">
              <w:r>
                <w:rPr>
                  <w:noProof/>
                  <w:lang w:eastAsia="en-AU"/>
                </w:rPr>
                <w:drawing>
                  <wp:inline distT="0" distB="0" distL="0" distR="0">
                    <wp:extent cx="590550" cy="1066800"/>
                    <wp:effectExtent l="0" t="0" r="0" b="0"/>
                    <wp:docPr id="787" name="Picture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1612" w:author="Master Repository Process" w:date="2021-09-19T01:25:00Z">
              <w:r>
                <w:rPr>
                  <w:noProof/>
                  <w:lang w:eastAsia="en-AU"/>
                </w:rPr>
                <w:drawing>
                  <wp:inline distT="0" distB="0" distL="0" distR="0">
                    <wp:extent cx="595630" cy="1062990"/>
                    <wp:effectExtent l="0" t="0" r="0" b="381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ins>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del w:id="1613" w:author="Master Repository Process" w:date="2021-09-19T01:25:00Z">
              <w:r>
                <w:rPr>
                  <w:noProof/>
                  <w:lang w:eastAsia="en-AU"/>
                </w:rPr>
                <w:drawing>
                  <wp:inline distT="0" distB="0" distL="0" distR="0">
                    <wp:extent cx="552450" cy="1066800"/>
                    <wp:effectExtent l="0" t="0" r="0" b="0"/>
                    <wp:docPr id="788" name="Picture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1614" w:author="Master Repository Process" w:date="2021-09-19T01:25:00Z">
              <w:r>
                <w:rPr>
                  <w:noProof/>
                  <w:lang w:eastAsia="en-AU"/>
                </w:rPr>
                <w:drawing>
                  <wp:inline distT="0" distB="0" distL="0" distR="0">
                    <wp:extent cx="553085" cy="1062990"/>
                    <wp:effectExtent l="0" t="0" r="0" b="381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ins>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1615" w:name="_Toc241040092"/>
      <w:bookmarkStart w:id="1616" w:name="_Toc33824357"/>
      <w:bookmarkStart w:id="1617" w:name="_Toc202071159"/>
      <w:bookmarkStart w:id="1618" w:name="_Toc33823990"/>
      <w:r>
        <w:rPr>
          <w:rStyle w:val="CharSectno"/>
        </w:rPr>
        <w:t>155</w:t>
      </w:r>
      <w:r>
        <w:rPr>
          <w:snapToGrid w:val="0"/>
        </w:rPr>
        <w:t>.</w:t>
      </w:r>
      <w:r>
        <w:rPr>
          <w:snapToGrid w:val="0"/>
        </w:rPr>
        <w:tab/>
        <w:t>Stopping in a mail zone</w:t>
      </w:r>
      <w:bookmarkEnd w:id="1615"/>
      <w:bookmarkEnd w:id="1616"/>
      <w:bookmarkEnd w:id="1617"/>
      <w:bookmarkEnd w:id="1618"/>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del w:id="1619" w:author="Master Repository Process" w:date="2021-09-19T01:25:00Z">
              <w:r>
                <w:rPr>
                  <w:noProof/>
                  <w:lang w:eastAsia="en-AU"/>
                </w:rPr>
                <w:drawing>
                  <wp:inline distT="0" distB="0" distL="0" distR="0">
                    <wp:extent cx="590550" cy="1066800"/>
                    <wp:effectExtent l="0" t="0" r="0" b="0"/>
                    <wp:docPr id="789" name="Picture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1620" w:author="Master Repository Process" w:date="2021-09-19T01:25:00Z">
              <w:r>
                <w:rPr>
                  <w:noProof/>
                  <w:lang w:eastAsia="en-AU"/>
                </w:rPr>
                <w:drawing>
                  <wp:inline distT="0" distB="0" distL="0" distR="0">
                    <wp:extent cx="595630" cy="1062990"/>
                    <wp:effectExtent l="0" t="0" r="0" b="381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1621" w:name="_Toc241040093"/>
      <w:bookmarkStart w:id="1622" w:name="_Toc33824358"/>
      <w:bookmarkStart w:id="1623" w:name="_Toc202071160"/>
      <w:bookmarkStart w:id="1624" w:name="_Toc33823991"/>
      <w:r>
        <w:rPr>
          <w:rStyle w:val="CharSectno"/>
        </w:rPr>
        <w:t>156</w:t>
      </w:r>
      <w:r>
        <w:rPr>
          <w:snapToGrid w:val="0"/>
        </w:rPr>
        <w:t>.</w:t>
      </w:r>
      <w:r>
        <w:rPr>
          <w:snapToGrid w:val="0"/>
        </w:rPr>
        <w:tab/>
        <w:t>Other limitations in zones</w:t>
      </w:r>
      <w:bookmarkEnd w:id="1621"/>
      <w:bookmarkEnd w:id="1622"/>
      <w:bookmarkEnd w:id="1623"/>
      <w:bookmarkEnd w:id="1624"/>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1625" w:name="_Toc190227107"/>
      <w:bookmarkStart w:id="1626" w:name="_Toc191980707"/>
      <w:bookmarkStart w:id="1627" w:name="_Toc200957678"/>
      <w:bookmarkStart w:id="1628" w:name="_Toc200963555"/>
      <w:bookmarkStart w:id="1629" w:name="_Toc202071161"/>
      <w:bookmarkStart w:id="1630" w:name="_Toc241040094"/>
      <w:bookmarkStart w:id="1631" w:name="_Toc33824359"/>
      <w:bookmarkStart w:id="1632" w:name="_Toc33823992"/>
      <w:r>
        <w:rPr>
          <w:rStyle w:val="CharDivNo"/>
        </w:rPr>
        <w:t>Division 6</w:t>
      </w:r>
      <w:r>
        <w:t xml:space="preserve"> — </w:t>
      </w:r>
      <w:r>
        <w:rPr>
          <w:rStyle w:val="CharDivText"/>
        </w:rPr>
        <w:t>Other places where stopping is restricted</w:t>
      </w:r>
      <w:bookmarkEnd w:id="1625"/>
      <w:bookmarkEnd w:id="1626"/>
      <w:bookmarkEnd w:id="1627"/>
      <w:bookmarkEnd w:id="1628"/>
      <w:bookmarkEnd w:id="1629"/>
      <w:bookmarkEnd w:id="1630"/>
      <w:bookmarkEnd w:id="1631"/>
      <w:bookmarkEnd w:id="1632"/>
    </w:p>
    <w:p>
      <w:pPr>
        <w:pStyle w:val="Heading5"/>
        <w:rPr>
          <w:snapToGrid w:val="0"/>
        </w:rPr>
      </w:pPr>
      <w:bookmarkStart w:id="1633" w:name="_Toc241040095"/>
      <w:bookmarkStart w:id="1634" w:name="_Toc33824360"/>
      <w:bookmarkStart w:id="1635" w:name="_Toc202071162"/>
      <w:bookmarkStart w:id="1636" w:name="_Toc33823993"/>
      <w:r>
        <w:rPr>
          <w:rStyle w:val="CharSectno"/>
        </w:rPr>
        <w:t>157</w:t>
      </w:r>
      <w:r>
        <w:rPr>
          <w:snapToGrid w:val="0"/>
        </w:rPr>
        <w:t>.</w:t>
      </w:r>
      <w:r>
        <w:rPr>
          <w:snapToGrid w:val="0"/>
        </w:rPr>
        <w:tab/>
        <w:t>Stopping in a bus lane, transit lane, or truck lane</w:t>
      </w:r>
      <w:bookmarkEnd w:id="1633"/>
      <w:bookmarkEnd w:id="1634"/>
      <w:bookmarkEnd w:id="1635"/>
      <w:bookmarkEnd w:id="1636"/>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rPr>
          <w:snapToGrid w:val="0"/>
        </w:rPr>
      </w:pPr>
      <w:r>
        <w:rPr>
          <w:snapToGrid w:val="0"/>
        </w:rPr>
        <w:tab/>
        <w:t>Modified penalty: 1 PU</w:t>
      </w:r>
    </w:p>
    <w:p>
      <w:pPr>
        <w:pStyle w:val="Heading5"/>
        <w:rPr>
          <w:snapToGrid w:val="0"/>
        </w:rPr>
      </w:pPr>
      <w:bookmarkStart w:id="1637" w:name="_Toc241040096"/>
      <w:bookmarkStart w:id="1638" w:name="_Toc33824361"/>
      <w:bookmarkStart w:id="1639" w:name="_Toc202071163"/>
      <w:bookmarkStart w:id="1640" w:name="_Toc33823994"/>
      <w:r>
        <w:rPr>
          <w:rStyle w:val="CharSectno"/>
        </w:rPr>
        <w:t>158</w:t>
      </w:r>
      <w:r>
        <w:rPr>
          <w:snapToGrid w:val="0"/>
        </w:rPr>
        <w:t>.</w:t>
      </w:r>
      <w:r>
        <w:rPr>
          <w:snapToGrid w:val="0"/>
        </w:rPr>
        <w:tab/>
        <w:t>Stopping in a shared zone</w:t>
      </w:r>
      <w:bookmarkEnd w:id="1637"/>
      <w:bookmarkEnd w:id="1638"/>
      <w:bookmarkEnd w:id="1639"/>
      <w:bookmarkEnd w:id="1640"/>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1641" w:name="_Toc241040097"/>
      <w:bookmarkStart w:id="1642" w:name="_Toc33824362"/>
      <w:bookmarkStart w:id="1643" w:name="_Toc202071164"/>
      <w:bookmarkStart w:id="1644" w:name="_Toc33823995"/>
      <w:r>
        <w:rPr>
          <w:rStyle w:val="CharSectno"/>
        </w:rPr>
        <w:t>159</w:t>
      </w:r>
      <w:r>
        <w:rPr>
          <w:snapToGrid w:val="0"/>
        </w:rPr>
        <w:t>.</w:t>
      </w:r>
      <w:r>
        <w:rPr>
          <w:snapToGrid w:val="0"/>
        </w:rPr>
        <w:tab/>
        <w:t>Double parking</w:t>
      </w:r>
      <w:bookmarkEnd w:id="1641"/>
      <w:bookmarkEnd w:id="1642"/>
      <w:bookmarkEnd w:id="1643"/>
      <w:bookmarkEnd w:id="1644"/>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spacing w:before="120"/>
        <w:ind w:left="992"/>
        <w:jc w:val="center"/>
        <w:rPr>
          <w:rFonts w:ascii="Arial" w:hAnsi="Arial"/>
        </w:rPr>
      </w:pPr>
      <w:r>
        <w:rPr>
          <w:rFonts w:ascii="Arial" w:hAnsi="Arial"/>
        </w:rPr>
        <w:t>Example 1</w:t>
      </w:r>
    </w:p>
    <w:p>
      <w:pPr>
        <w:spacing w:before="120" w:after="120"/>
        <w:jc w:val="center"/>
        <w:rPr>
          <w:del w:id="1645" w:author="Master Repository Process" w:date="2021-09-19T01:25:00Z"/>
        </w:rPr>
      </w:pPr>
      <w:del w:id="1646" w:author="Master Repository Process" w:date="2021-09-19T01:25:00Z">
        <w:r>
          <w:rPr>
            <w:noProof/>
            <w:lang w:eastAsia="en-AU"/>
          </w:rPr>
          <w:drawing>
            <wp:inline distT="0" distB="0" distL="0" distR="0">
              <wp:extent cx="3009900" cy="695325"/>
              <wp:effectExtent l="0" t="0" r="0" b="9525"/>
              <wp:docPr id="790" name="Picture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3009900" cy="695325"/>
                      </a:xfrm>
                      <a:prstGeom prst="rect">
                        <a:avLst/>
                      </a:prstGeom>
                      <a:noFill/>
                      <a:ln>
                        <a:noFill/>
                      </a:ln>
                    </pic:spPr>
                  </pic:pic>
                </a:graphicData>
              </a:graphic>
            </wp:inline>
          </w:drawing>
        </w:r>
      </w:del>
    </w:p>
    <w:p>
      <w:pPr>
        <w:spacing w:before="120" w:after="120"/>
        <w:jc w:val="center"/>
        <w:rPr>
          <w:ins w:id="1647" w:author="Master Repository Process" w:date="2021-09-19T01:25:00Z"/>
        </w:rPr>
      </w:pPr>
      <w:ins w:id="1648" w:author="Master Repository Process" w:date="2021-09-19T01:25:00Z">
        <w:r>
          <w:rPr>
            <w:noProof/>
            <w:lang w:eastAsia="en-AU"/>
          </w:rPr>
          <w:drawing>
            <wp:inline distT="0" distB="0" distL="0" distR="0">
              <wp:extent cx="3009265" cy="690880"/>
              <wp:effectExtent l="0" t="0" r="635"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3009265" cy="690880"/>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992"/>
        <w:jc w:val="center"/>
        <w:rPr>
          <w:rFonts w:ascii="Arial" w:hAnsi="Arial"/>
        </w:rPr>
      </w:pPr>
      <w:r>
        <w:rPr>
          <w:rFonts w:ascii="Arial" w:hAnsi="Arial"/>
        </w:rPr>
        <w:t>Example 2</w:t>
      </w:r>
    </w:p>
    <w:p>
      <w:pPr>
        <w:keepNext/>
        <w:spacing w:before="180" w:after="120"/>
        <w:jc w:val="center"/>
        <w:rPr>
          <w:del w:id="1649" w:author="Master Repository Process" w:date="2021-09-19T01:25:00Z"/>
        </w:rPr>
      </w:pPr>
      <w:del w:id="1650" w:author="Master Repository Process" w:date="2021-09-19T01:25:00Z">
        <w:r>
          <w:rPr>
            <w:noProof/>
            <w:lang w:eastAsia="en-AU"/>
          </w:rPr>
          <w:drawing>
            <wp:inline distT="0" distB="0" distL="0" distR="0">
              <wp:extent cx="1752600" cy="2019300"/>
              <wp:effectExtent l="0" t="0" r="0" b="0"/>
              <wp:docPr id="791" name="Picture 791"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Rule 189"/>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del>
    </w:p>
    <w:p>
      <w:pPr>
        <w:keepNext/>
        <w:spacing w:before="180" w:after="120"/>
        <w:jc w:val="center"/>
        <w:rPr>
          <w:ins w:id="1651" w:author="Master Repository Process" w:date="2021-09-19T01:25:00Z"/>
        </w:rPr>
      </w:pPr>
      <w:ins w:id="1652" w:author="Master Repository Process" w:date="2021-09-19T01:25:00Z">
        <w:r>
          <w:rPr>
            <w:noProof/>
            <w:lang w:eastAsia="en-AU"/>
          </w:rPr>
          <w:drawing>
            <wp:inline distT="0" distB="0" distL="0" distR="0">
              <wp:extent cx="1754505" cy="2019935"/>
              <wp:effectExtent l="0" t="0" r="0" b="0"/>
              <wp:docPr id="265" name="Picture 265"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Rule 189"/>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754505" cy="201993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1653" w:name="_Toc241040098"/>
      <w:bookmarkStart w:id="1654" w:name="_Toc33824363"/>
      <w:bookmarkStart w:id="1655" w:name="_Toc202071165"/>
      <w:bookmarkStart w:id="1656" w:name="_Toc33823996"/>
      <w:r>
        <w:rPr>
          <w:rStyle w:val="CharSectno"/>
        </w:rPr>
        <w:t>160</w:t>
      </w:r>
      <w:r>
        <w:rPr>
          <w:snapToGrid w:val="0"/>
        </w:rPr>
        <w:t>.</w:t>
      </w:r>
      <w:r>
        <w:rPr>
          <w:snapToGrid w:val="0"/>
        </w:rPr>
        <w:tab/>
        <w:t>Stopping near an obstruction</w:t>
      </w:r>
      <w:bookmarkEnd w:id="1653"/>
      <w:bookmarkEnd w:id="1654"/>
      <w:bookmarkEnd w:id="1655"/>
      <w:bookmarkEnd w:id="1656"/>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1657" w:name="_Toc241040099"/>
      <w:bookmarkStart w:id="1658" w:name="_Toc33824364"/>
      <w:bookmarkStart w:id="1659" w:name="_Toc202071166"/>
      <w:bookmarkStart w:id="1660" w:name="_Toc33823997"/>
      <w:r>
        <w:rPr>
          <w:rStyle w:val="CharSectno"/>
        </w:rPr>
        <w:t>161</w:t>
      </w:r>
      <w:r>
        <w:rPr>
          <w:snapToGrid w:val="0"/>
        </w:rPr>
        <w:t>.</w:t>
      </w:r>
      <w:r>
        <w:rPr>
          <w:snapToGrid w:val="0"/>
        </w:rPr>
        <w:tab/>
        <w:t>Stopping on a bridge or in a tunnel etc.</w:t>
      </w:r>
      <w:bookmarkEnd w:id="1657"/>
      <w:bookmarkEnd w:id="1658"/>
      <w:bookmarkEnd w:id="1659"/>
      <w:bookmarkEnd w:id="1660"/>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rPr>
          <w:del w:id="1661" w:author="Master Repository Process" w:date="2021-09-19T01:25:00Z"/>
        </w:rPr>
      </w:pPr>
      <w:del w:id="1662" w:author="Master Repository Process" w:date="2021-09-19T01:25:00Z">
        <w:r>
          <w:rPr>
            <w:noProof/>
            <w:lang w:eastAsia="en-AU"/>
          </w:rPr>
          <w:drawing>
            <wp:inline distT="0" distB="0" distL="0" distR="0">
              <wp:extent cx="2124075" cy="1143000"/>
              <wp:effectExtent l="0" t="0" r="9525" b="0"/>
              <wp:docPr id="792" name="Picture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124075" cy="1143000"/>
                      </a:xfrm>
                      <a:prstGeom prst="rect">
                        <a:avLst/>
                      </a:prstGeom>
                      <a:noFill/>
                      <a:ln>
                        <a:noFill/>
                      </a:ln>
                    </pic:spPr>
                  </pic:pic>
                </a:graphicData>
              </a:graphic>
            </wp:inline>
          </w:drawing>
        </w:r>
      </w:del>
    </w:p>
    <w:p>
      <w:pPr>
        <w:keepNext/>
        <w:spacing w:before="180" w:after="120"/>
        <w:ind w:left="992"/>
        <w:jc w:val="center"/>
        <w:rPr>
          <w:ins w:id="1663" w:author="Master Repository Process" w:date="2021-09-19T01:25:00Z"/>
        </w:rPr>
      </w:pPr>
      <w:ins w:id="1664" w:author="Master Repository Process" w:date="2021-09-19T01:25:00Z">
        <w:r>
          <w:rPr>
            <w:noProof/>
            <w:lang w:eastAsia="en-AU"/>
          </w:rPr>
          <w:drawing>
            <wp:inline distT="0" distB="0" distL="0" distR="0">
              <wp:extent cx="2126615" cy="1148080"/>
              <wp:effectExtent l="0" t="0" r="6985"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126615" cy="1148080"/>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1665" w:name="_Toc241040100"/>
      <w:bookmarkStart w:id="1666" w:name="_Toc33824365"/>
      <w:bookmarkStart w:id="1667" w:name="_Toc202071167"/>
      <w:bookmarkStart w:id="1668" w:name="_Toc33823998"/>
      <w:r>
        <w:rPr>
          <w:rStyle w:val="CharSectno"/>
        </w:rPr>
        <w:t>162</w:t>
      </w:r>
      <w:r>
        <w:rPr>
          <w:snapToGrid w:val="0"/>
        </w:rPr>
        <w:t>.</w:t>
      </w:r>
      <w:r>
        <w:rPr>
          <w:snapToGrid w:val="0"/>
        </w:rPr>
        <w:tab/>
        <w:t>Restriction on stopping vehicle on crests, curves etc.</w:t>
      </w:r>
      <w:bookmarkEnd w:id="1665"/>
      <w:bookmarkEnd w:id="1666"/>
      <w:bookmarkEnd w:id="1667"/>
      <w:bookmarkEnd w:id="1668"/>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1669" w:name="_Toc241040101"/>
      <w:bookmarkStart w:id="1670" w:name="_Toc33824366"/>
      <w:bookmarkStart w:id="1671" w:name="_Toc202071168"/>
      <w:bookmarkStart w:id="1672" w:name="_Toc33823999"/>
      <w:r>
        <w:rPr>
          <w:rStyle w:val="CharSectno"/>
        </w:rPr>
        <w:t>163</w:t>
      </w:r>
      <w:r>
        <w:rPr>
          <w:snapToGrid w:val="0"/>
        </w:rPr>
        <w:t>.</w:t>
      </w:r>
      <w:r>
        <w:rPr>
          <w:snapToGrid w:val="0"/>
        </w:rPr>
        <w:tab/>
        <w:t>Stopping near a fire hydrant etc.</w:t>
      </w:r>
      <w:bookmarkEnd w:id="1669"/>
      <w:bookmarkEnd w:id="1670"/>
      <w:bookmarkEnd w:id="1671"/>
      <w:bookmarkEnd w:id="1672"/>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1673" w:author="Master Repository Process" w:date="2021-09-19T01:25:00Z">
              <w:r>
                <w:rPr>
                  <w:noProof/>
                  <w:lang w:eastAsia="en-AU"/>
                </w:rPr>
                <w:drawing>
                  <wp:inline distT="0" distB="0" distL="0" distR="0">
                    <wp:extent cx="914400" cy="1066800"/>
                    <wp:effectExtent l="0" t="0" r="0" b="0"/>
                    <wp:docPr id="793" name="Picture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del>
            <w:ins w:id="1674" w:author="Master Repository Process" w:date="2021-09-19T01:25:00Z">
              <w:r>
                <w:rPr>
                  <w:noProof/>
                  <w:lang w:eastAsia="en-AU"/>
                </w:rPr>
                <w:drawing>
                  <wp:inline distT="0" distB="0" distL="0" distR="0">
                    <wp:extent cx="914400" cy="1062990"/>
                    <wp:effectExtent l="0" t="0" r="0" b="381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2990"/>
                            </a:xfrm>
                            <a:prstGeom prst="rect">
                              <a:avLst/>
                            </a:prstGeom>
                            <a:noFill/>
                            <a:ln>
                              <a:noFill/>
                            </a:ln>
                          </pic:spPr>
                        </pic:pic>
                      </a:graphicData>
                    </a:graphic>
                  </wp:inline>
                </w:drawing>
              </w:r>
            </w:ins>
          </w:p>
        </w:tc>
        <w:tc>
          <w:tcPr>
            <w:tcW w:w="3096" w:type="dxa"/>
          </w:tcPr>
          <w:p>
            <w:pPr>
              <w:spacing w:before="180" w:after="120"/>
              <w:jc w:val="center"/>
            </w:pPr>
            <w:del w:id="1675" w:author="Master Repository Process" w:date="2021-09-19T01:25:00Z">
              <w:r>
                <w:rPr>
                  <w:noProof/>
                  <w:lang w:eastAsia="en-AU"/>
                </w:rPr>
                <w:drawing>
                  <wp:inline distT="0" distB="0" distL="0" distR="0">
                    <wp:extent cx="971550" cy="1047750"/>
                    <wp:effectExtent l="0" t="0" r="0" b="0"/>
                    <wp:docPr id="794" name="Picture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del>
            <w:ins w:id="1676" w:author="Master Repository Process" w:date="2021-09-19T01:25:00Z">
              <w:r>
                <w:rPr>
                  <w:noProof/>
                  <w:lang w:eastAsia="en-AU"/>
                </w:rPr>
                <w:drawing>
                  <wp:inline distT="0" distB="0" distL="0" distR="0">
                    <wp:extent cx="977900" cy="105283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7900" cy="105283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Fire plug indicator</w:t>
      </w:r>
    </w:p>
    <w:p>
      <w:pPr>
        <w:spacing w:before="120"/>
        <w:ind w:left="992"/>
        <w:jc w:val="center"/>
        <w:rPr>
          <w:del w:id="1677" w:author="Master Repository Process" w:date="2021-09-19T01:25:00Z"/>
        </w:rPr>
      </w:pPr>
      <w:del w:id="1678" w:author="Master Repository Process" w:date="2021-09-19T01:25:00Z">
        <w:r>
          <w:rPr>
            <w:noProof/>
            <w:lang w:eastAsia="en-AU"/>
          </w:rPr>
          <w:drawing>
            <wp:inline distT="0" distB="0" distL="0" distR="0">
              <wp:extent cx="914400" cy="1047750"/>
              <wp:effectExtent l="0" t="0" r="0" b="0"/>
              <wp:docPr id="795" name="Picture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del>
    </w:p>
    <w:p>
      <w:pPr>
        <w:spacing w:before="120"/>
        <w:ind w:left="992"/>
        <w:jc w:val="center"/>
        <w:rPr>
          <w:ins w:id="1679" w:author="Master Repository Process" w:date="2021-09-19T01:25:00Z"/>
        </w:rPr>
      </w:pPr>
      <w:ins w:id="1680" w:author="Master Repository Process" w:date="2021-09-19T01:25:00Z">
        <w:r>
          <w:rPr>
            <w:noProof/>
            <w:lang w:eastAsia="en-AU"/>
          </w:rPr>
          <w:drawing>
            <wp:inline distT="0" distB="0" distL="0" distR="0">
              <wp:extent cx="914400" cy="105283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52830"/>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rPr>
          <w:snapToGrid w:val="0"/>
        </w:rPr>
      </w:pPr>
      <w:bookmarkStart w:id="1681" w:name="_Toc241040102"/>
      <w:bookmarkStart w:id="1682" w:name="_Toc33824367"/>
      <w:bookmarkStart w:id="1683" w:name="_Toc202071169"/>
      <w:bookmarkStart w:id="1684" w:name="_Toc33824000"/>
      <w:r>
        <w:rPr>
          <w:rStyle w:val="CharSectno"/>
        </w:rPr>
        <w:t>164</w:t>
      </w:r>
      <w:r>
        <w:rPr>
          <w:snapToGrid w:val="0"/>
        </w:rPr>
        <w:t>.</w:t>
      </w:r>
      <w:r>
        <w:rPr>
          <w:snapToGrid w:val="0"/>
        </w:rPr>
        <w:tab/>
        <w:t>Stopping at or near a bus stop</w:t>
      </w:r>
      <w:bookmarkEnd w:id="1681"/>
      <w:bookmarkEnd w:id="1682"/>
      <w:bookmarkEnd w:id="1683"/>
      <w:bookmarkEnd w:id="1684"/>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rPr>
          <w:snapToGrid w:val="0"/>
        </w:rPr>
      </w:pPr>
      <w:bookmarkStart w:id="1685" w:name="_Toc241040103"/>
      <w:bookmarkStart w:id="1686" w:name="_Toc33824368"/>
      <w:bookmarkStart w:id="1687" w:name="_Toc202071170"/>
      <w:bookmarkStart w:id="1688" w:name="_Toc33824001"/>
      <w:r>
        <w:rPr>
          <w:rStyle w:val="CharSectno"/>
        </w:rPr>
        <w:t>165</w:t>
      </w:r>
      <w:r>
        <w:rPr>
          <w:snapToGrid w:val="0"/>
        </w:rPr>
        <w:t>.</w:t>
      </w:r>
      <w:r>
        <w:rPr>
          <w:snapToGrid w:val="0"/>
        </w:rPr>
        <w:tab/>
        <w:t>Stopping on a path, median strip, nature strip or traffic island</w:t>
      </w:r>
      <w:bookmarkEnd w:id="1685"/>
      <w:bookmarkEnd w:id="1686"/>
      <w:bookmarkEnd w:id="1687"/>
      <w:bookmarkEnd w:id="1688"/>
    </w:p>
    <w:p>
      <w:pPr>
        <w:pStyle w:val="Subsection"/>
        <w:rPr>
          <w:snapToGrid w:val="0"/>
        </w:rPr>
      </w:pPr>
      <w:r>
        <w:rPr>
          <w:snapToGrid w:val="0"/>
        </w:rPr>
        <w:tab/>
      </w:r>
      <w:r>
        <w:rPr>
          <w:snapToGrid w:val="0"/>
        </w:rPr>
        <w:tab/>
        <w:t>The driver of a vehicle (other than a bicycle or an animal) shall not stop so that any portion of the vehicle is on a path, traffic island or median strip, or a nature strip adjacent to a length of carriageway in a built</w:t>
      </w:r>
      <w:r>
        <w:rPr>
          <w:snapToGrid w:val="0"/>
        </w:rPr>
        <w:noBreakHyphen/>
        <w:t>up area, unless —</w:t>
      </w:r>
    </w:p>
    <w:p>
      <w:pPr>
        <w:pStyle w:val="Indenta"/>
        <w:rPr>
          <w:snapToGrid w:val="0"/>
        </w:rPr>
      </w:pPr>
      <w:r>
        <w:rPr>
          <w:snapToGrid w:val="0"/>
        </w:rPr>
        <w:tab/>
        <w:t>(a)</w:t>
      </w:r>
      <w:r>
        <w:rPr>
          <w:snapToGrid w:val="0"/>
        </w:rPr>
        <w:tab/>
        <w:t>the driver stops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is permitted to do so under a local law.</w:t>
      </w:r>
    </w:p>
    <w:p>
      <w:pPr>
        <w:pStyle w:val="Penstart"/>
        <w:rPr>
          <w:snapToGrid w:val="0"/>
        </w:rPr>
      </w:pPr>
      <w:r>
        <w:rPr>
          <w:snapToGrid w:val="0"/>
        </w:rPr>
        <w:tab/>
        <w:t>Modified penalty: 1 PU</w:t>
      </w:r>
    </w:p>
    <w:p>
      <w:pPr>
        <w:pStyle w:val="Heading5"/>
        <w:rPr>
          <w:snapToGrid w:val="0"/>
        </w:rPr>
      </w:pPr>
      <w:bookmarkStart w:id="1689" w:name="_Toc241040104"/>
      <w:bookmarkStart w:id="1690" w:name="_Toc33824369"/>
      <w:bookmarkStart w:id="1691" w:name="_Toc202071171"/>
      <w:bookmarkStart w:id="1692" w:name="_Toc33824002"/>
      <w:r>
        <w:rPr>
          <w:rStyle w:val="CharSectno"/>
        </w:rPr>
        <w:t>166</w:t>
      </w:r>
      <w:r>
        <w:rPr>
          <w:snapToGrid w:val="0"/>
        </w:rPr>
        <w:t>.</w:t>
      </w:r>
      <w:r>
        <w:rPr>
          <w:snapToGrid w:val="0"/>
        </w:rPr>
        <w:tab/>
        <w:t>Obstructing access to and from a path, driveway etc.</w:t>
      </w:r>
      <w:bookmarkEnd w:id="1689"/>
      <w:bookmarkEnd w:id="1690"/>
      <w:bookmarkEnd w:id="1691"/>
      <w:bookmarkEnd w:id="1692"/>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rPr>
          <w:del w:id="1693" w:author="Master Repository Process" w:date="2021-09-19T01:25:00Z"/>
        </w:rPr>
      </w:pPr>
      <w:del w:id="1694" w:author="Master Repository Process" w:date="2021-09-19T01:25:00Z">
        <w:r>
          <w:rPr>
            <w:noProof/>
            <w:lang w:eastAsia="en-AU"/>
          </w:rPr>
          <w:drawing>
            <wp:inline distT="0" distB="0" distL="0" distR="0">
              <wp:extent cx="2124075" cy="1343025"/>
              <wp:effectExtent l="0" t="0" r="9525" b="9525"/>
              <wp:docPr id="796" name="Picture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4075" cy="1343025"/>
                      </a:xfrm>
                      <a:prstGeom prst="rect">
                        <a:avLst/>
                      </a:prstGeom>
                      <a:noFill/>
                      <a:ln>
                        <a:noFill/>
                      </a:ln>
                    </pic:spPr>
                  </pic:pic>
                </a:graphicData>
              </a:graphic>
            </wp:inline>
          </w:drawing>
        </w:r>
      </w:del>
    </w:p>
    <w:p>
      <w:pPr>
        <w:keepNext/>
        <w:spacing w:before="180" w:after="120"/>
        <w:ind w:left="992"/>
        <w:jc w:val="center"/>
        <w:rPr>
          <w:ins w:id="1695" w:author="Master Repository Process" w:date="2021-09-19T01:25:00Z"/>
        </w:rPr>
      </w:pPr>
      <w:ins w:id="1696" w:author="Master Repository Process" w:date="2021-09-19T01:25:00Z">
        <w:r>
          <w:rPr>
            <w:noProof/>
            <w:lang w:eastAsia="en-AU"/>
          </w:rPr>
          <w:drawing>
            <wp:inline distT="0" distB="0" distL="0" distR="0">
              <wp:extent cx="2126615" cy="1339850"/>
              <wp:effectExtent l="0" t="0" r="6985"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6615" cy="133985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1697" w:name="_Toc241040105"/>
      <w:bookmarkStart w:id="1698" w:name="_Toc33824370"/>
      <w:bookmarkStart w:id="1699" w:name="_Toc202071172"/>
      <w:bookmarkStart w:id="1700" w:name="_Toc33824003"/>
      <w:r>
        <w:rPr>
          <w:rStyle w:val="CharSectno"/>
        </w:rPr>
        <w:t>167</w:t>
      </w:r>
      <w:r>
        <w:rPr>
          <w:snapToGrid w:val="0"/>
        </w:rPr>
        <w:t>.</w:t>
      </w:r>
      <w:r>
        <w:rPr>
          <w:snapToGrid w:val="0"/>
        </w:rPr>
        <w:tab/>
        <w:t>Stopping near a letter box</w:t>
      </w:r>
      <w:bookmarkEnd w:id="1697"/>
      <w:bookmarkEnd w:id="1698"/>
      <w:bookmarkEnd w:id="1699"/>
      <w:bookmarkEnd w:id="1700"/>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1701" w:name="_Toc241040106"/>
      <w:bookmarkStart w:id="1702" w:name="_Toc33824371"/>
      <w:bookmarkStart w:id="1703" w:name="_Toc202071173"/>
      <w:bookmarkStart w:id="1704" w:name="_Toc33824004"/>
      <w:r>
        <w:rPr>
          <w:rStyle w:val="CharSectno"/>
        </w:rPr>
        <w:t>168</w:t>
      </w:r>
      <w:r>
        <w:rPr>
          <w:snapToGrid w:val="0"/>
        </w:rPr>
        <w:t>.</w:t>
      </w:r>
      <w:r>
        <w:rPr>
          <w:snapToGrid w:val="0"/>
        </w:rPr>
        <w:tab/>
        <w:t>Stopping on a carriageway — heavy and long vehicles</w:t>
      </w:r>
      <w:bookmarkEnd w:id="1701"/>
      <w:bookmarkEnd w:id="1702"/>
      <w:bookmarkEnd w:id="1703"/>
      <w:bookmarkEnd w:id="1704"/>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1705" w:name="_Toc241040107"/>
      <w:bookmarkStart w:id="1706" w:name="_Toc33824372"/>
      <w:bookmarkStart w:id="1707" w:name="_Toc202071174"/>
      <w:bookmarkStart w:id="1708" w:name="_Toc33824005"/>
      <w:r>
        <w:rPr>
          <w:rStyle w:val="CharSectno"/>
        </w:rPr>
        <w:t>169</w:t>
      </w:r>
      <w:r>
        <w:rPr>
          <w:snapToGrid w:val="0"/>
        </w:rPr>
        <w:t>.</w:t>
      </w:r>
      <w:r>
        <w:rPr>
          <w:snapToGrid w:val="0"/>
        </w:rPr>
        <w:tab/>
        <w:t>Stopping on a carriageway with a bicycle parking sign</w:t>
      </w:r>
      <w:bookmarkEnd w:id="1705"/>
      <w:bookmarkEnd w:id="1706"/>
      <w:bookmarkEnd w:id="1707"/>
      <w:bookmarkEnd w:id="1708"/>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ind w:left="992"/>
        <w:jc w:val="center"/>
        <w:rPr>
          <w:rFonts w:ascii="Arial" w:hAnsi="Arial"/>
        </w:rPr>
      </w:pPr>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rPr>
          <w:del w:id="1709" w:author="Master Repository Process" w:date="2021-09-19T01:25:00Z"/>
        </w:rPr>
      </w:pPr>
      <w:del w:id="1710" w:author="Master Repository Process" w:date="2021-09-19T01:25:00Z">
        <w:r>
          <w:rPr>
            <w:noProof/>
            <w:lang w:eastAsia="en-AU"/>
          </w:rPr>
          <w:drawing>
            <wp:inline distT="0" distB="0" distL="0" distR="0">
              <wp:extent cx="733425" cy="1066800"/>
              <wp:effectExtent l="0" t="0" r="9525" b="0"/>
              <wp:docPr id="797" name="Picture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p>
    <w:p>
      <w:pPr>
        <w:keepNext/>
        <w:spacing w:before="180"/>
        <w:ind w:left="992"/>
        <w:jc w:val="center"/>
        <w:rPr>
          <w:ins w:id="1711" w:author="Master Repository Process" w:date="2021-09-19T01:25:00Z"/>
        </w:rPr>
      </w:pPr>
      <w:ins w:id="1712" w:author="Master Repository Process" w:date="2021-09-19T01:25:00Z">
        <w:r>
          <w:rPr>
            <w:noProof/>
            <w:lang w:eastAsia="en-AU"/>
          </w:rPr>
          <w:drawing>
            <wp:inline distT="0" distB="0" distL="0" distR="0">
              <wp:extent cx="733425" cy="1062990"/>
              <wp:effectExtent l="0" t="0" r="9525" b="381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733425" cy="1062990"/>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713" w:name="_Toc241040108"/>
      <w:bookmarkStart w:id="1714" w:name="_Toc33824373"/>
      <w:bookmarkStart w:id="1715" w:name="_Toc202071175"/>
      <w:bookmarkStart w:id="1716" w:name="_Toc33824006"/>
      <w:r>
        <w:rPr>
          <w:rStyle w:val="CharSectno"/>
        </w:rPr>
        <w:t>170</w:t>
      </w:r>
      <w:r>
        <w:rPr>
          <w:snapToGrid w:val="0"/>
        </w:rPr>
        <w:t>.</w:t>
      </w:r>
      <w:r>
        <w:rPr>
          <w:snapToGrid w:val="0"/>
        </w:rPr>
        <w:tab/>
        <w:t>Stopping on a carriageway with motor cycle parking sign</w:t>
      </w:r>
      <w:bookmarkEnd w:id="1713"/>
      <w:bookmarkEnd w:id="1714"/>
      <w:bookmarkEnd w:id="1715"/>
      <w:bookmarkEnd w:id="1716"/>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rPr>
          <w:del w:id="1717" w:author="Master Repository Process" w:date="2021-09-19T01:25:00Z"/>
        </w:rPr>
      </w:pPr>
      <w:del w:id="1718" w:author="Master Repository Process" w:date="2021-09-19T01:25:00Z">
        <w:r>
          <w:rPr>
            <w:noProof/>
            <w:lang w:eastAsia="en-AU"/>
          </w:rPr>
          <w:drawing>
            <wp:inline distT="0" distB="0" distL="0" distR="0">
              <wp:extent cx="609600" cy="885825"/>
              <wp:effectExtent l="0" t="0" r="0" b="9525"/>
              <wp:docPr id="798" name="Picture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609600" cy="885825"/>
                      </a:xfrm>
                      <a:prstGeom prst="rect">
                        <a:avLst/>
                      </a:prstGeom>
                      <a:noFill/>
                      <a:ln>
                        <a:noFill/>
                      </a:ln>
                    </pic:spPr>
                  </pic:pic>
                </a:graphicData>
              </a:graphic>
            </wp:inline>
          </w:drawing>
        </w:r>
      </w:del>
    </w:p>
    <w:p>
      <w:pPr>
        <w:pStyle w:val="Indenti"/>
        <w:jc w:val="center"/>
        <w:rPr>
          <w:ins w:id="1719" w:author="Master Repository Process" w:date="2021-09-19T01:25:00Z"/>
        </w:rPr>
      </w:pPr>
      <w:ins w:id="1720" w:author="Master Repository Process" w:date="2021-09-19T01:25:00Z">
        <w:r>
          <w:rPr>
            <w:noProof/>
            <w:lang w:eastAsia="en-AU"/>
          </w:rPr>
          <w:drawing>
            <wp:inline distT="0" distB="0" distL="0" distR="0">
              <wp:extent cx="605790" cy="893445"/>
              <wp:effectExtent l="0" t="0" r="3810" b="1905"/>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605790" cy="893445"/>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721" w:name="_Toc241040109"/>
      <w:bookmarkStart w:id="1722" w:name="_Toc33824374"/>
      <w:bookmarkStart w:id="1723" w:name="_Toc202071176"/>
      <w:bookmarkStart w:id="1724" w:name="_Toc33824007"/>
      <w:r>
        <w:rPr>
          <w:rStyle w:val="CharSectno"/>
        </w:rPr>
        <w:t>171</w:t>
      </w:r>
      <w:r>
        <w:rPr>
          <w:snapToGrid w:val="0"/>
        </w:rPr>
        <w:t>.</w:t>
      </w:r>
      <w:r>
        <w:rPr>
          <w:snapToGrid w:val="0"/>
        </w:rPr>
        <w:tab/>
        <w:t>Stopping in a parking area for people with disabilities</w:t>
      </w:r>
      <w:bookmarkEnd w:id="1721"/>
      <w:bookmarkEnd w:id="1722"/>
      <w:bookmarkEnd w:id="1723"/>
      <w:bookmarkEnd w:id="1724"/>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del w:id="1725" w:author="Master Repository Process" w:date="2021-09-19T01:25:00Z">
              <w:r>
                <w:rPr>
                  <w:noProof/>
                  <w:lang w:eastAsia="en-AU"/>
                </w:rPr>
                <w:drawing>
                  <wp:inline distT="0" distB="0" distL="0" distR="0">
                    <wp:extent cx="990600" cy="1066800"/>
                    <wp:effectExtent l="0" t="0" r="0" b="0"/>
                    <wp:docPr id="799" name="Picture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del>
            <w:ins w:id="1726" w:author="Master Repository Process" w:date="2021-09-19T01:25:00Z">
              <w:r>
                <w:rPr>
                  <w:noProof/>
                  <w:lang w:eastAsia="en-AU"/>
                </w:rPr>
                <w:drawing>
                  <wp:inline distT="0" distB="0" distL="0" distR="0">
                    <wp:extent cx="988695" cy="1062990"/>
                    <wp:effectExtent l="0" t="0" r="1905" b="381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88695" cy="1062990"/>
                            </a:xfrm>
                            <a:prstGeom prst="rect">
                              <a:avLst/>
                            </a:prstGeom>
                            <a:noFill/>
                            <a:ln>
                              <a:noFill/>
                            </a:ln>
                          </pic:spPr>
                        </pic:pic>
                      </a:graphicData>
                    </a:graphic>
                  </wp:inline>
                </w:drawing>
              </w:r>
            </w:ins>
          </w:p>
        </w:tc>
        <w:tc>
          <w:tcPr>
            <w:tcW w:w="3100" w:type="dxa"/>
          </w:tcPr>
          <w:p>
            <w:pPr>
              <w:spacing w:before="180" w:after="120"/>
              <w:jc w:val="center"/>
            </w:pPr>
            <w:del w:id="1727" w:author="Master Repository Process" w:date="2021-09-19T01:25:00Z">
              <w:r>
                <w:rPr>
                  <w:noProof/>
                  <w:lang w:eastAsia="en-AU"/>
                </w:rPr>
                <w:drawing>
                  <wp:inline distT="0" distB="0" distL="0" distR="0">
                    <wp:extent cx="990600" cy="1066800"/>
                    <wp:effectExtent l="0" t="0" r="0" b="0"/>
                    <wp:docPr id="800" name="Picture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del>
            <w:ins w:id="1728" w:author="Master Repository Process" w:date="2021-09-19T01:25:00Z">
              <w:r>
                <w:rPr>
                  <w:noProof/>
                  <w:lang w:eastAsia="en-AU"/>
                </w:rPr>
                <w:drawing>
                  <wp:inline distT="0" distB="0" distL="0" distR="0">
                    <wp:extent cx="988695" cy="1062990"/>
                    <wp:effectExtent l="0" t="0" r="190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88695" cy="1062990"/>
                            </a:xfrm>
                            <a:prstGeom prst="rect">
                              <a:avLst/>
                            </a:prstGeom>
                            <a:noFill/>
                            <a:ln>
                              <a:noFill/>
                            </a:ln>
                          </pic:spPr>
                        </pic:pic>
                      </a:graphicData>
                    </a:graphic>
                  </wp:inline>
                </w:drawing>
              </w:r>
            </w:ins>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del w:id="1729" w:author="Master Repository Process" w:date="2021-09-19T01:25:00Z">
              <w:r>
                <w:rPr>
                  <w:noProof/>
                  <w:lang w:eastAsia="en-AU"/>
                </w:rPr>
                <w:drawing>
                  <wp:inline distT="0" distB="0" distL="0" distR="0">
                    <wp:extent cx="666750" cy="981075"/>
                    <wp:effectExtent l="0" t="0" r="0" b="9525"/>
                    <wp:docPr id="801" name="Picture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del>
            <w:ins w:id="1730" w:author="Master Repository Process" w:date="2021-09-19T01:25:00Z">
              <w:r>
                <w:rPr>
                  <w:noProof/>
                  <w:lang w:eastAsia="en-AU"/>
                </w:rPr>
                <w:drawing>
                  <wp:inline distT="0" distB="0" distL="0" distR="0">
                    <wp:extent cx="669925" cy="97790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669925" cy="977900"/>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1731" w:author="Master Repository Process" w:date="2021-09-19T01:25:00Z">
              <w:r>
                <w:rPr>
                  <w:noProof/>
                  <w:lang w:eastAsia="en-AU"/>
                </w:rPr>
                <w:drawing>
                  <wp:inline distT="0" distB="0" distL="0" distR="0">
                    <wp:extent cx="657225" cy="1066800"/>
                    <wp:effectExtent l="0" t="0" r="9525" b="0"/>
                    <wp:docPr id="802" name="Picture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1732" w:author="Master Repository Process" w:date="2021-09-19T01:25:00Z">
              <w:r>
                <w:rPr>
                  <w:noProof/>
                  <w:lang w:eastAsia="en-AU"/>
                </w:rPr>
                <w:drawing>
                  <wp:inline distT="0" distB="0" distL="0" distR="0">
                    <wp:extent cx="659130" cy="1062990"/>
                    <wp:effectExtent l="0" t="0" r="762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rPr>
          <w:del w:id="1733" w:author="Master Repository Process" w:date="2021-09-19T01:25:00Z"/>
        </w:rPr>
      </w:pPr>
      <w:del w:id="1734" w:author="Master Repository Process" w:date="2021-09-19T01:25:00Z">
        <w:r>
          <w:rPr>
            <w:noProof/>
            <w:lang w:eastAsia="en-AU"/>
          </w:rPr>
          <w:drawing>
            <wp:inline distT="0" distB="0" distL="0" distR="0">
              <wp:extent cx="733425" cy="1085850"/>
              <wp:effectExtent l="0" t="0" r="9525" b="0"/>
              <wp:docPr id="803" name="Picture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p>
    <w:p>
      <w:pPr>
        <w:spacing w:before="180" w:after="120"/>
        <w:ind w:left="992"/>
        <w:jc w:val="center"/>
        <w:rPr>
          <w:ins w:id="1735" w:author="Master Repository Process" w:date="2021-09-19T01:25:00Z"/>
        </w:rPr>
      </w:pPr>
      <w:ins w:id="1736" w:author="Master Repository Process" w:date="2021-09-19T01:25:00Z">
        <w:r>
          <w:rPr>
            <w:noProof/>
            <w:lang w:eastAsia="en-AU"/>
          </w:rPr>
          <w:drawing>
            <wp:inline distT="0" distB="0" distL="0" distR="0">
              <wp:extent cx="733425" cy="1084580"/>
              <wp:effectExtent l="0" t="0" r="9525" b="127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33425" cy="1084580"/>
                      </a:xfrm>
                      <a:prstGeom prst="rect">
                        <a:avLst/>
                      </a:prstGeom>
                      <a:noFill/>
                      <a:ln>
                        <a:noFill/>
                      </a:ln>
                    </pic:spPr>
                  </pic:pic>
                </a:graphicData>
              </a:graphic>
            </wp:inline>
          </w:drawing>
        </w:r>
      </w:ins>
    </w:p>
    <w:p>
      <w:pPr>
        <w:tabs>
          <w:tab w:val="left" w:pos="851"/>
        </w:tabs>
        <w:rPr>
          <w:sz w:val="20"/>
        </w:rPr>
      </w:pPr>
      <w:r>
        <w:rPr>
          <w:i/>
          <w:sz w:val="20"/>
        </w:rPr>
        <w:tab/>
        <w:t>Note</w:t>
      </w:r>
      <w:r>
        <w:rPr>
          <w:sz w:val="20"/>
        </w:rPr>
        <w:t>   Anything on these signs may be differently arranged.</w:t>
      </w:r>
    </w:p>
    <w:p>
      <w:pPr>
        <w:pStyle w:val="Heading3"/>
      </w:pPr>
      <w:bookmarkStart w:id="1737" w:name="_Toc190227123"/>
      <w:bookmarkStart w:id="1738" w:name="_Toc191980723"/>
      <w:bookmarkStart w:id="1739" w:name="_Toc200957694"/>
      <w:bookmarkStart w:id="1740" w:name="_Toc200963571"/>
      <w:bookmarkStart w:id="1741" w:name="_Toc202071177"/>
      <w:bookmarkStart w:id="1742" w:name="_Toc241040110"/>
      <w:bookmarkStart w:id="1743" w:name="_Toc33824375"/>
      <w:bookmarkStart w:id="1744" w:name="_Toc33824008"/>
      <w:r>
        <w:rPr>
          <w:rStyle w:val="CharDivNo"/>
        </w:rPr>
        <w:t>Division 7</w:t>
      </w:r>
      <w:r>
        <w:t xml:space="preserve"> — </w:t>
      </w:r>
      <w:r>
        <w:rPr>
          <w:rStyle w:val="CharDivText"/>
        </w:rPr>
        <w:t>Permissive parking signs and parking fees</w:t>
      </w:r>
      <w:bookmarkEnd w:id="1737"/>
      <w:bookmarkEnd w:id="1738"/>
      <w:bookmarkEnd w:id="1739"/>
      <w:bookmarkEnd w:id="1740"/>
      <w:bookmarkEnd w:id="1741"/>
      <w:bookmarkEnd w:id="1742"/>
      <w:bookmarkEnd w:id="1743"/>
      <w:bookmarkEnd w:id="1744"/>
    </w:p>
    <w:p>
      <w:pPr>
        <w:pStyle w:val="Heading5"/>
        <w:spacing w:before="240"/>
        <w:rPr>
          <w:snapToGrid w:val="0"/>
        </w:rPr>
      </w:pPr>
      <w:bookmarkStart w:id="1745" w:name="_Toc241040111"/>
      <w:bookmarkStart w:id="1746" w:name="_Toc33824376"/>
      <w:bookmarkStart w:id="1747" w:name="_Toc202071178"/>
      <w:bookmarkStart w:id="1748" w:name="_Toc33824009"/>
      <w:r>
        <w:rPr>
          <w:rStyle w:val="CharSectno"/>
        </w:rPr>
        <w:t>172</w:t>
      </w:r>
      <w:r>
        <w:rPr>
          <w:snapToGrid w:val="0"/>
        </w:rPr>
        <w:t>.</w:t>
      </w:r>
      <w:r>
        <w:rPr>
          <w:snapToGrid w:val="0"/>
        </w:rPr>
        <w:tab/>
        <w:t>Information on or with permissive parking signs</w:t>
      </w:r>
      <w:bookmarkEnd w:id="1745"/>
      <w:bookmarkEnd w:id="1746"/>
      <w:bookmarkEnd w:id="1747"/>
      <w:bookmarkEnd w:id="1748"/>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del w:id="1749" w:author="Master Repository Process" w:date="2021-09-19T01:25:00Z">
              <w:r>
                <w:rPr>
                  <w:noProof/>
                  <w:lang w:eastAsia="en-AU"/>
                </w:rPr>
                <w:drawing>
                  <wp:inline distT="0" distB="0" distL="0" distR="0">
                    <wp:extent cx="819150" cy="1066800"/>
                    <wp:effectExtent l="0" t="0" r="0" b="0"/>
                    <wp:docPr id="804" name="Picture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750" w:author="Master Repository Process" w:date="2021-09-19T01:25:00Z">
              <w:r>
                <w:rPr>
                  <w:noProof/>
                  <w:lang w:eastAsia="en-AU"/>
                </w:rPr>
                <w:drawing>
                  <wp:inline distT="0" distB="0" distL="0" distR="0">
                    <wp:extent cx="818515" cy="1062990"/>
                    <wp:effectExtent l="0" t="0" r="63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1751" w:author="Master Repository Process" w:date="2021-09-19T01:25:00Z">
              <w:r>
                <w:rPr>
                  <w:noProof/>
                  <w:lang w:eastAsia="en-AU"/>
                </w:rPr>
                <w:drawing>
                  <wp:inline distT="0" distB="0" distL="0" distR="0">
                    <wp:extent cx="657225" cy="1085850"/>
                    <wp:effectExtent l="0" t="0" r="9525" b="0"/>
                    <wp:docPr id="805" name="Picture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1752" w:author="Master Repository Process" w:date="2021-09-19T01:25:00Z">
              <w:r>
                <w:rPr>
                  <w:noProof/>
                  <w:lang w:eastAsia="en-AU"/>
                </w:rPr>
                <w:drawing>
                  <wp:inline distT="0" distB="0" distL="0" distR="0">
                    <wp:extent cx="659130" cy="1084580"/>
                    <wp:effectExtent l="0" t="0" r="7620" b="127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659130" cy="1084580"/>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rPr>
          <w:del w:id="1753" w:author="Master Repository Process" w:date="2021-09-19T01:25:00Z"/>
        </w:rPr>
      </w:pPr>
      <w:del w:id="1754" w:author="Master Repository Process" w:date="2021-09-19T01:25:00Z">
        <w:r>
          <w:rPr>
            <w:noProof/>
            <w:lang w:eastAsia="en-AU"/>
          </w:rPr>
          <w:drawing>
            <wp:inline distT="0" distB="0" distL="0" distR="0">
              <wp:extent cx="809625" cy="1066800"/>
              <wp:effectExtent l="0" t="0" r="9525" b="0"/>
              <wp:docPr id="806" name="Picture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p>
    <w:p>
      <w:pPr>
        <w:spacing w:before="180" w:after="120" w:line="240" w:lineRule="atLeast"/>
        <w:ind w:left="992"/>
        <w:jc w:val="center"/>
        <w:rPr>
          <w:ins w:id="1755" w:author="Master Repository Process" w:date="2021-09-19T01:25:00Z"/>
        </w:rPr>
      </w:pPr>
      <w:ins w:id="1756" w:author="Master Repository Process" w:date="2021-09-19T01:25:00Z">
        <w:r>
          <w:rPr>
            <w:noProof/>
            <w:lang w:eastAsia="en-AU"/>
          </w:rPr>
          <w:drawing>
            <wp:inline distT="0" distB="0" distL="0" distR="0">
              <wp:extent cx="808355" cy="1062990"/>
              <wp:effectExtent l="0" t="0" r="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2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2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del w:id="1757" w:author="Master Repository Process" w:date="2021-09-19T01:25:00Z">
              <w:r>
                <w:rPr>
                  <w:noProof/>
                  <w:lang w:eastAsia="en-AU"/>
                </w:rPr>
                <w:drawing>
                  <wp:inline distT="0" distB="0" distL="0" distR="0">
                    <wp:extent cx="752475" cy="981075"/>
                    <wp:effectExtent l="0" t="0" r="9525" b="9525"/>
                    <wp:docPr id="807" name="Picture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752475" cy="981075"/>
                            </a:xfrm>
                            <a:prstGeom prst="rect">
                              <a:avLst/>
                            </a:prstGeom>
                            <a:noFill/>
                            <a:ln>
                              <a:noFill/>
                            </a:ln>
                          </pic:spPr>
                        </pic:pic>
                      </a:graphicData>
                    </a:graphic>
                  </wp:inline>
                </w:drawing>
              </w:r>
            </w:del>
            <w:ins w:id="1758" w:author="Master Repository Process" w:date="2021-09-19T01:25:00Z">
              <w:r>
                <w:rPr>
                  <w:noProof/>
                  <w:lang w:eastAsia="en-AU"/>
                </w:rPr>
                <w:drawing>
                  <wp:inline distT="0" distB="0" distL="0" distR="0">
                    <wp:extent cx="755015" cy="977900"/>
                    <wp:effectExtent l="0" t="0" r="6985"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755015" cy="977900"/>
                            </a:xfrm>
                            <a:prstGeom prst="rect">
                              <a:avLst/>
                            </a:prstGeom>
                            <a:noFill/>
                            <a:ln>
                              <a:noFill/>
                            </a:ln>
                          </pic:spPr>
                        </pic:pic>
                      </a:graphicData>
                    </a:graphic>
                  </wp:inline>
                </w:drawing>
              </w:r>
            </w:ins>
          </w:p>
        </w:tc>
        <w:tc>
          <w:tcPr>
            <w:tcW w:w="2889" w:type="dxa"/>
          </w:tcPr>
          <w:p>
            <w:pPr>
              <w:spacing w:before="240" w:after="120"/>
              <w:jc w:val="center"/>
            </w:pPr>
            <w:del w:id="1759" w:author="Master Repository Process" w:date="2021-09-19T01:25:00Z">
              <w:r>
                <w:rPr>
                  <w:noProof/>
                  <w:lang w:eastAsia="en-AU"/>
                </w:rPr>
                <w:drawing>
                  <wp:inline distT="0" distB="0" distL="0" distR="0">
                    <wp:extent cx="657225" cy="1085850"/>
                    <wp:effectExtent l="0" t="0" r="9525" b="0"/>
                    <wp:docPr id="808"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1760" w:author="Master Repository Process" w:date="2021-09-19T01:25:00Z">
              <w:r>
                <w:rPr>
                  <w:noProof/>
                  <w:lang w:eastAsia="en-AU"/>
                </w:rPr>
                <w:drawing>
                  <wp:inline distT="0" distB="0" distL="0" distR="0">
                    <wp:extent cx="659130" cy="1084580"/>
                    <wp:effectExtent l="0" t="0" r="7620" b="127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59130" cy="1084580"/>
                            </a:xfrm>
                            <a:prstGeom prst="rect">
                              <a:avLst/>
                            </a:prstGeom>
                            <a:noFill/>
                            <a:ln>
                              <a:noFill/>
                            </a:ln>
                          </pic:spPr>
                        </pic:pic>
                      </a:graphicData>
                    </a:graphic>
                  </wp:inline>
                </w:drawing>
              </w:r>
            </w:ins>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2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rPr>
          <w:del w:id="1761" w:author="Master Repository Process" w:date="2021-09-19T01:25:00Z"/>
        </w:rPr>
      </w:pPr>
      <w:del w:id="1762" w:author="Master Repository Process" w:date="2021-09-19T01:25:00Z">
        <w:r>
          <w:rPr>
            <w:noProof/>
            <w:lang w:eastAsia="en-AU"/>
          </w:rPr>
          <w:drawing>
            <wp:inline distT="0" distB="0" distL="0" distR="0">
              <wp:extent cx="742950" cy="1066800"/>
              <wp:effectExtent l="0" t="0" r="0" b="0"/>
              <wp:docPr id="809" name="Picture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del>
    </w:p>
    <w:p>
      <w:pPr>
        <w:keepNext/>
        <w:spacing w:before="180" w:after="120"/>
        <w:ind w:left="992"/>
        <w:jc w:val="center"/>
        <w:rPr>
          <w:ins w:id="1763" w:author="Master Repository Process" w:date="2021-09-19T01:25:00Z"/>
        </w:rPr>
      </w:pPr>
      <w:ins w:id="1764" w:author="Master Repository Process" w:date="2021-09-19T01:25:00Z">
        <w:r>
          <w:rPr>
            <w:noProof/>
            <w:lang w:eastAsia="en-AU"/>
          </w:rPr>
          <w:drawing>
            <wp:inline distT="0" distB="0" distL="0" distR="0">
              <wp:extent cx="744220" cy="1062990"/>
              <wp:effectExtent l="0" t="0" r="0"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744220" cy="106299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Heading5"/>
        <w:rPr>
          <w:snapToGrid w:val="0"/>
        </w:rPr>
      </w:pPr>
      <w:bookmarkStart w:id="1765" w:name="_Toc241040112"/>
      <w:bookmarkStart w:id="1766" w:name="_Toc33824377"/>
      <w:bookmarkStart w:id="1767" w:name="_Toc202071179"/>
      <w:bookmarkStart w:id="1768" w:name="_Toc33824010"/>
      <w:r>
        <w:rPr>
          <w:rStyle w:val="CharSectno"/>
        </w:rPr>
        <w:t>173</w:t>
      </w:r>
      <w:r>
        <w:rPr>
          <w:snapToGrid w:val="0"/>
        </w:rPr>
        <w:t>.</w:t>
      </w:r>
      <w:r>
        <w:rPr>
          <w:snapToGrid w:val="0"/>
        </w:rPr>
        <w:tab/>
        <w:t>Parking for longer than indicated</w:t>
      </w:r>
      <w:bookmarkEnd w:id="1765"/>
      <w:bookmarkEnd w:id="1766"/>
      <w:bookmarkEnd w:id="1767"/>
      <w:bookmarkEnd w:id="1768"/>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1769" w:name="_Toc241040113"/>
      <w:bookmarkStart w:id="1770" w:name="_Toc33824378"/>
      <w:bookmarkStart w:id="1771" w:name="_Toc202071180"/>
      <w:bookmarkStart w:id="1772" w:name="_Toc33824011"/>
      <w:r>
        <w:rPr>
          <w:rStyle w:val="CharSectno"/>
        </w:rPr>
        <w:t>174</w:t>
      </w:r>
      <w:r>
        <w:rPr>
          <w:snapToGrid w:val="0"/>
        </w:rPr>
        <w:t>.</w:t>
      </w:r>
      <w:r>
        <w:rPr>
          <w:snapToGrid w:val="0"/>
        </w:rPr>
        <w:tab/>
        <w:t>Time extension for people with disabilities</w:t>
      </w:r>
      <w:bookmarkEnd w:id="1769"/>
      <w:bookmarkEnd w:id="1770"/>
      <w:bookmarkEnd w:id="1771"/>
      <w:bookmarkEnd w:id="1772"/>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1773" w:name="_Toc241040114"/>
      <w:bookmarkStart w:id="1774" w:name="_Toc33824379"/>
      <w:bookmarkStart w:id="1775" w:name="_Toc202071181"/>
      <w:bookmarkStart w:id="1776" w:name="_Toc33824012"/>
      <w:r>
        <w:rPr>
          <w:rStyle w:val="CharSectno"/>
        </w:rPr>
        <w:t>175</w:t>
      </w:r>
      <w:r>
        <w:rPr>
          <w:snapToGrid w:val="0"/>
        </w:rPr>
        <w:t>.</w:t>
      </w:r>
      <w:r>
        <w:rPr>
          <w:snapToGrid w:val="0"/>
        </w:rPr>
        <w:tab/>
        <w:t>Parking where fees are payable</w:t>
      </w:r>
      <w:bookmarkEnd w:id="1773"/>
      <w:bookmarkEnd w:id="1774"/>
      <w:bookmarkEnd w:id="1775"/>
      <w:bookmarkEnd w:id="1776"/>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1777" w:name="_Toc190227128"/>
      <w:bookmarkStart w:id="1778" w:name="_Toc191980728"/>
      <w:bookmarkStart w:id="1779" w:name="_Toc200957699"/>
      <w:bookmarkStart w:id="1780" w:name="_Toc200963576"/>
      <w:bookmarkStart w:id="1781" w:name="_Toc202071182"/>
      <w:bookmarkStart w:id="1782" w:name="_Toc241040115"/>
      <w:bookmarkStart w:id="1783" w:name="_Toc33824380"/>
      <w:bookmarkStart w:id="1784" w:name="_Toc33824013"/>
      <w:r>
        <w:rPr>
          <w:rStyle w:val="CharDivNo"/>
        </w:rPr>
        <w:t>Division 8</w:t>
      </w:r>
      <w:r>
        <w:t xml:space="preserve"> — </w:t>
      </w:r>
      <w:r>
        <w:rPr>
          <w:rStyle w:val="CharDivText"/>
        </w:rPr>
        <w:t>Parallel parking</w:t>
      </w:r>
      <w:bookmarkEnd w:id="1777"/>
      <w:bookmarkEnd w:id="1778"/>
      <w:bookmarkEnd w:id="1779"/>
      <w:bookmarkEnd w:id="1780"/>
      <w:bookmarkEnd w:id="1781"/>
      <w:bookmarkEnd w:id="1782"/>
      <w:bookmarkEnd w:id="1783"/>
      <w:bookmarkEnd w:id="1784"/>
    </w:p>
    <w:p>
      <w:pPr>
        <w:pStyle w:val="Heading5"/>
        <w:rPr>
          <w:snapToGrid w:val="0"/>
        </w:rPr>
      </w:pPr>
      <w:bookmarkStart w:id="1785" w:name="_Toc241040116"/>
      <w:bookmarkStart w:id="1786" w:name="_Toc33824381"/>
      <w:bookmarkStart w:id="1787" w:name="_Toc202071183"/>
      <w:bookmarkStart w:id="1788" w:name="_Toc33824014"/>
      <w:r>
        <w:rPr>
          <w:rStyle w:val="CharSectno"/>
        </w:rPr>
        <w:t>176</w:t>
      </w:r>
      <w:r>
        <w:rPr>
          <w:snapToGrid w:val="0"/>
        </w:rPr>
        <w:t>.</w:t>
      </w:r>
      <w:r>
        <w:rPr>
          <w:snapToGrid w:val="0"/>
        </w:rPr>
        <w:tab/>
        <w:t>Parallel parking on a carriageway (except in a median strip parking area)</w:t>
      </w:r>
      <w:bookmarkEnd w:id="1785"/>
      <w:bookmarkEnd w:id="1786"/>
      <w:bookmarkEnd w:id="1787"/>
      <w:bookmarkEnd w:id="1788"/>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any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rPr>
          <w:del w:id="1789" w:author="Master Repository Process" w:date="2021-09-19T01:25:00Z"/>
        </w:rPr>
      </w:pPr>
      <w:del w:id="1790" w:author="Master Repository Process" w:date="2021-09-19T01:25:00Z">
        <w:r>
          <w:rPr>
            <w:noProof/>
            <w:lang w:eastAsia="en-AU"/>
          </w:rPr>
          <w:drawing>
            <wp:inline distT="0" distB="0" distL="0" distR="0">
              <wp:extent cx="2914650" cy="1419225"/>
              <wp:effectExtent l="0" t="0" r="0" b="9525"/>
              <wp:docPr id="810" name="Picture 810"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Test for davebmp"/>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914650" cy="1419225"/>
                      </a:xfrm>
                      <a:prstGeom prst="rect">
                        <a:avLst/>
                      </a:prstGeom>
                      <a:noFill/>
                      <a:ln>
                        <a:noFill/>
                      </a:ln>
                    </pic:spPr>
                  </pic:pic>
                </a:graphicData>
              </a:graphic>
            </wp:inline>
          </w:drawing>
        </w:r>
      </w:del>
    </w:p>
    <w:p>
      <w:pPr>
        <w:keepNext/>
        <w:keepLines/>
        <w:spacing w:before="180" w:after="120"/>
        <w:ind w:left="992"/>
        <w:jc w:val="center"/>
        <w:rPr>
          <w:ins w:id="1791" w:author="Master Repository Process" w:date="2021-09-19T01:25:00Z"/>
        </w:rPr>
      </w:pPr>
      <w:ins w:id="1792" w:author="Master Repository Process" w:date="2021-09-19T01:25:00Z">
        <w:r>
          <w:rPr>
            <w:noProof/>
            <w:lang w:eastAsia="en-AU"/>
          </w:rPr>
          <w:drawing>
            <wp:inline distT="0" distB="0" distL="0" distR="0">
              <wp:extent cx="2913380" cy="1414145"/>
              <wp:effectExtent l="0" t="0" r="1270" b="0"/>
              <wp:docPr id="284" name="Picture 284"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Test for davebmp"/>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913380" cy="141414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rStyle w:val="CharDefText"/>
        </w:rPr>
        <w:t>continuous dividing line</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w:t>
      </w:r>
    </w:p>
    <w:p>
      <w:pPr>
        <w:pStyle w:val="Heading5"/>
        <w:spacing w:before="180"/>
        <w:rPr>
          <w:snapToGrid w:val="0"/>
        </w:rPr>
      </w:pPr>
      <w:bookmarkStart w:id="1793" w:name="_Toc241040117"/>
      <w:bookmarkStart w:id="1794" w:name="_Toc33824382"/>
      <w:bookmarkStart w:id="1795" w:name="_Toc202071184"/>
      <w:bookmarkStart w:id="1796" w:name="_Toc33824015"/>
      <w:r>
        <w:rPr>
          <w:rStyle w:val="CharSectno"/>
        </w:rPr>
        <w:t>177</w:t>
      </w:r>
      <w:r>
        <w:rPr>
          <w:snapToGrid w:val="0"/>
        </w:rPr>
        <w:t>.</w:t>
      </w:r>
      <w:r>
        <w:rPr>
          <w:snapToGrid w:val="0"/>
        </w:rPr>
        <w:tab/>
        <w:t>Parallel parking in a median strip parking area</w:t>
      </w:r>
      <w:bookmarkEnd w:id="1793"/>
      <w:bookmarkEnd w:id="1794"/>
      <w:bookmarkEnd w:id="1795"/>
      <w:bookmarkEnd w:id="1796"/>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1797" w:name="_Toc190227131"/>
      <w:bookmarkStart w:id="1798" w:name="_Toc191980731"/>
      <w:bookmarkStart w:id="1799" w:name="_Toc200957702"/>
      <w:bookmarkStart w:id="1800" w:name="_Toc200963579"/>
      <w:bookmarkStart w:id="1801" w:name="_Toc202071185"/>
      <w:bookmarkStart w:id="1802" w:name="_Toc241040118"/>
      <w:bookmarkStart w:id="1803" w:name="_Toc33824383"/>
      <w:bookmarkStart w:id="1804" w:name="_Toc33824016"/>
      <w:r>
        <w:rPr>
          <w:rStyle w:val="CharDivNo"/>
        </w:rPr>
        <w:t>Division 9</w:t>
      </w:r>
      <w:r>
        <w:t xml:space="preserve"> — </w:t>
      </w:r>
      <w:r>
        <w:rPr>
          <w:rStyle w:val="CharDivText"/>
        </w:rPr>
        <w:t>Angle parking</w:t>
      </w:r>
      <w:bookmarkEnd w:id="1797"/>
      <w:bookmarkEnd w:id="1798"/>
      <w:bookmarkEnd w:id="1799"/>
      <w:bookmarkEnd w:id="1800"/>
      <w:bookmarkEnd w:id="1801"/>
      <w:bookmarkEnd w:id="1802"/>
      <w:bookmarkEnd w:id="1803"/>
      <w:bookmarkEnd w:id="1804"/>
    </w:p>
    <w:p>
      <w:pPr>
        <w:pStyle w:val="Heading5"/>
        <w:spacing w:before="180"/>
        <w:rPr>
          <w:snapToGrid w:val="0"/>
        </w:rPr>
      </w:pPr>
      <w:bookmarkStart w:id="1805" w:name="_Toc241040119"/>
      <w:bookmarkStart w:id="1806" w:name="_Toc33824384"/>
      <w:bookmarkStart w:id="1807" w:name="_Toc202071186"/>
      <w:bookmarkStart w:id="1808" w:name="_Toc33824017"/>
      <w:r>
        <w:rPr>
          <w:rStyle w:val="CharSectno"/>
        </w:rPr>
        <w:t>178</w:t>
      </w:r>
      <w:r>
        <w:rPr>
          <w:snapToGrid w:val="0"/>
        </w:rPr>
        <w:t>.</w:t>
      </w:r>
      <w:r>
        <w:rPr>
          <w:snapToGrid w:val="0"/>
        </w:rPr>
        <w:tab/>
        <w:t>Angle parking</w:t>
      </w:r>
      <w:bookmarkEnd w:id="1805"/>
      <w:bookmarkEnd w:id="1806"/>
      <w:bookmarkEnd w:id="1807"/>
      <w:bookmarkEnd w:id="1808"/>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1809" w:author="Master Repository Process" w:date="2021-09-19T01:25:00Z">
              <w:r>
                <w:rPr>
                  <w:noProof/>
                  <w:lang w:eastAsia="en-AU"/>
                </w:rPr>
                <w:drawing>
                  <wp:inline distT="0" distB="0" distL="0" distR="0">
                    <wp:extent cx="1438275" cy="1657350"/>
                    <wp:effectExtent l="0" t="0" r="9525" b="0"/>
                    <wp:docPr id="811" name="Picture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1810" w:author="Master Repository Process" w:date="2021-09-19T01:25:00Z">
              <w:r>
                <w:rPr>
                  <w:noProof/>
                  <w:lang w:eastAsia="en-AU"/>
                </w:rPr>
                <w:drawing>
                  <wp:inline distT="0" distB="0" distL="0" distR="0">
                    <wp:extent cx="1435100" cy="165862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1435100" cy="1658620"/>
                            </a:xfrm>
                            <a:prstGeom prst="rect">
                              <a:avLst/>
                            </a:prstGeom>
                            <a:noFill/>
                            <a:ln>
                              <a:noFill/>
                            </a:ln>
                          </pic:spPr>
                        </pic:pic>
                      </a:graphicData>
                    </a:graphic>
                  </wp:inline>
                </w:drawing>
              </w:r>
            </w:ins>
          </w:p>
        </w:tc>
        <w:tc>
          <w:tcPr>
            <w:tcW w:w="3096" w:type="dxa"/>
          </w:tcPr>
          <w:p>
            <w:pPr>
              <w:spacing w:before="180" w:after="120"/>
              <w:jc w:val="center"/>
            </w:pPr>
            <w:del w:id="1811" w:author="Master Repository Process" w:date="2021-09-19T01:25:00Z">
              <w:r>
                <w:rPr>
                  <w:noProof/>
                  <w:lang w:eastAsia="en-AU"/>
                </w:rPr>
                <w:drawing>
                  <wp:inline distT="0" distB="0" distL="0" distR="0">
                    <wp:extent cx="1438275" cy="1657350"/>
                    <wp:effectExtent l="0" t="0" r="9525" b="0"/>
                    <wp:docPr id="812" name="Picture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1812" w:author="Master Repository Process" w:date="2021-09-19T01:25:00Z">
              <w:r>
                <w:rPr>
                  <w:noProof/>
                  <w:lang w:eastAsia="en-AU"/>
                </w:rPr>
                <w:drawing>
                  <wp:inline distT="0" distB="0" distL="0" distR="0">
                    <wp:extent cx="1435100" cy="165862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435100" cy="1658620"/>
                            </a:xfrm>
                            <a:prstGeom prst="rect">
                              <a:avLst/>
                            </a:prstGeom>
                            <a:noFill/>
                            <a:ln>
                              <a:noFill/>
                            </a:ln>
                          </pic:spPr>
                        </pic:pic>
                      </a:graphicData>
                    </a:graphic>
                  </wp:inline>
                </w:drawing>
              </w:r>
            </w:ins>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1813" w:author="Master Repository Process" w:date="2021-09-19T01:25:00Z">
              <w:r>
                <w:rPr>
                  <w:noProof/>
                  <w:lang w:eastAsia="en-AU"/>
                </w:rPr>
                <w:drawing>
                  <wp:inline distT="0" distB="0" distL="0" distR="0">
                    <wp:extent cx="1438275" cy="1657350"/>
                    <wp:effectExtent l="0" t="0" r="9525" b="0"/>
                    <wp:docPr id="813" name="Picture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1814" w:author="Master Repository Process" w:date="2021-09-19T01:25:00Z">
              <w:r>
                <w:rPr>
                  <w:noProof/>
                  <w:lang w:eastAsia="en-AU"/>
                </w:rPr>
                <w:drawing>
                  <wp:inline distT="0" distB="0" distL="0" distR="0">
                    <wp:extent cx="1435100" cy="165862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435100" cy="1658620"/>
                            </a:xfrm>
                            <a:prstGeom prst="rect">
                              <a:avLst/>
                            </a:prstGeom>
                            <a:noFill/>
                            <a:ln>
                              <a:noFill/>
                            </a:ln>
                          </pic:spPr>
                        </pic:pic>
                      </a:graphicData>
                    </a:graphic>
                  </wp:inline>
                </w:drawing>
              </w:r>
            </w:ins>
          </w:p>
        </w:tc>
        <w:tc>
          <w:tcPr>
            <w:tcW w:w="3096" w:type="dxa"/>
          </w:tcPr>
          <w:p>
            <w:pPr>
              <w:spacing w:before="180" w:after="120"/>
              <w:jc w:val="center"/>
            </w:pPr>
            <w:del w:id="1815" w:author="Master Repository Process" w:date="2021-09-19T01:25:00Z">
              <w:r>
                <w:rPr>
                  <w:noProof/>
                  <w:lang w:eastAsia="en-AU"/>
                </w:rPr>
                <w:drawing>
                  <wp:inline distT="0" distB="0" distL="0" distR="0">
                    <wp:extent cx="1438275" cy="1657350"/>
                    <wp:effectExtent l="0" t="0" r="9525" b="0"/>
                    <wp:docPr id="814" name="Picture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1816" w:author="Master Repository Process" w:date="2021-09-19T01:25:00Z">
              <w:r>
                <w:rPr>
                  <w:noProof/>
                  <w:lang w:eastAsia="en-AU"/>
                </w:rPr>
                <w:drawing>
                  <wp:inline distT="0" distB="0" distL="0" distR="0">
                    <wp:extent cx="1435100" cy="1658620"/>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435100" cy="1658620"/>
                            </a:xfrm>
                            <a:prstGeom prst="rect">
                              <a:avLst/>
                            </a:prstGeom>
                            <a:noFill/>
                            <a:ln>
                              <a:noFill/>
                            </a:ln>
                          </pic:spPr>
                        </pic:pic>
                      </a:graphicData>
                    </a:graphic>
                  </wp:inline>
                </w:drawing>
              </w:r>
            </w:ins>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Next/>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del w:id="1817" w:author="Master Repository Process" w:date="2021-09-19T01:25:00Z">
              <w:r>
                <w:rPr>
                  <w:noProof/>
                  <w:lang w:eastAsia="en-AU"/>
                </w:rPr>
                <w:drawing>
                  <wp:inline distT="0" distB="0" distL="0" distR="0">
                    <wp:extent cx="1438275" cy="1657350"/>
                    <wp:effectExtent l="0" t="0" r="9525" b="0"/>
                    <wp:docPr id="815" name="Picture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1818" w:author="Master Repository Process" w:date="2021-09-19T01:25:00Z">
              <w:r>
                <w:rPr>
                  <w:noProof/>
                  <w:lang w:eastAsia="en-AU"/>
                </w:rPr>
                <w:drawing>
                  <wp:inline distT="0" distB="0" distL="0" distR="0">
                    <wp:extent cx="1435100" cy="1658620"/>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435100" cy="1658620"/>
                            </a:xfrm>
                            <a:prstGeom prst="rect">
                              <a:avLst/>
                            </a:prstGeom>
                            <a:noFill/>
                            <a:ln>
                              <a:noFill/>
                            </a:ln>
                          </pic:spPr>
                        </pic:pic>
                      </a:graphicData>
                    </a:graphic>
                  </wp:inline>
                </w:drawing>
              </w:r>
            </w:ins>
          </w:p>
        </w:tc>
        <w:tc>
          <w:tcPr>
            <w:tcW w:w="3096" w:type="dxa"/>
          </w:tcPr>
          <w:p>
            <w:pPr>
              <w:spacing w:before="180" w:after="120"/>
              <w:jc w:val="center"/>
            </w:pPr>
            <w:del w:id="1819" w:author="Master Repository Process" w:date="2021-09-19T01:25:00Z">
              <w:r>
                <w:rPr>
                  <w:noProof/>
                  <w:lang w:eastAsia="en-AU"/>
                </w:rPr>
                <w:drawing>
                  <wp:inline distT="0" distB="0" distL="0" distR="0">
                    <wp:extent cx="1438275" cy="1657350"/>
                    <wp:effectExtent l="0" t="0" r="9525" b="0"/>
                    <wp:docPr id="816" name="Picture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1820" w:author="Master Repository Process" w:date="2021-09-19T01:25:00Z">
              <w:r>
                <w:rPr>
                  <w:noProof/>
                  <w:lang w:eastAsia="en-AU"/>
                </w:rPr>
                <w:drawing>
                  <wp:inline distT="0" distB="0" distL="0" distR="0">
                    <wp:extent cx="1435100" cy="165862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435100" cy="1658620"/>
                            </a:xfrm>
                            <a:prstGeom prst="rect">
                              <a:avLst/>
                            </a:prstGeom>
                            <a:noFill/>
                            <a:ln>
                              <a:noFill/>
                            </a:ln>
                          </pic:spPr>
                        </pic:pic>
                      </a:graphicData>
                    </a:graphic>
                  </wp:inline>
                </w:drawing>
              </w:r>
            </w:ins>
          </w:p>
        </w:tc>
      </w:tr>
    </w:tbl>
    <w:p>
      <w:pPr>
        <w:pStyle w:val="Heading3"/>
        <w:keepLines/>
      </w:pPr>
      <w:bookmarkStart w:id="1821" w:name="_Toc190227133"/>
      <w:bookmarkStart w:id="1822" w:name="_Toc191980733"/>
      <w:bookmarkStart w:id="1823" w:name="_Toc200957704"/>
      <w:bookmarkStart w:id="1824" w:name="_Toc200963581"/>
      <w:bookmarkStart w:id="1825" w:name="_Toc202071187"/>
      <w:bookmarkStart w:id="1826" w:name="_Toc241040120"/>
      <w:bookmarkStart w:id="1827" w:name="_Toc33824385"/>
      <w:bookmarkStart w:id="1828" w:name="_Toc33824018"/>
      <w:r>
        <w:rPr>
          <w:rStyle w:val="CharDivNo"/>
        </w:rPr>
        <w:t>Division 10</w:t>
      </w:r>
      <w:r>
        <w:t xml:space="preserve"> — </w:t>
      </w:r>
      <w:r>
        <w:rPr>
          <w:rStyle w:val="CharDivText"/>
        </w:rPr>
        <w:t>Other parking related provisions</w:t>
      </w:r>
      <w:bookmarkEnd w:id="1821"/>
      <w:bookmarkEnd w:id="1822"/>
      <w:bookmarkEnd w:id="1823"/>
      <w:bookmarkEnd w:id="1824"/>
      <w:bookmarkEnd w:id="1825"/>
      <w:bookmarkEnd w:id="1826"/>
      <w:bookmarkEnd w:id="1827"/>
      <w:bookmarkEnd w:id="1828"/>
    </w:p>
    <w:p>
      <w:pPr>
        <w:pStyle w:val="Heading5"/>
        <w:rPr>
          <w:snapToGrid w:val="0"/>
        </w:rPr>
      </w:pPr>
      <w:bookmarkStart w:id="1829" w:name="_Toc241040121"/>
      <w:bookmarkStart w:id="1830" w:name="_Toc33824386"/>
      <w:bookmarkStart w:id="1831" w:name="_Toc202071188"/>
      <w:bookmarkStart w:id="1832" w:name="_Toc33824019"/>
      <w:r>
        <w:rPr>
          <w:rStyle w:val="CharSectno"/>
        </w:rPr>
        <w:t>179</w:t>
      </w:r>
      <w:r>
        <w:rPr>
          <w:snapToGrid w:val="0"/>
        </w:rPr>
        <w:t>.</w:t>
      </w:r>
      <w:r>
        <w:rPr>
          <w:snapToGrid w:val="0"/>
        </w:rPr>
        <w:tab/>
        <w:t>Parking in parking bays</w:t>
      </w:r>
      <w:bookmarkEnd w:id="1829"/>
      <w:bookmarkEnd w:id="1830"/>
      <w:bookmarkEnd w:id="1831"/>
      <w:bookmarkEnd w:id="1832"/>
    </w:p>
    <w:p>
      <w:pPr>
        <w:pStyle w:val="Subsection"/>
        <w:keepNext/>
        <w:keepLines/>
        <w:rPr>
          <w:snapToGrid w:val="0"/>
        </w:rPr>
      </w:pPr>
      <w:r>
        <w:rPr>
          <w:snapToGrid w:val="0"/>
        </w:rPr>
        <w:tab/>
        <w:t>(1)</w:t>
      </w:r>
      <w:r>
        <w:rPr>
          <w:snapToGrid w:val="0"/>
        </w:rPr>
        <w:tab/>
        <w:t>The driver of a vehicle (other than a motor cycle) shall not park on a length of carriageway, or in an area, to which a “park in bays only” sign applies, except —</w:t>
      </w:r>
    </w:p>
    <w:p>
      <w:pPr>
        <w:pStyle w:val="Indenta"/>
        <w:keepNext/>
        <w:keepLines/>
        <w:rPr>
          <w:snapToGrid w:val="0"/>
        </w:rPr>
      </w:pPr>
      <w:r>
        <w:rPr>
          <w:snapToGrid w:val="0"/>
        </w:rPr>
        <w:tab/>
        <w:t>(a)</w:t>
      </w:r>
      <w:r>
        <w:rPr>
          <w:snapToGrid w:val="0"/>
        </w:rPr>
        <w:tab/>
        <w:t>in a parking bay; and</w:t>
      </w:r>
    </w:p>
    <w:p>
      <w:pPr>
        <w:pStyle w:val="Indenta"/>
        <w:rPr>
          <w:snapToGrid w:val="0"/>
        </w:rPr>
      </w:pPr>
      <w:r>
        <w:rPr>
          <w:snapToGrid w:val="0"/>
        </w:rPr>
        <w:tab/>
        <w:t>(b)</w:t>
      </w:r>
      <w:r>
        <w:rPr>
          <w:snapToGrid w:val="0"/>
        </w:rPr>
        <w:tab/>
        <w:t>subject to subregulation (2), so that it is entirely within the confines of that parking bay marked on the carriageway.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spacing w:before="120"/>
        <w:ind w:left="992"/>
        <w:jc w:val="center"/>
        <w:rPr>
          <w:rFonts w:ascii="Arial" w:hAnsi="Arial"/>
        </w:rPr>
      </w:pPr>
      <w:r>
        <w:rPr>
          <w:rFonts w:ascii="Arial" w:hAnsi="Arial"/>
        </w:rPr>
        <w:t>Park in bays only sign</w:t>
      </w:r>
    </w:p>
    <w:p>
      <w:pPr>
        <w:spacing w:before="120" w:after="120"/>
        <w:ind w:left="992"/>
        <w:jc w:val="center"/>
        <w:rPr>
          <w:del w:id="1833" w:author="Master Repository Process" w:date="2021-09-19T01:25:00Z"/>
        </w:rPr>
      </w:pPr>
      <w:del w:id="1834" w:author="Master Repository Process" w:date="2021-09-19T01:25:00Z">
        <w:r>
          <w:rPr>
            <w:noProof/>
            <w:lang w:eastAsia="en-AU"/>
          </w:rPr>
          <w:drawing>
            <wp:inline distT="0" distB="0" distL="0" distR="0">
              <wp:extent cx="1323975" cy="904875"/>
              <wp:effectExtent l="0" t="0" r="9525" b="9525"/>
              <wp:docPr id="817" name="Picture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del>
    </w:p>
    <w:p>
      <w:pPr>
        <w:spacing w:before="120" w:after="120"/>
        <w:ind w:left="992"/>
        <w:jc w:val="center"/>
        <w:rPr>
          <w:ins w:id="1835" w:author="Master Repository Process" w:date="2021-09-19T01:25:00Z"/>
        </w:rPr>
      </w:pPr>
      <w:ins w:id="1836" w:author="Master Repository Process" w:date="2021-09-19T01:25:00Z">
        <w:r>
          <w:rPr>
            <w:noProof/>
            <w:lang w:eastAsia="en-AU"/>
          </w:rPr>
          <w:drawing>
            <wp:inline distT="0" distB="0" distL="0" distR="0">
              <wp:extent cx="1318260" cy="903605"/>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318260" cy="903605"/>
                      </a:xfrm>
                      <a:prstGeom prst="rect">
                        <a:avLst/>
                      </a:prstGeom>
                      <a:noFill/>
                      <a:ln>
                        <a:noFill/>
                      </a:ln>
                    </pic:spPr>
                  </pic:pic>
                </a:graphicData>
              </a:graphic>
            </wp:inline>
          </w:drawing>
        </w:r>
      </w:ins>
    </w:p>
    <w:p>
      <w:pPr>
        <w:pStyle w:val="Heading5"/>
        <w:spacing w:before="180"/>
        <w:rPr>
          <w:snapToGrid w:val="0"/>
        </w:rPr>
      </w:pPr>
      <w:bookmarkStart w:id="1837" w:name="_Toc241040122"/>
      <w:bookmarkStart w:id="1838" w:name="_Toc33824387"/>
      <w:bookmarkStart w:id="1839" w:name="_Toc202071189"/>
      <w:bookmarkStart w:id="1840" w:name="_Toc33824020"/>
      <w:r>
        <w:rPr>
          <w:rStyle w:val="CharSectno"/>
        </w:rPr>
        <w:t>180</w:t>
      </w:r>
      <w:r>
        <w:rPr>
          <w:snapToGrid w:val="0"/>
        </w:rPr>
        <w:t>.</w:t>
      </w:r>
      <w:r>
        <w:rPr>
          <w:snapToGrid w:val="0"/>
        </w:rPr>
        <w:tab/>
        <w:t>Entering and leaving a median strip parking area</w:t>
      </w:r>
      <w:bookmarkEnd w:id="1837"/>
      <w:bookmarkEnd w:id="1838"/>
      <w:bookmarkEnd w:id="1839"/>
      <w:bookmarkEnd w:id="1840"/>
    </w:p>
    <w:p>
      <w:pPr>
        <w:pStyle w:val="Subsection"/>
        <w:spacing w:before="120"/>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keepLines/>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Leaving median strip parking area by driving forward</w:t>
      </w:r>
    </w:p>
    <w:p>
      <w:pPr>
        <w:keepNext/>
        <w:spacing w:before="40"/>
        <w:ind w:left="992"/>
        <w:jc w:val="center"/>
        <w:rPr>
          <w:del w:id="1841" w:author="Master Repository Process" w:date="2021-09-19T01:25:00Z"/>
        </w:rPr>
      </w:pPr>
      <w:del w:id="1842" w:author="Master Repository Process" w:date="2021-09-19T01:25:00Z">
        <w:r>
          <w:rPr>
            <w:noProof/>
            <w:lang w:eastAsia="en-AU"/>
          </w:rPr>
          <w:drawing>
            <wp:inline distT="0" distB="0" distL="0" distR="0">
              <wp:extent cx="1800225" cy="2076450"/>
              <wp:effectExtent l="0" t="0" r="9525" b="0"/>
              <wp:docPr id="818" name="Picture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800225" cy="2076450"/>
                      </a:xfrm>
                      <a:prstGeom prst="rect">
                        <a:avLst/>
                      </a:prstGeom>
                      <a:noFill/>
                      <a:ln>
                        <a:noFill/>
                      </a:ln>
                    </pic:spPr>
                  </pic:pic>
                </a:graphicData>
              </a:graphic>
            </wp:inline>
          </w:drawing>
        </w:r>
      </w:del>
    </w:p>
    <w:p>
      <w:pPr>
        <w:keepNext/>
        <w:spacing w:before="40"/>
        <w:ind w:left="992"/>
        <w:jc w:val="center"/>
        <w:rPr>
          <w:ins w:id="1843" w:author="Master Repository Process" w:date="2021-09-19T01:25:00Z"/>
        </w:rPr>
      </w:pPr>
      <w:ins w:id="1844" w:author="Master Repository Process" w:date="2021-09-19T01:25:00Z">
        <w:r>
          <w:rPr>
            <w:noProof/>
            <w:lang w:eastAsia="en-AU"/>
          </w:rPr>
          <w:drawing>
            <wp:inline distT="0" distB="0" distL="0" distR="0">
              <wp:extent cx="1797050" cy="2073275"/>
              <wp:effectExtent l="0" t="0" r="0" b="317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797050" cy="2073275"/>
                      </a:xfrm>
                      <a:prstGeom prst="rect">
                        <a:avLst/>
                      </a:prstGeom>
                      <a:noFill/>
                      <a:ln>
                        <a:noFill/>
                      </a:ln>
                    </pic:spPr>
                  </pic:pic>
                </a:graphicData>
              </a:graphic>
            </wp:inline>
          </w:drawing>
        </w:r>
      </w:ins>
    </w:p>
    <w:p>
      <w:pPr>
        <w:pStyle w:val="Heading5"/>
        <w:spacing w:before="300"/>
        <w:rPr>
          <w:snapToGrid w:val="0"/>
        </w:rPr>
      </w:pPr>
      <w:bookmarkStart w:id="1845" w:name="_Toc241040123"/>
      <w:bookmarkStart w:id="1846" w:name="_Toc33824388"/>
      <w:bookmarkStart w:id="1847" w:name="_Toc202071190"/>
      <w:bookmarkStart w:id="1848" w:name="_Toc33824021"/>
      <w:r>
        <w:rPr>
          <w:rStyle w:val="CharSectno"/>
        </w:rPr>
        <w:t>181</w:t>
      </w:r>
      <w:r>
        <w:rPr>
          <w:snapToGrid w:val="0"/>
        </w:rPr>
        <w:t>.</w:t>
      </w:r>
      <w:r>
        <w:rPr>
          <w:snapToGrid w:val="0"/>
        </w:rPr>
        <w:tab/>
        <w:t>Making a motor vehicle secure</w:t>
      </w:r>
      <w:bookmarkEnd w:id="1845"/>
      <w:bookmarkEnd w:id="1846"/>
      <w:bookmarkEnd w:id="1847"/>
      <w:bookmarkEnd w:id="1848"/>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w:t>
      </w:r>
    </w:p>
    <w:p>
      <w:pPr>
        <w:pStyle w:val="Heading2"/>
      </w:pPr>
      <w:bookmarkStart w:id="1849" w:name="_Toc190227137"/>
      <w:bookmarkStart w:id="1850" w:name="_Toc191980737"/>
      <w:bookmarkStart w:id="1851" w:name="_Toc200957708"/>
      <w:bookmarkStart w:id="1852" w:name="_Toc200963585"/>
      <w:bookmarkStart w:id="1853" w:name="_Toc202071191"/>
      <w:bookmarkStart w:id="1854" w:name="_Toc241040124"/>
      <w:bookmarkStart w:id="1855" w:name="_Toc33824389"/>
      <w:bookmarkStart w:id="1856" w:name="_Toc33824022"/>
      <w:r>
        <w:rPr>
          <w:rStyle w:val="CharPartNo"/>
        </w:rPr>
        <w:t>Part 13</w:t>
      </w:r>
      <w:r>
        <w:t xml:space="preserve"> — </w:t>
      </w:r>
      <w:r>
        <w:rPr>
          <w:rStyle w:val="CharPartText"/>
        </w:rPr>
        <w:t>Lights and warning devices</w:t>
      </w:r>
      <w:bookmarkEnd w:id="1849"/>
      <w:bookmarkEnd w:id="1850"/>
      <w:bookmarkEnd w:id="1851"/>
      <w:bookmarkEnd w:id="1852"/>
      <w:bookmarkEnd w:id="1853"/>
      <w:bookmarkEnd w:id="1854"/>
      <w:bookmarkEnd w:id="1855"/>
      <w:bookmarkEnd w:id="1856"/>
    </w:p>
    <w:p>
      <w:pPr>
        <w:pStyle w:val="Heading3"/>
      </w:pPr>
      <w:bookmarkStart w:id="1857" w:name="_Toc190227138"/>
      <w:bookmarkStart w:id="1858" w:name="_Toc191980738"/>
      <w:bookmarkStart w:id="1859" w:name="_Toc200957709"/>
      <w:bookmarkStart w:id="1860" w:name="_Toc200963586"/>
      <w:bookmarkStart w:id="1861" w:name="_Toc202071192"/>
      <w:bookmarkStart w:id="1862" w:name="_Toc241040125"/>
      <w:bookmarkStart w:id="1863" w:name="_Toc33824390"/>
      <w:bookmarkStart w:id="1864" w:name="_Toc33824023"/>
      <w:r>
        <w:rPr>
          <w:rStyle w:val="CharDivNo"/>
        </w:rPr>
        <w:t>Division 1</w:t>
      </w:r>
      <w:r>
        <w:t xml:space="preserve"> — </w:t>
      </w:r>
      <w:r>
        <w:rPr>
          <w:rStyle w:val="CharDivText"/>
        </w:rPr>
        <w:t>Lights on motor vehicles</w:t>
      </w:r>
      <w:bookmarkEnd w:id="1857"/>
      <w:bookmarkEnd w:id="1858"/>
      <w:bookmarkEnd w:id="1859"/>
      <w:bookmarkEnd w:id="1860"/>
      <w:bookmarkEnd w:id="1861"/>
      <w:bookmarkEnd w:id="1862"/>
      <w:bookmarkEnd w:id="1863"/>
      <w:bookmarkEnd w:id="1864"/>
    </w:p>
    <w:p>
      <w:pPr>
        <w:pStyle w:val="Heading5"/>
        <w:spacing w:before="240"/>
        <w:rPr>
          <w:snapToGrid w:val="0"/>
        </w:rPr>
      </w:pPr>
      <w:bookmarkStart w:id="1865" w:name="_Toc241040126"/>
      <w:bookmarkStart w:id="1866" w:name="_Toc33824391"/>
      <w:bookmarkStart w:id="1867" w:name="_Toc202071193"/>
      <w:bookmarkStart w:id="1868" w:name="_Toc33824024"/>
      <w:r>
        <w:rPr>
          <w:rStyle w:val="CharSectno"/>
        </w:rPr>
        <w:t>182</w:t>
      </w:r>
      <w:r>
        <w:rPr>
          <w:snapToGrid w:val="0"/>
        </w:rPr>
        <w:t>.</w:t>
      </w:r>
      <w:r>
        <w:rPr>
          <w:snapToGrid w:val="0"/>
        </w:rPr>
        <w:tab/>
        <w:t>Lights on moving motor vehicles</w:t>
      </w:r>
      <w:bookmarkEnd w:id="1865"/>
      <w:bookmarkEnd w:id="1866"/>
      <w:bookmarkEnd w:id="1867"/>
      <w:bookmarkEnd w:id="1868"/>
    </w:p>
    <w:p>
      <w:pPr>
        <w:pStyle w:val="Subsection"/>
        <w:spacing w:before="18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240"/>
        <w:rPr>
          <w:snapToGrid w:val="0"/>
        </w:rPr>
      </w:pPr>
      <w:bookmarkStart w:id="1869" w:name="_Toc241040127"/>
      <w:bookmarkStart w:id="1870" w:name="_Toc33824392"/>
      <w:bookmarkStart w:id="1871" w:name="_Toc202071194"/>
      <w:bookmarkStart w:id="1872" w:name="_Toc33824025"/>
      <w:r>
        <w:rPr>
          <w:rStyle w:val="CharSectno"/>
        </w:rPr>
        <w:t>183</w:t>
      </w:r>
      <w:r>
        <w:rPr>
          <w:snapToGrid w:val="0"/>
        </w:rPr>
        <w:t>.</w:t>
      </w:r>
      <w:r>
        <w:rPr>
          <w:snapToGrid w:val="0"/>
        </w:rPr>
        <w:tab/>
        <w:t>Using fog lights</w:t>
      </w:r>
      <w:bookmarkEnd w:id="1869"/>
      <w:bookmarkEnd w:id="1870"/>
      <w:bookmarkEnd w:id="1871"/>
      <w:bookmarkEnd w:id="1872"/>
    </w:p>
    <w:p>
      <w:pPr>
        <w:pStyle w:val="Subsection"/>
        <w:spacing w:before="18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8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8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pPr>
      <w:r>
        <w:tab/>
        <w:t>Points: 1</w:t>
      </w:r>
      <w:r>
        <w:tab/>
        <w:t>Modified penalty: 2 PU</w:t>
      </w:r>
    </w:p>
    <w:p>
      <w:pPr>
        <w:pStyle w:val="Subsection"/>
        <w:keepNext/>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pPr>
      <w:r>
        <w:tab/>
        <w:t>Points: 1</w:t>
      </w:r>
      <w:r>
        <w:tab/>
        <w:t>Modified penalty: 2 PU</w:t>
      </w:r>
    </w:p>
    <w:p>
      <w:pPr>
        <w:pStyle w:val="Footnotesection"/>
      </w:pPr>
      <w:r>
        <w:tab/>
        <w:t>[Regulation 183 amended in Gazette 22 Dec 2006 p. 5820.]</w:t>
      </w:r>
    </w:p>
    <w:p>
      <w:pPr>
        <w:pStyle w:val="Heading5"/>
        <w:rPr>
          <w:snapToGrid w:val="0"/>
        </w:rPr>
      </w:pPr>
      <w:bookmarkStart w:id="1873" w:name="_Toc241040128"/>
      <w:bookmarkStart w:id="1874" w:name="_Toc33824393"/>
      <w:bookmarkStart w:id="1875" w:name="_Toc202071195"/>
      <w:bookmarkStart w:id="1876" w:name="_Toc33824026"/>
      <w:r>
        <w:rPr>
          <w:rStyle w:val="CharSectno"/>
        </w:rPr>
        <w:t>184</w:t>
      </w:r>
      <w:r>
        <w:rPr>
          <w:snapToGrid w:val="0"/>
        </w:rPr>
        <w:t>.</w:t>
      </w:r>
      <w:r>
        <w:rPr>
          <w:snapToGrid w:val="0"/>
        </w:rPr>
        <w:tab/>
        <w:t>Lights on towed vehicles</w:t>
      </w:r>
      <w:bookmarkEnd w:id="1873"/>
      <w:bookmarkEnd w:id="1874"/>
      <w:bookmarkEnd w:id="1875"/>
      <w:bookmarkEnd w:id="1876"/>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rStyle w:val="CharDefText"/>
        </w:rPr>
        <w:t>dangerous goods</w:t>
      </w:r>
      <w:r>
        <w:t xml:space="preserve"> means a substance or article that is prescribed to be dangerous goods under the </w:t>
      </w:r>
      <w:r>
        <w:rPr>
          <w:i/>
        </w:rPr>
        <w:t>Explosives and Dangerous Goods Act 1961</w:t>
      </w:r>
      <w:r>
        <w:t>;</w:t>
      </w:r>
    </w:p>
    <w:p>
      <w:pPr>
        <w:pStyle w:val="Defstart"/>
        <w:keepNext/>
      </w:pPr>
      <w:r>
        <w:tab/>
      </w:r>
      <w:r>
        <w:rPr>
          <w:rStyle w:val="CharDefText"/>
        </w:rPr>
        <w:t>placard load</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1877" w:name="_Toc241040129"/>
      <w:bookmarkStart w:id="1878" w:name="_Toc33824394"/>
      <w:bookmarkStart w:id="1879" w:name="_Toc202071196"/>
      <w:bookmarkStart w:id="1880" w:name="_Toc33824027"/>
      <w:r>
        <w:rPr>
          <w:rStyle w:val="CharSectno"/>
        </w:rPr>
        <w:t>185</w:t>
      </w:r>
      <w:r>
        <w:rPr>
          <w:snapToGrid w:val="0"/>
        </w:rPr>
        <w:t>.</w:t>
      </w:r>
      <w:r>
        <w:rPr>
          <w:snapToGrid w:val="0"/>
        </w:rPr>
        <w:tab/>
        <w:t>Using headlights on high</w:t>
      </w:r>
      <w:r>
        <w:rPr>
          <w:snapToGrid w:val="0"/>
        </w:rPr>
        <w:noBreakHyphen/>
        <w:t>beam</w:t>
      </w:r>
      <w:bookmarkEnd w:id="1877"/>
      <w:bookmarkEnd w:id="1878"/>
      <w:bookmarkEnd w:id="1879"/>
      <w:bookmarkEnd w:id="1880"/>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rPr>
          <w:del w:id="1881" w:author="Master Repository Process" w:date="2021-09-19T01:25:00Z"/>
        </w:rPr>
      </w:pPr>
      <w:del w:id="1882" w:author="Master Repository Process" w:date="2021-09-19T01:25:00Z">
        <w:r>
          <w:rPr>
            <w:noProof/>
            <w:lang w:eastAsia="en-AU"/>
          </w:rPr>
          <w:drawing>
            <wp:inline distT="0" distB="0" distL="0" distR="0">
              <wp:extent cx="2828925" cy="714375"/>
              <wp:effectExtent l="0" t="0" r="9525" b="9525"/>
              <wp:docPr id="819" name="Picture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del>
    </w:p>
    <w:p>
      <w:pPr>
        <w:spacing w:before="180"/>
        <w:ind w:left="992"/>
        <w:jc w:val="center"/>
        <w:rPr>
          <w:ins w:id="1883" w:author="Master Repository Process" w:date="2021-09-19T01:25:00Z"/>
        </w:rPr>
      </w:pPr>
      <w:ins w:id="1884" w:author="Master Repository Process" w:date="2021-09-19T01:25:00Z">
        <w:r>
          <w:rPr>
            <w:noProof/>
            <w:lang w:eastAsia="en-AU"/>
          </w:rPr>
          <w:drawing>
            <wp:inline distT="0" distB="0" distL="0" distR="0">
              <wp:extent cx="2828290" cy="712470"/>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2828290" cy="712470"/>
                      </a:xfrm>
                      <a:prstGeom prst="rect">
                        <a:avLst/>
                      </a:prstGeom>
                      <a:noFill/>
                      <a:ln>
                        <a:noFill/>
                      </a:ln>
                    </pic:spPr>
                  </pic:pic>
                </a:graphicData>
              </a:graphic>
            </wp:inline>
          </w:drawing>
        </w:r>
      </w:ins>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rPr>
          <w:del w:id="1885" w:author="Master Repository Process" w:date="2021-09-19T01:25:00Z"/>
        </w:rPr>
      </w:pPr>
      <w:del w:id="1886" w:author="Master Repository Process" w:date="2021-09-19T01:25:00Z">
        <w:r>
          <w:rPr>
            <w:noProof/>
            <w:lang w:eastAsia="en-AU"/>
          </w:rPr>
          <w:drawing>
            <wp:inline distT="0" distB="0" distL="0" distR="0">
              <wp:extent cx="2828925" cy="714375"/>
              <wp:effectExtent l="0" t="0" r="9525" b="9525"/>
              <wp:docPr id="820" name="Picture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del>
    </w:p>
    <w:p>
      <w:pPr>
        <w:spacing w:before="180"/>
        <w:ind w:left="992"/>
        <w:jc w:val="center"/>
        <w:rPr>
          <w:ins w:id="1887" w:author="Master Repository Process" w:date="2021-09-19T01:25:00Z"/>
        </w:rPr>
      </w:pPr>
      <w:ins w:id="1888" w:author="Master Repository Process" w:date="2021-09-19T01:25:00Z">
        <w:r>
          <w:rPr>
            <w:noProof/>
            <w:lang w:eastAsia="en-AU"/>
          </w:rPr>
          <w:drawing>
            <wp:inline distT="0" distB="0" distL="0" distR="0">
              <wp:extent cx="2828290" cy="712470"/>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2828290" cy="712470"/>
                      </a:xfrm>
                      <a:prstGeom prst="rect">
                        <a:avLst/>
                      </a:prstGeom>
                      <a:noFill/>
                      <a:ln>
                        <a:noFill/>
                      </a:ln>
                    </pic:spPr>
                  </pic:pic>
                </a:graphicData>
              </a:graphic>
            </wp:inline>
          </w:drawing>
        </w:r>
      </w:ins>
    </w:p>
    <w:p>
      <w:pPr>
        <w:pStyle w:val="Footnotesection"/>
      </w:pPr>
      <w:r>
        <w:tab/>
        <w:t>[Regulation 185 amended in Gazette 22 Dec 2006 p. 5820.]</w:t>
      </w:r>
    </w:p>
    <w:p>
      <w:pPr>
        <w:pStyle w:val="Heading5"/>
        <w:rPr>
          <w:snapToGrid w:val="0"/>
        </w:rPr>
      </w:pPr>
      <w:bookmarkStart w:id="1889" w:name="_Toc241040130"/>
      <w:bookmarkStart w:id="1890" w:name="_Toc33824395"/>
      <w:bookmarkStart w:id="1891" w:name="_Toc202071197"/>
      <w:bookmarkStart w:id="1892" w:name="_Toc33824028"/>
      <w:r>
        <w:rPr>
          <w:rStyle w:val="CharSectno"/>
        </w:rPr>
        <w:t>186</w:t>
      </w:r>
      <w:r>
        <w:rPr>
          <w:snapToGrid w:val="0"/>
        </w:rPr>
        <w:t>.</w:t>
      </w:r>
      <w:r>
        <w:rPr>
          <w:snapToGrid w:val="0"/>
        </w:rPr>
        <w:tab/>
        <w:t>Lights not to be used to dazzle other road users</w:t>
      </w:r>
      <w:bookmarkEnd w:id="1889"/>
      <w:bookmarkEnd w:id="1890"/>
      <w:bookmarkEnd w:id="1891"/>
      <w:bookmarkEnd w:id="1892"/>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1893" w:name="_Toc241040131"/>
      <w:bookmarkStart w:id="1894" w:name="_Toc33824396"/>
      <w:bookmarkStart w:id="1895" w:name="_Toc202071198"/>
      <w:bookmarkStart w:id="1896" w:name="_Toc33824029"/>
      <w:r>
        <w:rPr>
          <w:rStyle w:val="CharSectno"/>
        </w:rPr>
        <w:t>187</w:t>
      </w:r>
      <w:r>
        <w:rPr>
          <w:snapToGrid w:val="0"/>
        </w:rPr>
        <w:t>.</w:t>
      </w:r>
      <w:r>
        <w:rPr>
          <w:snapToGrid w:val="0"/>
        </w:rPr>
        <w:tab/>
        <w:t>Using lights on some stopped vehicles</w:t>
      </w:r>
      <w:bookmarkEnd w:id="1893"/>
      <w:bookmarkEnd w:id="1894"/>
      <w:bookmarkEnd w:id="1895"/>
      <w:bookmarkEnd w:id="1896"/>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1897" w:name="_Toc241040132"/>
      <w:bookmarkStart w:id="1898" w:name="_Toc33824397"/>
      <w:bookmarkStart w:id="1899" w:name="_Toc202071199"/>
      <w:bookmarkStart w:id="1900" w:name="_Toc33824030"/>
      <w:r>
        <w:rPr>
          <w:rStyle w:val="CharSectno"/>
        </w:rPr>
        <w:t>188</w:t>
      </w:r>
      <w:r>
        <w:rPr>
          <w:snapToGrid w:val="0"/>
        </w:rPr>
        <w:t>.</w:t>
      </w:r>
      <w:r>
        <w:rPr>
          <w:snapToGrid w:val="0"/>
        </w:rPr>
        <w:tab/>
        <w:t>Using hazard warning lights</w:t>
      </w:r>
      <w:bookmarkEnd w:id="1897"/>
      <w:bookmarkEnd w:id="1898"/>
      <w:bookmarkEnd w:id="1899"/>
      <w:bookmarkEnd w:id="1900"/>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theft device 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Heading3"/>
      </w:pPr>
      <w:bookmarkStart w:id="1901" w:name="_Toc190227146"/>
      <w:bookmarkStart w:id="1902" w:name="_Toc191980746"/>
      <w:bookmarkStart w:id="1903" w:name="_Toc200957717"/>
      <w:bookmarkStart w:id="1904" w:name="_Toc200963594"/>
      <w:bookmarkStart w:id="1905" w:name="_Toc202071200"/>
      <w:bookmarkStart w:id="1906" w:name="_Toc241040133"/>
      <w:bookmarkStart w:id="1907" w:name="_Toc33824398"/>
      <w:bookmarkStart w:id="1908" w:name="_Toc33824031"/>
      <w:r>
        <w:rPr>
          <w:rStyle w:val="CharDivNo"/>
        </w:rPr>
        <w:t>Division 2</w:t>
      </w:r>
      <w:r>
        <w:t xml:space="preserve"> — </w:t>
      </w:r>
      <w:r>
        <w:rPr>
          <w:rStyle w:val="CharDivText"/>
        </w:rPr>
        <w:t>Lights on animal</w:t>
      </w:r>
      <w:r>
        <w:rPr>
          <w:rStyle w:val="CharDivText"/>
        </w:rPr>
        <w:noBreakHyphen/>
        <w:t>drawn vehicles</w:t>
      </w:r>
      <w:bookmarkEnd w:id="1901"/>
      <w:bookmarkEnd w:id="1902"/>
      <w:bookmarkEnd w:id="1903"/>
      <w:bookmarkEnd w:id="1904"/>
      <w:bookmarkEnd w:id="1905"/>
      <w:bookmarkEnd w:id="1906"/>
      <w:bookmarkEnd w:id="1907"/>
      <w:bookmarkEnd w:id="1908"/>
    </w:p>
    <w:p>
      <w:pPr>
        <w:pStyle w:val="Heading5"/>
        <w:rPr>
          <w:snapToGrid w:val="0"/>
        </w:rPr>
      </w:pPr>
      <w:bookmarkStart w:id="1909" w:name="_Toc241040134"/>
      <w:bookmarkStart w:id="1910" w:name="_Toc33824399"/>
      <w:bookmarkStart w:id="1911" w:name="_Toc202071201"/>
      <w:bookmarkStart w:id="1912" w:name="_Toc33824032"/>
      <w:r>
        <w:rPr>
          <w:rStyle w:val="CharSectno"/>
        </w:rPr>
        <w:t>189</w:t>
      </w:r>
      <w:r>
        <w:rPr>
          <w:snapToGrid w:val="0"/>
        </w:rPr>
        <w:t>.</w:t>
      </w:r>
      <w:r>
        <w:rPr>
          <w:snapToGrid w:val="0"/>
        </w:rPr>
        <w:tab/>
        <w:t>Lights on animal</w:t>
      </w:r>
      <w:r>
        <w:rPr>
          <w:snapToGrid w:val="0"/>
        </w:rPr>
        <w:noBreakHyphen/>
        <w:t>drawn vehicles during the hours of darkness or in hazardous weather conditions</w:t>
      </w:r>
      <w:bookmarkEnd w:id="1909"/>
      <w:bookmarkEnd w:id="1910"/>
      <w:bookmarkEnd w:id="1911"/>
      <w:bookmarkEnd w:id="1912"/>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1913" w:name="_Toc190227148"/>
      <w:bookmarkStart w:id="1914" w:name="_Toc191980748"/>
      <w:bookmarkStart w:id="1915" w:name="_Toc200957719"/>
      <w:bookmarkStart w:id="1916" w:name="_Toc200963596"/>
      <w:bookmarkStart w:id="1917" w:name="_Toc202071202"/>
      <w:bookmarkStart w:id="1918" w:name="_Toc241040135"/>
      <w:bookmarkStart w:id="1919" w:name="_Toc33824400"/>
      <w:bookmarkStart w:id="1920" w:name="_Toc33824033"/>
      <w:r>
        <w:rPr>
          <w:rStyle w:val="CharDivNo"/>
        </w:rPr>
        <w:t>Division 3</w:t>
      </w:r>
      <w:r>
        <w:t xml:space="preserve"> — </w:t>
      </w:r>
      <w:r>
        <w:rPr>
          <w:rStyle w:val="CharDivText"/>
        </w:rPr>
        <w:t>Horns</w:t>
      </w:r>
      <w:bookmarkEnd w:id="1913"/>
      <w:bookmarkEnd w:id="1914"/>
      <w:bookmarkEnd w:id="1915"/>
      <w:bookmarkEnd w:id="1916"/>
      <w:bookmarkEnd w:id="1917"/>
      <w:bookmarkEnd w:id="1918"/>
      <w:bookmarkEnd w:id="1919"/>
      <w:bookmarkEnd w:id="1920"/>
    </w:p>
    <w:p>
      <w:pPr>
        <w:pStyle w:val="Heading5"/>
        <w:spacing w:before="240"/>
        <w:rPr>
          <w:snapToGrid w:val="0"/>
        </w:rPr>
      </w:pPr>
      <w:bookmarkStart w:id="1921" w:name="_Toc241040136"/>
      <w:bookmarkStart w:id="1922" w:name="_Toc33824401"/>
      <w:bookmarkStart w:id="1923" w:name="_Toc202071203"/>
      <w:bookmarkStart w:id="1924" w:name="_Toc33824034"/>
      <w:r>
        <w:rPr>
          <w:rStyle w:val="CharSectno"/>
        </w:rPr>
        <w:t>190</w:t>
      </w:r>
      <w:r>
        <w:rPr>
          <w:snapToGrid w:val="0"/>
        </w:rPr>
        <w:t>.</w:t>
      </w:r>
      <w:r>
        <w:rPr>
          <w:snapToGrid w:val="0"/>
        </w:rPr>
        <w:tab/>
        <w:t>Use of horns etc.</w:t>
      </w:r>
      <w:bookmarkEnd w:id="1921"/>
      <w:bookmarkEnd w:id="1922"/>
      <w:bookmarkEnd w:id="1923"/>
      <w:bookmarkEnd w:id="1924"/>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the horn, or warning device, is being used as part of an anti</w:t>
      </w:r>
      <w:r>
        <w:rPr>
          <w:snapToGrid w:val="0"/>
        </w:rPr>
        <w:noBreakHyphen/>
        <w:t>theft device fitted to the vehicle.</w:t>
      </w:r>
    </w:p>
    <w:p>
      <w:pPr>
        <w:pStyle w:val="Penstart"/>
        <w:rPr>
          <w:snapToGrid w:val="0"/>
        </w:rPr>
      </w:pPr>
      <w:r>
        <w:rPr>
          <w:snapToGrid w:val="0"/>
        </w:rPr>
        <w:tab/>
        <w:t>Modified penalty: 1 PU</w:t>
      </w:r>
    </w:p>
    <w:p>
      <w:pPr>
        <w:pStyle w:val="Heading3"/>
      </w:pPr>
      <w:bookmarkStart w:id="1925" w:name="_Toc190227150"/>
      <w:bookmarkStart w:id="1926" w:name="_Toc191980750"/>
      <w:bookmarkStart w:id="1927" w:name="_Toc200957721"/>
      <w:bookmarkStart w:id="1928" w:name="_Toc200963598"/>
      <w:bookmarkStart w:id="1929" w:name="_Toc202071204"/>
      <w:bookmarkStart w:id="1930" w:name="_Toc241040137"/>
      <w:bookmarkStart w:id="1931" w:name="_Toc33824402"/>
      <w:bookmarkStart w:id="1932" w:name="_Toc33824035"/>
      <w:r>
        <w:rPr>
          <w:rStyle w:val="CharDivNo"/>
        </w:rPr>
        <w:t>Division 4</w:t>
      </w:r>
      <w:r>
        <w:t xml:space="preserve"> — </w:t>
      </w:r>
      <w:r>
        <w:rPr>
          <w:rStyle w:val="CharDivText"/>
        </w:rPr>
        <w:t>Portable warning signs for heavy vehicles</w:t>
      </w:r>
      <w:bookmarkEnd w:id="1925"/>
      <w:bookmarkEnd w:id="1926"/>
      <w:bookmarkEnd w:id="1927"/>
      <w:bookmarkEnd w:id="1928"/>
      <w:bookmarkEnd w:id="1929"/>
      <w:bookmarkEnd w:id="1930"/>
      <w:bookmarkEnd w:id="1931"/>
      <w:bookmarkEnd w:id="1932"/>
    </w:p>
    <w:p>
      <w:pPr>
        <w:pStyle w:val="Heading5"/>
        <w:spacing w:before="240"/>
        <w:rPr>
          <w:snapToGrid w:val="0"/>
        </w:rPr>
      </w:pPr>
      <w:bookmarkStart w:id="1933" w:name="_Toc241040138"/>
      <w:bookmarkStart w:id="1934" w:name="_Toc33824403"/>
      <w:bookmarkStart w:id="1935" w:name="_Toc202071205"/>
      <w:bookmarkStart w:id="1936" w:name="_Toc33824036"/>
      <w:r>
        <w:rPr>
          <w:rStyle w:val="CharSectno"/>
        </w:rPr>
        <w:t>191</w:t>
      </w:r>
      <w:r>
        <w:rPr>
          <w:snapToGrid w:val="0"/>
        </w:rPr>
        <w:t>.</w:t>
      </w:r>
      <w:r>
        <w:rPr>
          <w:snapToGrid w:val="0"/>
        </w:rPr>
        <w:tab/>
        <w:t>Portable warning signs for disabled heavy vehicles</w:t>
      </w:r>
      <w:bookmarkEnd w:id="1933"/>
      <w:bookmarkEnd w:id="1934"/>
      <w:bookmarkEnd w:id="1935"/>
      <w:bookmarkEnd w:id="1936"/>
    </w:p>
    <w:p>
      <w:pPr>
        <w:pStyle w:val="Subsection"/>
        <w:spacing w:before="18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1937" w:name="_Toc241040139"/>
      <w:bookmarkStart w:id="1938" w:name="_Toc33824404"/>
      <w:bookmarkStart w:id="1939" w:name="_Toc202071206"/>
      <w:bookmarkStart w:id="1940" w:name="_Toc33824037"/>
      <w:r>
        <w:rPr>
          <w:rStyle w:val="CharSectno"/>
        </w:rPr>
        <w:t>192</w:t>
      </w:r>
      <w:r>
        <w:rPr>
          <w:snapToGrid w:val="0"/>
        </w:rPr>
        <w:t>.</w:t>
      </w:r>
      <w:r>
        <w:rPr>
          <w:snapToGrid w:val="0"/>
        </w:rPr>
        <w:tab/>
        <w:t>Fallen loadings from heavy vehicles requiring signs</w:t>
      </w:r>
      <w:bookmarkEnd w:id="1937"/>
      <w:bookmarkEnd w:id="1938"/>
      <w:bookmarkEnd w:id="1939"/>
      <w:bookmarkEnd w:id="1940"/>
    </w:p>
    <w:p>
      <w:pPr>
        <w:pStyle w:val="Subsection"/>
        <w:keepNext/>
        <w:keepLines/>
        <w:rPr>
          <w:snapToGrid w:val="0"/>
        </w:rPr>
      </w:pPr>
      <w:r>
        <w:rPr>
          <w:snapToGrid w:val="0"/>
        </w:rPr>
        <w:tab/>
        <w:t>(1)</w:t>
      </w:r>
      <w:r>
        <w:rPr>
          <w:snapToGrid w:val="0"/>
        </w:rPr>
        <w:tab/>
        <w:t>In this regulation —</w:t>
      </w:r>
    </w:p>
    <w:p>
      <w:pPr>
        <w:pStyle w:val="Defstart"/>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1941" w:name="_Toc241040140"/>
      <w:bookmarkStart w:id="1942" w:name="_Toc33824405"/>
      <w:bookmarkStart w:id="1943" w:name="_Toc202071207"/>
      <w:bookmarkStart w:id="1944" w:name="_Toc33824038"/>
      <w:r>
        <w:rPr>
          <w:rStyle w:val="CharSectno"/>
        </w:rPr>
        <w:t>193</w:t>
      </w:r>
      <w:r>
        <w:rPr>
          <w:snapToGrid w:val="0"/>
        </w:rPr>
        <w:t>.</w:t>
      </w:r>
      <w:r>
        <w:rPr>
          <w:snapToGrid w:val="0"/>
        </w:rPr>
        <w:tab/>
        <w:t>Restriction on flashing warning lights</w:t>
      </w:r>
      <w:bookmarkEnd w:id="1941"/>
      <w:bookmarkEnd w:id="1942"/>
      <w:bookmarkEnd w:id="1943"/>
      <w:bookmarkEnd w:id="1944"/>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1945" w:name="_Toc190227154"/>
      <w:bookmarkStart w:id="1946" w:name="_Toc191980754"/>
      <w:bookmarkStart w:id="1947" w:name="_Toc200957725"/>
      <w:bookmarkStart w:id="1948" w:name="_Toc200963602"/>
      <w:bookmarkStart w:id="1949" w:name="_Toc202071208"/>
      <w:bookmarkStart w:id="1950" w:name="_Toc241040141"/>
      <w:bookmarkStart w:id="1951" w:name="_Toc33824406"/>
      <w:bookmarkStart w:id="1952" w:name="_Toc33824039"/>
      <w:r>
        <w:rPr>
          <w:rStyle w:val="CharPartNo"/>
        </w:rPr>
        <w:t>Part 14</w:t>
      </w:r>
      <w:r>
        <w:t xml:space="preserve"> — </w:t>
      </w:r>
      <w:r>
        <w:rPr>
          <w:rStyle w:val="CharPartText"/>
        </w:rPr>
        <w:t>Pedestrians</w:t>
      </w:r>
      <w:bookmarkEnd w:id="1945"/>
      <w:bookmarkEnd w:id="1946"/>
      <w:bookmarkEnd w:id="1947"/>
      <w:bookmarkEnd w:id="1948"/>
      <w:bookmarkEnd w:id="1949"/>
      <w:bookmarkEnd w:id="1950"/>
      <w:bookmarkEnd w:id="1951"/>
      <w:bookmarkEnd w:id="1952"/>
    </w:p>
    <w:p>
      <w:pPr>
        <w:pStyle w:val="Heading3"/>
        <w:spacing w:before="120"/>
      </w:pPr>
      <w:bookmarkStart w:id="1953" w:name="_Toc190227155"/>
      <w:bookmarkStart w:id="1954" w:name="_Toc191980755"/>
      <w:bookmarkStart w:id="1955" w:name="_Toc200957726"/>
      <w:bookmarkStart w:id="1956" w:name="_Toc200963603"/>
      <w:bookmarkStart w:id="1957" w:name="_Toc202071209"/>
      <w:bookmarkStart w:id="1958" w:name="_Toc241040142"/>
      <w:bookmarkStart w:id="1959" w:name="_Toc33824407"/>
      <w:bookmarkStart w:id="1960" w:name="_Toc33824040"/>
      <w:r>
        <w:rPr>
          <w:rStyle w:val="CharDivNo"/>
        </w:rPr>
        <w:t>Division 1</w:t>
      </w:r>
      <w:r>
        <w:t xml:space="preserve"> — </w:t>
      </w:r>
      <w:r>
        <w:rPr>
          <w:rStyle w:val="CharDivText"/>
        </w:rPr>
        <w:t>General</w:t>
      </w:r>
      <w:bookmarkEnd w:id="1953"/>
      <w:bookmarkEnd w:id="1954"/>
      <w:bookmarkEnd w:id="1955"/>
      <w:bookmarkEnd w:id="1956"/>
      <w:bookmarkEnd w:id="1957"/>
      <w:bookmarkEnd w:id="1958"/>
      <w:bookmarkEnd w:id="1959"/>
      <w:bookmarkEnd w:id="1960"/>
    </w:p>
    <w:p>
      <w:pPr>
        <w:pStyle w:val="Heading5"/>
        <w:rPr>
          <w:snapToGrid w:val="0"/>
        </w:rPr>
      </w:pPr>
      <w:bookmarkStart w:id="1961" w:name="_Toc241040143"/>
      <w:bookmarkStart w:id="1962" w:name="_Toc33824408"/>
      <w:bookmarkStart w:id="1963" w:name="_Toc202071210"/>
      <w:bookmarkStart w:id="1964" w:name="_Toc33824041"/>
      <w:r>
        <w:rPr>
          <w:rStyle w:val="CharSectno"/>
        </w:rPr>
        <w:t>194</w:t>
      </w:r>
      <w:r>
        <w:rPr>
          <w:snapToGrid w:val="0"/>
        </w:rPr>
        <w:t>.</w:t>
      </w:r>
      <w:r>
        <w:rPr>
          <w:snapToGrid w:val="0"/>
        </w:rPr>
        <w:tab/>
        <w:t>No pedestrians signs</w:t>
      </w:r>
      <w:bookmarkEnd w:id="1961"/>
      <w:bookmarkEnd w:id="1962"/>
      <w:bookmarkEnd w:id="1963"/>
      <w:bookmarkEnd w:id="1964"/>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rPr>
          <w:del w:id="1965" w:author="Master Repository Process" w:date="2021-09-19T01:25:00Z"/>
        </w:rPr>
      </w:pPr>
      <w:del w:id="1966" w:author="Master Repository Process" w:date="2021-09-19T01:25:00Z">
        <w:r>
          <w:rPr>
            <w:noProof/>
            <w:lang w:eastAsia="en-AU"/>
          </w:rPr>
          <w:drawing>
            <wp:inline distT="0" distB="0" distL="0" distR="0">
              <wp:extent cx="885825" cy="904875"/>
              <wp:effectExtent l="0" t="0" r="9525" b="9525"/>
              <wp:docPr id="821" name="Picture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p>
    <w:p>
      <w:pPr>
        <w:spacing w:before="180"/>
        <w:ind w:left="992"/>
        <w:jc w:val="center"/>
        <w:rPr>
          <w:ins w:id="1967" w:author="Master Repository Process" w:date="2021-09-19T01:25:00Z"/>
        </w:rPr>
      </w:pPr>
      <w:ins w:id="1968" w:author="Master Repository Process" w:date="2021-09-19T01:25:00Z">
        <w:r>
          <w:rPr>
            <w:noProof/>
            <w:lang w:eastAsia="en-AU"/>
          </w:rPr>
          <w:drawing>
            <wp:inline distT="0" distB="0" distL="0" distR="0">
              <wp:extent cx="893445" cy="903605"/>
              <wp:effectExtent l="0" t="0" r="1905"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ins>
    </w:p>
    <w:p>
      <w:pPr>
        <w:pStyle w:val="Heading5"/>
        <w:rPr>
          <w:snapToGrid w:val="0"/>
        </w:rPr>
      </w:pPr>
      <w:bookmarkStart w:id="1969" w:name="_Toc241040144"/>
      <w:bookmarkStart w:id="1970" w:name="_Toc33824409"/>
      <w:bookmarkStart w:id="1971" w:name="_Toc202071211"/>
      <w:bookmarkStart w:id="1972" w:name="_Toc33824042"/>
      <w:r>
        <w:rPr>
          <w:rStyle w:val="CharSectno"/>
        </w:rPr>
        <w:t>195</w:t>
      </w:r>
      <w:r>
        <w:rPr>
          <w:snapToGrid w:val="0"/>
        </w:rPr>
        <w:t>.</w:t>
      </w:r>
      <w:r>
        <w:rPr>
          <w:snapToGrid w:val="0"/>
        </w:rPr>
        <w:tab/>
        <w:t>Pedestrians on a road with a road access sign</w:t>
      </w:r>
      <w:bookmarkEnd w:id="1969"/>
      <w:bookmarkEnd w:id="1970"/>
      <w:bookmarkEnd w:id="1971"/>
      <w:bookmarkEnd w:id="1972"/>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or within the enclosure of a freeway,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75" w:type="dxa"/>
        <w:tblBorders>
          <w:insideH w:val="single" w:sz="2" w:space="0" w:color="auto"/>
        </w:tblBorders>
        <w:tblLayout w:type="fixed"/>
        <w:tblLook w:val="0000" w:firstRow="0" w:lastRow="0" w:firstColumn="0" w:lastColumn="0" w:noHBand="0" w:noVBand="0"/>
      </w:tblPr>
      <w:tblGrid>
        <w:gridCol w:w="3402"/>
        <w:gridCol w:w="3219"/>
      </w:tblGrid>
      <w:tr>
        <w:trPr>
          <w:cantSplit/>
        </w:trPr>
        <w:tc>
          <w:tcPr>
            <w:tcW w:w="3402" w:type="dxa"/>
          </w:tcPr>
          <w:p>
            <w:pPr>
              <w:spacing w:before="120"/>
              <w:jc w:val="center"/>
              <w:rPr>
                <w:rFonts w:ascii="Arial" w:hAnsi="Arial"/>
              </w:rPr>
            </w:pPr>
            <w:r>
              <w:rPr>
                <w:rFonts w:ascii="Arial" w:hAnsi="Arial"/>
              </w:rPr>
              <w:t>Road access sign</w:t>
            </w:r>
          </w:p>
          <w:p>
            <w:pPr>
              <w:pStyle w:val="Subsection"/>
              <w:spacing w:before="60"/>
              <w:jc w:val="center"/>
              <w:rPr>
                <w:rFonts w:ascii="Arial" w:hAnsi="Arial"/>
                <w:i/>
                <w:sz w:val="16"/>
              </w:rPr>
            </w:pPr>
            <w:r>
              <w:rPr>
                <w:rFonts w:ascii="Arial" w:hAnsi="Arial"/>
                <w:i/>
                <w:sz w:val="16"/>
              </w:rPr>
              <w:t>(background in green)</w:t>
            </w:r>
          </w:p>
          <w:p>
            <w:pPr>
              <w:spacing w:before="180" w:after="120"/>
              <w:jc w:val="center"/>
              <w:rPr>
                <w:rFonts w:ascii="Arial" w:hAnsi="Arial"/>
              </w:rPr>
            </w:pPr>
            <w:del w:id="1973" w:author="Master Repository Process" w:date="2021-09-19T01:25:00Z">
              <w:r>
                <w:rPr>
                  <w:noProof/>
                  <w:lang w:eastAsia="en-AU"/>
                </w:rPr>
                <w:drawing>
                  <wp:inline distT="0" distB="0" distL="0" distR="0">
                    <wp:extent cx="1438275" cy="1304925"/>
                    <wp:effectExtent l="0" t="0" r="9525" b="9525"/>
                    <wp:docPr id="822" name="Picture 822" descr="Road Acces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Road Access2"/>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del>
            <w:ins w:id="1974" w:author="Master Repository Process" w:date="2021-09-19T01:25:00Z">
              <w:r>
                <w:rPr>
                  <w:noProof/>
                  <w:lang w:eastAsia="en-AU"/>
                </w:rPr>
                <w:drawing>
                  <wp:inline distT="0" distB="0" distL="0" distR="0">
                    <wp:extent cx="1435100" cy="1297305"/>
                    <wp:effectExtent l="0" t="0" r="0" b="0"/>
                    <wp:docPr id="296" name="Picture 296" descr="Road Acces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Road Access2"/>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435100" cy="1297305"/>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End road access sign</w:t>
            </w:r>
          </w:p>
          <w:p>
            <w:pPr>
              <w:spacing w:before="180" w:after="120" w:line="240" w:lineRule="atLeast"/>
              <w:jc w:val="center"/>
            </w:pPr>
            <w:del w:id="1975" w:author="Master Repository Process" w:date="2021-09-19T01:25:00Z">
              <w:r>
                <w:rPr>
                  <w:noProof/>
                  <w:lang w:eastAsia="en-AU"/>
                </w:rPr>
                <w:drawing>
                  <wp:inline distT="0" distB="0" distL="0" distR="0">
                    <wp:extent cx="685800" cy="1066800"/>
                    <wp:effectExtent l="0" t="0" r="0" b="0"/>
                    <wp:docPr id="823" name="Picture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1976" w:author="Master Repository Process" w:date="2021-09-19T01:25:00Z">
              <w:r>
                <w:rPr>
                  <w:noProof/>
                  <w:lang w:eastAsia="en-AU"/>
                </w:rPr>
                <w:drawing>
                  <wp:inline distT="0" distB="0" distL="0" distR="0">
                    <wp:extent cx="690880" cy="1062990"/>
                    <wp:effectExtent l="0" t="0" r="0" b="381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90880" cy="1062990"/>
                            </a:xfrm>
                            <a:prstGeom prst="rect">
                              <a:avLst/>
                            </a:prstGeom>
                            <a:noFill/>
                            <a:ln>
                              <a:noFill/>
                            </a:ln>
                          </pic:spPr>
                        </pic:pic>
                      </a:graphicData>
                    </a:graphic>
                  </wp:inline>
                </w:drawing>
              </w:r>
            </w:ins>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w:t>
      </w:r>
    </w:p>
    <w:p>
      <w:pPr>
        <w:pStyle w:val="Heading5"/>
        <w:rPr>
          <w:snapToGrid w:val="0"/>
        </w:rPr>
      </w:pPr>
      <w:bookmarkStart w:id="1977" w:name="_Toc241040145"/>
      <w:bookmarkStart w:id="1978" w:name="_Toc33824410"/>
      <w:bookmarkStart w:id="1979" w:name="_Toc202071212"/>
      <w:bookmarkStart w:id="1980" w:name="_Toc33824043"/>
      <w:r>
        <w:rPr>
          <w:rStyle w:val="CharSectno"/>
        </w:rPr>
        <w:t>196</w:t>
      </w:r>
      <w:r>
        <w:rPr>
          <w:snapToGrid w:val="0"/>
        </w:rPr>
        <w:t>.</w:t>
      </w:r>
      <w:r>
        <w:rPr>
          <w:snapToGrid w:val="0"/>
        </w:rPr>
        <w:tab/>
        <w:t>Crossing a carriageway — general</w:t>
      </w:r>
      <w:bookmarkEnd w:id="1977"/>
      <w:bookmarkEnd w:id="1978"/>
      <w:bookmarkEnd w:id="1979"/>
      <w:bookmarkEnd w:id="1980"/>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rPr>
          <w:del w:id="1981" w:author="Master Repository Process" w:date="2021-09-19T01:25:00Z"/>
        </w:rPr>
      </w:pPr>
      <w:del w:id="1982" w:author="Master Repository Process" w:date="2021-09-19T01:25:00Z">
        <w:r>
          <w:rPr>
            <w:noProof/>
            <w:lang w:eastAsia="en-AU"/>
          </w:rPr>
          <w:drawing>
            <wp:inline distT="0" distB="0" distL="0" distR="0">
              <wp:extent cx="838200" cy="981075"/>
              <wp:effectExtent l="0" t="0" r="0" b="9525"/>
              <wp:docPr id="824" name="Picture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del>
    </w:p>
    <w:p>
      <w:pPr>
        <w:keepNext/>
        <w:spacing w:before="180" w:after="120"/>
        <w:ind w:left="992"/>
        <w:jc w:val="center"/>
        <w:rPr>
          <w:ins w:id="1983" w:author="Master Repository Process" w:date="2021-09-19T01:25:00Z"/>
        </w:rPr>
      </w:pPr>
      <w:ins w:id="1984" w:author="Master Repository Process" w:date="2021-09-19T01:25:00Z">
        <w:r>
          <w:rPr>
            <w:noProof/>
            <w:lang w:eastAsia="en-AU"/>
          </w:rPr>
          <w:drawing>
            <wp:inline distT="0" distB="0" distL="0" distR="0">
              <wp:extent cx="840105" cy="9779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840105" cy="97790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985" w:name="_Toc241040146"/>
      <w:bookmarkStart w:id="1986" w:name="_Toc33824411"/>
      <w:bookmarkStart w:id="1987" w:name="_Toc202071213"/>
      <w:bookmarkStart w:id="1988" w:name="_Toc33824044"/>
      <w:r>
        <w:rPr>
          <w:rStyle w:val="CharSectno"/>
        </w:rPr>
        <w:t>197</w:t>
      </w:r>
      <w:r>
        <w:rPr>
          <w:snapToGrid w:val="0"/>
        </w:rPr>
        <w:t>.</w:t>
      </w:r>
      <w:r>
        <w:rPr>
          <w:snapToGrid w:val="0"/>
        </w:rPr>
        <w:tab/>
        <w:t>Crossing at pedestrian lights</w:t>
      </w:r>
      <w:bookmarkEnd w:id="1985"/>
      <w:bookmarkEnd w:id="1986"/>
      <w:bookmarkEnd w:id="1987"/>
      <w:bookmarkEnd w:id="1988"/>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rPr>
          <w:rStyle w:val="CharDefText"/>
        </w:rPr>
        <w:t>the safety area</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del w:id="1989" w:author="Master Repository Process" w:date="2021-09-19T01:25:00Z">
              <w:r>
                <w:rPr>
                  <w:noProof/>
                  <w:lang w:eastAsia="en-AU"/>
                </w:rPr>
                <w:drawing>
                  <wp:inline distT="0" distB="0" distL="0" distR="0">
                    <wp:extent cx="1076325" cy="1076325"/>
                    <wp:effectExtent l="0" t="0" r="9525" b="9525"/>
                    <wp:docPr id="825" name="Picture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1990" w:author="Master Repository Process" w:date="2021-09-19T01:25:00Z">
              <w:r>
                <w:rPr>
                  <w:noProof/>
                  <w:lang w:eastAsia="en-AU"/>
                </w:rPr>
                <w:drawing>
                  <wp:inline distT="0" distB="0" distL="0" distR="0">
                    <wp:extent cx="1084580" cy="1084580"/>
                    <wp:effectExtent l="0" t="0" r="1270" b="127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ins>
          </w:p>
        </w:tc>
        <w:tc>
          <w:tcPr>
            <w:tcW w:w="3096" w:type="dxa"/>
          </w:tcPr>
          <w:p>
            <w:pPr>
              <w:spacing w:before="180" w:after="120"/>
              <w:jc w:val="center"/>
            </w:pPr>
            <w:del w:id="1991" w:author="Master Repository Process" w:date="2021-09-19T01:25:00Z">
              <w:r>
                <w:rPr>
                  <w:noProof/>
                  <w:lang w:eastAsia="en-AU"/>
                </w:rPr>
                <w:drawing>
                  <wp:inline distT="0" distB="0" distL="0" distR="0">
                    <wp:extent cx="1076325" cy="1066800"/>
                    <wp:effectExtent l="0" t="0" r="9525" b="0"/>
                    <wp:docPr id="826" name="Picture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1992" w:author="Master Repository Process" w:date="2021-09-19T01:25:00Z">
              <w:r>
                <w:rPr>
                  <w:noProof/>
                  <w:lang w:eastAsia="en-AU"/>
                </w:rPr>
                <w:drawing>
                  <wp:inline distT="0" distB="0" distL="0" distR="0">
                    <wp:extent cx="1084580" cy="1062990"/>
                    <wp:effectExtent l="0" t="0" r="1270" b="381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84580" cy="1062990"/>
                            </a:xfrm>
                            <a:prstGeom prst="rect">
                              <a:avLst/>
                            </a:prstGeom>
                            <a:noFill/>
                            <a:ln>
                              <a:noFill/>
                            </a:ln>
                          </pic:spPr>
                        </pic:pic>
                      </a:graphicData>
                    </a:graphic>
                  </wp:inline>
                </w:drawing>
              </w:r>
            </w:ins>
          </w:p>
        </w:tc>
      </w:tr>
    </w:tbl>
    <w:p>
      <w:pPr>
        <w:pStyle w:val="Footnotesection"/>
      </w:pPr>
      <w:r>
        <w:tab/>
        <w:t>[Regulation 197 amended in Gazette 22 Dec 2006 p. 5821.]</w:t>
      </w:r>
    </w:p>
    <w:p>
      <w:pPr>
        <w:pStyle w:val="Heading5"/>
        <w:rPr>
          <w:snapToGrid w:val="0"/>
        </w:rPr>
      </w:pPr>
      <w:bookmarkStart w:id="1993" w:name="_Toc241040147"/>
      <w:bookmarkStart w:id="1994" w:name="_Toc33824412"/>
      <w:bookmarkStart w:id="1995" w:name="_Toc202071214"/>
      <w:bookmarkStart w:id="1996" w:name="_Toc33824045"/>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1993"/>
      <w:bookmarkEnd w:id="1994"/>
      <w:bookmarkEnd w:id="1995"/>
      <w:bookmarkEnd w:id="1996"/>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rStyle w:val="CharDefText"/>
        </w:rPr>
        <w:t>the safety area</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1997" w:name="_Toc241040148"/>
      <w:bookmarkStart w:id="1998" w:name="_Toc33824413"/>
      <w:bookmarkStart w:id="1999" w:name="_Toc202071215"/>
      <w:bookmarkStart w:id="2000" w:name="_Toc33824046"/>
      <w:r>
        <w:rPr>
          <w:rStyle w:val="CharSectno"/>
        </w:rPr>
        <w:t>199</w:t>
      </w:r>
      <w:r>
        <w:rPr>
          <w:snapToGrid w:val="0"/>
        </w:rPr>
        <w:t>.</w:t>
      </w:r>
      <w:r>
        <w:rPr>
          <w:snapToGrid w:val="0"/>
        </w:rPr>
        <w:tab/>
        <w:t>Crossing a carriageway on or near a crossing for pedestrians</w:t>
      </w:r>
      <w:bookmarkEnd w:id="1997"/>
      <w:bookmarkEnd w:id="1998"/>
      <w:bookmarkEnd w:id="1999"/>
      <w:bookmarkEnd w:id="2000"/>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rPr>
          <w:del w:id="2001" w:author="Master Repository Process" w:date="2021-09-19T01:25:00Z"/>
        </w:rPr>
      </w:pPr>
      <w:del w:id="2002" w:author="Master Repository Process" w:date="2021-09-19T01:25:00Z">
        <w:r>
          <w:rPr>
            <w:noProof/>
            <w:lang w:eastAsia="en-AU"/>
          </w:rPr>
          <w:drawing>
            <wp:inline distT="0" distB="0" distL="0" distR="0">
              <wp:extent cx="838200" cy="981075"/>
              <wp:effectExtent l="0" t="0" r="0" b="9525"/>
              <wp:docPr id="827" name="Picture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del>
    </w:p>
    <w:p>
      <w:pPr>
        <w:keepNext/>
        <w:spacing w:before="180" w:after="120"/>
        <w:ind w:left="992"/>
        <w:jc w:val="center"/>
        <w:rPr>
          <w:ins w:id="2003" w:author="Master Repository Process" w:date="2021-09-19T01:25:00Z"/>
        </w:rPr>
      </w:pPr>
      <w:ins w:id="2004" w:author="Master Repository Process" w:date="2021-09-19T01:25:00Z">
        <w:r>
          <w:rPr>
            <w:noProof/>
            <w:lang w:eastAsia="en-AU"/>
          </w:rPr>
          <w:drawing>
            <wp:inline distT="0" distB="0" distL="0" distR="0">
              <wp:extent cx="840105" cy="977900"/>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840105" cy="97790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2005" w:name="_Toc241040149"/>
      <w:bookmarkStart w:id="2006" w:name="_Toc33824414"/>
      <w:bookmarkStart w:id="2007" w:name="_Toc202071216"/>
      <w:bookmarkStart w:id="2008" w:name="_Toc33824047"/>
      <w:r>
        <w:rPr>
          <w:rStyle w:val="CharSectno"/>
        </w:rPr>
        <w:t>200</w:t>
      </w:r>
      <w:r>
        <w:rPr>
          <w:snapToGrid w:val="0"/>
        </w:rPr>
        <w:t>.</w:t>
      </w:r>
      <w:r>
        <w:rPr>
          <w:snapToGrid w:val="0"/>
        </w:rPr>
        <w:tab/>
        <w:t>Crossing a level crossing</w:t>
      </w:r>
      <w:bookmarkEnd w:id="2005"/>
      <w:bookmarkEnd w:id="2006"/>
      <w:bookmarkEnd w:id="2007"/>
      <w:bookmarkEnd w:id="2008"/>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Footnotesection"/>
        <w:rPr>
          <w:sz w:val="20"/>
        </w:rPr>
      </w:pPr>
      <w:r>
        <w:tab/>
        <w:t>[Regulation 200 amended in Gazette 22 Dec 2006 p. 5821.]</w:t>
      </w:r>
    </w:p>
    <w:p>
      <w:pPr>
        <w:pStyle w:val="Heading5"/>
        <w:rPr>
          <w:snapToGrid w:val="0"/>
        </w:rPr>
      </w:pPr>
      <w:bookmarkStart w:id="2009" w:name="_Toc241040150"/>
      <w:bookmarkStart w:id="2010" w:name="_Toc33824415"/>
      <w:bookmarkStart w:id="2011" w:name="_Toc202071217"/>
      <w:bookmarkStart w:id="2012" w:name="_Toc33824048"/>
      <w:r>
        <w:rPr>
          <w:rStyle w:val="CharSectno"/>
        </w:rPr>
        <w:t>201</w:t>
      </w:r>
      <w:r>
        <w:rPr>
          <w:snapToGrid w:val="0"/>
        </w:rPr>
        <w:t>.</w:t>
      </w:r>
      <w:r>
        <w:rPr>
          <w:snapToGrid w:val="0"/>
        </w:rPr>
        <w:tab/>
        <w:t>Pedestrians not to cause an obstruction</w:t>
      </w:r>
      <w:bookmarkEnd w:id="2009"/>
      <w:bookmarkEnd w:id="2010"/>
      <w:bookmarkEnd w:id="2011"/>
      <w:bookmarkEnd w:id="2012"/>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2013" w:name="_Toc241040151"/>
      <w:bookmarkStart w:id="2014" w:name="_Toc33824416"/>
      <w:bookmarkStart w:id="2015" w:name="_Toc202071218"/>
      <w:bookmarkStart w:id="2016" w:name="_Toc33824049"/>
      <w:r>
        <w:rPr>
          <w:rStyle w:val="CharSectno"/>
        </w:rPr>
        <w:t>202</w:t>
      </w:r>
      <w:r>
        <w:rPr>
          <w:snapToGrid w:val="0"/>
        </w:rPr>
        <w:t>.</w:t>
      </w:r>
      <w:r>
        <w:rPr>
          <w:snapToGrid w:val="0"/>
        </w:rPr>
        <w:tab/>
        <w:t>Getting on or into a moving vehicle</w:t>
      </w:r>
      <w:bookmarkEnd w:id="2013"/>
      <w:bookmarkEnd w:id="2014"/>
      <w:bookmarkEnd w:id="2015"/>
      <w:bookmarkEnd w:id="2016"/>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2017" w:name="_Toc241040152"/>
      <w:bookmarkStart w:id="2018" w:name="_Toc33824417"/>
      <w:bookmarkStart w:id="2019" w:name="_Toc202071219"/>
      <w:bookmarkStart w:id="2020" w:name="_Toc33824050"/>
      <w:r>
        <w:rPr>
          <w:rStyle w:val="CharSectno"/>
        </w:rPr>
        <w:t>203</w:t>
      </w:r>
      <w:r>
        <w:rPr>
          <w:snapToGrid w:val="0"/>
        </w:rPr>
        <w:t>.</w:t>
      </w:r>
      <w:r>
        <w:rPr>
          <w:snapToGrid w:val="0"/>
        </w:rPr>
        <w:tab/>
        <w:t>Pedestrians travelling along a carriageway (except in or on a wheeled recreational device or toy)</w:t>
      </w:r>
      <w:bookmarkEnd w:id="2017"/>
      <w:bookmarkEnd w:id="2018"/>
      <w:bookmarkEnd w:id="2019"/>
      <w:bookmarkEnd w:id="2020"/>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keepNext/>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2021" w:name="_Toc241040153"/>
      <w:bookmarkStart w:id="2022" w:name="_Toc33824418"/>
      <w:bookmarkStart w:id="2023" w:name="_Toc202071220"/>
      <w:bookmarkStart w:id="2024" w:name="_Toc33824051"/>
      <w:r>
        <w:rPr>
          <w:rStyle w:val="CharSectno"/>
        </w:rPr>
        <w:t>204</w:t>
      </w:r>
      <w:r>
        <w:rPr>
          <w:snapToGrid w:val="0"/>
        </w:rPr>
        <w:t>.</w:t>
      </w:r>
      <w:r>
        <w:rPr>
          <w:snapToGrid w:val="0"/>
        </w:rPr>
        <w:tab/>
        <w:t>Pedestrians on part of path designated for bicycles only</w:t>
      </w:r>
      <w:bookmarkEnd w:id="2021"/>
      <w:bookmarkEnd w:id="2022"/>
      <w:bookmarkEnd w:id="2023"/>
      <w:bookmarkEnd w:id="2024"/>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del w:id="2025" w:author="Master Repository Process" w:date="2021-09-19T01:25:00Z">
              <w:r>
                <w:rPr>
                  <w:noProof/>
                  <w:lang w:eastAsia="en-AU"/>
                </w:rPr>
                <w:drawing>
                  <wp:inline distT="0" distB="0" distL="0" distR="0">
                    <wp:extent cx="809625" cy="1066800"/>
                    <wp:effectExtent l="0" t="0" r="9525" b="0"/>
                    <wp:docPr id="828" name="Picture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026" w:author="Master Repository Process" w:date="2021-09-19T01:25:00Z">
              <w:r>
                <w:rPr>
                  <w:noProof/>
                  <w:lang w:eastAsia="en-AU"/>
                </w:rPr>
                <w:drawing>
                  <wp:inline distT="0" distB="0" distL="0" distR="0">
                    <wp:extent cx="808355" cy="1062990"/>
                    <wp:effectExtent l="0" t="0" r="0" b="381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ins>
          </w:p>
        </w:tc>
        <w:tc>
          <w:tcPr>
            <w:tcW w:w="3099" w:type="dxa"/>
          </w:tcPr>
          <w:p>
            <w:pPr>
              <w:spacing w:before="180" w:after="120"/>
              <w:jc w:val="center"/>
            </w:pPr>
            <w:del w:id="2027" w:author="Master Repository Process" w:date="2021-09-19T01:25:00Z">
              <w:r>
                <w:rPr>
                  <w:noProof/>
                  <w:lang w:eastAsia="en-AU"/>
                </w:rPr>
                <w:drawing>
                  <wp:inline distT="0" distB="0" distL="0" distR="0">
                    <wp:extent cx="733425" cy="1066800"/>
                    <wp:effectExtent l="0" t="0" r="9525" b="0"/>
                    <wp:docPr id="829" name="Picture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2028" w:author="Master Repository Process" w:date="2021-09-19T01:25:00Z">
              <w:r>
                <w:rPr>
                  <w:noProof/>
                  <w:lang w:eastAsia="en-AU"/>
                </w:rPr>
                <w:drawing>
                  <wp:inline distT="0" distB="0" distL="0" distR="0">
                    <wp:extent cx="733425" cy="1062990"/>
                    <wp:effectExtent l="0" t="0" r="9525" b="381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733425" cy="1062990"/>
                            </a:xfrm>
                            <a:prstGeom prst="rect">
                              <a:avLst/>
                            </a:prstGeom>
                            <a:noFill/>
                            <a:ln>
                              <a:noFill/>
                            </a:ln>
                          </pic:spPr>
                        </pic:pic>
                      </a:graphicData>
                    </a:graphic>
                  </wp:inline>
                </w:drawing>
              </w:r>
            </w:ins>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del w:id="2029" w:author="Master Repository Process" w:date="2021-09-19T01:25:00Z">
              <w:r>
                <w:rPr>
                  <w:noProof/>
                  <w:lang w:eastAsia="en-AU"/>
                </w:rPr>
                <w:drawing>
                  <wp:inline distT="0" distB="0" distL="0" distR="0">
                    <wp:extent cx="1066800" cy="1066800"/>
                    <wp:effectExtent l="0" t="0" r="0" b="0"/>
                    <wp:docPr id="830" name="Picture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2030" w:author="Master Repository Process" w:date="2021-09-19T01:25:00Z">
              <w:r>
                <w:rPr>
                  <w:noProof/>
                  <w:lang w:eastAsia="en-AU"/>
                </w:rPr>
                <w:drawing>
                  <wp:inline distT="0" distB="0" distL="0" distR="0">
                    <wp:extent cx="1062990" cy="1062990"/>
                    <wp:effectExtent l="0" t="0" r="3810" b="381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062990" cy="1062990"/>
                            </a:xfrm>
                            <a:prstGeom prst="rect">
                              <a:avLst/>
                            </a:prstGeom>
                            <a:noFill/>
                            <a:ln>
                              <a:noFill/>
                            </a:ln>
                          </pic:spPr>
                        </pic:pic>
                      </a:graphicData>
                    </a:graphic>
                  </wp:inline>
                </w:drawing>
              </w:r>
            </w:ins>
          </w:p>
        </w:tc>
        <w:tc>
          <w:tcPr>
            <w:tcW w:w="3099" w:type="dxa"/>
          </w:tcPr>
          <w:p>
            <w:pPr>
              <w:spacing w:before="180" w:after="120"/>
              <w:jc w:val="center"/>
            </w:pPr>
            <w:del w:id="2031" w:author="Master Repository Process" w:date="2021-09-19T01:25:00Z">
              <w:r>
                <w:rPr>
                  <w:noProof/>
                  <w:lang w:eastAsia="en-AU"/>
                </w:rPr>
                <w:drawing>
                  <wp:inline distT="0" distB="0" distL="0" distR="0">
                    <wp:extent cx="809625" cy="1066800"/>
                    <wp:effectExtent l="0" t="0" r="9525" b="0"/>
                    <wp:docPr id="831" name="Picture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032" w:author="Master Repository Process" w:date="2021-09-19T01:25:00Z">
              <w:r>
                <w:rPr>
                  <w:noProof/>
                  <w:lang w:eastAsia="en-AU"/>
                </w:rPr>
                <w:drawing>
                  <wp:inline distT="0" distB="0" distL="0" distR="0">
                    <wp:extent cx="808355" cy="1062990"/>
                    <wp:effectExtent l="0" t="0" r="0" b="381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2033" w:author="Master Repository Process" w:date="2021-09-19T01:25:00Z">
              <w:r>
                <w:rPr>
                  <w:noProof/>
                  <w:lang w:eastAsia="en-AU"/>
                </w:rPr>
                <w:drawing>
                  <wp:inline distT="0" distB="0" distL="0" distR="0">
                    <wp:extent cx="885825" cy="885825"/>
                    <wp:effectExtent l="0" t="0" r="9525" b="9525"/>
                    <wp:docPr id="832"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034" w:author="Master Repository Process" w:date="2021-09-19T01:25:00Z">
              <w:r>
                <w:rPr>
                  <w:noProof/>
                  <w:lang w:eastAsia="en-AU"/>
                </w:rPr>
                <w:drawing>
                  <wp:inline distT="0" distB="0" distL="0" distR="0">
                    <wp:extent cx="893445" cy="893445"/>
                    <wp:effectExtent l="0" t="0" r="1905" b="190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ins>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2035" w:author="Master Repository Process" w:date="2021-09-19T01:25:00Z">
              <w:r>
                <w:rPr>
                  <w:noProof/>
                  <w:lang w:eastAsia="en-AU"/>
                </w:rPr>
                <w:drawing>
                  <wp:inline distT="0" distB="0" distL="0" distR="0">
                    <wp:extent cx="762000" cy="1019175"/>
                    <wp:effectExtent l="0" t="0" r="0" b="9525"/>
                    <wp:docPr id="833" name="Picture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del>
            <w:ins w:id="2036" w:author="Master Repository Process" w:date="2021-09-19T01:25:00Z">
              <w:r>
                <w:rPr>
                  <w:noProof/>
                  <w:lang w:eastAsia="en-AU"/>
                </w:rPr>
                <w:drawing>
                  <wp:inline distT="0" distB="0" distL="0" distR="0">
                    <wp:extent cx="755015" cy="1020445"/>
                    <wp:effectExtent l="0" t="0" r="6985" b="8255"/>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755015" cy="1020445"/>
                            </a:xfrm>
                            <a:prstGeom prst="rect">
                              <a:avLst/>
                            </a:prstGeom>
                            <a:noFill/>
                            <a:ln>
                              <a:noFill/>
                            </a:ln>
                          </pic:spPr>
                        </pic:pic>
                      </a:graphicData>
                    </a:graphic>
                  </wp:inline>
                </w:drawing>
              </w:r>
            </w:ins>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2037" w:name="_Toc190227167"/>
      <w:bookmarkStart w:id="2038" w:name="_Toc191980767"/>
      <w:bookmarkStart w:id="2039" w:name="_Toc200957738"/>
      <w:bookmarkStart w:id="2040" w:name="_Toc200963615"/>
      <w:bookmarkStart w:id="2041" w:name="_Toc202071221"/>
      <w:bookmarkStart w:id="2042" w:name="_Toc241040154"/>
      <w:bookmarkStart w:id="2043" w:name="_Toc33824419"/>
      <w:bookmarkStart w:id="2044" w:name="_Toc33824052"/>
      <w:r>
        <w:rPr>
          <w:rStyle w:val="CharDivNo"/>
        </w:rPr>
        <w:t>Division 2</w:t>
      </w:r>
      <w:r>
        <w:t xml:space="preserve"> — </w:t>
      </w:r>
      <w:r>
        <w:rPr>
          <w:rStyle w:val="CharDivText"/>
        </w:rPr>
        <w:t>Persons travelling in or on wheeled recreational devices, motorised scooters and wheeled toys</w:t>
      </w:r>
      <w:bookmarkEnd w:id="2037"/>
      <w:bookmarkEnd w:id="2038"/>
      <w:bookmarkEnd w:id="2039"/>
      <w:bookmarkEnd w:id="2040"/>
      <w:bookmarkEnd w:id="2041"/>
      <w:bookmarkEnd w:id="2042"/>
      <w:bookmarkEnd w:id="2043"/>
      <w:bookmarkEnd w:id="2044"/>
    </w:p>
    <w:p>
      <w:pPr>
        <w:pStyle w:val="Footnoteheading"/>
        <w:keepNext/>
        <w:keepLines/>
      </w:pPr>
      <w:r>
        <w:tab/>
        <w:t>[Heading amended in Gazette 29 Dec 2006 p. 5924.]</w:t>
      </w:r>
    </w:p>
    <w:p>
      <w:pPr>
        <w:pStyle w:val="Heading5"/>
        <w:spacing w:before="240"/>
        <w:rPr>
          <w:snapToGrid w:val="0"/>
        </w:rPr>
      </w:pPr>
      <w:bookmarkStart w:id="2045" w:name="_Toc241040155"/>
      <w:bookmarkStart w:id="2046" w:name="_Toc33824420"/>
      <w:bookmarkStart w:id="2047" w:name="_Toc202071222"/>
      <w:bookmarkStart w:id="2048" w:name="_Toc33824053"/>
      <w:r>
        <w:rPr>
          <w:rStyle w:val="CharSectno"/>
        </w:rPr>
        <w:t>205</w:t>
      </w:r>
      <w:r>
        <w:rPr>
          <w:snapToGrid w:val="0"/>
        </w:rPr>
        <w:t>.</w:t>
      </w:r>
      <w:r>
        <w:rPr>
          <w:snapToGrid w:val="0"/>
        </w:rPr>
        <w:tab/>
        <w:t>Games on roads</w:t>
      </w:r>
      <w:bookmarkEnd w:id="2045"/>
      <w:bookmarkEnd w:id="2046"/>
      <w:bookmarkEnd w:id="2047"/>
      <w:bookmarkEnd w:id="2048"/>
    </w:p>
    <w:p>
      <w:pPr>
        <w:pStyle w:val="Subsection"/>
        <w:keepNext/>
        <w:spacing w:before="200"/>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2049" w:name="_Toc241040156"/>
      <w:bookmarkStart w:id="2050" w:name="_Toc33824421"/>
      <w:bookmarkStart w:id="2051" w:name="_Toc202071223"/>
      <w:bookmarkStart w:id="2052" w:name="_Toc33824054"/>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2049"/>
      <w:bookmarkEnd w:id="2050"/>
      <w:bookmarkEnd w:id="2051"/>
      <w:bookmarkEnd w:id="2052"/>
    </w:p>
    <w:p>
      <w:pPr>
        <w:pStyle w:val="Subsection"/>
        <w:spacing w:before="200"/>
      </w:pPr>
      <w:r>
        <w:tab/>
        <w:t>(1)</w:t>
      </w:r>
      <w:r>
        <w:tab/>
        <w:t>A person shall not travel in or on a wheeled recreational device</w:t>
      </w:r>
      <w:r>
        <w:rPr>
          <w:b/>
          <w:sz w:val="26"/>
        </w:rPr>
        <w:t xml:space="preserve">, </w:t>
      </w:r>
      <w:r>
        <w:t>motorised scooter or wheeled toy —</w:t>
      </w:r>
    </w:p>
    <w:p>
      <w:pPr>
        <w:pStyle w:val="Indenta"/>
        <w:spacing w:before="100"/>
      </w:pPr>
      <w:r>
        <w:tab/>
        <w:t>(a)</w:t>
      </w:r>
      <w:r>
        <w:tab/>
        <w:t>on a carriageway with a dividing line or median strip;</w:t>
      </w:r>
    </w:p>
    <w:p>
      <w:pPr>
        <w:pStyle w:val="Indenta"/>
        <w:spacing w:before="100"/>
      </w:pPr>
      <w:r>
        <w:tab/>
        <w:t>(b)</w:t>
      </w:r>
      <w:r>
        <w:tab/>
        <w:t>on a one</w:t>
      </w:r>
      <w:r>
        <w:noBreakHyphen/>
        <w:t>way carriageway with more than one marked lane; or</w:t>
      </w:r>
    </w:p>
    <w:p>
      <w:pPr>
        <w:pStyle w:val="Indenta"/>
        <w:spacing w:before="100"/>
      </w:pPr>
      <w:r>
        <w:tab/>
        <w:t>(c)</w:t>
      </w:r>
      <w:r>
        <w:tab/>
        <w:t>on a carriageway with a speed limit exceeding 50 km/h.</w:t>
      </w:r>
    </w:p>
    <w:p>
      <w:pPr>
        <w:pStyle w:val="Penstart"/>
        <w:spacing w:before="100"/>
        <w:rPr>
          <w:snapToGrid w:val="0"/>
        </w:rPr>
      </w:pPr>
      <w:r>
        <w:rPr>
          <w:snapToGrid w:val="0"/>
        </w:rPr>
        <w:tab/>
        <w:t>Modified penalty: 1 PU</w:t>
      </w:r>
    </w:p>
    <w:p>
      <w:pPr>
        <w:pStyle w:val="Subsection"/>
        <w:spacing w:before="200"/>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spacing w:before="200"/>
      </w:pPr>
      <w:r>
        <w:tab/>
        <w:t>(3)</w:t>
      </w:r>
      <w:r>
        <w:tab/>
        <w:t>A person travelling in or on a wheeled recreational device, motorised scooter or wheeled toy must not travel past a “no wheeled recreational devices, scooters or toys” sign.</w:t>
      </w:r>
    </w:p>
    <w:p>
      <w:pPr>
        <w:pStyle w:val="Penstart"/>
        <w:spacing w:before="100"/>
      </w:pPr>
      <w:r>
        <w:tab/>
        <w:t>Modified penalty:  1 PU</w:t>
      </w:r>
    </w:p>
    <w:p>
      <w:pPr>
        <w:keepNext/>
        <w:spacing w:before="40"/>
        <w:jc w:val="center"/>
        <w:rPr>
          <w:rFonts w:ascii="Arial" w:hAnsi="Arial"/>
        </w:rPr>
      </w:pPr>
      <w:r>
        <w:rPr>
          <w:rFonts w:ascii="Arial" w:hAnsi="Arial"/>
        </w:rPr>
        <w:t>No wheeled recreational devices, scooters or toys signs</w:t>
      </w:r>
    </w:p>
    <w:p>
      <w:pPr>
        <w:tabs>
          <w:tab w:val="left" w:pos="3720"/>
        </w:tabs>
        <w:ind w:left="1200" w:right="496"/>
        <w:rPr>
          <w:rFonts w:ascii="Arial" w:hAnsi="Arial"/>
        </w:rPr>
      </w:pPr>
      <w:del w:id="2053" w:author="Master Repository Process" w:date="2021-09-19T01:25:00Z">
        <w:r>
          <w:rPr>
            <w:rFonts w:ascii="Arial" w:hAnsi="Arial"/>
            <w:noProof/>
            <w:lang w:eastAsia="en-AU"/>
          </w:rPr>
          <w:drawing>
            <wp:inline distT="0" distB="0" distL="0" distR="0">
              <wp:extent cx="1085850" cy="1085850"/>
              <wp:effectExtent l="0" t="0" r="0" b="0"/>
              <wp:docPr id="834" name="Picture 834"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206A"/>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del>
      <w:ins w:id="2054" w:author="Master Repository Process" w:date="2021-09-19T01:25:00Z">
        <w:r>
          <w:rPr>
            <w:rFonts w:ascii="Arial" w:hAnsi="Arial"/>
            <w:noProof/>
            <w:lang w:eastAsia="en-AU"/>
          </w:rPr>
          <w:drawing>
            <wp:inline distT="0" distB="0" distL="0" distR="0">
              <wp:extent cx="1084580" cy="1084580"/>
              <wp:effectExtent l="0" t="0" r="1270" b="1270"/>
              <wp:docPr id="308" name="Picture 308"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206A"/>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ins>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v:imagedata r:id="rId266" o:title=""/>
          </v:shape>
        </w:pict>
      </w:r>
    </w:p>
    <w:p>
      <w:pPr>
        <w:pStyle w:val="Footnotesection"/>
        <w:spacing w:before="160"/>
        <w:ind w:left="890" w:hanging="890"/>
      </w:pPr>
      <w:r>
        <w:tab/>
        <w:t>[Regulation 206 amended in Gazette 16 Nov 2001 p. 5990; 29 Dec 2006 p. 5922 and 5924</w:t>
      </w:r>
      <w:r>
        <w:noBreakHyphen/>
        <w:t>5.]</w:t>
      </w:r>
    </w:p>
    <w:p>
      <w:pPr>
        <w:pStyle w:val="Heading5"/>
        <w:rPr>
          <w:snapToGrid w:val="0"/>
        </w:rPr>
      </w:pPr>
      <w:bookmarkStart w:id="2055" w:name="_Toc241040157"/>
      <w:bookmarkStart w:id="2056" w:name="_Toc33824422"/>
      <w:bookmarkStart w:id="2057" w:name="_Toc202071224"/>
      <w:bookmarkStart w:id="2058" w:name="_Toc33824055"/>
      <w:r>
        <w:rPr>
          <w:rStyle w:val="CharSectno"/>
        </w:rPr>
        <w:t>207</w:t>
      </w:r>
      <w:r>
        <w:rPr>
          <w:snapToGrid w:val="0"/>
        </w:rPr>
        <w:t>.</w:t>
      </w:r>
      <w:r>
        <w:rPr>
          <w:snapToGrid w:val="0"/>
        </w:rPr>
        <w:tab/>
        <w:t>Travelling in or on a wheeled recreational device</w:t>
      </w:r>
      <w:r>
        <w:t>, motorised scooter</w:t>
      </w:r>
      <w:r>
        <w:rPr>
          <w:snapToGrid w:val="0"/>
        </w:rPr>
        <w:t xml:space="preserve"> or wheeled toy on a carriageway</w:t>
      </w:r>
      <w:bookmarkEnd w:id="2055"/>
      <w:bookmarkEnd w:id="2056"/>
      <w:bookmarkEnd w:id="2057"/>
      <w:bookmarkEnd w:id="2058"/>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2059" w:name="_Toc241040158"/>
      <w:bookmarkStart w:id="2060" w:name="_Toc33824423"/>
      <w:bookmarkStart w:id="2061" w:name="_Toc202071225"/>
      <w:bookmarkStart w:id="2062" w:name="_Toc33824056"/>
      <w:r>
        <w:rPr>
          <w:rStyle w:val="CharSectno"/>
        </w:rPr>
        <w:t>208</w:t>
      </w:r>
      <w:r>
        <w:rPr>
          <w:snapToGrid w:val="0"/>
        </w:rPr>
        <w:t>.</w:t>
      </w:r>
      <w:r>
        <w:rPr>
          <w:snapToGrid w:val="0"/>
        </w:rPr>
        <w:tab/>
        <w:t>Travelling in or on a wheeled recreational device</w:t>
      </w:r>
      <w:r>
        <w:t>, motorised scooter</w:t>
      </w:r>
      <w:r>
        <w:rPr>
          <w:snapToGrid w:val="0"/>
        </w:rPr>
        <w:t xml:space="preserve"> or wheeled toy on a footpath or shared path</w:t>
      </w:r>
      <w:bookmarkEnd w:id="2059"/>
      <w:bookmarkEnd w:id="2060"/>
      <w:bookmarkEnd w:id="2061"/>
      <w:bookmarkEnd w:id="2062"/>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del w:id="2063" w:author="Master Repository Process" w:date="2021-09-19T01:25:00Z">
              <w:r>
                <w:rPr>
                  <w:noProof/>
                  <w:lang w:eastAsia="en-AU"/>
                </w:rPr>
                <w:drawing>
                  <wp:inline distT="0" distB="0" distL="0" distR="0">
                    <wp:extent cx="790575" cy="1019175"/>
                    <wp:effectExtent l="0" t="0" r="9525" b="9525"/>
                    <wp:docPr id="835" name="Picture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2064" w:author="Master Repository Process" w:date="2021-09-19T01:25:00Z">
              <w:r>
                <w:rPr>
                  <w:noProof/>
                  <w:lang w:eastAsia="en-AU"/>
                </w:rPr>
                <w:drawing>
                  <wp:inline distT="0" distB="0" distL="0" distR="0">
                    <wp:extent cx="786765" cy="1020445"/>
                    <wp:effectExtent l="0" t="0" r="0" b="825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86765" cy="1020445"/>
                            </a:xfrm>
                            <a:prstGeom prst="rect">
                              <a:avLst/>
                            </a:prstGeom>
                            <a:noFill/>
                            <a:ln>
                              <a:noFill/>
                            </a:ln>
                          </pic:spPr>
                        </pic:pic>
                      </a:graphicData>
                    </a:graphic>
                  </wp:inline>
                </w:drawing>
              </w:r>
            </w:ins>
          </w:p>
        </w:tc>
        <w:tc>
          <w:tcPr>
            <w:tcW w:w="3096" w:type="dxa"/>
          </w:tcPr>
          <w:p>
            <w:pPr>
              <w:spacing w:before="180" w:after="120"/>
              <w:jc w:val="center"/>
            </w:pPr>
            <w:del w:id="2065" w:author="Master Repository Process" w:date="2021-09-19T01:25:00Z">
              <w:r>
                <w:rPr>
                  <w:noProof/>
                  <w:lang w:eastAsia="en-AU"/>
                </w:rPr>
                <w:drawing>
                  <wp:inline distT="0" distB="0" distL="0" distR="0">
                    <wp:extent cx="638175" cy="1066800"/>
                    <wp:effectExtent l="0" t="0" r="9525" b="0"/>
                    <wp:docPr id="836" name="Picture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del>
            <w:ins w:id="2066" w:author="Master Repository Process" w:date="2021-09-19T01:25:00Z">
              <w:r>
                <w:rPr>
                  <w:noProof/>
                  <w:lang w:eastAsia="en-AU"/>
                </w:rPr>
                <w:drawing>
                  <wp:inline distT="0" distB="0" distL="0" distR="0">
                    <wp:extent cx="638175" cy="1062990"/>
                    <wp:effectExtent l="0" t="0" r="9525"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38175" cy="106299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2067" w:name="_Toc241040159"/>
      <w:bookmarkStart w:id="2068" w:name="_Toc33824424"/>
      <w:bookmarkStart w:id="2069" w:name="_Toc202071226"/>
      <w:bookmarkStart w:id="2070" w:name="_Toc33824057"/>
      <w:r>
        <w:rPr>
          <w:rStyle w:val="CharSectno"/>
        </w:rPr>
        <w:t>209</w:t>
      </w:r>
      <w:r>
        <w:rPr>
          <w:snapToGrid w:val="0"/>
        </w:rPr>
        <w:t>.</w:t>
      </w:r>
      <w:r>
        <w:rPr>
          <w:snapToGrid w:val="0"/>
        </w:rPr>
        <w:tab/>
        <w:t>Travelling on in</w:t>
      </w:r>
      <w:r>
        <w:rPr>
          <w:snapToGrid w:val="0"/>
        </w:rPr>
        <w:noBreakHyphen/>
        <w:t>line skates etc. on a bicycle path or separated footpath</w:t>
      </w:r>
      <w:bookmarkEnd w:id="2067"/>
      <w:bookmarkEnd w:id="2068"/>
      <w:bookmarkEnd w:id="2069"/>
      <w:bookmarkEnd w:id="2070"/>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r>
        <w:rPr>
          <w:snapToGrid w:val="0"/>
        </w:rPr>
        <w:tab/>
        <w:t>Modified penalty: 1 PU</w:t>
      </w:r>
    </w:p>
    <w:p>
      <w:pPr>
        <w:pStyle w:val="Footnotesection"/>
      </w:pPr>
      <w:r>
        <w:tab/>
        <w:t>[Regulation 209 amended in Gazette 29 Dec 2006 p. 5925.]</w:t>
      </w:r>
    </w:p>
    <w:p>
      <w:pPr>
        <w:pStyle w:val="Heading5"/>
      </w:pPr>
      <w:bookmarkStart w:id="2071" w:name="_Toc241040160"/>
      <w:bookmarkStart w:id="2072" w:name="_Toc33824425"/>
      <w:bookmarkStart w:id="2073" w:name="_Toc202071227"/>
      <w:bookmarkStart w:id="2074" w:name="_Toc33824058"/>
      <w:r>
        <w:rPr>
          <w:rStyle w:val="CharSectno"/>
        </w:rPr>
        <w:t>209A</w:t>
      </w:r>
      <w:r>
        <w:t>.</w:t>
      </w:r>
      <w:r>
        <w:tab/>
        <w:t>Protective helmets to be worn on motorised scooters</w:t>
      </w:r>
      <w:bookmarkEnd w:id="2071"/>
      <w:bookmarkEnd w:id="2072"/>
      <w:bookmarkEnd w:id="2073"/>
      <w:bookmarkEnd w:id="2074"/>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2075" w:name="_Toc241040161"/>
      <w:bookmarkStart w:id="2076" w:name="_Toc33824426"/>
      <w:bookmarkStart w:id="2077" w:name="_Toc202071228"/>
      <w:bookmarkStart w:id="2078" w:name="_Toc33824059"/>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2075"/>
      <w:bookmarkEnd w:id="2076"/>
      <w:bookmarkEnd w:id="2077"/>
      <w:bookmarkEnd w:id="2078"/>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2079" w:name="_Toc241040162"/>
      <w:bookmarkStart w:id="2080" w:name="_Toc33824427"/>
      <w:bookmarkStart w:id="2081" w:name="_Toc202071229"/>
      <w:bookmarkStart w:id="2082" w:name="_Toc33824060"/>
      <w:r>
        <w:rPr>
          <w:rStyle w:val="CharSectno"/>
        </w:rPr>
        <w:t>210A</w:t>
      </w:r>
      <w:r>
        <w:t>.</w:t>
      </w:r>
      <w:r>
        <w:tab/>
        <w:t>Proper control of motorised scooters</w:t>
      </w:r>
      <w:bookmarkEnd w:id="2079"/>
      <w:bookmarkEnd w:id="2080"/>
      <w:bookmarkEnd w:id="2081"/>
      <w:bookmarkEnd w:id="2082"/>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2083" w:name="_Toc190227176"/>
      <w:bookmarkStart w:id="2084" w:name="_Toc191980776"/>
      <w:bookmarkStart w:id="2085" w:name="_Toc200957747"/>
      <w:bookmarkStart w:id="2086" w:name="_Toc200963624"/>
      <w:bookmarkStart w:id="2087" w:name="_Toc202071230"/>
      <w:bookmarkStart w:id="2088" w:name="_Toc241040163"/>
      <w:bookmarkStart w:id="2089" w:name="_Toc33824428"/>
      <w:bookmarkStart w:id="2090" w:name="_Toc33824061"/>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2083"/>
      <w:bookmarkEnd w:id="2084"/>
      <w:bookmarkEnd w:id="2085"/>
      <w:bookmarkEnd w:id="2086"/>
      <w:bookmarkEnd w:id="2087"/>
      <w:bookmarkEnd w:id="2088"/>
      <w:bookmarkEnd w:id="2089"/>
      <w:bookmarkEnd w:id="2090"/>
    </w:p>
    <w:p>
      <w:pPr>
        <w:pStyle w:val="Heading5"/>
        <w:rPr>
          <w:snapToGrid w:val="0"/>
        </w:rPr>
      </w:pPr>
      <w:bookmarkStart w:id="2091" w:name="_Toc241040164"/>
      <w:bookmarkStart w:id="2092" w:name="_Toc33824429"/>
      <w:bookmarkStart w:id="2093" w:name="_Toc202071231"/>
      <w:bookmarkStart w:id="2094" w:name="_Toc33824062"/>
      <w:r>
        <w:rPr>
          <w:rStyle w:val="CharSectno"/>
        </w:rPr>
        <w:t>211</w:t>
      </w:r>
      <w:r>
        <w:rPr>
          <w:snapToGrid w:val="0"/>
        </w:rPr>
        <w:t>.</w:t>
      </w:r>
      <w:r>
        <w:rPr>
          <w:snapToGrid w:val="0"/>
        </w:rPr>
        <w:tab/>
        <w:t>Riding bicycles</w:t>
      </w:r>
      <w:bookmarkEnd w:id="2091"/>
      <w:bookmarkEnd w:id="2092"/>
      <w:bookmarkEnd w:id="2093"/>
      <w:bookmarkEnd w:id="2094"/>
    </w:p>
    <w:p>
      <w:pPr>
        <w:pStyle w:val="Subsection"/>
        <w:rPr>
          <w:snapToGrid w:val="0"/>
        </w:rPr>
      </w:pPr>
      <w:r>
        <w:rPr>
          <w:snapToGrid w:val="0"/>
        </w:rPr>
        <w:tab/>
        <w:t>(1)</w:t>
      </w:r>
      <w:r>
        <w:rPr>
          <w:snapToGrid w:val="0"/>
        </w:rPr>
        <w:tab/>
        <w:t>Subject to regulation </w:t>
      </w:r>
      <w:r>
        <w:t>212</w:t>
      </w:r>
      <w:r>
        <w:rPr>
          <w:snapToGrid w:val="0"/>
        </w:rPr>
        <w:t>, a person riding a bicycle shall not ride otherwise than astride a permanent and regular seat attached to 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ride a bicycle without having at least one hand on the handle</w:t>
      </w:r>
      <w:r>
        <w:rPr>
          <w:snapToGrid w:val="0"/>
        </w:rPr>
        <w:noBreakHyphen/>
        <w:t>bars.</w:t>
      </w:r>
    </w:p>
    <w:p>
      <w:pPr>
        <w:pStyle w:val="Penstart"/>
        <w:rPr>
          <w:snapToGrid w:val="0"/>
        </w:rPr>
      </w:pPr>
      <w:r>
        <w:rPr>
          <w:snapToGrid w:val="0"/>
        </w:rPr>
        <w:tab/>
        <w:t>Modified penalty: 1 PU</w:t>
      </w:r>
    </w:p>
    <w:p>
      <w:pPr>
        <w:pStyle w:val="Heading5"/>
        <w:rPr>
          <w:snapToGrid w:val="0"/>
        </w:rPr>
      </w:pPr>
      <w:bookmarkStart w:id="2095" w:name="_Toc241040165"/>
      <w:bookmarkStart w:id="2096" w:name="_Toc33824430"/>
      <w:bookmarkStart w:id="2097" w:name="_Toc202071232"/>
      <w:bookmarkStart w:id="2098" w:name="_Toc33824063"/>
      <w:r>
        <w:rPr>
          <w:rStyle w:val="CharSectno"/>
        </w:rPr>
        <w:t>212</w:t>
      </w:r>
      <w:r>
        <w:rPr>
          <w:snapToGrid w:val="0"/>
        </w:rPr>
        <w:t>.</w:t>
      </w:r>
      <w:r>
        <w:rPr>
          <w:snapToGrid w:val="0"/>
        </w:rPr>
        <w:tab/>
        <w:t>Child seats on bicycles</w:t>
      </w:r>
      <w:bookmarkEnd w:id="2095"/>
      <w:bookmarkEnd w:id="2096"/>
      <w:bookmarkEnd w:id="2097"/>
      <w:bookmarkEnd w:id="2098"/>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Heading5"/>
        <w:rPr>
          <w:snapToGrid w:val="0"/>
        </w:rPr>
      </w:pPr>
      <w:bookmarkStart w:id="2099" w:name="_Toc241040166"/>
      <w:bookmarkStart w:id="2100" w:name="_Toc33824431"/>
      <w:bookmarkStart w:id="2101" w:name="_Toc202071233"/>
      <w:bookmarkStart w:id="2102" w:name="_Toc33824064"/>
      <w:r>
        <w:rPr>
          <w:rStyle w:val="CharSectno"/>
        </w:rPr>
        <w:t>213</w:t>
      </w:r>
      <w:r>
        <w:rPr>
          <w:snapToGrid w:val="0"/>
        </w:rPr>
        <w:t>.</w:t>
      </w:r>
      <w:r>
        <w:rPr>
          <w:snapToGrid w:val="0"/>
        </w:rPr>
        <w:tab/>
        <w:t>Riding in a bicycle lane</w:t>
      </w:r>
      <w:bookmarkEnd w:id="2099"/>
      <w:bookmarkEnd w:id="2100"/>
      <w:bookmarkEnd w:id="2101"/>
      <w:bookmarkEnd w:id="2102"/>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2103" w:name="_Toc241040167"/>
      <w:bookmarkStart w:id="2104" w:name="_Toc33824432"/>
      <w:bookmarkStart w:id="2105" w:name="_Toc202071234"/>
      <w:bookmarkStart w:id="2106" w:name="_Toc33824065"/>
      <w:r>
        <w:rPr>
          <w:rStyle w:val="CharSectno"/>
        </w:rPr>
        <w:t>214</w:t>
      </w:r>
      <w:r>
        <w:rPr>
          <w:snapToGrid w:val="0"/>
        </w:rPr>
        <w:t>.</w:t>
      </w:r>
      <w:r>
        <w:rPr>
          <w:snapToGrid w:val="0"/>
        </w:rPr>
        <w:tab/>
        <w:t>No riding across a road on a crossing</w:t>
      </w:r>
      <w:bookmarkEnd w:id="2103"/>
      <w:bookmarkEnd w:id="2104"/>
      <w:bookmarkEnd w:id="2105"/>
      <w:bookmarkEnd w:id="2106"/>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rPr>
          <w:snapToGrid w:val="0"/>
        </w:rPr>
      </w:pPr>
      <w:bookmarkStart w:id="2107" w:name="_Toc241040168"/>
      <w:bookmarkStart w:id="2108" w:name="_Toc33824433"/>
      <w:bookmarkStart w:id="2109" w:name="_Toc202071235"/>
      <w:bookmarkStart w:id="2110" w:name="_Toc33824066"/>
      <w:r>
        <w:rPr>
          <w:rStyle w:val="CharSectno"/>
        </w:rPr>
        <w:t>215</w:t>
      </w:r>
      <w:r>
        <w:rPr>
          <w:snapToGrid w:val="0"/>
        </w:rPr>
        <w:t>.</w:t>
      </w:r>
      <w:r>
        <w:rPr>
          <w:snapToGrid w:val="0"/>
        </w:rPr>
        <w:tab/>
        <w:t>Riding on the wrong part of a separated footpath</w:t>
      </w:r>
      <w:bookmarkEnd w:id="2107"/>
      <w:bookmarkEnd w:id="2108"/>
      <w:bookmarkEnd w:id="2109"/>
      <w:bookmarkEnd w:id="2110"/>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2111" w:name="_Toc241040169"/>
      <w:bookmarkStart w:id="2112" w:name="_Toc33824434"/>
      <w:bookmarkStart w:id="2113" w:name="_Toc202071236"/>
      <w:bookmarkStart w:id="2114" w:name="_Toc33824067"/>
      <w:r>
        <w:rPr>
          <w:rStyle w:val="CharSectno"/>
        </w:rPr>
        <w:t>216</w:t>
      </w:r>
      <w:r>
        <w:rPr>
          <w:snapToGrid w:val="0"/>
        </w:rPr>
        <w:t>.</w:t>
      </w:r>
      <w:r>
        <w:rPr>
          <w:snapToGrid w:val="0"/>
        </w:rPr>
        <w:tab/>
        <w:t>Shared paths and separated footpaths</w:t>
      </w:r>
      <w:bookmarkEnd w:id="2111"/>
      <w:bookmarkEnd w:id="2112"/>
      <w:bookmarkEnd w:id="2113"/>
      <w:bookmarkEnd w:id="2114"/>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2115" w:name="_Toc241040170"/>
      <w:bookmarkStart w:id="2116" w:name="_Toc33824435"/>
      <w:bookmarkStart w:id="2117" w:name="_Toc202071237"/>
      <w:bookmarkStart w:id="2118" w:name="_Toc33824068"/>
      <w:r>
        <w:rPr>
          <w:rStyle w:val="CharSectno"/>
        </w:rPr>
        <w:t>217</w:t>
      </w:r>
      <w:r>
        <w:rPr>
          <w:snapToGrid w:val="0"/>
        </w:rPr>
        <w:t>.</w:t>
      </w:r>
      <w:r>
        <w:rPr>
          <w:snapToGrid w:val="0"/>
        </w:rPr>
        <w:tab/>
        <w:t>Riding to the left of oncoming bicycle riders on a path</w:t>
      </w:r>
      <w:bookmarkEnd w:id="2115"/>
      <w:bookmarkEnd w:id="2116"/>
      <w:bookmarkEnd w:id="2117"/>
      <w:bookmarkEnd w:id="2118"/>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2119" w:name="_Toc241040171"/>
      <w:bookmarkStart w:id="2120" w:name="_Toc33824436"/>
      <w:bookmarkStart w:id="2121" w:name="_Toc202071238"/>
      <w:bookmarkStart w:id="2122" w:name="_Toc33824069"/>
      <w:r>
        <w:rPr>
          <w:rStyle w:val="CharSectno"/>
        </w:rPr>
        <w:t>218</w:t>
      </w:r>
      <w:r>
        <w:rPr>
          <w:snapToGrid w:val="0"/>
        </w:rPr>
        <w:t>.</w:t>
      </w:r>
      <w:r>
        <w:rPr>
          <w:snapToGrid w:val="0"/>
        </w:rPr>
        <w:tab/>
        <w:t>No bicycles signs and markings</w:t>
      </w:r>
      <w:bookmarkEnd w:id="2119"/>
      <w:bookmarkEnd w:id="2120"/>
      <w:bookmarkEnd w:id="2121"/>
      <w:bookmarkEnd w:id="2122"/>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del w:id="2123" w:author="Master Repository Process" w:date="2021-09-19T01:25:00Z">
              <w:r>
                <w:rPr>
                  <w:noProof/>
                  <w:lang w:eastAsia="en-AU"/>
                </w:rPr>
                <w:drawing>
                  <wp:inline distT="0" distB="0" distL="0" distR="0">
                    <wp:extent cx="885825" cy="885825"/>
                    <wp:effectExtent l="0" t="0" r="9525" b="9525"/>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124" w:author="Master Repository Process" w:date="2021-09-19T01:25:00Z">
              <w:r>
                <w:rPr>
                  <w:noProof/>
                  <w:lang w:eastAsia="en-AU"/>
                </w:rPr>
                <w:drawing>
                  <wp:inline distT="0" distB="0" distL="0" distR="0">
                    <wp:extent cx="893445" cy="893445"/>
                    <wp:effectExtent l="0" t="0" r="1905" b="1905"/>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ins>
          </w:p>
        </w:tc>
        <w:tc>
          <w:tcPr>
            <w:tcW w:w="3096" w:type="dxa"/>
          </w:tcPr>
          <w:p>
            <w:pPr>
              <w:spacing w:before="180" w:after="120"/>
              <w:jc w:val="center"/>
            </w:pPr>
            <w:del w:id="2125" w:author="Master Repository Process" w:date="2021-09-19T01:25:00Z">
              <w:r>
                <w:rPr>
                  <w:noProof/>
                  <w:lang w:eastAsia="en-AU"/>
                </w:rPr>
                <w:drawing>
                  <wp:inline distT="0" distB="0" distL="0" distR="0">
                    <wp:extent cx="809625" cy="1066800"/>
                    <wp:effectExtent l="0" t="0" r="9525" b="0"/>
                    <wp:docPr id="838" name="Picture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126" w:author="Master Repository Process" w:date="2021-09-19T01:25:00Z">
              <w:r>
                <w:rPr>
                  <w:noProof/>
                  <w:lang w:eastAsia="en-AU"/>
                </w:rPr>
                <w:drawing>
                  <wp:inline distT="0" distB="0" distL="0" distR="0">
                    <wp:extent cx="808355" cy="1062990"/>
                    <wp:effectExtent l="0" t="0" r="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ins>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del w:id="2127" w:author="Master Repository Process" w:date="2021-09-19T01:25:00Z">
              <w:r>
                <w:rPr>
                  <w:noProof/>
                  <w:lang w:eastAsia="en-AU"/>
                </w:rPr>
                <w:drawing>
                  <wp:inline distT="0" distB="0" distL="0" distR="0">
                    <wp:extent cx="809625" cy="1066800"/>
                    <wp:effectExtent l="0" t="0" r="9525" b="0"/>
                    <wp:docPr id="839" name="Picture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128" w:author="Master Repository Process" w:date="2021-09-19T01:25:00Z">
              <w:r>
                <w:rPr>
                  <w:noProof/>
                  <w:lang w:eastAsia="en-AU"/>
                </w:rPr>
                <w:drawing>
                  <wp:inline distT="0" distB="0" distL="0" distR="0">
                    <wp:extent cx="808355" cy="1062990"/>
                    <wp:effectExtent l="0" t="0" r="0"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ins>
          </w:p>
        </w:tc>
        <w:tc>
          <w:tcPr>
            <w:tcW w:w="3096" w:type="dxa"/>
          </w:tcPr>
          <w:p>
            <w:pPr>
              <w:spacing w:before="180" w:after="120"/>
              <w:jc w:val="center"/>
            </w:pPr>
            <w:del w:id="2129" w:author="Master Repository Process" w:date="2021-09-19T01:25:00Z">
              <w:r>
                <w:rPr>
                  <w:noProof/>
                  <w:lang w:eastAsia="en-AU"/>
                </w:rPr>
                <w:drawing>
                  <wp:inline distT="0" distB="0" distL="0" distR="0">
                    <wp:extent cx="1066800" cy="1066800"/>
                    <wp:effectExtent l="0" t="0" r="0" b="0"/>
                    <wp:docPr id="840" name="Picture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2130" w:author="Master Repository Process" w:date="2021-09-19T01:25:00Z">
              <w:r>
                <w:rPr>
                  <w:noProof/>
                  <w:lang w:eastAsia="en-AU"/>
                </w:rPr>
                <w:drawing>
                  <wp:inline distT="0" distB="0" distL="0" distR="0">
                    <wp:extent cx="1062990" cy="1062990"/>
                    <wp:effectExtent l="0" t="0" r="3810" b="381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2990" cy="1062990"/>
                            </a:xfrm>
                            <a:prstGeom prst="rect">
                              <a:avLst/>
                            </a:prstGeom>
                            <a:noFill/>
                            <a:ln>
                              <a:noFill/>
                            </a:ln>
                          </pic:spPr>
                        </pic:pic>
                      </a:graphicData>
                    </a:graphic>
                  </wp:inline>
                </w:drawing>
              </w:r>
            </w:ins>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del w:id="2131" w:author="Master Repository Process" w:date="2021-09-19T01:25:00Z">
              <w:r>
                <w:rPr>
                  <w:noProof/>
                  <w:lang w:eastAsia="en-AU"/>
                </w:rPr>
                <w:drawing>
                  <wp:inline distT="0" distB="0" distL="0" distR="0">
                    <wp:extent cx="790575" cy="1019175"/>
                    <wp:effectExtent l="0" t="0" r="9525" b="9525"/>
                    <wp:docPr id="841"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2132" w:author="Master Repository Process" w:date="2021-09-19T01:25:00Z">
              <w:r>
                <w:rPr>
                  <w:noProof/>
                  <w:lang w:eastAsia="en-AU"/>
                </w:rPr>
                <w:drawing>
                  <wp:inline distT="0" distB="0" distL="0" distR="0">
                    <wp:extent cx="786765" cy="1020445"/>
                    <wp:effectExtent l="0" t="0" r="0" b="8255"/>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86765" cy="1020445"/>
                            </a:xfrm>
                            <a:prstGeom prst="rect">
                              <a:avLst/>
                            </a:prstGeom>
                            <a:noFill/>
                            <a:ln>
                              <a:noFill/>
                            </a:ln>
                          </pic:spPr>
                        </pic:pic>
                      </a:graphicData>
                    </a:graphic>
                  </wp:inline>
                </w:drawing>
              </w:r>
            </w:ins>
          </w:p>
        </w:tc>
        <w:tc>
          <w:tcPr>
            <w:tcW w:w="3096" w:type="dxa"/>
          </w:tcPr>
          <w:p>
            <w:pPr>
              <w:spacing w:before="180" w:after="120"/>
              <w:jc w:val="center"/>
            </w:pPr>
            <w:del w:id="2133" w:author="Master Repository Process" w:date="2021-09-19T01:25:00Z">
              <w:r>
                <w:rPr>
                  <w:noProof/>
                  <w:lang w:eastAsia="en-AU"/>
                </w:rPr>
                <w:drawing>
                  <wp:inline distT="0" distB="0" distL="0" distR="0">
                    <wp:extent cx="762000" cy="1019175"/>
                    <wp:effectExtent l="0" t="0" r="0" b="9525"/>
                    <wp:docPr id="842" name="Picture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del>
            <w:ins w:id="2134" w:author="Master Repository Process" w:date="2021-09-19T01:25:00Z">
              <w:r>
                <w:rPr>
                  <w:noProof/>
                  <w:lang w:eastAsia="en-AU"/>
                </w:rPr>
                <w:drawing>
                  <wp:inline distT="0" distB="0" distL="0" distR="0">
                    <wp:extent cx="755015" cy="1020445"/>
                    <wp:effectExtent l="0" t="0" r="6985" b="825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755015" cy="1020445"/>
                            </a:xfrm>
                            <a:prstGeom prst="rect">
                              <a:avLst/>
                            </a:prstGeom>
                            <a:noFill/>
                            <a:ln>
                              <a:noFill/>
                            </a:ln>
                          </pic:spPr>
                        </pic:pic>
                      </a:graphicData>
                    </a:graphic>
                  </wp:inline>
                </w:drawing>
              </w:r>
            </w:ins>
          </w:p>
        </w:tc>
      </w:tr>
    </w:tbl>
    <w:p>
      <w:pPr>
        <w:pStyle w:val="Heading5"/>
        <w:spacing w:before="240"/>
        <w:rPr>
          <w:snapToGrid w:val="0"/>
        </w:rPr>
      </w:pPr>
      <w:bookmarkStart w:id="2135" w:name="_Toc241040172"/>
      <w:bookmarkStart w:id="2136" w:name="_Toc33824437"/>
      <w:bookmarkStart w:id="2137" w:name="_Toc202071239"/>
      <w:bookmarkStart w:id="2138" w:name="_Toc33824070"/>
      <w:r>
        <w:rPr>
          <w:rStyle w:val="CharSectno"/>
        </w:rPr>
        <w:t>219</w:t>
      </w:r>
      <w:r>
        <w:rPr>
          <w:snapToGrid w:val="0"/>
        </w:rPr>
        <w:t>.</w:t>
      </w:r>
      <w:r>
        <w:rPr>
          <w:snapToGrid w:val="0"/>
        </w:rPr>
        <w:tab/>
        <w:t>Bicycle riders not to cause an obstruction</w:t>
      </w:r>
      <w:bookmarkEnd w:id="2135"/>
      <w:bookmarkEnd w:id="2136"/>
      <w:bookmarkEnd w:id="2137"/>
      <w:bookmarkEnd w:id="2138"/>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2139" w:name="_Toc241040173"/>
      <w:bookmarkStart w:id="2140" w:name="_Toc33824438"/>
      <w:bookmarkStart w:id="2141" w:name="_Toc202071240"/>
      <w:bookmarkStart w:id="2142" w:name="_Toc33824071"/>
      <w:r>
        <w:rPr>
          <w:rStyle w:val="CharSectno"/>
        </w:rPr>
        <w:t>220</w:t>
      </w:r>
      <w:r>
        <w:rPr>
          <w:snapToGrid w:val="0"/>
        </w:rPr>
        <w:t>.</w:t>
      </w:r>
      <w:r>
        <w:rPr>
          <w:snapToGrid w:val="0"/>
        </w:rPr>
        <w:tab/>
        <w:t>Towing of bicycles</w:t>
      </w:r>
      <w:bookmarkEnd w:id="2139"/>
      <w:bookmarkEnd w:id="2140"/>
      <w:bookmarkEnd w:id="2141"/>
      <w:bookmarkEnd w:id="2142"/>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2143" w:name="_Toc241040174"/>
      <w:bookmarkStart w:id="2144" w:name="_Toc33824439"/>
      <w:bookmarkStart w:id="2145" w:name="_Toc202071241"/>
      <w:bookmarkStart w:id="2146" w:name="_Toc33824072"/>
      <w:r>
        <w:rPr>
          <w:rStyle w:val="CharSectno"/>
        </w:rPr>
        <w:t>221</w:t>
      </w:r>
      <w:r>
        <w:rPr>
          <w:snapToGrid w:val="0"/>
        </w:rPr>
        <w:t>.</w:t>
      </w:r>
      <w:r>
        <w:rPr>
          <w:snapToGrid w:val="0"/>
        </w:rPr>
        <w:tab/>
        <w:t>Riding too close behind a motor vehicle</w:t>
      </w:r>
      <w:bookmarkEnd w:id="2143"/>
      <w:bookmarkEnd w:id="2144"/>
      <w:bookmarkEnd w:id="2145"/>
      <w:bookmarkEnd w:id="2146"/>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2147" w:name="_Toc241040175"/>
      <w:bookmarkStart w:id="2148" w:name="_Toc33824440"/>
      <w:bookmarkStart w:id="2149" w:name="_Toc202071242"/>
      <w:bookmarkStart w:id="2150" w:name="_Toc33824073"/>
      <w:r>
        <w:rPr>
          <w:rStyle w:val="CharSectno"/>
        </w:rPr>
        <w:t>222</w:t>
      </w:r>
      <w:r>
        <w:rPr>
          <w:snapToGrid w:val="0"/>
        </w:rPr>
        <w:t>.</w:t>
      </w:r>
      <w:r>
        <w:rPr>
          <w:snapToGrid w:val="0"/>
        </w:rPr>
        <w:tab/>
        <w:t>Protective helmets to be worn</w:t>
      </w:r>
      <w:bookmarkEnd w:id="2147"/>
      <w:bookmarkEnd w:id="2148"/>
      <w:bookmarkEnd w:id="2149"/>
      <w:bookmarkEnd w:id="2150"/>
    </w:p>
    <w:p>
      <w:pPr>
        <w:pStyle w:val="Subsection"/>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 or any paying passenger on a three or four</w:t>
      </w:r>
      <w:r>
        <w:rPr>
          <w:snapToGrid w:val="0"/>
        </w:rPr>
        <w:noBreakHyphen/>
        <w:t>wheeled bicycle.</w:t>
      </w:r>
    </w:p>
    <w:p>
      <w:pPr>
        <w:pStyle w:val="Heading5"/>
      </w:pPr>
      <w:bookmarkStart w:id="2151" w:name="_Toc241040176"/>
      <w:bookmarkStart w:id="2152" w:name="_Toc33824441"/>
      <w:bookmarkStart w:id="2153" w:name="_Toc202071243"/>
      <w:bookmarkStart w:id="2154" w:name="_Toc33824074"/>
      <w:r>
        <w:rPr>
          <w:rStyle w:val="CharSectno"/>
        </w:rPr>
        <w:t>222A</w:t>
      </w:r>
      <w:r>
        <w:t>.</w:t>
      </w:r>
      <w:r>
        <w:tab/>
        <w:t>Power assisted pedal cycles, protective helmets to be worn when riding</w:t>
      </w:r>
      <w:bookmarkEnd w:id="2151"/>
      <w:bookmarkEnd w:id="2152"/>
      <w:bookmarkEnd w:id="2153"/>
      <w:bookmarkEnd w:id="2154"/>
    </w:p>
    <w:p>
      <w:pPr>
        <w:pStyle w:val="Subsection"/>
      </w:pPr>
      <w:r>
        <w:tab/>
        <w:t>(1)</w:t>
      </w:r>
      <w:r>
        <w:tab/>
        <w:t xml:space="preserve">In this regulation —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iCs/>
        </w:rPr>
        <w:t>Government Gazette</w:t>
      </w:r>
      <w:r>
        <w:t>.</w:t>
      </w:r>
    </w:p>
    <w:p>
      <w:pPr>
        <w:pStyle w:val="Subsection"/>
      </w:pPr>
      <w:r>
        <w:tab/>
        <w:t>(2)</w:t>
      </w:r>
      <w:r>
        <w:tab/>
        <w:t>A person must not ride, on a road or any path, a power assisted pedal cycle with the power assistance engaged unless that person is wearing a protective helmet securely fastened on his or her head.</w:t>
      </w:r>
    </w:p>
    <w:p>
      <w:pPr>
        <w:pStyle w:val="Penstart"/>
      </w:pPr>
      <w:r>
        <w:tab/>
        <w:t>Modified penalty: 1 PU</w:t>
      </w:r>
    </w:p>
    <w:p>
      <w:pPr>
        <w:pStyle w:val="Subsection"/>
      </w:pPr>
      <w:r>
        <w:tab/>
        <w:t>(3)</w:t>
      </w:r>
      <w:r>
        <w:tab/>
        <w:t>A person must not ride, on a road or any path, a power assisted pedal cycle with the power assistance engaged unless the person ensures that any other person being carried on the power assisted pedal cycle is wearing a protective helmet securely fastened on his or her head.</w:t>
      </w:r>
    </w:p>
    <w:p>
      <w:pPr>
        <w:pStyle w:val="Penstart"/>
      </w:pPr>
      <w:r>
        <w:tab/>
        <w:t>Modified penalty: 1 PU</w:t>
      </w:r>
    </w:p>
    <w:p>
      <w:pPr>
        <w:pStyle w:val="Subsection"/>
      </w:pPr>
      <w:r>
        <w:tab/>
        <w:t>(4)</w:t>
      </w:r>
      <w:r>
        <w:tab/>
        <w:t>Where any other person is being carried on the power assisted pedal cycle, that other person must wear a protective helmet securely fastened on his or her head.</w:t>
      </w:r>
    </w:p>
    <w:p>
      <w:pPr>
        <w:pStyle w:val="Penstart"/>
      </w:pPr>
      <w:r>
        <w:tab/>
        <w:t>Modified penalty: 1 PU</w:t>
      </w:r>
    </w:p>
    <w:p>
      <w:pPr>
        <w:pStyle w:val="Footnotesection"/>
      </w:pPr>
      <w:r>
        <w:tab/>
        <w:t>[Regulation 222A inserted in Gazette 8 Feb 2008 p. 318.]</w:t>
      </w:r>
    </w:p>
    <w:p>
      <w:pPr>
        <w:pStyle w:val="Heading5"/>
        <w:rPr>
          <w:snapToGrid w:val="0"/>
        </w:rPr>
      </w:pPr>
      <w:bookmarkStart w:id="2155" w:name="_Toc241040177"/>
      <w:bookmarkStart w:id="2156" w:name="_Toc33824442"/>
      <w:bookmarkStart w:id="2157" w:name="_Toc202071244"/>
      <w:bookmarkStart w:id="2158" w:name="_Toc33824075"/>
      <w:r>
        <w:rPr>
          <w:rStyle w:val="CharSectno"/>
        </w:rPr>
        <w:t>223</w:t>
      </w:r>
      <w:r>
        <w:rPr>
          <w:snapToGrid w:val="0"/>
        </w:rPr>
        <w:t>.</w:t>
      </w:r>
      <w:r>
        <w:rPr>
          <w:snapToGrid w:val="0"/>
        </w:rPr>
        <w:tab/>
        <w:t>Riding with a person on a bicycle trailer</w:t>
      </w:r>
      <w:bookmarkEnd w:id="2155"/>
      <w:bookmarkEnd w:id="2156"/>
      <w:bookmarkEnd w:id="2157"/>
      <w:bookmarkEnd w:id="2158"/>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rPr>
          <w:snapToGrid w:val="0"/>
        </w:rPr>
      </w:pPr>
      <w:bookmarkStart w:id="2159" w:name="_Toc241040178"/>
      <w:bookmarkStart w:id="2160" w:name="_Toc33824443"/>
      <w:bookmarkStart w:id="2161" w:name="_Toc202071245"/>
      <w:bookmarkStart w:id="2162" w:name="_Toc33824076"/>
      <w:r>
        <w:rPr>
          <w:rStyle w:val="CharSectno"/>
        </w:rPr>
        <w:t>224</w:t>
      </w:r>
      <w:r>
        <w:rPr>
          <w:snapToGrid w:val="0"/>
        </w:rPr>
        <w:t>.</w:t>
      </w:r>
      <w:r>
        <w:rPr>
          <w:snapToGrid w:val="0"/>
        </w:rPr>
        <w:tab/>
        <w:t>Lights and other equipment on bicycles</w:t>
      </w:r>
      <w:bookmarkEnd w:id="2159"/>
      <w:bookmarkEnd w:id="2160"/>
      <w:bookmarkEnd w:id="2161"/>
      <w:bookmarkEnd w:id="2162"/>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2163" w:name="_Toc241040179"/>
      <w:bookmarkStart w:id="2164" w:name="_Toc33824444"/>
      <w:bookmarkStart w:id="2165" w:name="_Toc202071246"/>
      <w:bookmarkStart w:id="2166" w:name="_Toc33824077"/>
      <w:r>
        <w:rPr>
          <w:rStyle w:val="CharSectno"/>
        </w:rPr>
        <w:t>225</w:t>
      </w:r>
      <w:r>
        <w:t>.</w:t>
      </w:r>
      <w:r>
        <w:tab/>
        <w:t>Red bicycle crossing lights</w:t>
      </w:r>
      <w:bookmarkEnd w:id="2163"/>
      <w:bookmarkEnd w:id="2164"/>
      <w:bookmarkEnd w:id="2165"/>
      <w:bookmarkEnd w:id="2166"/>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480" w:type="dxa"/>
          </w:tcPr>
          <w:p>
            <w:pPr>
              <w:keepNext/>
              <w:keepLines/>
              <w:spacing w:before="180" w:after="120"/>
              <w:jc w:val="center"/>
            </w:pPr>
            <w:del w:id="2167" w:author="Master Repository Process" w:date="2021-09-19T01:25:00Z">
              <w:r>
                <w:rPr>
                  <w:noProof/>
                  <w:lang w:eastAsia="en-AU"/>
                </w:rPr>
                <w:drawing>
                  <wp:inline distT="0" distB="0" distL="0" distR="0">
                    <wp:extent cx="1076325" cy="1066800"/>
                    <wp:effectExtent l="0" t="0" r="9525" b="0"/>
                    <wp:docPr id="843" name="Picture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2168" w:author="Master Repository Process" w:date="2021-09-19T01:25:00Z">
              <w:r>
                <w:rPr>
                  <w:noProof/>
                  <w:lang w:eastAsia="en-AU"/>
                </w:rPr>
                <w:drawing>
                  <wp:inline distT="0" distB="0" distL="0" distR="0">
                    <wp:extent cx="1084580" cy="106299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084580" cy="1062990"/>
                            </a:xfrm>
                            <a:prstGeom prst="rect">
                              <a:avLst/>
                            </a:prstGeom>
                            <a:noFill/>
                            <a:ln>
                              <a:noFill/>
                            </a:ln>
                          </pic:spPr>
                        </pic:pic>
                      </a:graphicData>
                    </a:graphic>
                  </wp:inline>
                </w:drawing>
              </w:r>
            </w:ins>
          </w:p>
        </w:tc>
        <w:tc>
          <w:tcPr>
            <w:tcW w:w="3240" w:type="dxa"/>
          </w:tcPr>
          <w:p>
            <w:pPr>
              <w:keepNext/>
              <w:keepLines/>
              <w:spacing w:before="180" w:after="120"/>
              <w:jc w:val="center"/>
            </w:pPr>
            <w:del w:id="2169" w:author="Master Repository Process" w:date="2021-09-19T01:25:00Z">
              <w:r>
                <w:rPr>
                  <w:noProof/>
                  <w:lang w:eastAsia="en-AU"/>
                </w:rPr>
                <w:drawing>
                  <wp:inline distT="0" distB="0" distL="0" distR="0">
                    <wp:extent cx="1076325" cy="1076325"/>
                    <wp:effectExtent l="0" t="0" r="9525" b="9525"/>
                    <wp:docPr id="844" name="Picture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2170" w:author="Master Repository Process" w:date="2021-09-19T01:25:00Z">
              <w:r>
                <w:rPr>
                  <w:noProof/>
                  <w:lang w:eastAsia="en-AU"/>
                </w:rPr>
                <w:drawing>
                  <wp:inline distT="0" distB="0" distL="0" distR="0">
                    <wp:extent cx="1084580" cy="1084580"/>
                    <wp:effectExtent l="0" t="0" r="1270" b="127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ins>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2171" w:name="_Toc241040180"/>
      <w:bookmarkStart w:id="2172" w:name="_Toc33824445"/>
      <w:bookmarkStart w:id="2173" w:name="_Toc202071247"/>
      <w:bookmarkStart w:id="2174" w:name="_Toc33824078"/>
      <w:r>
        <w:rPr>
          <w:rStyle w:val="CharSectno"/>
        </w:rPr>
        <w:t>226</w:t>
      </w:r>
      <w:r>
        <w:rPr>
          <w:snapToGrid w:val="0"/>
        </w:rPr>
        <w:t>.</w:t>
      </w:r>
      <w:r>
        <w:rPr>
          <w:snapToGrid w:val="0"/>
        </w:rPr>
        <w:tab/>
        <w:t>Stopping for a yellow bicycle crossing light</w:t>
      </w:r>
      <w:bookmarkEnd w:id="2171"/>
      <w:bookmarkEnd w:id="2172"/>
      <w:bookmarkEnd w:id="2173"/>
      <w:bookmarkEnd w:id="2174"/>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rPr>
          <w:del w:id="2175" w:author="Master Repository Process" w:date="2021-09-19T01:25:00Z"/>
        </w:rPr>
      </w:pPr>
      <w:del w:id="2176" w:author="Master Repository Process" w:date="2021-09-19T01:25:00Z">
        <w:r>
          <w:rPr>
            <w:noProof/>
            <w:lang w:eastAsia="en-AU"/>
          </w:rPr>
          <w:drawing>
            <wp:inline distT="0" distB="0" distL="0" distR="0">
              <wp:extent cx="1076325" cy="1076325"/>
              <wp:effectExtent l="0" t="0" r="9525" b="9525"/>
              <wp:docPr id="845" name="Picture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p>
    <w:p>
      <w:pPr>
        <w:spacing w:before="180"/>
        <w:ind w:left="992"/>
        <w:jc w:val="center"/>
        <w:rPr>
          <w:ins w:id="2177" w:author="Master Repository Process" w:date="2021-09-19T01:25:00Z"/>
        </w:rPr>
      </w:pPr>
      <w:ins w:id="2178" w:author="Master Repository Process" w:date="2021-09-19T01:25:00Z">
        <w:r>
          <w:rPr>
            <w:noProof/>
            <w:lang w:eastAsia="en-AU"/>
          </w:rPr>
          <w:drawing>
            <wp:inline distT="0" distB="0" distL="0" distR="0">
              <wp:extent cx="1084580" cy="1084580"/>
              <wp:effectExtent l="0" t="0" r="1270" b="127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ins>
    </w:p>
    <w:p>
      <w:pPr>
        <w:pStyle w:val="Footnotesection"/>
        <w:spacing w:before="160"/>
        <w:ind w:left="890" w:hanging="890"/>
      </w:pPr>
      <w:r>
        <w:tab/>
        <w:t>[Regulation 226 amended in Gazette 22 Dec 2006 p. 5821.]</w:t>
      </w:r>
    </w:p>
    <w:p>
      <w:pPr>
        <w:pStyle w:val="Heading5"/>
        <w:spacing w:before="260"/>
        <w:rPr>
          <w:snapToGrid w:val="0"/>
        </w:rPr>
      </w:pPr>
      <w:bookmarkStart w:id="2179" w:name="_Toc241040181"/>
      <w:bookmarkStart w:id="2180" w:name="_Toc33824446"/>
      <w:bookmarkStart w:id="2181" w:name="_Toc202071248"/>
      <w:bookmarkStart w:id="2182" w:name="_Toc33824079"/>
      <w:r>
        <w:rPr>
          <w:rStyle w:val="CharSectno"/>
        </w:rPr>
        <w:t>227</w:t>
      </w:r>
      <w:r>
        <w:rPr>
          <w:snapToGrid w:val="0"/>
        </w:rPr>
        <w:t>.</w:t>
      </w:r>
      <w:r>
        <w:rPr>
          <w:snapToGrid w:val="0"/>
        </w:rPr>
        <w:tab/>
        <w:t>Proceeding when bicycle crossing lights change to yellow or red</w:t>
      </w:r>
      <w:bookmarkEnd w:id="2179"/>
      <w:bookmarkEnd w:id="2180"/>
      <w:bookmarkEnd w:id="2181"/>
      <w:bookmarkEnd w:id="2182"/>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2183" w:name="_Toc241040182"/>
      <w:bookmarkStart w:id="2184" w:name="_Toc33824447"/>
      <w:bookmarkStart w:id="2185" w:name="_Toc202071249"/>
      <w:bookmarkStart w:id="2186" w:name="_Toc33824080"/>
      <w:r>
        <w:rPr>
          <w:rStyle w:val="CharSectno"/>
        </w:rPr>
        <w:t>228</w:t>
      </w:r>
      <w:r>
        <w:rPr>
          <w:snapToGrid w:val="0"/>
        </w:rPr>
        <w:t>.</w:t>
      </w:r>
      <w:r>
        <w:rPr>
          <w:snapToGrid w:val="0"/>
        </w:rPr>
        <w:tab/>
        <w:t>Riding a power assisted pedal cycle with power assistance engaged</w:t>
      </w:r>
      <w:bookmarkEnd w:id="2183"/>
      <w:bookmarkEnd w:id="2184"/>
      <w:bookmarkEnd w:id="2185"/>
      <w:bookmarkEnd w:id="2186"/>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2187" w:name="_Toc241040183"/>
      <w:bookmarkStart w:id="2188" w:name="_Toc33824448"/>
      <w:bookmarkStart w:id="2189" w:name="_Toc202071250"/>
      <w:bookmarkStart w:id="2190" w:name="_Toc33824081"/>
      <w:r>
        <w:rPr>
          <w:rStyle w:val="CharSectno"/>
        </w:rPr>
        <w:t>229</w:t>
      </w:r>
      <w:r>
        <w:rPr>
          <w:snapToGrid w:val="0"/>
        </w:rPr>
        <w:t>.</w:t>
      </w:r>
      <w:r>
        <w:rPr>
          <w:snapToGrid w:val="0"/>
        </w:rPr>
        <w:tab/>
        <w:t>Proper control of bicycles</w:t>
      </w:r>
      <w:bookmarkEnd w:id="2187"/>
      <w:bookmarkEnd w:id="2188"/>
      <w:bookmarkEnd w:id="2189"/>
      <w:bookmarkEnd w:id="2190"/>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2191" w:name="_Toc190227197"/>
      <w:bookmarkStart w:id="2192" w:name="_Toc191980797"/>
      <w:bookmarkStart w:id="2193" w:name="_Toc200957768"/>
      <w:bookmarkStart w:id="2194" w:name="_Toc200963645"/>
      <w:bookmarkStart w:id="2195" w:name="_Toc202071251"/>
      <w:bookmarkStart w:id="2196" w:name="_Toc241040184"/>
      <w:bookmarkStart w:id="2197" w:name="_Toc33824449"/>
      <w:bookmarkStart w:id="2198" w:name="_Toc33824082"/>
      <w:r>
        <w:rPr>
          <w:rStyle w:val="CharPartNo"/>
        </w:rPr>
        <w:t>Part 16</w:t>
      </w:r>
      <w:r>
        <w:t xml:space="preserve"> — </w:t>
      </w:r>
      <w:r>
        <w:rPr>
          <w:rStyle w:val="CharPartText"/>
        </w:rPr>
        <w:t>Persons travelling on or in a vehicle</w:t>
      </w:r>
      <w:bookmarkEnd w:id="2191"/>
      <w:bookmarkEnd w:id="2192"/>
      <w:bookmarkEnd w:id="2193"/>
      <w:bookmarkEnd w:id="2194"/>
      <w:bookmarkEnd w:id="2195"/>
      <w:bookmarkEnd w:id="2196"/>
      <w:bookmarkEnd w:id="2197"/>
      <w:bookmarkEnd w:id="2198"/>
    </w:p>
    <w:p>
      <w:pPr>
        <w:pStyle w:val="Heading3"/>
      </w:pPr>
      <w:bookmarkStart w:id="2199" w:name="_Toc190227198"/>
      <w:bookmarkStart w:id="2200" w:name="_Toc191980798"/>
      <w:bookmarkStart w:id="2201" w:name="_Toc200957769"/>
      <w:bookmarkStart w:id="2202" w:name="_Toc200963646"/>
      <w:bookmarkStart w:id="2203" w:name="_Toc202071252"/>
      <w:bookmarkStart w:id="2204" w:name="_Toc241040185"/>
      <w:bookmarkStart w:id="2205" w:name="_Toc33824450"/>
      <w:bookmarkStart w:id="2206" w:name="_Toc33824083"/>
      <w:r>
        <w:rPr>
          <w:rStyle w:val="CharDivNo"/>
        </w:rPr>
        <w:t>Division 1</w:t>
      </w:r>
      <w:r>
        <w:t xml:space="preserve"> — </w:t>
      </w:r>
      <w:r>
        <w:rPr>
          <w:rStyle w:val="CharDivText"/>
        </w:rPr>
        <w:t>Preliminary</w:t>
      </w:r>
      <w:bookmarkEnd w:id="2199"/>
      <w:bookmarkEnd w:id="2200"/>
      <w:bookmarkEnd w:id="2201"/>
      <w:bookmarkEnd w:id="2202"/>
      <w:bookmarkEnd w:id="2203"/>
      <w:bookmarkEnd w:id="2204"/>
      <w:bookmarkEnd w:id="2205"/>
      <w:bookmarkEnd w:id="2206"/>
    </w:p>
    <w:p>
      <w:pPr>
        <w:pStyle w:val="Heading5"/>
      </w:pPr>
      <w:bookmarkStart w:id="2207" w:name="_Toc241040186"/>
      <w:bookmarkStart w:id="2208" w:name="_Toc33824451"/>
      <w:bookmarkStart w:id="2209" w:name="_Toc202071253"/>
      <w:bookmarkStart w:id="2210" w:name="_Toc33824084"/>
      <w:r>
        <w:rPr>
          <w:rStyle w:val="CharSectno"/>
        </w:rPr>
        <w:t>230</w:t>
      </w:r>
      <w:r>
        <w:rPr>
          <w:snapToGrid w:val="0"/>
        </w:rPr>
        <w:t>.</w:t>
      </w:r>
      <w:r>
        <w:rPr>
          <w:snapToGrid w:val="0"/>
        </w:rPr>
        <w:tab/>
        <w:t>Terms used in Divisions 1, 2 and 3</w:t>
      </w:r>
      <w:bookmarkEnd w:id="2207"/>
      <w:bookmarkEnd w:id="2208"/>
      <w:bookmarkEnd w:id="2209"/>
      <w:bookmarkEnd w:id="2210"/>
      <w:r>
        <w:rPr>
          <w:snapToGrid w:val="0"/>
        </w:rPr>
        <w:t xml:space="preserve"> </w:t>
      </w:r>
    </w:p>
    <w:p>
      <w:pPr>
        <w:pStyle w:val="Subsection"/>
        <w:rPr>
          <w:snapToGrid w:val="0"/>
        </w:rPr>
      </w:pPr>
      <w:r>
        <w:rPr>
          <w:snapToGrid w:val="0"/>
        </w:rPr>
        <w:tab/>
      </w:r>
      <w:r>
        <w:rPr>
          <w:snapToGrid w:val="0"/>
        </w:rPr>
        <w:tab/>
        <w:t>In this Division, and Divisions 2 and 3 —</w:t>
      </w:r>
    </w:p>
    <w:p>
      <w:pPr>
        <w:pStyle w:val="Defstart"/>
      </w:pPr>
      <w:r>
        <w:rPr>
          <w:b/>
        </w:rPr>
        <w:tab/>
      </w:r>
      <w:r>
        <w:rPr>
          <w:rStyle w:val="CharDefText"/>
        </w:rPr>
        <w:t>child restraint</w:t>
      </w:r>
      <w:r>
        <w:t xml:space="preserve"> means a device that is fitted to a motor vehicle, that complies with the requirements of Australian Standard AS/NZS:1754</w:t>
      </w:r>
      <w:r>
        <w:noBreakHyphen/>
        <w:t xml:space="preserve">1991 (“Child restraint systems for use in motor vehicles”), or any subsequent version of, or amendments to, that standard, published jointly by Standards Australia and the Standards Association of New Zealand, and includes — </w:t>
      </w:r>
    </w:p>
    <w:p>
      <w:pPr>
        <w:pStyle w:val="Defpara"/>
      </w:pPr>
      <w:r>
        <w:tab/>
        <w:t>(a)</w:t>
      </w:r>
      <w:r>
        <w:tab/>
        <w:t>any device in the relevant standard that utilises as part of its design, a seat 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has the same meaning as in section 3 of the </w:t>
      </w:r>
      <w:r>
        <w:rPr>
          <w:i/>
        </w:rPr>
        <w:t>Medical Act 1894</w:t>
      </w:r>
      <w:r>
        <w:t>;</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child restraint; or</w:t>
      </w:r>
    </w:p>
    <w:p>
      <w:pPr>
        <w:pStyle w:val="Defpara"/>
      </w:pPr>
      <w:r>
        <w:tab/>
        <w:t>(b)</w:t>
      </w:r>
      <w:r>
        <w:tab/>
        <w:t>a belt or similar device which is damaged, or which is defective and is not capable of being worn or of being properly adjusted or securely fastened;</w:t>
      </w:r>
    </w:p>
    <w:p>
      <w:pPr>
        <w:pStyle w:val="Defstart"/>
      </w:pPr>
      <w:r>
        <w:rPr>
          <w:b/>
        </w:rPr>
        <w:tab/>
      </w:r>
      <w:r>
        <w:rPr>
          <w:rStyle w:val="CharDefText"/>
        </w:rPr>
        <w:t>suitable child restraint</w:t>
      </w:r>
      <w:r>
        <w:t xml:space="preserve"> means a child restraint that is appropriate to restrain the size and weight of the child that is to use it, according to the recommendations of either the relevant version of the standard, or the manufacturer’s recommendations.</w:t>
      </w:r>
    </w:p>
    <w:p>
      <w:pPr>
        <w:pStyle w:val="Footnotesection"/>
      </w:pPr>
      <w:r>
        <w:tab/>
        <w:t>[Regulation 230 amended in Gazette 23 Sep 2003 p. 4170; 6 Apr 2004 p. 1135.]</w:t>
      </w:r>
    </w:p>
    <w:p>
      <w:pPr>
        <w:pStyle w:val="Heading5"/>
        <w:rPr>
          <w:snapToGrid w:val="0"/>
        </w:rPr>
      </w:pPr>
      <w:bookmarkStart w:id="2211" w:name="_Toc241040187"/>
      <w:bookmarkStart w:id="2212" w:name="_Toc33824452"/>
      <w:bookmarkStart w:id="2213" w:name="_Toc202071254"/>
      <w:bookmarkStart w:id="2214" w:name="_Toc33824085"/>
      <w:r>
        <w:rPr>
          <w:rStyle w:val="CharSectno"/>
        </w:rPr>
        <w:t>231</w:t>
      </w:r>
      <w:r>
        <w:rPr>
          <w:snapToGrid w:val="0"/>
        </w:rPr>
        <w:t>.</w:t>
      </w:r>
      <w:r>
        <w:rPr>
          <w:snapToGrid w:val="0"/>
        </w:rPr>
        <w:tab/>
        <w:t>Medical certificate</w:t>
      </w:r>
      <w:bookmarkEnd w:id="2211"/>
      <w:bookmarkEnd w:id="2212"/>
      <w:bookmarkEnd w:id="2213"/>
      <w:bookmarkEnd w:id="2214"/>
    </w:p>
    <w:p>
      <w:pPr>
        <w:pStyle w:val="Subsection"/>
        <w:rPr>
          <w:snapToGrid w:val="0"/>
        </w:rPr>
      </w:pPr>
      <w:r>
        <w:rPr>
          <w:snapToGrid w:val="0"/>
        </w:rPr>
        <w:tab/>
        <w:t>(1)</w:t>
      </w:r>
      <w:r>
        <w:rPr>
          <w:snapToGrid w:val="0"/>
        </w:rPr>
        <w:tab/>
        <w:t>A medical certificate referred to in this Part must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w:t>
      </w:r>
    </w:p>
    <w:p>
      <w:pPr>
        <w:pStyle w:val="Indenti"/>
        <w:rPr>
          <w:snapToGrid w:val="0"/>
        </w:rPr>
      </w:pPr>
      <w:r>
        <w:rPr>
          <w:snapToGrid w:val="0"/>
        </w:rPr>
        <w:tab/>
        <w:t>(i)</w:t>
      </w:r>
      <w:r>
        <w:rPr>
          <w:snapToGrid w:val="0"/>
        </w:rPr>
        <w:tab/>
        <w:t>the person is unable for medical reasons to wear a seat 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 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spacing w:before="120"/>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Heading3"/>
      </w:pPr>
      <w:bookmarkStart w:id="2215" w:name="_Toc190227201"/>
      <w:bookmarkStart w:id="2216" w:name="_Toc191980801"/>
      <w:bookmarkStart w:id="2217" w:name="_Toc200957772"/>
      <w:bookmarkStart w:id="2218" w:name="_Toc200963649"/>
      <w:bookmarkStart w:id="2219" w:name="_Toc202071255"/>
      <w:bookmarkStart w:id="2220" w:name="_Toc241040188"/>
      <w:bookmarkStart w:id="2221" w:name="_Toc33824453"/>
      <w:bookmarkStart w:id="2222" w:name="_Toc33824086"/>
      <w:r>
        <w:rPr>
          <w:rStyle w:val="CharDivNo"/>
        </w:rPr>
        <w:t>Division 2</w:t>
      </w:r>
      <w:r>
        <w:rPr>
          <w:snapToGrid w:val="0"/>
        </w:rPr>
        <w:t xml:space="preserve"> — </w:t>
      </w:r>
      <w:r>
        <w:rPr>
          <w:rStyle w:val="CharDivText"/>
        </w:rPr>
        <w:t>Driver’s duties (seatbelts)</w:t>
      </w:r>
      <w:bookmarkEnd w:id="2215"/>
      <w:bookmarkEnd w:id="2216"/>
      <w:bookmarkEnd w:id="2217"/>
      <w:bookmarkEnd w:id="2218"/>
      <w:bookmarkEnd w:id="2219"/>
      <w:bookmarkEnd w:id="2220"/>
      <w:bookmarkEnd w:id="2221"/>
      <w:bookmarkEnd w:id="2222"/>
    </w:p>
    <w:p>
      <w:pPr>
        <w:pStyle w:val="Heading5"/>
        <w:rPr>
          <w:snapToGrid w:val="0"/>
        </w:rPr>
      </w:pPr>
      <w:bookmarkStart w:id="2223" w:name="_Toc241040189"/>
      <w:bookmarkStart w:id="2224" w:name="_Toc33824454"/>
      <w:bookmarkStart w:id="2225" w:name="_Toc202071256"/>
      <w:bookmarkStart w:id="2226" w:name="_Toc33824087"/>
      <w:r>
        <w:rPr>
          <w:rStyle w:val="CharSectno"/>
        </w:rPr>
        <w:t>232</w:t>
      </w:r>
      <w:r>
        <w:rPr>
          <w:snapToGrid w:val="0"/>
        </w:rPr>
        <w:t>.</w:t>
      </w:r>
      <w:r>
        <w:rPr>
          <w:snapToGrid w:val="0"/>
        </w:rPr>
        <w:tab/>
        <w:t>Driver to wear seat belt</w:t>
      </w:r>
      <w:bookmarkEnd w:id="2223"/>
      <w:bookmarkEnd w:id="2224"/>
      <w:bookmarkEnd w:id="2225"/>
      <w:bookmarkEnd w:id="2226"/>
    </w:p>
    <w:p>
      <w:pPr>
        <w:pStyle w:val="Subsection"/>
        <w:spacing w:before="120"/>
        <w:rPr>
          <w:snapToGrid w:val="0"/>
        </w:rPr>
      </w:pPr>
      <w:r>
        <w:rPr>
          <w:snapToGrid w:val="0"/>
        </w:rPr>
        <w:tab/>
        <w:t>(1)</w:t>
      </w:r>
      <w:r>
        <w:rPr>
          <w:snapToGrid w:val="0"/>
        </w:rPr>
        <w:tab/>
        <w:t>A person shall not occupy a seat position with a seat belt fitted in a motor vehicle and drive upon a road unless the person is wearing the seat belt, and it is properly adjusted and securely fastened.</w:t>
      </w:r>
    </w:p>
    <w:p>
      <w:pPr>
        <w:pStyle w:val="Penstart"/>
        <w:rPr>
          <w:i/>
          <w:iCs/>
        </w:rPr>
      </w:pPr>
      <w:r>
        <w:tab/>
        <w:t xml:space="preserve">Points and modified penalty: </w:t>
      </w:r>
      <w:r>
        <w:rPr>
          <w:i/>
          <w:iCs/>
        </w:rPr>
        <w:t>see regulation 235A.</w:t>
      </w:r>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travelling backwards at the relevant time;</w:t>
      </w:r>
    </w:p>
    <w:p>
      <w:pPr>
        <w:pStyle w:val="Indenta"/>
        <w:rPr>
          <w:snapToGrid w:val="0"/>
        </w:rPr>
      </w:pPr>
      <w:r>
        <w:rPr>
          <w:snapToGrid w:val="0"/>
        </w:rPr>
        <w:tab/>
        <w:t>(b)</w:t>
      </w:r>
      <w:r>
        <w:rPr>
          <w:snapToGrid w:val="0"/>
        </w:rPr>
        <w:tab/>
        <w:t>the person had a medical certificate at the relevant time and, if required to do so, the person produced the medical certificate;</w:t>
      </w:r>
    </w:p>
    <w:p>
      <w:pPr>
        <w:pStyle w:val="Indenta"/>
        <w:rPr>
          <w:snapToGrid w:val="0"/>
        </w:rPr>
      </w:pPr>
      <w:r>
        <w:rPr>
          <w:snapToGrid w:val="0"/>
        </w:rPr>
        <w:tab/>
        <w:t>(c)</w:t>
      </w:r>
      <w:r>
        <w:rPr>
          <w:snapToGrid w:val="0"/>
        </w:rPr>
        <w:tab/>
        <w:t>at the relevant time, the person —</w:t>
      </w:r>
    </w:p>
    <w:p>
      <w:pPr>
        <w:pStyle w:val="Indenti"/>
        <w:rPr>
          <w:snapToGrid w:val="0"/>
        </w:rPr>
      </w:pPr>
      <w:r>
        <w:rPr>
          <w:snapToGrid w:val="0"/>
        </w:rPr>
        <w:tab/>
        <w:t>(i)</w:t>
      </w:r>
      <w:r>
        <w:rPr>
          <w:snapToGrid w:val="0"/>
        </w:rPr>
        <w:tab/>
        <w:t>was engaged in work that required the person to alight from and re</w:t>
      </w:r>
      <w:r>
        <w:rPr>
          <w:snapToGrid w:val="0"/>
        </w:rPr>
        <w:noBreakHyphen/>
        <w:t>enter the motor vehicle at frequent intervals; and</w:t>
      </w:r>
    </w:p>
    <w:p>
      <w:pPr>
        <w:pStyle w:val="Indenti"/>
        <w:rPr>
          <w:snapToGrid w:val="0"/>
        </w:rPr>
      </w:pPr>
      <w:r>
        <w:rPr>
          <w:snapToGrid w:val="0"/>
        </w:rPr>
        <w:tab/>
        <w:t>(ii)</w:t>
      </w:r>
      <w:r>
        <w:rPr>
          <w:snapToGrid w:val="0"/>
        </w:rPr>
        <w:tab/>
        <w:t>was not driving the motor vehicle at a speed exceeding 25 km/h;</w:t>
      </w:r>
    </w:p>
    <w:p>
      <w:pPr>
        <w:pStyle w:val="Indenta"/>
        <w:rPr>
          <w:snapToGrid w:val="0"/>
        </w:rPr>
      </w:pPr>
      <w:r>
        <w:rPr>
          <w:snapToGrid w:val="0"/>
        </w:rPr>
        <w:tab/>
      </w:r>
      <w:r>
        <w:rPr>
          <w:snapToGrid w:val="0"/>
        </w:rPr>
        <w:tab/>
        <w:t>or</w:t>
      </w:r>
    </w:p>
    <w:p>
      <w:pPr>
        <w:pStyle w:val="Indenta"/>
        <w:keepNext/>
        <w:keepLines/>
        <w:rPr>
          <w:snapToGrid w:val="0"/>
        </w:rPr>
      </w:pPr>
      <w:r>
        <w:rPr>
          <w:snapToGrid w:val="0"/>
        </w:rPr>
        <w:tab/>
        <w:t>(d)</w:t>
      </w:r>
      <w:r>
        <w:rPr>
          <w:snapToGrid w:val="0"/>
        </w:rPr>
        <w:tab/>
        <w:t>the alleged offence took place during the hours of darkness and, at the relevant time, the person was driving a taxi that was carrying one or more passengers for reward.</w:t>
      </w:r>
    </w:p>
    <w:p>
      <w:pPr>
        <w:pStyle w:val="Footnotesection"/>
        <w:spacing w:before="100"/>
        <w:ind w:left="890" w:hanging="890"/>
      </w:pPr>
      <w:r>
        <w:tab/>
        <w:t>[Regulation 232 amended in Gazette 8 Mar 2002 p. 948; 22 Dec 2006 p. 5821; 5 Apr 2007 p. 1556; 29 Feb 2008 p. 695.]</w:t>
      </w:r>
    </w:p>
    <w:p>
      <w:pPr>
        <w:pStyle w:val="Heading5"/>
        <w:spacing w:before="180"/>
        <w:rPr>
          <w:snapToGrid w:val="0"/>
        </w:rPr>
      </w:pPr>
      <w:bookmarkStart w:id="2227" w:name="_Toc241040190"/>
      <w:bookmarkStart w:id="2228" w:name="_Toc33824455"/>
      <w:bookmarkStart w:id="2229" w:name="_Toc202071257"/>
      <w:bookmarkStart w:id="2230" w:name="_Toc33824088"/>
      <w:r>
        <w:rPr>
          <w:rStyle w:val="CharSectno"/>
        </w:rPr>
        <w:t>233</w:t>
      </w:r>
      <w:r>
        <w:rPr>
          <w:snapToGrid w:val="0"/>
        </w:rPr>
        <w:t>.</w:t>
      </w:r>
      <w:r>
        <w:rPr>
          <w:snapToGrid w:val="0"/>
        </w:rPr>
        <w:tab/>
        <w:t>Driver to ensure that passenger wears seat belt</w:t>
      </w:r>
      <w:bookmarkEnd w:id="2227"/>
      <w:bookmarkEnd w:id="2228"/>
      <w:bookmarkEnd w:id="2229"/>
      <w:bookmarkEnd w:id="2230"/>
    </w:p>
    <w:p>
      <w:pPr>
        <w:pStyle w:val="Subsection"/>
        <w:spacing w:before="120"/>
        <w:rPr>
          <w:snapToGrid w:val="0"/>
        </w:rPr>
      </w:pPr>
      <w:r>
        <w:rPr>
          <w:snapToGrid w:val="0"/>
        </w:rPr>
        <w:tab/>
        <w:t>(1)</w:t>
      </w:r>
      <w:r>
        <w:rPr>
          <w:snapToGrid w:val="0"/>
        </w:rPr>
        <w:tab/>
        <w:t>The driver of a motor vehicle shall not drive upon a road unless every passenger who has reached one year of age who is occupying a seat position with a seat belt fitted in the motor vehicle, is wearing the seat belt and it is properly adjusted and securely fastened.</w:t>
      </w:r>
    </w:p>
    <w:p>
      <w:pPr>
        <w:pStyle w:val="Penstart"/>
      </w:pPr>
      <w:r>
        <w:tab/>
        <w:t xml:space="preserve">Points and modified penalty: </w:t>
      </w:r>
      <w:r>
        <w:rPr>
          <w:i/>
          <w:iCs/>
        </w:rPr>
        <w:t>see regulation 235A.</w:t>
      </w:r>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spacing w:before="60"/>
        <w:rPr>
          <w:snapToGrid w:val="0"/>
        </w:rPr>
      </w:pPr>
      <w:r>
        <w:rPr>
          <w:snapToGrid w:val="0"/>
        </w:rPr>
        <w:tab/>
        <w:t>(a)</w:t>
      </w:r>
      <w:r>
        <w:rPr>
          <w:snapToGrid w:val="0"/>
        </w:rPr>
        <w:tab/>
        <w:t>the passenger was wearing a suitable child restraint which was properly adjusted and securely fastened; or</w:t>
      </w:r>
    </w:p>
    <w:p>
      <w:pPr>
        <w:pStyle w:val="Indenta"/>
        <w:spacing w:before="60"/>
        <w:rPr>
          <w:snapToGrid w:val="0"/>
        </w:rPr>
      </w:pPr>
      <w:r>
        <w:rPr>
          <w:snapToGrid w:val="0"/>
        </w:rPr>
        <w:tab/>
        <w:t>(b)</w:t>
      </w:r>
      <w:r>
        <w:rPr>
          <w:snapToGrid w:val="0"/>
        </w:rPr>
        <w:tab/>
        <w:t>the passenger had a medical certificate at the relevant time and, if required to do so, the medical certificate was produced; or</w:t>
      </w:r>
    </w:p>
    <w:p>
      <w:pPr>
        <w:pStyle w:val="Indenta"/>
      </w:pPr>
      <w:r>
        <w:tab/>
        <w:t>(c)</w:t>
      </w:r>
      <w:r>
        <w:tab/>
        <w:t>the motor vehicle was a taxi and the passenger had reached 16 years of age.</w:t>
      </w:r>
    </w:p>
    <w:p>
      <w:pPr>
        <w:pStyle w:val="Footnotesection"/>
        <w:spacing w:before="100"/>
        <w:ind w:left="890" w:hanging="890"/>
      </w:pPr>
      <w:r>
        <w:tab/>
        <w:t>[Regulation 233 amended in Gazette 8 Mar 2002 p. 948; 22 Dec 2006 p. 5821; 5 Apr 2007 p. 1556; 29 Feb 2008 p. 695.]</w:t>
      </w:r>
    </w:p>
    <w:p>
      <w:pPr>
        <w:pStyle w:val="Heading5"/>
        <w:keepNext w:val="0"/>
        <w:keepLines w:val="0"/>
        <w:spacing w:before="180"/>
        <w:rPr>
          <w:snapToGrid w:val="0"/>
        </w:rPr>
      </w:pPr>
      <w:bookmarkStart w:id="2231" w:name="_Toc241040191"/>
      <w:bookmarkStart w:id="2232" w:name="_Toc33824456"/>
      <w:bookmarkStart w:id="2233" w:name="_Toc202071258"/>
      <w:bookmarkStart w:id="2234" w:name="_Toc33824089"/>
      <w:r>
        <w:rPr>
          <w:rStyle w:val="CharSectno"/>
        </w:rPr>
        <w:t>234</w:t>
      </w:r>
      <w:r>
        <w:rPr>
          <w:snapToGrid w:val="0"/>
        </w:rPr>
        <w:t>.</w:t>
      </w:r>
      <w:r>
        <w:rPr>
          <w:snapToGrid w:val="0"/>
        </w:rPr>
        <w:tab/>
        <w:t>Driver to ensure that passenger occupies position with seat belt if available</w:t>
      </w:r>
      <w:bookmarkEnd w:id="2231"/>
      <w:bookmarkEnd w:id="2232"/>
      <w:bookmarkEnd w:id="2233"/>
      <w:bookmarkEnd w:id="2234"/>
    </w:p>
    <w:p>
      <w:pPr>
        <w:pStyle w:val="Subsection"/>
        <w:spacing w:before="120"/>
        <w:rPr>
          <w:snapToGrid w:val="0"/>
        </w:rPr>
      </w:pPr>
      <w:r>
        <w:rPr>
          <w:snapToGrid w:val="0"/>
        </w:rPr>
        <w:tab/>
        <w:t>(1)</w:t>
      </w:r>
      <w:r>
        <w:rPr>
          <w:snapToGrid w:val="0"/>
        </w:rPr>
        <w:tab/>
        <w:t>The driver of a motor vehicle shall not cause or permit a passenger to occupy a position which is not fitted with a seat belt unless every seat position with a seat belt fitted is occupied by another person.</w:t>
      </w:r>
    </w:p>
    <w:p>
      <w:pPr>
        <w:pStyle w:val="Penstart"/>
      </w:pPr>
      <w:r>
        <w:tab/>
        <w:t xml:space="preserve">Points and modified penalty: </w:t>
      </w:r>
      <w:r>
        <w:rPr>
          <w:i/>
          <w:iCs/>
        </w:rPr>
        <w:t>see regulation 235A</w:t>
      </w:r>
      <w:r>
        <w:t>.</w:t>
      </w:r>
    </w:p>
    <w:p>
      <w:pPr>
        <w:pStyle w:val="Subsection"/>
        <w:rPr>
          <w:snapToGrid w:val="0"/>
        </w:rPr>
      </w:pPr>
      <w:r>
        <w:rPr>
          <w:snapToGrid w:val="0"/>
        </w:rPr>
        <w:tab/>
        <w:t>(2)</w:t>
      </w:r>
      <w:r>
        <w:rPr>
          <w:snapToGrid w:val="0"/>
        </w:rPr>
        <w:tab/>
        <w:t>The driver of a motor vehicle with 2 or more rows of seats shall not cause or permit a passenger to occupy a front seat position unless that passenger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234 amended in Gazette 8 Mar 2002 p. 948; 23 Sep 2003 p. 4170; 22 Dec 2006 p. 5821; 5 Apr 2007 p. 1557; 29 Feb 2008 p. 695.]</w:t>
      </w:r>
    </w:p>
    <w:p>
      <w:pPr>
        <w:pStyle w:val="Heading5"/>
        <w:rPr>
          <w:snapToGrid w:val="0"/>
        </w:rPr>
      </w:pPr>
      <w:bookmarkStart w:id="2235" w:name="_Toc241040192"/>
      <w:bookmarkStart w:id="2236" w:name="_Toc33824457"/>
      <w:bookmarkStart w:id="2237" w:name="_Toc202071259"/>
      <w:bookmarkStart w:id="2238" w:name="_Toc33824090"/>
      <w:r>
        <w:rPr>
          <w:rStyle w:val="CharSectno"/>
        </w:rPr>
        <w:t>235</w:t>
      </w:r>
      <w:r>
        <w:rPr>
          <w:snapToGrid w:val="0"/>
        </w:rPr>
        <w:t>.</w:t>
      </w:r>
      <w:r>
        <w:rPr>
          <w:snapToGrid w:val="0"/>
        </w:rPr>
        <w:tab/>
        <w:t>Driver to ensure that children under 12 months of age wear a child restraint</w:t>
      </w:r>
      <w:bookmarkEnd w:id="2235"/>
      <w:bookmarkEnd w:id="2236"/>
      <w:bookmarkEnd w:id="2237"/>
      <w:bookmarkEnd w:id="2238"/>
    </w:p>
    <w:p>
      <w:pPr>
        <w:pStyle w:val="Subsection"/>
        <w:rPr>
          <w:snapToGrid w:val="0"/>
        </w:rPr>
      </w:pPr>
      <w:r>
        <w:rPr>
          <w:snapToGrid w:val="0"/>
        </w:rPr>
        <w:tab/>
        <w:t>(1)</w:t>
      </w:r>
      <w:r>
        <w:rPr>
          <w:snapToGrid w:val="0"/>
        </w:rPr>
        <w:tab/>
        <w:t>A person shall not drive a motor vehicle on a road unless every passenger under 12 months is wearing a suitable child restraint and the restraint is properly adjusted and securely fastened.</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a passenger car manufactured on or before 1 July 1976 or any other vehicle not required to be fitted with child restraint anchor points and was not, in fact, fitted with child restraint anchor points;</w:t>
      </w:r>
    </w:p>
    <w:p>
      <w:pPr>
        <w:pStyle w:val="Indenta"/>
        <w:rPr>
          <w:snapToGrid w:val="0"/>
        </w:rPr>
      </w:pPr>
      <w:r>
        <w:rPr>
          <w:snapToGrid w:val="0"/>
        </w:rPr>
        <w:tab/>
        <w:t>(b)</w:t>
      </w:r>
      <w:r>
        <w:rPr>
          <w:snapToGrid w:val="0"/>
        </w:rPr>
        <w:tab/>
        <w:t>the motor vehicle was a taxi or a special purpose vehicle;</w:t>
      </w:r>
    </w:p>
    <w:p>
      <w:pPr>
        <w:pStyle w:val="Indenta"/>
        <w:rPr>
          <w:snapToGrid w:val="0"/>
        </w:rPr>
      </w:pPr>
      <w:r>
        <w:rPr>
          <w:snapToGrid w:val="0"/>
        </w:rPr>
        <w:tab/>
        <w:t>(c)</w:t>
      </w:r>
      <w:r>
        <w:rPr>
          <w:snapToGrid w:val="0"/>
        </w:rPr>
        <w:tab/>
        <w:t>the passenger had a medical certificate at the relevant time and, if required to do so, the medical certificate was produced by the driver; or</w:t>
      </w:r>
    </w:p>
    <w:p>
      <w:pPr>
        <w:pStyle w:val="Indenta"/>
        <w:rPr>
          <w:snapToGrid w:val="0"/>
        </w:rPr>
      </w:pPr>
      <w:r>
        <w:rPr>
          <w:snapToGrid w:val="0"/>
        </w:rPr>
        <w:tab/>
        <w:t>(d)</w:t>
      </w:r>
      <w:r>
        <w:rPr>
          <w:snapToGrid w:val="0"/>
        </w:rPr>
        <w:tab/>
        <w:t>at the relevant time, the passenger was not wearing a child restraint because of exceptional circumstances, such as a medical emergency.</w:t>
      </w:r>
    </w:p>
    <w:p>
      <w:pPr>
        <w:pStyle w:val="Footnotesection"/>
      </w:pPr>
      <w:r>
        <w:tab/>
        <w:t>[Regulation 235 amended in Gazette 1 Dec 2000 p. 6754; 8 Mar 2002 p. 948; 22 Dec 2006 p. 5821; 5 Apr 2007 p. 1557.]</w:t>
      </w:r>
    </w:p>
    <w:p>
      <w:pPr>
        <w:pStyle w:val="Heading5"/>
      </w:pPr>
      <w:bookmarkStart w:id="2239" w:name="_Toc241040193"/>
      <w:bookmarkStart w:id="2240" w:name="_Toc33824458"/>
      <w:bookmarkStart w:id="2241" w:name="_Toc202071260"/>
      <w:bookmarkStart w:id="2242" w:name="_Toc33824091"/>
      <w:bookmarkStart w:id="2243" w:name="_Toc190227206"/>
      <w:r>
        <w:rPr>
          <w:rStyle w:val="CharSectno"/>
        </w:rPr>
        <w:t>235A</w:t>
      </w:r>
      <w:r>
        <w:t>.</w:t>
      </w:r>
      <w:r>
        <w:tab/>
        <w:t>Penalties for seatbelt offences by driver</w:t>
      </w:r>
      <w:bookmarkEnd w:id="2239"/>
      <w:bookmarkEnd w:id="2240"/>
      <w:bookmarkEnd w:id="2241"/>
      <w:bookmarkEnd w:id="2242"/>
    </w:p>
    <w:p>
      <w:pPr>
        <w:pStyle w:val="Subsection"/>
      </w:pPr>
      <w:r>
        <w:tab/>
        <w:t>(1)</w:t>
      </w:r>
      <w:r>
        <w:tab/>
        <w:t>The following points and modified penalties apply for the offences in this Division that refer to this regulation for their penalty, where the driver is not wearing a properly adjusted and securely fastened seatbelt.</w:t>
      </w:r>
    </w:p>
    <w:p>
      <w:pPr>
        <w:pStyle w:val="MiscellaneousHeading"/>
      </w:pPr>
      <w:r>
        <w:rPr>
          <w:b/>
          <w:bCs/>
        </w:rPr>
        <w:t>Table</w:t>
      </w:r>
    </w:p>
    <w:tbl>
      <w:tblPr>
        <w:tblW w:w="0" w:type="auto"/>
        <w:tblInd w:w="990" w:type="dxa"/>
        <w:tblBorders>
          <w:top w:val="single" w:sz="4" w:space="0" w:color="auto"/>
          <w:insideH w:val="single" w:sz="4" w:space="0" w:color="auto"/>
        </w:tblBorders>
        <w:tblLook w:val="0000" w:firstRow="0" w:lastRow="0" w:firstColumn="0" w:lastColumn="0" w:noHBand="0" w:noVBand="0"/>
      </w:tblPr>
      <w:tblGrid>
        <w:gridCol w:w="3796"/>
        <w:gridCol w:w="992"/>
        <w:gridCol w:w="1134"/>
      </w:tblGrid>
      <w:tr>
        <w:tc>
          <w:tcPr>
            <w:tcW w:w="3796" w:type="dxa"/>
            <w:tcBorders>
              <w:bottom w:val="single" w:sz="4" w:space="0" w:color="auto"/>
            </w:tcBorders>
          </w:tcPr>
          <w:p>
            <w:pPr>
              <w:pStyle w:val="Table"/>
            </w:pPr>
            <w:r>
              <w:t>Description</w:t>
            </w:r>
          </w:p>
        </w:tc>
        <w:tc>
          <w:tcPr>
            <w:tcW w:w="992" w:type="dxa"/>
            <w:tcBorders>
              <w:bottom w:val="single" w:sz="4" w:space="0" w:color="auto"/>
            </w:tcBorders>
          </w:tcPr>
          <w:p>
            <w:pPr>
              <w:pStyle w:val="Table"/>
            </w:pPr>
            <w:r>
              <w:t>Points</w:t>
            </w:r>
          </w:p>
        </w:tc>
        <w:tc>
          <w:tcPr>
            <w:tcW w:w="1134" w:type="dxa"/>
            <w:tcBorders>
              <w:bottom w:val="single" w:sz="4" w:space="0" w:color="auto"/>
            </w:tcBorders>
          </w:tcPr>
          <w:p>
            <w:pPr>
              <w:pStyle w:val="Table"/>
            </w:pPr>
            <w:r>
              <w:t>Modified Penalty</w:t>
            </w:r>
          </w:p>
        </w:tc>
      </w:tr>
      <w:tr>
        <w:tc>
          <w:tcPr>
            <w:tcW w:w="3796" w:type="dxa"/>
            <w:tcBorders>
              <w:bottom w:val="nil"/>
            </w:tcBorders>
          </w:tcPr>
          <w:p>
            <w:pPr>
              <w:pStyle w:val="Table"/>
            </w:pPr>
            <w:r>
              <w:t>r. 232(1)</w:t>
            </w:r>
          </w:p>
          <w:p>
            <w:pPr>
              <w:pStyle w:val="Table"/>
            </w:pPr>
            <w:r>
              <w:t xml:space="preserve">Driver not wearing a seatbelt (appropriately restrained passengers or no passengers) — </w:t>
            </w:r>
          </w:p>
        </w:tc>
        <w:tc>
          <w:tcPr>
            <w:tcW w:w="992" w:type="dxa"/>
            <w:tcBorders>
              <w:bottom w:val="nil"/>
            </w:tcBorders>
          </w:tcPr>
          <w:p>
            <w:pPr>
              <w:pStyle w:val="Table"/>
            </w:pPr>
          </w:p>
        </w:tc>
        <w:tc>
          <w:tcPr>
            <w:tcW w:w="1134" w:type="dxa"/>
            <w:tcBorders>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10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10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one unrestrained passenger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12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12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2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14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14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3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16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16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4 or more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18 PU</w:t>
            </w:r>
          </w:p>
        </w:tc>
      </w:tr>
      <w:tr>
        <w:tc>
          <w:tcPr>
            <w:tcW w:w="3796" w:type="dxa"/>
            <w:tcBorders>
              <w:top w:val="nil"/>
              <w:bottom w:val="single" w:sz="4" w:space="0" w:color="auto"/>
            </w:tcBorders>
          </w:tcPr>
          <w:p>
            <w:pPr>
              <w:pStyle w:val="Table"/>
              <w:tabs>
                <w:tab w:val="left" w:pos="570"/>
              </w:tabs>
            </w:pPr>
            <w:r>
              <w:t>(b)</w:t>
            </w:r>
            <w:r>
              <w:tab/>
              <w:t>other than a holiday period</w:t>
            </w:r>
          </w:p>
        </w:tc>
        <w:tc>
          <w:tcPr>
            <w:tcW w:w="992" w:type="dxa"/>
            <w:tcBorders>
              <w:top w:val="nil"/>
              <w:bottom w:val="single" w:sz="4" w:space="0" w:color="auto"/>
            </w:tcBorders>
          </w:tcPr>
          <w:p>
            <w:pPr>
              <w:pStyle w:val="Table"/>
            </w:pPr>
            <w:r>
              <w:t>4</w:t>
            </w:r>
          </w:p>
        </w:tc>
        <w:tc>
          <w:tcPr>
            <w:tcW w:w="1134" w:type="dxa"/>
            <w:tcBorders>
              <w:top w:val="nil"/>
              <w:bottom w:val="single" w:sz="4" w:space="0" w:color="auto"/>
            </w:tcBorders>
          </w:tcPr>
          <w:p>
            <w:pPr>
              <w:pStyle w:val="Table"/>
            </w:pPr>
            <w:r>
              <w:t>18 PU</w:t>
            </w:r>
          </w:p>
        </w:tc>
      </w:tr>
    </w:tbl>
    <w:p>
      <w:pPr>
        <w:pStyle w:val="Subsection"/>
      </w:pPr>
      <w:r>
        <w:tab/>
        <w:t>(2)</w:t>
      </w:r>
      <w:r>
        <w:tab/>
        <w:t>The following points and modified penalties apply for the offences in this Division that refer to this regulation for their penalty where the driver is wearing a properly adjusted and securely fastened seatbelt.</w:t>
      </w:r>
    </w:p>
    <w:p>
      <w:pPr>
        <w:pStyle w:val="MiscellaneousHeading"/>
      </w:pPr>
      <w:r>
        <w:rPr>
          <w:b/>
          <w:bCs/>
        </w:rP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838"/>
        <w:gridCol w:w="992"/>
        <w:gridCol w:w="1134"/>
      </w:tblGrid>
      <w:tr>
        <w:tc>
          <w:tcPr>
            <w:tcW w:w="3838" w:type="dxa"/>
            <w:tcBorders>
              <w:bottom w:val="single" w:sz="4" w:space="0" w:color="auto"/>
            </w:tcBorders>
          </w:tcPr>
          <w:p>
            <w:pPr>
              <w:pStyle w:val="Table"/>
            </w:pPr>
            <w:r>
              <w:t>Description</w:t>
            </w:r>
          </w:p>
        </w:tc>
        <w:tc>
          <w:tcPr>
            <w:tcW w:w="992" w:type="dxa"/>
            <w:tcBorders>
              <w:bottom w:val="single" w:sz="4" w:space="0" w:color="auto"/>
            </w:tcBorders>
          </w:tcPr>
          <w:p>
            <w:pPr>
              <w:pStyle w:val="Table"/>
            </w:pPr>
            <w:r>
              <w:t>Points</w:t>
            </w:r>
          </w:p>
        </w:tc>
        <w:tc>
          <w:tcPr>
            <w:tcW w:w="1134" w:type="dxa"/>
            <w:tcBorders>
              <w:bottom w:val="single" w:sz="4" w:space="0" w:color="auto"/>
            </w:tcBorders>
          </w:tcPr>
          <w:p>
            <w:pPr>
              <w:pStyle w:val="Table"/>
            </w:pPr>
            <w:r>
              <w:t>Modified Penalty</w:t>
            </w:r>
          </w:p>
        </w:tc>
      </w:tr>
      <w:tr>
        <w:tc>
          <w:tcPr>
            <w:tcW w:w="3838" w:type="dxa"/>
            <w:tcBorders>
              <w:top w:val="nil"/>
              <w:bottom w:val="nil"/>
            </w:tcBorders>
          </w:tcPr>
          <w:p>
            <w:pPr>
              <w:pStyle w:val="Table"/>
            </w:pPr>
            <w:r>
              <w:t>r. 233(1) or 234(1)</w:t>
            </w:r>
          </w:p>
          <w:p>
            <w:pPr>
              <w:pStyle w:val="Table"/>
            </w:pPr>
            <w:r>
              <w:t xml:space="preserve">Driver wearing a seatbelt with one unrestrained passenger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10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10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r. 233(1) or 234(1)</w:t>
            </w:r>
          </w:p>
          <w:p>
            <w:pPr>
              <w:pStyle w:val="Table"/>
            </w:pPr>
            <w:r>
              <w:t xml:space="preserve">Driver wearing a seatbelt with 2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12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12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 xml:space="preserve">r. 233(1) or 234(1) </w:t>
            </w:r>
          </w:p>
          <w:p>
            <w:pPr>
              <w:pStyle w:val="Table"/>
            </w:pPr>
            <w:r>
              <w:t xml:space="preserve">Driver wearing a seatbelt with 3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14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14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r. 233(1) or 234(1)</w:t>
            </w:r>
          </w:p>
          <w:p>
            <w:pPr>
              <w:pStyle w:val="Table"/>
            </w:pPr>
            <w:r>
              <w:t xml:space="preserve">Driver wearing a seatbelt with 4 or more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16 PU</w:t>
            </w:r>
          </w:p>
        </w:tc>
      </w:tr>
      <w:tr>
        <w:tc>
          <w:tcPr>
            <w:tcW w:w="3838" w:type="dxa"/>
            <w:tcBorders>
              <w:top w:val="nil"/>
              <w:bottom w:val="single" w:sz="4" w:space="0" w:color="auto"/>
            </w:tcBorders>
          </w:tcPr>
          <w:p>
            <w:pPr>
              <w:pStyle w:val="Table"/>
              <w:tabs>
                <w:tab w:val="left" w:pos="570"/>
              </w:tabs>
            </w:pPr>
            <w:r>
              <w:t>(b)</w:t>
            </w:r>
            <w:r>
              <w:tab/>
              <w:t>other than a holiday period</w:t>
            </w:r>
          </w:p>
        </w:tc>
        <w:tc>
          <w:tcPr>
            <w:tcW w:w="992" w:type="dxa"/>
            <w:tcBorders>
              <w:top w:val="nil"/>
              <w:bottom w:val="single" w:sz="4" w:space="0" w:color="auto"/>
            </w:tcBorders>
          </w:tcPr>
          <w:p>
            <w:pPr>
              <w:pStyle w:val="Table"/>
            </w:pPr>
            <w:r>
              <w:t>4</w:t>
            </w:r>
          </w:p>
        </w:tc>
        <w:tc>
          <w:tcPr>
            <w:tcW w:w="1134" w:type="dxa"/>
            <w:tcBorders>
              <w:top w:val="nil"/>
              <w:bottom w:val="single" w:sz="4" w:space="0" w:color="auto"/>
            </w:tcBorders>
          </w:tcPr>
          <w:p>
            <w:pPr>
              <w:pStyle w:val="Table"/>
            </w:pPr>
            <w:r>
              <w:t>16 PU</w:t>
            </w:r>
          </w:p>
        </w:tc>
      </w:tr>
    </w:tbl>
    <w:p>
      <w:pPr>
        <w:pStyle w:val="Footnotesection"/>
      </w:pPr>
      <w:r>
        <w:tab/>
        <w:t>[Regulation 235A inserted in Gazette 29 Feb 2008 p. 696-7.]</w:t>
      </w:r>
    </w:p>
    <w:p>
      <w:pPr>
        <w:pStyle w:val="Heading3"/>
      </w:pPr>
      <w:bookmarkStart w:id="2244" w:name="_Toc191980807"/>
      <w:bookmarkStart w:id="2245" w:name="_Toc200957778"/>
      <w:bookmarkStart w:id="2246" w:name="_Toc200963655"/>
      <w:bookmarkStart w:id="2247" w:name="_Toc202071261"/>
      <w:bookmarkStart w:id="2248" w:name="_Toc241040194"/>
      <w:bookmarkStart w:id="2249" w:name="_Toc33824459"/>
      <w:bookmarkStart w:id="2250" w:name="_Toc33824092"/>
      <w:r>
        <w:rPr>
          <w:rStyle w:val="CharDivNo"/>
        </w:rPr>
        <w:t>Division 3</w:t>
      </w:r>
      <w:r>
        <w:rPr>
          <w:snapToGrid w:val="0"/>
        </w:rPr>
        <w:t xml:space="preserve"> — </w:t>
      </w:r>
      <w:r>
        <w:rPr>
          <w:rStyle w:val="CharDivText"/>
        </w:rPr>
        <w:t>Duties of passenger (seatbelts)</w:t>
      </w:r>
      <w:bookmarkEnd w:id="2243"/>
      <w:bookmarkEnd w:id="2244"/>
      <w:bookmarkEnd w:id="2245"/>
      <w:bookmarkEnd w:id="2246"/>
      <w:bookmarkEnd w:id="2247"/>
      <w:bookmarkEnd w:id="2248"/>
      <w:bookmarkEnd w:id="2249"/>
      <w:bookmarkEnd w:id="2250"/>
    </w:p>
    <w:p>
      <w:pPr>
        <w:pStyle w:val="Heading5"/>
        <w:rPr>
          <w:snapToGrid w:val="0"/>
        </w:rPr>
      </w:pPr>
      <w:bookmarkStart w:id="2251" w:name="_Toc241040195"/>
      <w:bookmarkStart w:id="2252" w:name="_Toc33824460"/>
      <w:bookmarkStart w:id="2253" w:name="_Toc202071262"/>
      <w:bookmarkStart w:id="2254" w:name="_Toc33824093"/>
      <w:r>
        <w:rPr>
          <w:rStyle w:val="CharSectno"/>
        </w:rPr>
        <w:t>236</w:t>
      </w:r>
      <w:r>
        <w:rPr>
          <w:snapToGrid w:val="0"/>
        </w:rPr>
        <w:t>.</w:t>
      </w:r>
      <w:r>
        <w:rPr>
          <w:snapToGrid w:val="0"/>
        </w:rPr>
        <w:tab/>
        <w:t>Passenger to wear seat belt</w:t>
      </w:r>
      <w:bookmarkEnd w:id="2251"/>
      <w:bookmarkEnd w:id="2252"/>
      <w:bookmarkEnd w:id="2253"/>
      <w:bookmarkEnd w:id="2254"/>
    </w:p>
    <w:p>
      <w:pPr>
        <w:pStyle w:val="Subsection"/>
        <w:rPr>
          <w:snapToGrid w:val="0"/>
        </w:rPr>
      </w:pPr>
      <w:r>
        <w:rPr>
          <w:snapToGrid w:val="0"/>
        </w:rPr>
        <w:tab/>
        <w:t>(1)</w:t>
      </w:r>
      <w:r>
        <w:rPr>
          <w:snapToGrid w:val="0"/>
        </w:rPr>
        <w:tab/>
        <w:t>A person shall not, while occupying a seat position with a seat belt fitted in a motor vehicle, travel upon a road as a passenger unless the person is wearing the seat belt, and it is properly adjusted and securely fastened.</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person was under 16 years of age at the relevant time;</w:t>
      </w:r>
    </w:p>
    <w:p>
      <w:pPr>
        <w:pStyle w:val="Indenta"/>
        <w:rPr>
          <w:snapToGrid w:val="0"/>
        </w:rPr>
      </w:pPr>
      <w:r>
        <w:rPr>
          <w:snapToGrid w:val="0"/>
        </w:rPr>
        <w:tab/>
        <w:t>(b)</w:t>
      </w:r>
      <w:r>
        <w:rPr>
          <w:snapToGrid w:val="0"/>
        </w:rPr>
        <w:tab/>
        <w:t>the person had a medical certificate at the relevant time and, if required to do so, produced the medical certificate;</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passenger car at frequent intervals; and</w:t>
      </w:r>
    </w:p>
    <w:p>
      <w:pPr>
        <w:pStyle w:val="Indenti"/>
        <w:rPr>
          <w:snapToGrid w:val="0"/>
        </w:rPr>
      </w:pPr>
      <w:r>
        <w:rPr>
          <w:snapToGrid w:val="0"/>
        </w:rPr>
        <w:tab/>
        <w:t>(ii)</w:t>
      </w:r>
      <w:r>
        <w:rPr>
          <w:snapToGrid w:val="0"/>
        </w:rPr>
        <w:tab/>
        <w:t>the passenger car was being driven at a speed not exceeding 25 km/h;</w:t>
      </w:r>
    </w:p>
    <w:p>
      <w:pPr>
        <w:pStyle w:val="Indenta"/>
        <w:rPr>
          <w:snapToGrid w:val="0"/>
        </w:rPr>
      </w:pPr>
      <w:r>
        <w:rPr>
          <w:snapToGrid w:val="0"/>
        </w:rPr>
        <w:tab/>
        <w:t>(d)</w:t>
      </w:r>
      <w:r>
        <w:rPr>
          <w:snapToGrid w:val="0"/>
        </w:rPr>
        <w:tab/>
        <w:t xml:space="preserve">at the relevant time the passenger was lawfully detained by an officer of a </w:t>
      </w:r>
      <w:r>
        <w:rPr>
          <w:rStyle w:val="CharDefText"/>
        </w:rPr>
        <w:t>detention centre</w:t>
      </w:r>
      <w:r>
        <w:rPr>
          <w:snapToGrid w:val="0"/>
        </w:rPr>
        <w:t xml:space="preserve"> (as defined in section 3 of the </w:t>
      </w:r>
      <w:r>
        <w:rPr>
          <w:i/>
          <w:snapToGrid w:val="0"/>
        </w:rPr>
        <w:t>Young Offenders Act 1994</w:t>
      </w:r>
      <w:r>
        <w:rPr>
          <w:snapToGrid w:val="0"/>
        </w:rPr>
        <w:t>) or an officer of a prison; or</w:t>
      </w:r>
    </w:p>
    <w:p>
      <w:pPr>
        <w:pStyle w:val="Indenta"/>
        <w:rPr>
          <w:snapToGrid w:val="0"/>
        </w:rPr>
      </w:pPr>
      <w:r>
        <w:rPr>
          <w:snapToGrid w:val="0"/>
        </w:rPr>
        <w:tab/>
        <w:t>(e)</w:t>
      </w:r>
      <w:r>
        <w:rPr>
          <w:snapToGrid w:val="0"/>
        </w:rPr>
        <w:tab/>
        <w:t xml:space="preserve">at the relevant time one or more of the passengers was undergoing or giving </w:t>
      </w:r>
      <w:r>
        <w:rPr>
          <w:i/>
          <w:snapToGrid w:val="0"/>
        </w:rPr>
        <w:t>bona fide</w:t>
      </w:r>
      <w:r>
        <w:rPr>
          <w:snapToGrid w:val="0"/>
        </w:rPr>
        <w:t xml:space="preserve"> medical treatment.</w:t>
      </w:r>
    </w:p>
    <w:p>
      <w:pPr>
        <w:pStyle w:val="Footnotesection"/>
      </w:pPr>
      <w:r>
        <w:tab/>
        <w:t>[Regulation 236 amended in Gazette 22 Dec 2006 p. 5821; 5 Apr 2007 p. 1557.]</w:t>
      </w:r>
    </w:p>
    <w:p>
      <w:pPr>
        <w:pStyle w:val="Heading5"/>
        <w:rPr>
          <w:snapToGrid w:val="0"/>
        </w:rPr>
      </w:pPr>
      <w:bookmarkStart w:id="2255" w:name="_Toc241040196"/>
      <w:bookmarkStart w:id="2256" w:name="_Toc33824461"/>
      <w:bookmarkStart w:id="2257" w:name="_Toc202071263"/>
      <w:bookmarkStart w:id="2258" w:name="_Toc33824094"/>
      <w:r>
        <w:rPr>
          <w:rStyle w:val="CharSectno"/>
        </w:rPr>
        <w:t>237</w:t>
      </w:r>
      <w:r>
        <w:rPr>
          <w:snapToGrid w:val="0"/>
        </w:rPr>
        <w:t>.</w:t>
      </w:r>
      <w:r>
        <w:rPr>
          <w:snapToGrid w:val="0"/>
        </w:rPr>
        <w:tab/>
        <w:t>Passenger to occupy position with seat belt</w:t>
      </w:r>
      <w:bookmarkEnd w:id="2255"/>
      <w:bookmarkEnd w:id="2256"/>
      <w:bookmarkEnd w:id="2257"/>
      <w:bookmarkEnd w:id="2258"/>
    </w:p>
    <w:p>
      <w:pPr>
        <w:pStyle w:val="Subsection"/>
        <w:rPr>
          <w:snapToGrid w:val="0"/>
        </w:rPr>
      </w:pPr>
      <w:r>
        <w:rPr>
          <w:snapToGrid w:val="0"/>
        </w:rPr>
        <w:tab/>
        <w:t>(1)</w:t>
      </w:r>
      <w:r>
        <w:rPr>
          <w:snapToGrid w:val="0"/>
        </w:rPr>
        <w:tab/>
        <w:t>A person who is travelling upon a road as a passenger in a motor vehicle fitted with one or more seat belts shall not occupy a position which is not fitted with a seat belt unless every seat position with a seat belt fitted is occupied by another person.</w:t>
      </w:r>
    </w:p>
    <w:p>
      <w:pPr>
        <w:pStyle w:val="Penstart"/>
      </w:pPr>
      <w:r>
        <w:tab/>
        <w:t>Modified penalty: 10 PU</w:t>
      </w:r>
    </w:p>
    <w:p>
      <w:pPr>
        <w:pStyle w:val="Subsection"/>
        <w:rPr>
          <w:snapToGrid w:val="0"/>
        </w:rPr>
      </w:pPr>
      <w:r>
        <w:rPr>
          <w:snapToGrid w:val="0"/>
        </w:rPr>
        <w:tab/>
        <w:t>(2)</w:t>
      </w:r>
      <w:r>
        <w:rPr>
          <w:snapToGrid w:val="0"/>
        </w:rPr>
        <w:tab/>
        <w:t>A person who is travelling upon a road as a passenger in a motor vehicle with 2 or more rows of seats shall not occupy a front seat position unless the person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Modified penalty: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person was under 16 years of age;</w:t>
      </w:r>
    </w:p>
    <w:p>
      <w:pPr>
        <w:pStyle w:val="Indenta"/>
        <w:rPr>
          <w:snapToGrid w:val="0"/>
        </w:rPr>
      </w:pPr>
      <w:r>
        <w:rPr>
          <w:snapToGrid w:val="0"/>
        </w:rPr>
        <w:tab/>
        <w:t>(b)</w:t>
      </w:r>
      <w:r>
        <w:rPr>
          <w:snapToGrid w:val="0"/>
        </w:rPr>
        <w:tab/>
        <w:t>the person had a medical certificate at the relevant time and, if required to do so, produced the medical certificate; or</w:t>
      </w:r>
    </w:p>
    <w:p>
      <w:pPr>
        <w:pStyle w:val="Indenta"/>
        <w:keepNext/>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keepNext/>
        <w:keepLines/>
        <w:rPr>
          <w:snapToGrid w:val="0"/>
        </w:rPr>
      </w:pPr>
      <w:r>
        <w:rPr>
          <w:snapToGrid w:val="0"/>
        </w:rPr>
        <w:tab/>
        <w:t>(ii)</w:t>
      </w:r>
      <w:r>
        <w:rPr>
          <w:snapToGrid w:val="0"/>
        </w:rPr>
        <w:tab/>
        <w:t>the vehicle was being driven at a speed not exceeding 25 km/h.</w:t>
      </w:r>
    </w:p>
    <w:p>
      <w:pPr>
        <w:pStyle w:val="Footnotesection"/>
      </w:pPr>
      <w:r>
        <w:tab/>
        <w:t>[Regulation 237 amended in Gazette 23 Sep 2003 p. 4170; 22 Dec 2006 p. 5821; 5 Apr 2007 p. 1558.]</w:t>
      </w:r>
    </w:p>
    <w:p>
      <w:pPr>
        <w:pStyle w:val="Heading3"/>
      </w:pPr>
      <w:bookmarkStart w:id="2259" w:name="_Toc190227209"/>
      <w:bookmarkStart w:id="2260" w:name="_Toc191980810"/>
      <w:bookmarkStart w:id="2261" w:name="_Toc200957781"/>
      <w:bookmarkStart w:id="2262" w:name="_Toc200963658"/>
      <w:bookmarkStart w:id="2263" w:name="_Toc202071264"/>
      <w:bookmarkStart w:id="2264" w:name="_Toc241040197"/>
      <w:bookmarkStart w:id="2265" w:name="_Toc33824462"/>
      <w:bookmarkStart w:id="2266" w:name="_Toc33824095"/>
      <w:r>
        <w:rPr>
          <w:rStyle w:val="CharDivNo"/>
        </w:rPr>
        <w:t>Division 4</w:t>
      </w:r>
      <w:r>
        <w:rPr>
          <w:snapToGrid w:val="0"/>
        </w:rPr>
        <w:t xml:space="preserve"> — </w:t>
      </w:r>
      <w:r>
        <w:rPr>
          <w:rStyle w:val="CharDivText"/>
        </w:rPr>
        <w:t>Utes etc.</w:t>
      </w:r>
      <w:bookmarkEnd w:id="2259"/>
      <w:bookmarkEnd w:id="2260"/>
      <w:bookmarkEnd w:id="2261"/>
      <w:bookmarkEnd w:id="2262"/>
      <w:bookmarkEnd w:id="2263"/>
      <w:bookmarkEnd w:id="2264"/>
      <w:bookmarkEnd w:id="2265"/>
      <w:bookmarkEnd w:id="2266"/>
    </w:p>
    <w:p>
      <w:pPr>
        <w:pStyle w:val="Heading5"/>
        <w:rPr>
          <w:snapToGrid w:val="0"/>
        </w:rPr>
      </w:pPr>
      <w:bookmarkStart w:id="2267" w:name="_Toc241040198"/>
      <w:bookmarkStart w:id="2268" w:name="_Toc33824463"/>
      <w:bookmarkStart w:id="2269" w:name="_Toc202071265"/>
      <w:bookmarkStart w:id="2270" w:name="_Toc33824096"/>
      <w:r>
        <w:rPr>
          <w:rStyle w:val="CharSectno"/>
        </w:rPr>
        <w:t>238</w:t>
      </w:r>
      <w:r>
        <w:rPr>
          <w:snapToGrid w:val="0"/>
        </w:rPr>
        <w:t>.</w:t>
      </w:r>
      <w:r>
        <w:rPr>
          <w:snapToGrid w:val="0"/>
        </w:rPr>
        <w:tab/>
        <w:t>Terms used in, and application of, this Division</w:t>
      </w:r>
      <w:bookmarkEnd w:id="2267"/>
      <w:bookmarkEnd w:id="2268"/>
      <w:bookmarkEnd w:id="2269"/>
      <w:bookmarkEnd w:id="2270"/>
    </w:p>
    <w:p>
      <w:pPr>
        <w:pStyle w:val="Subsection"/>
        <w:rPr>
          <w:snapToGrid w:val="0"/>
        </w:rPr>
      </w:pPr>
      <w:r>
        <w:rPr>
          <w:snapToGrid w:val="0"/>
        </w:rPr>
        <w:tab/>
        <w:t>(1)</w:t>
      </w:r>
      <w:r>
        <w:rPr>
          <w:snapToGrid w:val="0"/>
        </w:rPr>
        <w:tab/>
        <w:t>This Division does not apply to a person before 1 January 2001.</w:t>
      </w:r>
    </w:p>
    <w:p>
      <w:pPr>
        <w:pStyle w:val="Subsection"/>
      </w:pPr>
      <w:r>
        <w:rPr>
          <w:snapToGrid w:val="0"/>
        </w:rPr>
        <w:tab/>
        <w:t>(2)</w:t>
      </w:r>
      <w:r>
        <w:rPr>
          <w:snapToGrid w:val="0"/>
        </w:rPr>
        <w:tab/>
      </w:r>
      <w:r>
        <w:t>In this Division —</w:t>
      </w:r>
    </w:p>
    <w:p>
      <w:pPr>
        <w:pStyle w:val="Defstart"/>
      </w:pPr>
      <w:r>
        <w:tab/>
      </w:r>
      <w:r>
        <w:rPr>
          <w:rStyle w:val="CharDefText"/>
        </w:rPr>
        <w:t>goods vehicle</w:t>
      </w:r>
      <w:r>
        <w:t xml:space="preserve"> means a motor vehicle constructed, equipped or fitted principally for the conveyance of goods or merchandise;</w:t>
      </w:r>
    </w:p>
    <w:p>
      <w:pPr>
        <w:pStyle w:val="Defstart"/>
      </w:pPr>
      <w:r>
        <w:tab/>
      </w:r>
      <w:r>
        <w:rPr>
          <w:rStyle w:val="CharDefText"/>
        </w:rPr>
        <w:t>passenger car</w:t>
      </w:r>
      <w:r>
        <w:t xml:space="preserve"> means a motor vehicle, other than a motor cycle, constructed, or used, principally for the conveyance of persons, and includes a motor carrier other than a motorised wheelchair;</w:t>
      </w:r>
    </w:p>
    <w:p>
      <w:pPr>
        <w:pStyle w:val="Defstart"/>
      </w:pPr>
      <w:r>
        <w:tab/>
      </w:r>
      <w:r>
        <w:rPr>
          <w:rStyle w:val="CharDefText"/>
        </w:rPr>
        <w:t>passenger car derivative</w:t>
      </w:r>
      <w:r>
        <w:t xml:space="preserve"> means a motor vehicle of the same make as a factory produced passenger car and in which the forward part of the body form and the greater part of the mechanical equipment are the same as those in the passenger car;</w:t>
      </w:r>
    </w:p>
    <w:p>
      <w:pPr>
        <w:pStyle w:val="Heading5"/>
      </w:pPr>
      <w:bookmarkStart w:id="2271" w:name="_Toc241040199"/>
      <w:bookmarkStart w:id="2272" w:name="_Toc33824464"/>
      <w:bookmarkStart w:id="2273" w:name="_Toc202071266"/>
      <w:bookmarkStart w:id="2274" w:name="_Toc33824097"/>
      <w:r>
        <w:rPr>
          <w:rStyle w:val="CharSectno"/>
        </w:rPr>
        <w:t>238A</w:t>
      </w:r>
      <w:r>
        <w:t>.</w:t>
      </w:r>
      <w:r>
        <w:tab/>
        <w:t>Driver not to allow passengers in open utes, trays etc.</w:t>
      </w:r>
      <w:bookmarkEnd w:id="2271"/>
      <w:bookmarkEnd w:id="2272"/>
      <w:bookmarkEnd w:id="2273"/>
      <w:bookmarkEnd w:id="2274"/>
    </w:p>
    <w:p>
      <w:pPr>
        <w:pStyle w:val="Subsection"/>
      </w:pPr>
      <w:r>
        <w:tab/>
        <w:t>(1)</w:t>
      </w:r>
      <w:r>
        <w:tab/>
        <w:t>The driver of a passenger car derivative or goods vehicle shall not cause or permit a passenger to travel in or on the back of that vehicle.</w:t>
      </w:r>
    </w:p>
    <w:p>
      <w:pPr>
        <w:pStyle w:val="Penstart"/>
      </w:pPr>
      <w:r>
        <w:tab/>
        <w:t>Points: during a holiday period  8;  otherwise  4</w:t>
      </w:r>
    </w:p>
    <w:p>
      <w:pPr>
        <w:pStyle w:val="Penstart"/>
        <w:spacing w:before="60"/>
      </w:pPr>
      <w:r>
        <w:tab/>
        <w:t>Modified penalty (in each case): 10 PU</w:t>
      </w:r>
    </w:p>
    <w:p>
      <w:pPr>
        <w:pStyle w:val="Subsection"/>
      </w:pPr>
      <w:r>
        <w:tab/>
        <w:t>(2)</w:t>
      </w:r>
      <w:r>
        <w:tab/>
        <w:t>It is a defence in proceedings for an offence against subregulation (1) for the driver to prove that —</w:t>
      </w:r>
    </w:p>
    <w:p>
      <w:pPr>
        <w:pStyle w:val="Indenta"/>
        <w:spacing w:before="60"/>
      </w:pPr>
      <w:r>
        <w:tab/>
        <w:t>(a)</w:t>
      </w:r>
      <w:r>
        <w:tab/>
        <w:t xml:space="preserve">at the relevant time the driver was an officer of a detention centre (as defined in section 3 of the </w:t>
      </w:r>
      <w:r>
        <w:rPr>
          <w:i/>
        </w:rPr>
        <w:t>Young Offenders Act 1994</w:t>
      </w:r>
      <w:r>
        <w:t>) or an officer of a prison, and the passenger was lawfully detained;</w:t>
      </w:r>
    </w:p>
    <w:p>
      <w:pPr>
        <w:pStyle w:val="Indenta"/>
        <w:spacing w:before="60"/>
      </w:pPr>
      <w:r>
        <w:tab/>
        <w:t>(b)</w:t>
      </w:r>
      <w:r>
        <w:tab/>
        <w:t xml:space="preserve">at the relevant time, the passenger was undergoing or giving </w:t>
      </w:r>
      <w:r>
        <w:rPr>
          <w:i/>
        </w:rPr>
        <w:t>bona fide</w:t>
      </w:r>
      <w:r>
        <w:t xml:space="preserve"> medical treatment; or</w:t>
      </w:r>
    </w:p>
    <w:p>
      <w:pPr>
        <w:pStyle w:val="Indenta"/>
        <w:spacing w:before="60"/>
      </w:pPr>
      <w:r>
        <w:tab/>
        <w:t>(c)</w:t>
      </w:r>
      <w:r>
        <w:tab/>
        <w:t>at the relevant time —</w:t>
      </w:r>
    </w:p>
    <w:p>
      <w:pPr>
        <w:pStyle w:val="Indenti"/>
        <w:spacing w:before="60"/>
      </w:pPr>
      <w:r>
        <w:tab/>
        <w:t>(i)</w:t>
      </w:r>
      <w:r>
        <w:tab/>
        <w:t>the passenger was engaged in work that required the passenger to alight from and re</w:t>
      </w:r>
      <w:r>
        <w:noBreakHyphen/>
        <w:t>enter the vehicle at frequent intervals; and</w:t>
      </w:r>
    </w:p>
    <w:p>
      <w:pPr>
        <w:pStyle w:val="Indenti"/>
        <w:spacing w:before="60"/>
      </w:pPr>
      <w:r>
        <w:tab/>
        <w:t>(ii)</w:t>
      </w:r>
      <w:r>
        <w:tab/>
        <w:t>the vehicle was being driven at a speed not exceeding 25 kilometres per hour.</w:t>
      </w:r>
    </w:p>
    <w:p>
      <w:pPr>
        <w:pStyle w:val="Subsection"/>
        <w:spacing w:before="120"/>
      </w:pPr>
      <w:r>
        <w:tab/>
        <w:t>(3)</w:t>
      </w:r>
      <w:r>
        <w:tab/>
        <w:t>On or before 31 December 2005, the driver does not commit an offence under subregulation (1) if —</w:t>
      </w:r>
    </w:p>
    <w:p>
      <w:pPr>
        <w:pStyle w:val="Indenta"/>
        <w:spacing w:before="60"/>
      </w:pPr>
      <w:r>
        <w:tab/>
        <w:t>(a)</w:t>
      </w:r>
      <w:r>
        <w:tab/>
        <w:t>the passenger is in a part of the passenger car derivative, or goods vehicle, that is enclosed;</w:t>
      </w:r>
    </w:p>
    <w:p>
      <w:pPr>
        <w:pStyle w:val="Indenta"/>
        <w:spacing w:before="60"/>
      </w:pPr>
      <w:r>
        <w:tab/>
        <w:t>(b)</w:t>
      </w:r>
      <w:r>
        <w:tab/>
        <w:t>all seating positions in that vehicle are occupied by other passengers;</w:t>
      </w:r>
    </w:p>
    <w:p>
      <w:pPr>
        <w:pStyle w:val="Indenta"/>
        <w:spacing w:before="60"/>
      </w:pPr>
      <w:r>
        <w:tab/>
        <w:t>(c)</w:t>
      </w:r>
      <w:r>
        <w:tab/>
        <w:t>the doors and hatches used to enter that part of the vehicle are closed; and</w:t>
      </w:r>
    </w:p>
    <w:p>
      <w:pPr>
        <w:pStyle w:val="Indenta"/>
        <w:spacing w:before="60"/>
      </w:pPr>
      <w:r>
        <w:tab/>
        <w:t>(d)</w:t>
      </w:r>
      <w:r>
        <w:tab/>
        <w:t>any goods carried in that part of the vehicle are securely stowed.</w:t>
      </w:r>
    </w:p>
    <w:p>
      <w:pPr>
        <w:pStyle w:val="Subsection"/>
        <w:spacing w:before="120"/>
      </w:pPr>
      <w:r>
        <w:tab/>
        <w:t>(4)</w:t>
      </w:r>
      <w:r>
        <w:tab/>
        <w:t>In subregulation (3) —</w:t>
      </w:r>
    </w:p>
    <w:p>
      <w:pPr>
        <w:pStyle w:val="Defstart"/>
        <w:spacing w:before="60"/>
      </w:pPr>
      <w:r>
        <w:tab/>
      </w:r>
      <w:r>
        <w:rPr>
          <w:rStyle w:val="CharDefText"/>
        </w:rPr>
        <w:t>enclosed</w:t>
      </w:r>
      <w:r>
        <w:t xml:space="preserve"> means enclosed —</w:t>
      </w:r>
    </w:p>
    <w:p>
      <w:pPr>
        <w:pStyle w:val="Defpara"/>
        <w:spacing w:before="60"/>
      </w:pPr>
      <w:r>
        <w:tab/>
        <w:t>(a)</w:t>
      </w:r>
      <w:r>
        <w:tab/>
        <w:t>at the time of manufacture; or</w:t>
      </w:r>
    </w:p>
    <w:p>
      <w:pPr>
        <w:pStyle w:val="Defpara"/>
        <w:spacing w:before="60"/>
      </w:pPr>
      <w:r>
        <w:tab/>
        <w:t>(b)</w:t>
      </w:r>
      <w:r>
        <w:tab/>
        <w:t>by a “roll over protection device” to which is affixed an identification plate, approved by the Director General, indicating that the device is constructed and fitted in an approved manner.</w:t>
      </w:r>
    </w:p>
    <w:p>
      <w:pPr>
        <w:pStyle w:val="Footnotesection"/>
        <w:keepLines w:val="0"/>
        <w:spacing w:before="60"/>
        <w:ind w:left="890" w:hanging="890"/>
      </w:pPr>
      <w:r>
        <w:tab/>
        <w:t>[Regulation 238A inserted in Gazette 1 Dec 2000 p. 6755; amended in Gazette 8 Mar 2002 p. 948; 22 Dec 2006 p. 5821; 5 Apr 2007 p. 1558.]</w:t>
      </w:r>
    </w:p>
    <w:p>
      <w:pPr>
        <w:pStyle w:val="Heading5"/>
        <w:rPr>
          <w:snapToGrid w:val="0"/>
        </w:rPr>
      </w:pPr>
      <w:bookmarkStart w:id="2275" w:name="_Toc241040200"/>
      <w:bookmarkStart w:id="2276" w:name="_Toc33824465"/>
      <w:bookmarkStart w:id="2277" w:name="_Toc202071267"/>
      <w:bookmarkStart w:id="2278" w:name="_Toc33824098"/>
      <w:r>
        <w:rPr>
          <w:rStyle w:val="CharSectno"/>
        </w:rPr>
        <w:t>239</w:t>
      </w:r>
      <w:r>
        <w:rPr>
          <w:snapToGrid w:val="0"/>
        </w:rPr>
        <w:t>.</w:t>
      </w:r>
      <w:r>
        <w:rPr>
          <w:snapToGrid w:val="0"/>
        </w:rPr>
        <w:tab/>
        <w:t>No passengers in open utes, trays etc.</w:t>
      </w:r>
      <w:bookmarkEnd w:id="2275"/>
      <w:bookmarkEnd w:id="2276"/>
      <w:bookmarkEnd w:id="2277"/>
      <w:bookmarkEnd w:id="2278"/>
    </w:p>
    <w:p>
      <w:pPr>
        <w:pStyle w:val="Subsection"/>
        <w:rPr>
          <w:snapToGrid w:val="0"/>
        </w:rPr>
      </w:pPr>
      <w:r>
        <w:rPr>
          <w:snapToGrid w:val="0"/>
        </w:rPr>
        <w:tab/>
        <w:t>(1)</w:t>
      </w:r>
      <w:r>
        <w:rPr>
          <w:snapToGrid w:val="0"/>
        </w:rPr>
        <w:tab/>
        <w:t>A person who is travelling upon a road as a passenger in a passenger car derivative or goods vehicle shall not travel in or on the back of that vehicle.</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passenger to prove that —</w:t>
      </w:r>
    </w:p>
    <w:p>
      <w:pPr>
        <w:pStyle w:val="Indenta"/>
        <w:rPr>
          <w:snapToGrid w:val="0"/>
        </w:rPr>
      </w:pPr>
      <w:r>
        <w:rPr>
          <w:snapToGrid w:val="0"/>
        </w:rPr>
        <w:tab/>
        <w:t>(a)</w:t>
      </w:r>
      <w:r>
        <w:rPr>
          <w:snapToGrid w:val="0"/>
        </w:rPr>
        <w:tab/>
        <w:t xml:space="preserve">at the relevant time the driver was an officer of a detention centre (as defined in section 3 of </w:t>
      </w:r>
      <w:r>
        <w:rPr>
          <w:i/>
          <w:snapToGrid w:val="0"/>
        </w:rPr>
        <w:t>the Young Offenders Act 1994</w:t>
      </w:r>
      <w:r>
        <w:rPr>
          <w:snapToGrid w:val="0"/>
        </w:rPr>
        <w:t>) or an officer of a prison, and the passenger was lawfully detained;</w:t>
      </w:r>
    </w:p>
    <w:p>
      <w:pPr>
        <w:pStyle w:val="Indenta"/>
        <w:rPr>
          <w:snapToGrid w:val="0"/>
        </w:rPr>
      </w:pPr>
      <w:r>
        <w:rPr>
          <w:snapToGrid w:val="0"/>
        </w:rPr>
        <w:tab/>
        <w:t>(b)</w:t>
      </w:r>
      <w:r>
        <w:rPr>
          <w:snapToGrid w:val="0"/>
        </w:rPr>
        <w:tab/>
        <w:t xml:space="preserve">at the relevant time, the passenger was undergoing or giving </w:t>
      </w:r>
      <w:r>
        <w:rPr>
          <w:i/>
          <w:snapToGrid w:val="0"/>
        </w:rPr>
        <w:t>bona fide</w:t>
      </w:r>
      <w:r>
        <w:rPr>
          <w:snapToGrid w:val="0"/>
        </w:rPr>
        <w:t xml:space="preserve"> medical treatment;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passenger was engaged in work that required the passenger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Subsection"/>
        <w:rPr>
          <w:snapToGrid w:val="0"/>
        </w:rPr>
      </w:pPr>
      <w:r>
        <w:rPr>
          <w:snapToGrid w:val="0"/>
        </w:rPr>
        <w:tab/>
        <w:t>(3)</w:t>
      </w:r>
      <w:r>
        <w:rPr>
          <w:snapToGrid w:val="0"/>
        </w:rPr>
        <w:tab/>
        <w:t>On or before 31 December 2005, the passenger does not commit an offence under subregulation (1) if —</w:t>
      </w:r>
    </w:p>
    <w:p>
      <w:pPr>
        <w:pStyle w:val="Indenta"/>
        <w:rPr>
          <w:snapToGrid w:val="0"/>
        </w:rPr>
      </w:pPr>
      <w:r>
        <w:rPr>
          <w:snapToGrid w:val="0"/>
        </w:rPr>
        <w:tab/>
        <w:t>(a)</w:t>
      </w:r>
      <w:r>
        <w:rPr>
          <w:snapToGrid w:val="0"/>
        </w:rPr>
        <w:tab/>
        <w:t>the passenger is in a part of the passenger car derivative, or goods vehicle, that is enclosed;</w:t>
      </w:r>
    </w:p>
    <w:p>
      <w:pPr>
        <w:pStyle w:val="Indenta"/>
        <w:rPr>
          <w:snapToGrid w:val="0"/>
        </w:rPr>
      </w:pPr>
      <w:r>
        <w:rPr>
          <w:snapToGrid w:val="0"/>
        </w:rPr>
        <w:tab/>
        <w:t>(b)</w:t>
      </w:r>
      <w:r>
        <w:rPr>
          <w:snapToGrid w:val="0"/>
        </w:rPr>
        <w:tab/>
        <w:t>all seating positions in that vehicle are occupied by other passengers;</w:t>
      </w:r>
    </w:p>
    <w:p>
      <w:pPr>
        <w:pStyle w:val="Indenta"/>
        <w:rPr>
          <w:snapToGrid w:val="0"/>
        </w:rPr>
      </w:pPr>
      <w:r>
        <w:rPr>
          <w:snapToGrid w:val="0"/>
        </w:rPr>
        <w:tab/>
        <w:t>(c)</w:t>
      </w:r>
      <w:r>
        <w:rPr>
          <w:snapToGrid w:val="0"/>
        </w:rPr>
        <w:tab/>
        <w:t>the doors and hatches used to enter that part of the vehicle are closed; and</w:t>
      </w:r>
    </w:p>
    <w:p>
      <w:pPr>
        <w:pStyle w:val="Indenta"/>
        <w:rPr>
          <w:snapToGrid w:val="0"/>
        </w:rPr>
      </w:pPr>
      <w:r>
        <w:rPr>
          <w:snapToGrid w:val="0"/>
        </w:rPr>
        <w:tab/>
        <w:t>(d)</w:t>
      </w:r>
      <w:r>
        <w:rPr>
          <w:snapToGrid w:val="0"/>
        </w:rPr>
        <w:tab/>
        <w:t>any goods carried in that part of the vehicle are securely stowed.</w:t>
      </w:r>
    </w:p>
    <w:p>
      <w:pPr>
        <w:pStyle w:val="Subsection"/>
        <w:keepNext/>
        <w:rPr>
          <w:snapToGrid w:val="0"/>
        </w:rPr>
      </w:pPr>
      <w:r>
        <w:rPr>
          <w:snapToGrid w:val="0"/>
        </w:rPr>
        <w:tab/>
        <w:t>(4)</w:t>
      </w:r>
      <w:r>
        <w:rPr>
          <w:snapToGrid w:val="0"/>
        </w:rPr>
        <w:tab/>
        <w:t>In subregulation (3) —</w:t>
      </w:r>
    </w:p>
    <w:p>
      <w:pPr>
        <w:pStyle w:val="Defstart"/>
        <w:keepNext/>
      </w:pPr>
      <w:r>
        <w:tab/>
      </w:r>
      <w:r>
        <w:rPr>
          <w:rStyle w:val="CharDefText"/>
        </w:rPr>
        <w:t>enclosed</w:t>
      </w:r>
      <w:r>
        <w:t xml:space="preserve"> means enclosed</w:t>
      </w:r>
      <w:r>
        <w:rPr>
          <w:b/>
        </w:rPr>
        <w:t>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239 amended in Gazette 22 Dec 2006 p. 5821; 5 Apr 2007 p. 1558.]</w:t>
      </w:r>
    </w:p>
    <w:p>
      <w:pPr>
        <w:pStyle w:val="Heading5"/>
        <w:rPr>
          <w:snapToGrid w:val="0"/>
        </w:rPr>
      </w:pPr>
      <w:bookmarkStart w:id="2279" w:name="_Toc241040201"/>
      <w:bookmarkStart w:id="2280" w:name="_Toc33824466"/>
      <w:bookmarkStart w:id="2281" w:name="_Toc202071268"/>
      <w:bookmarkStart w:id="2282" w:name="_Toc33824099"/>
      <w:r>
        <w:rPr>
          <w:rStyle w:val="CharSectno"/>
        </w:rPr>
        <w:t>240</w:t>
      </w:r>
      <w:r>
        <w:rPr>
          <w:snapToGrid w:val="0"/>
        </w:rPr>
        <w:t>.</w:t>
      </w:r>
      <w:r>
        <w:rPr>
          <w:snapToGrid w:val="0"/>
        </w:rPr>
        <w:tab/>
        <w:t>Exemptions</w:t>
      </w:r>
      <w:bookmarkEnd w:id="2279"/>
      <w:bookmarkEnd w:id="2280"/>
      <w:bookmarkEnd w:id="2281"/>
      <w:bookmarkEnd w:id="2282"/>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 or 3, or regulation 238A or 239.</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w:t>
      </w:r>
    </w:p>
    <w:p>
      <w:pPr>
        <w:pStyle w:val="Heading5"/>
        <w:rPr>
          <w:snapToGrid w:val="0"/>
        </w:rPr>
      </w:pPr>
      <w:bookmarkStart w:id="2283" w:name="_Toc241040202"/>
      <w:bookmarkStart w:id="2284" w:name="_Toc33824467"/>
      <w:bookmarkStart w:id="2285" w:name="_Toc202071269"/>
      <w:bookmarkStart w:id="2286" w:name="_Toc33824100"/>
      <w:r>
        <w:rPr>
          <w:rStyle w:val="CharSectno"/>
        </w:rPr>
        <w:t>241</w:t>
      </w:r>
      <w:r>
        <w:rPr>
          <w:snapToGrid w:val="0"/>
        </w:rPr>
        <w:t>.</w:t>
      </w:r>
      <w:r>
        <w:rPr>
          <w:snapToGrid w:val="0"/>
        </w:rPr>
        <w:tab/>
        <w:t>Police to consider safety of alleged offenders</w:t>
      </w:r>
      <w:bookmarkEnd w:id="2283"/>
      <w:bookmarkEnd w:id="2284"/>
      <w:bookmarkEnd w:id="2285"/>
      <w:bookmarkEnd w:id="2286"/>
    </w:p>
    <w:p>
      <w:pPr>
        <w:pStyle w:val="Subsection"/>
        <w:rPr>
          <w:snapToGrid w:val="0"/>
        </w:rPr>
      </w:pPr>
      <w:r>
        <w:rPr>
          <w:snapToGrid w:val="0"/>
        </w:rPr>
        <w:tab/>
        <w:t>(1)</w:t>
      </w:r>
      <w:r>
        <w:rPr>
          <w:snapToGrid w:val="0"/>
        </w:rPr>
        <w:tab/>
        <w:t>A member of the Police Force who apprehends a driver or a passenger committing an offence under regulation 235(1)</w:t>
      </w:r>
      <w:r>
        <w:t>, 238A(1)</w:t>
      </w:r>
      <w:r>
        <w:rPr>
          <w:snapToGrid w:val="0"/>
        </w:rPr>
        <w:t xml:space="preserve"> or 239(1) 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does not commit a further offence against regulation 235(1)</w:t>
      </w:r>
      <w:r>
        <w:t>, 238A(1)</w:t>
      </w:r>
      <w:r>
        <w:rPr>
          <w:snapToGrid w:val="0"/>
        </w:rPr>
        <w:t xml:space="preserve"> or 239(1) when travelling to the specified destination.</w:t>
      </w:r>
    </w:p>
    <w:p>
      <w:pPr>
        <w:pStyle w:val="Footnotesection"/>
      </w:pPr>
      <w:r>
        <w:tab/>
        <w:t>[Regulation 241 amended in Gazette 1 Dec 2000 p. 6756.]</w:t>
      </w:r>
    </w:p>
    <w:p>
      <w:pPr>
        <w:pStyle w:val="Heading3"/>
      </w:pPr>
      <w:bookmarkStart w:id="2287" w:name="_Toc190227215"/>
      <w:bookmarkStart w:id="2288" w:name="_Toc191980816"/>
      <w:bookmarkStart w:id="2289" w:name="_Toc200957787"/>
      <w:bookmarkStart w:id="2290" w:name="_Toc200963664"/>
      <w:bookmarkStart w:id="2291" w:name="_Toc202071270"/>
      <w:bookmarkStart w:id="2292" w:name="_Toc241040203"/>
      <w:bookmarkStart w:id="2293" w:name="_Toc33824468"/>
      <w:bookmarkStart w:id="2294" w:name="_Toc33824101"/>
      <w:r>
        <w:rPr>
          <w:rStyle w:val="CharDivNo"/>
        </w:rPr>
        <w:t>Division 5</w:t>
      </w:r>
      <w:r>
        <w:rPr>
          <w:snapToGrid w:val="0"/>
        </w:rPr>
        <w:t xml:space="preserve"> — </w:t>
      </w:r>
      <w:r>
        <w:rPr>
          <w:rStyle w:val="CharDivText"/>
        </w:rPr>
        <w:t>Other duties</w:t>
      </w:r>
      <w:bookmarkEnd w:id="2287"/>
      <w:bookmarkEnd w:id="2288"/>
      <w:bookmarkEnd w:id="2289"/>
      <w:bookmarkEnd w:id="2290"/>
      <w:bookmarkEnd w:id="2291"/>
      <w:bookmarkEnd w:id="2292"/>
      <w:bookmarkEnd w:id="2293"/>
      <w:bookmarkEnd w:id="2294"/>
    </w:p>
    <w:p>
      <w:pPr>
        <w:pStyle w:val="Heading5"/>
        <w:rPr>
          <w:snapToGrid w:val="0"/>
        </w:rPr>
      </w:pPr>
      <w:bookmarkStart w:id="2295" w:name="_Toc241040204"/>
      <w:bookmarkStart w:id="2296" w:name="_Toc33824469"/>
      <w:bookmarkStart w:id="2297" w:name="_Toc202071271"/>
      <w:bookmarkStart w:id="2298" w:name="_Toc33824102"/>
      <w:r>
        <w:rPr>
          <w:rStyle w:val="CharSectno"/>
        </w:rPr>
        <w:t>242</w:t>
      </w:r>
      <w:r>
        <w:rPr>
          <w:snapToGrid w:val="0"/>
        </w:rPr>
        <w:t>.</w:t>
      </w:r>
      <w:r>
        <w:rPr>
          <w:snapToGrid w:val="0"/>
        </w:rPr>
        <w:tab/>
        <w:t>Body or limbs protruding from vehicles</w:t>
      </w:r>
      <w:bookmarkEnd w:id="2295"/>
      <w:bookmarkEnd w:id="2296"/>
      <w:bookmarkEnd w:id="2297"/>
      <w:bookmarkEnd w:id="2298"/>
    </w:p>
    <w:p>
      <w:pPr>
        <w:pStyle w:val="Subsection"/>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pPr>
      <w:r>
        <w:tab/>
        <w:t>[Regulation 242 amended in Gazette 22 Dec 2006 p. 5821.]</w:t>
      </w:r>
    </w:p>
    <w:p>
      <w:pPr>
        <w:pStyle w:val="Heading5"/>
        <w:rPr>
          <w:snapToGrid w:val="0"/>
        </w:rPr>
      </w:pPr>
      <w:bookmarkStart w:id="2299" w:name="_Toc241040205"/>
      <w:bookmarkStart w:id="2300" w:name="_Toc33824470"/>
      <w:bookmarkStart w:id="2301" w:name="_Toc202071272"/>
      <w:bookmarkStart w:id="2302" w:name="_Toc33824103"/>
      <w:r>
        <w:rPr>
          <w:rStyle w:val="CharSectno"/>
        </w:rPr>
        <w:t>243</w:t>
      </w:r>
      <w:r>
        <w:rPr>
          <w:snapToGrid w:val="0"/>
        </w:rPr>
        <w:t>.</w:t>
      </w:r>
      <w:r>
        <w:rPr>
          <w:snapToGrid w:val="0"/>
        </w:rPr>
        <w:tab/>
        <w:t>Opening doors and alighting from vehicles</w:t>
      </w:r>
      <w:bookmarkEnd w:id="2299"/>
      <w:bookmarkEnd w:id="2300"/>
      <w:bookmarkEnd w:id="2301"/>
      <w:bookmarkEnd w:id="2302"/>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2303" w:name="_Toc241040206"/>
      <w:bookmarkStart w:id="2304" w:name="_Toc33824471"/>
      <w:bookmarkStart w:id="2305" w:name="_Toc202071273"/>
      <w:bookmarkStart w:id="2306" w:name="_Toc33824104"/>
      <w:r>
        <w:rPr>
          <w:rStyle w:val="CharSectno"/>
        </w:rPr>
        <w:t>244</w:t>
      </w:r>
      <w:r>
        <w:rPr>
          <w:snapToGrid w:val="0"/>
        </w:rPr>
        <w:t>.</w:t>
      </w:r>
      <w:r>
        <w:rPr>
          <w:snapToGrid w:val="0"/>
        </w:rPr>
        <w:tab/>
        <w:t>Drivers and pillion passengers upon motor cycles to wear protective helmets</w:t>
      </w:r>
      <w:bookmarkEnd w:id="2303"/>
      <w:bookmarkEnd w:id="2304"/>
      <w:bookmarkEnd w:id="2305"/>
      <w:bookmarkEnd w:id="2306"/>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rPr>
          <w:snapToGrid w:val="0"/>
        </w:rPr>
      </w:pPr>
      <w:bookmarkStart w:id="2307" w:name="_Toc241040207"/>
      <w:bookmarkStart w:id="2308" w:name="_Toc33824472"/>
      <w:bookmarkStart w:id="2309" w:name="_Toc202071274"/>
      <w:bookmarkStart w:id="2310" w:name="_Toc33824105"/>
      <w:r>
        <w:rPr>
          <w:rStyle w:val="CharSectno"/>
        </w:rPr>
        <w:t>245</w:t>
      </w:r>
      <w:r>
        <w:rPr>
          <w:snapToGrid w:val="0"/>
        </w:rPr>
        <w:t>.</w:t>
      </w:r>
      <w:r>
        <w:rPr>
          <w:snapToGrid w:val="0"/>
        </w:rPr>
        <w:tab/>
        <w:t>Persons on motor cycles</w:t>
      </w:r>
      <w:bookmarkEnd w:id="2307"/>
      <w:bookmarkEnd w:id="2308"/>
      <w:bookmarkEnd w:id="2309"/>
      <w:bookmarkEnd w:id="2310"/>
    </w:p>
    <w:p>
      <w:pPr>
        <w:pStyle w:val="Subsection"/>
        <w:spacing w:before="120"/>
        <w:rPr>
          <w:snapToGrid w:val="0"/>
        </w:rPr>
      </w:pPr>
      <w:r>
        <w:rPr>
          <w:snapToGrid w:val="0"/>
        </w:rPr>
        <w:tab/>
        <w:t>(1)</w:t>
      </w:r>
      <w:r>
        <w:rPr>
          <w:snapToGrid w:val="0"/>
        </w:rPr>
        <w:tab/>
        <w:t>A person shall not use a motor cycle upon a road for the carriage of more than one person in addition to the driver.</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Subregulation (1) does not apply if the motor cycle is —</w:t>
      </w:r>
    </w:p>
    <w:p>
      <w:pPr>
        <w:pStyle w:val="Indenta"/>
        <w:rPr>
          <w:snapToGrid w:val="0"/>
        </w:rPr>
      </w:pPr>
      <w:r>
        <w:rPr>
          <w:snapToGrid w:val="0"/>
        </w:rPr>
        <w:tab/>
        <w:t>(a)</w:t>
      </w:r>
      <w:r>
        <w:rPr>
          <w:snapToGrid w:val="0"/>
        </w:rPr>
        <w:tab/>
        <w:t>a 2</w:t>
      </w:r>
      <w:r>
        <w:rPr>
          <w:snapToGrid w:val="0"/>
        </w:rPr>
        <w:noBreakHyphen/>
        <w:t>wheeled motor vehicle with a sidecar attached to it that is supported by a third wheel; or</w:t>
      </w:r>
    </w:p>
    <w:p>
      <w:pPr>
        <w:pStyle w:val="Indenta"/>
        <w:rPr>
          <w:snapToGrid w:val="0"/>
        </w:rPr>
      </w:pPr>
      <w:r>
        <w:rPr>
          <w:snapToGrid w:val="0"/>
        </w:rPr>
        <w:tab/>
        <w:t>(b)</w:t>
      </w:r>
      <w:r>
        <w:rPr>
          <w:snapToGrid w:val="0"/>
        </w:rPr>
        <w:tab/>
        <w:t>a motor vehicle with 3 wheels that is ridden in the same way as a motor vehicle with 2 wheels.</w:t>
      </w:r>
    </w:p>
    <w:p>
      <w:pPr>
        <w:pStyle w:val="Subsection"/>
        <w:spacing w:before="120"/>
        <w:rPr>
          <w:snapToGrid w:val="0"/>
        </w:rPr>
      </w:pPr>
      <w:r>
        <w:rPr>
          <w:snapToGrid w:val="0"/>
        </w:rPr>
        <w:tab/>
        <w:t>(3)</w:t>
      </w:r>
      <w:r>
        <w:rPr>
          <w:snapToGrid w:val="0"/>
        </w:rPr>
        <w:tab/>
        <w:t>A person shall not use a motor cycle upon a road for the carriage of a passenger, unless —</w:t>
      </w:r>
    </w:p>
    <w:p>
      <w:pPr>
        <w:pStyle w:val="Indenta"/>
        <w:rPr>
          <w:snapToGrid w:val="0"/>
        </w:rPr>
      </w:pPr>
      <w:r>
        <w:rPr>
          <w:snapToGrid w:val="0"/>
        </w:rPr>
        <w:tab/>
        <w:t>(a)</w:t>
      </w:r>
      <w:r>
        <w:rPr>
          <w:snapToGrid w:val="0"/>
        </w:rPr>
        <w:tab/>
        <w:t>the motor cycle is provided with foot rests and a seat, as prescribed by the Vehicle Standards, for use by the passenger; and</w:t>
      </w:r>
    </w:p>
    <w:p>
      <w:pPr>
        <w:pStyle w:val="Indenta"/>
        <w:rPr>
          <w:snapToGrid w:val="0"/>
        </w:rPr>
      </w:pPr>
      <w:r>
        <w:rPr>
          <w:snapToGrid w:val="0"/>
        </w:rPr>
        <w:tab/>
        <w:t>(b)</w:t>
      </w:r>
      <w:r>
        <w:rPr>
          <w:snapToGrid w:val="0"/>
        </w:rPr>
        <w:tab/>
        <w:t>the passenger is sitting upon the prescribed seat, facing forward and using the prescribed footrests.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drive a motor cycle unless that person has at least one hand on the handle</w:t>
      </w:r>
      <w:r>
        <w:rPr>
          <w:snapToGrid w:val="0"/>
        </w:rPr>
        <w:noBreakHyphen/>
        <w:t>bars.</w:t>
      </w:r>
    </w:p>
    <w:p>
      <w:pPr>
        <w:pStyle w:val="Penstart"/>
        <w:rPr>
          <w:snapToGrid w:val="0"/>
        </w:rPr>
      </w:pPr>
      <w:r>
        <w:rPr>
          <w:snapToGrid w:val="0"/>
        </w:rPr>
        <w:tab/>
        <w:t>Points: 3</w:t>
      </w:r>
      <w:r>
        <w:rPr>
          <w:snapToGrid w:val="0"/>
        </w:rPr>
        <w:tab/>
        <w:t>Modified penalty: 2 PU</w:t>
      </w:r>
    </w:p>
    <w:p>
      <w:pPr>
        <w:pStyle w:val="Heading5"/>
        <w:rPr>
          <w:snapToGrid w:val="0"/>
        </w:rPr>
      </w:pPr>
      <w:bookmarkStart w:id="2311" w:name="_Toc241040208"/>
      <w:bookmarkStart w:id="2312" w:name="_Toc33824473"/>
      <w:bookmarkStart w:id="2313" w:name="_Toc202071275"/>
      <w:bookmarkStart w:id="2314" w:name="_Toc33824106"/>
      <w:r>
        <w:rPr>
          <w:rStyle w:val="CharSectno"/>
        </w:rPr>
        <w:t>246</w:t>
      </w:r>
      <w:r>
        <w:rPr>
          <w:snapToGrid w:val="0"/>
        </w:rPr>
        <w:t>.</w:t>
      </w:r>
      <w:r>
        <w:rPr>
          <w:snapToGrid w:val="0"/>
        </w:rPr>
        <w:tab/>
        <w:t>Interfering with the driver’s control of a vehicle</w:t>
      </w:r>
      <w:bookmarkEnd w:id="2311"/>
      <w:bookmarkEnd w:id="2312"/>
      <w:bookmarkEnd w:id="2313"/>
      <w:bookmarkEnd w:id="2314"/>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2315" w:name="_Toc190227221"/>
      <w:bookmarkStart w:id="2316" w:name="_Toc191980822"/>
      <w:bookmarkStart w:id="2317" w:name="_Toc200957793"/>
      <w:bookmarkStart w:id="2318" w:name="_Toc200963670"/>
      <w:bookmarkStart w:id="2319" w:name="_Toc202071276"/>
      <w:bookmarkStart w:id="2320" w:name="_Toc241040209"/>
      <w:bookmarkStart w:id="2321" w:name="_Toc33824474"/>
      <w:bookmarkStart w:id="2322" w:name="_Toc33824107"/>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2315"/>
      <w:bookmarkEnd w:id="2316"/>
      <w:bookmarkEnd w:id="2317"/>
      <w:bookmarkEnd w:id="2318"/>
      <w:bookmarkEnd w:id="2319"/>
      <w:bookmarkEnd w:id="2320"/>
      <w:bookmarkEnd w:id="2321"/>
      <w:bookmarkEnd w:id="2322"/>
    </w:p>
    <w:p>
      <w:pPr>
        <w:pStyle w:val="Heading5"/>
        <w:rPr>
          <w:snapToGrid w:val="0"/>
        </w:rPr>
      </w:pPr>
      <w:bookmarkStart w:id="2323" w:name="_Toc241040210"/>
      <w:bookmarkStart w:id="2324" w:name="_Toc33824475"/>
      <w:bookmarkStart w:id="2325" w:name="_Toc202071277"/>
      <w:bookmarkStart w:id="2326" w:name="_Toc33824108"/>
      <w:r>
        <w:rPr>
          <w:rStyle w:val="CharSectno"/>
        </w:rPr>
        <w:t>247</w:t>
      </w:r>
      <w:r>
        <w:rPr>
          <w:snapToGrid w:val="0"/>
        </w:rPr>
        <w:t>.</w:t>
      </w:r>
      <w:r>
        <w:rPr>
          <w:snapToGrid w:val="0"/>
        </w:rPr>
        <w:tab/>
        <w:t>Stopping for a red B light</w:t>
      </w:r>
      <w:bookmarkEnd w:id="2323"/>
      <w:bookmarkEnd w:id="2324"/>
      <w:bookmarkEnd w:id="2325"/>
      <w:bookmarkEnd w:id="2326"/>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2327" w:name="_Toc241040211"/>
      <w:bookmarkStart w:id="2328" w:name="_Toc33824476"/>
      <w:bookmarkStart w:id="2329" w:name="_Toc202071278"/>
      <w:bookmarkStart w:id="2330" w:name="_Toc33824109"/>
      <w:r>
        <w:rPr>
          <w:rStyle w:val="CharSectno"/>
        </w:rPr>
        <w:t>248</w:t>
      </w:r>
      <w:r>
        <w:rPr>
          <w:snapToGrid w:val="0"/>
        </w:rPr>
        <w:t>.</w:t>
      </w:r>
      <w:r>
        <w:rPr>
          <w:snapToGrid w:val="0"/>
        </w:rPr>
        <w:tab/>
        <w:t>Stopping for a yellow B light</w:t>
      </w:r>
      <w:bookmarkEnd w:id="2327"/>
      <w:bookmarkEnd w:id="2328"/>
      <w:bookmarkEnd w:id="2329"/>
      <w:bookmarkEnd w:id="2330"/>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2331" w:name="_Toc241040212"/>
      <w:bookmarkStart w:id="2332" w:name="_Toc33824477"/>
      <w:bookmarkStart w:id="2333" w:name="_Toc202071279"/>
      <w:bookmarkStart w:id="2334" w:name="_Toc33824110"/>
      <w:r>
        <w:rPr>
          <w:rStyle w:val="CharSectno"/>
        </w:rPr>
        <w:t>249</w:t>
      </w:r>
      <w:r>
        <w:rPr>
          <w:snapToGrid w:val="0"/>
        </w:rPr>
        <w:t>.</w:t>
      </w:r>
      <w:r>
        <w:rPr>
          <w:snapToGrid w:val="0"/>
        </w:rPr>
        <w:tab/>
        <w:t>Exception to stopping for a red or yellow B light</w:t>
      </w:r>
      <w:bookmarkEnd w:id="2331"/>
      <w:bookmarkEnd w:id="2332"/>
      <w:bookmarkEnd w:id="2333"/>
      <w:bookmarkEnd w:id="2334"/>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2335" w:name="_Toc241040213"/>
      <w:bookmarkStart w:id="2336" w:name="_Toc33824478"/>
      <w:bookmarkStart w:id="2337" w:name="_Toc202071280"/>
      <w:bookmarkStart w:id="2338" w:name="_Toc33824111"/>
      <w:r>
        <w:rPr>
          <w:rStyle w:val="CharSectno"/>
        </w:rPr>
        <w:t>250</w:t>
      </w:r>
      <w:r>
        <w:rPr>
          <w:snapToGrid w:val="0"/>
        </w:rPr>
        <w:t>.</w:t>
      </w:r>
      <w:r>
        <w:rPr>
          <w:snapToGrid w:val="0"/>
        </w:rPr>
        <w:tab/>
        <w:t>Proceeding after stopping for a red or yellow B light</w:t>
      </w:r>
      <w:bookmarkEnd w:id="2335"/>
      <w:bookmarkEnd w:id="2336"/>
      <w:bookmarkEnd w:id="2337"/>
      <w:bookmarkEnd w:id="2338"/>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2339" w:name="_Toc241040214"/>
      <w:bookmarkStart w:id="2340" w:name="_Toc33824479"/>
      <w:bookmarkStart w:id="2341" w:name="_Toc202071281"/>
      <w:bookmarkStart w:id="2342" w:name="_Toc33824112"/>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2339"/>
      <w:bookmarkEnd w:id="2340"/>
      <w:bookmarkEnd w:id="2341"/>
      <w:bookmarkEnd w:id="2342"/>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r>
        <w:rPr>
          <w:rFonts w:ascii="Arial" w:hAnsi="Arial"/>
        </w:rPr>
        <w:t>White B light</w:t>
      </w:r>
    </w:p>
    <w:p>
      <w:pPr>
        <w:spacing w:before="180"/>
        <w:ind w:left="992"/>
        <w:jc w:val="center"/>
        <w:rPr>
          <w:del w:id="2343" w:author="Master Repository Process" w:date="2021-09-19T01:25:00Z"/>
        </w:rPr>
      </w:pPr>
      <w:del w:id="2344" w:author="Master Repository Process" w:date="2021-09-19T01:25:00Z">
        <w:r>
          <w:rPr>
            <w:noProof/>
            <w:lang w:eastAsia="en-AU"/>
          </w:rPr>
          <w:drawing>
            <wp:inline distT="0" distB="0" distL="0" distR="0">
              <wp:extent cx="1076325" cy="1066800"/>
              <wp:effectExtent l="0" t="0" r="9525" b="0"/>
              <wp:docPr id="846" name="Picture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p>
    <w:p>
      <w:pPr>
        <w:spacing w:before="180"/>
        <w:ind w:left="992"/>
        <w:jc w:val="center"/>
        <w:rPr>
          <w:ins w:id="2345" w:author="Master Repository Process" w:date="2021-09-19T01:25:00Z"/>
        </w:rPr>
      </w:pPr>
      <w:ins w:id="2346" w:author="Master Repository Process" w:date="2021-09-19T01:25:00Z">
        <w:r>
          <w:rPr>
            <w:noProof/>
            <w:lang w:eastAsia="en-AU"/>
          </w:rPr>
          <w:drawing>
            <wp:inline distT="0" distB="0" distL="0" distR="0">
              <wp:extent cx="1084580" cy="1062990"/>
              <wp:effectExtent l="0" t="0" r="127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84580" cy="1062990"/>
                      </a:xfrm>
                      <a:prstGeom prst="rect">
                        <a:avLst/>
                      </a:prstGeom>
                      <a:noFill/>
                      <a:ln>
                        <a:noFill/>
                      </a:ln>
                    </pic:spPr>
                  </pic:pic>
                </a:graphicData>
              </a:graphic>
            </wp:inline>
          </w:drawing>
        </w:r>
      </w:ins>
    </w:p>
    <w:p>
      <w:pPr>
        <w:pStyle w:val="Heading5"/>
        <w:rPr>
          <w:snapToGrid w:val="0"/>
        </w:rPr>
      </w:pPr>
      <w:bookmarkStart w:id="2347" w:name="_Toc241040215"/>
      <w:bookmarkStart w:id="2348" w:name="_Toc33824480"/>
      <w:bookmarkStart w:id="2349" w:name="_Toc202071282"/>
      <w:bookmarkStart w:id="2350" w:name="_Toc33824113"/>
      <w:r>
        <w:rPr>
          <w:rStyle w:val="CharSectno"/>
        </w:rPr>
        <w:t>252</w:t>
      </w:r>
      <w:r>
        <w:rPr>
          <w:snapToGrid w:val="0"/>
        </w:rPr>
        <w:t>.</w:t>
      </w:r>
      <w:r>
        <w:rPr>
          <w:snapToGrid w:val="0"/>
        </w:rPr>
        <w:tab/>
        <w:t>Proceeding when a white B light or white arrow is no longer showing</w:t>
      </w:r>
      <w:bookmarkEnd w:id="2347"/>
      <w:bookmarkEnd w:id="2348"/>
      <w:bookmarkEnd w:id="2349"/>
      <w:bookmarkEnd w:id="2350"/>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2351" w:name="_Toc190227228"/>
      <w:bookmarkStart w:id="2352" w:name="_Toc191980829"/>
      <w:bookmarkStart w:id="2353" w:name="_Toc200957800"/>
      <w:bookmarkStart w:id="2354" w:name="_Toc200963677"/>
      <w:bookmarkStart w:id="2355" w:name="_Toc202071283"/>
      <w:bookmarkStart w:id="2356" w:name="_Toc241040216"/>
      <w:bookmarkStart w:id="2357" w:name="_Toc33824481"/>
      <w:bookmarkStart w:id="2358" w:name="_Toc33824114"/>
      <w:r>
        <w:rPr>
          <w:rStyle w:val="CharPartNo"/>
        </w:rPr>
        <w:t>Part 18</w:t>
      </w:r>
      <w:r>
        <w:t xml:space="preserve"> — </w:t>
      </w:r>
      <w:r>
        <w:rPr>
          <w:rStyle w:val="CharPartText"/>
        </w:rPr>
        <w:t>Miscellaneous provisions</w:t>
      </w:r>
      <w:bookmarkEnd w:id="2351"/>
      <w:bookmarkEnd w:id="2352"/>
      <w:bookmarkEnd w:id="2353"/>
      <w:bookmarkEnd w:id="2354"/>
      <w:bookmarkEnd w:id="2355"/>
      <w:bookmarkEnd w:id="2356"/>
      <w:bookmarkEnd w:id="2357"/>
      <w:bookmarkEnd w:id="2358"/>
    </w:p>
    <w:p>
      <w:pPr>
        <w:pStyle w:val="Heading3"/>
      </w:pPr>
      <w:bookmarkStart w:id="2359" w:name="_Toc190227229"/>
      <w:bookmarkStart w:id="2360" w:name="_Toc191980830"/>
      <w:bookmarkStart w:id="2361" w:name="_Toc200957801"/>
      <w:bookmarkStart w:id="2362" w:name="_Toc200963678"/>
      <w:bookmarkStart w:id="2363" w:name="_Toc202071284"/>
      <w:bookmarkStart w:id="2364" w:name="_Toc241040217"/>
      <w:bookmarkStart w:id="2365" w:name="_Toc33824482"/>
      <w:bookmarkStart w:id="2366" w:name="_Toc33824115"/>
      <w:r>
        <w:rPr>
          <w:rStyle w:val="CharDivNo"/>
        </w:rPr>
        <w:t>Division 1</w:t>
      </w:r>
      <w:r>
        <w:t xml:space="preserve"> — </w:t>
      </w:r>
      <w:r>
        <w:rPr>
          <w:rStyle w:val="CharDivText"/>
        </w:rPr>
        <w:t>Miscellaneous provisions for drivers</w:t>
      </w:r>
      <w:bookmarkEnd w:id="2359"/>
      <w:bookmarkEnd w:id="2360"/>
      <w:bookmarkEnd w:id="2361"/>
      <w:bookmarkEnd w:id="2362"/>
      <w:bookmarkEnd w:id="2363"/>
      <w:bookmarkEnd w:id="2364"/>
      <w:bookmarkEnd w:id="2365"/>
      <w:bookmarkEnd w:id="2366"/>
    </w:p>
    <w:p>
      <w:pPr>
        <w:pStyle w:val="Heading5"/>
        <w:rPr>
          <w:snapToGrid w:val="0"/>
        </w:rPr>
      </w:pPr>
      <w:bookmarkStart w:id="2367" w:name="_Toc241040218"/>
      <w:bookmarkStart w:id="2368" w:name="_Toc33824483"/>
      <w:bookmarkStart w:id="2369" w:name="_Toc202071285"/>
      <w:bookmarkStart w:id="2370" w:name="_Toc33824116"/>
      <w:r>
        <w:rPr>
          <w:rStyle w:val="CharSectno"/>
        </w:rPr>
        <w:t>253</w:t>
      </w:r>
      <w:r>
        <w:rPr>
          <w:snapToGrid w:val="0"/>
        </w:rPr>
        <w:t>.</w:t>
      </w:r>
      <w:r>
        <w:rPr>
          <w:snapToGrid w:val="0"/>
        </w:rPr>
        <w:tab/>
        <w:t>Driving on paths</w:t>
      </w:r>
      <w:bookmarkEnd w:id="2367"/>
      <w:bookmarkEnd w:id="2368"/>
      <w:bookmarkEnd w:id="2369"/>
      <w:bookmarkEnd w:id="2370"/>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 in the course of patrolling an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w:t>
      </w:r>
    </w:p>
    <w:p>
      <w:pPr>
        <w:pStyle w:val="Heading5"/>
        <w:rPr>
          <w:snapToGrid w:val="0"/>
        </w:rPr>
      </w:pPr>
      <w:bookmarkStart w:id="2371" w:name="_Toc241040219"/>
      <w:bookmarkStart w:id="2372" w:name="_Toc33824484"/>
      <w:bookmarkStart w:id="2373" w:name="_Toc202071286"/>
      <w:bookmarkStart w:id="2374" w:name="_Toc33824117"/>
      <w:r>
        <w:rPr>
          <w:rStyle w:val="CharSectno"/>
        </w:rPr>
        <w:t>254</w:t>
      </w:r>
      <w:r>
        <w:rPr>
          <w:snapToGrid w:val="0"/>
        </w:rPr>
        <w:t>.</w:t>
      </w:r>
      <w:r>
        <w:rPr>
          <w:snapToGrid w:val="0"/>
        </w:rPr>
        <w:tab/>
        <w:t>Driving on a nature strip</w:t>
      </w:r>
      <w:bookmarkEnd w:id="2371"/>
      <w:bookmarkEnd w:id="2372"/>
      <w:bookmarkEnd w:id="2373"/>
      <w:bookmarkEnd w:id="2374"/>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2375" w:name="_Toc241040220"/>
      <w:bookmarkStart w:id="2376" w:name="_Toc33824485"/>
      <w:bookmarkStart w:id="2377" w:name="_Toc202071287"/>
      <w:bookmarkStart w:id="2378" w:name="_Toc33824118"/>
      <w:r>
        <w:rPr>
          <w:rStyle w:val="CharSectno"/>
        </w:rPr>
        <w:t>255</w:t>
      </w:r>
      <w:r>
        <w:rPr>
          <w:snapToGrid w:val="0"/>
        </w:rPr>
        <w:t>.</w:t>
      </w:r>
      <w:r>
        <w:rPr>
          <w:snapToGrid w:val="0"/>
        </w:rPr>
        <w:tab/>
        <w:t>Creating excessive noise</w:t>
      </w:r>
      <w:bookmarkEnd w:id="2375"/>
      <w:bookmarkEnd w:id="2376"/>
      <w:bookmarkEnd w:id="2377"/>
      <w:bookmarkEnd w:id="2378"/>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2379" w:name="_Toc241040221"/>
      <w:bookmarkStart w:id="2380" w:name="_Toc33824486"/>
      <w:bookmarkStart w:id="2381" w:name="_Toc202071288"/>
      <w:bookmarkStart w:id="2382" w:name="_Toc33824119"/>
      <w:r>
        <w:rPr>
          <w:rStyle w:val="CharSectno"/>
        </w:rPr>
        <w:t>256</w:t>
      </w:r>
      <w:r>
        <w:rPr>
          <w:snapToGrid w:val="0"/>
        </w:rPr>
        <w:t>.</w:t>
      </w:r>
      <w:r>
        <w:rPr>
          <w:snapToGrid w:val="0"/>
        </w:rPr>
        <w:tab/>
        <w:t>Putting glass etc. on roads</w:t>
      </w:r>
      <w:bookmarkEnd w:id="2379"/>
      <w:bookmarkEnd w:id="2380"/>
      <w:bookmarkEnd w:id="2381"/>
      <w:bookmarkEnd w:id="2382"/>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2383" w:name="_Toc241040222"/>
      <w:bookmarkStart w:id="2384" w:name="_Toc33824487"/>
      <w:bookmarkStart w:id="2385" w:name="_Toc202071289"/>
      <w:bookmarkStart w:id="2386" w:name="_Toc33824120"/>
      <w:r>
        <w:rPr>
          <w:rStyle w:val="CharSectno"/>
        </w:rPr>
        <w:t>257</w:t>
      </w:r>
      <w:r>
        <w:rPr>
          <w:snapToGrid w:val="0"/>
        </w:rPr>
        <w:t>.</w:t>
      </w:r>
      <w:r>
        <w:rPr>
          <w:snapToGrid w:val="0"/>
        </w:rPr>
        <w:tab/>
        <w:t>Securing of loads</w:t>
      </w:r>
      <w:bookmarkEnd w:id="2383"/>
      <w:bookmarkEnd w:id="2384"/>
      <w:bookmarkEnd w:id="2385"/>
      <w:bookmarkEnd w:id="2386"/>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pPr>
      <w:r>
        <w:tab/>
        <w:t>[Regulation 257 amended in Gazette 22 Dec 2006 p. 5822.]</w:t>
      </w:r>
    </w:p>
    <w:p>
      <w:pPr>
        <w:pStyle w:val="Heading5"/>
        <w:rPr>
          <w:snapToGrid w:val="0"/>
        </w:rPr>
      </w:pPr>
      <w:bookmarkStart w:id="2387" w:name="_Toc241040223"/>
      <w:bookmarkStart w:id="2388" w:name="_Toc33824488"/>
      <w:bookmarkStart w:id="2389" w:name="_Toc202071290"/>
      <w:bookmarkStart w:id="2390" w:name="_Toc33824121"/>
      <w:r>
        <w:rPr>
          <w:rStyle w:val="CharSectno"/>
        </w:rPr>
        <w:t>258</w:t>
      </w:r>
      <w:r>
        <w:rPr>
          <w:snapToGrid w:val="0"/>
        </w:rPr>
        <w:t>.</w:t>
      </w:r>
      <w:r>
        <w:rPr>
          <w:snapToGrid w:val="0"/>
        </w:rPr>
        <w:tab/>
        <w:t>Evidentiary provisions relating to securing of loads</w:t>
      </w:r>
      <w:bookmarkEnd w:id="2387"/>
      <w:bookmarkEnd w:id="2388"/>
      <w:bookmarkEnd w:id="2389"/>
      <w:bookmarkEnd w:id="2390"/>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2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2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2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2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2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20"/>
        <w:rPr>
          <w:snapToGrid w:val="0"/>
        </w:rPr>
      </w:pPr>
      <w:r>
        <w:rPr>
          <w:snapToGrid w:val="0"/>
        </w:rPr>
        <w:tab/>
        <w:t>(7)</w:t>
      </w:r>
      <w:r>
        <w:rPr>
          <w:snapToGrid w:val="0"/>
        </w:rPr>
        <w:tab/>
        <w:t>In this regulation —</w:t>
      </w:r>
    </w:p>
    <w:p>
      <w:pPr>
        <w:pStyle w:val="Defstart"/>
        <w:spacing w:before="60"/>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pPr>
      <w:r>
        <w:tab/>
        <w:t xml:space="preserve">[Regulation 258 amended in Gazette 29 Feb 2008 p. 697.] </w:t>
      </w:r>
    </w:p>
    <w:p>
      <w:pPr>
        <w:pStyle w:val="Heading5"/>
        <w:rPr>
          <w:snapToGrid w:val="0"/>
        </w:rPr>
      </w:pPr>
      <w:bookmarkStart w:id="2391" w:name="_Toc241040224"/>
      <w:bookmarkStart w:id="2392" w:name="_Toc33824489"/>
      <w:bookmarkStart w:id="2393" w:name="_Toc202071291"/>
      <w:bookmarkStart w:id="2394" w:name="_Toc33824122"/>
      <w:r>
        <w:rPr>
          <w:rStyle w:val="CharSectno"/>
        </w:rPr>
        <w:t>259</w:t>
      </w:r>
      <w:r>
        <w:rPr>
          <w:snapToGrid w:val="0"/>
        </w:rPr>
        <w:t>.</w:t>
      </w:r>
      <w:r>
        <w:rPr>
          <w:snapToGrid w:val="0"/>
        </w:rPr>
        <w:tab/>
        <w:t>Selling papers and cars, hitch</w:t>
      </w:r>
      <w:r>
        <w:rPr>
          <w:snapToGrid w:val="0"/>
        </w:rPr>
        <w:noBreakHyphen/>
        <w:t>hiking etc.</w:t>
      </w:r>
      <w:bookmarkEnd w:id="2391"/>
      <w:bookmarkEnd w:id="2392"/>
      <w:bookmarkEnd w:id="2393"/>
      <w:bookmarkEnd w:id="2394"/>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A person in a vehicle shall not buy or offer to buy a newspaper, periodical or magazine from a person who is on a carriageway or median strip.</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Heading5"/>
        <w:rPr>
          <w:snapToGrid w:val="0"/>
        </w:rPr>
      </w:pPr>
      <w:bookmarkStart w:id="2395" w:name="_Toc241040225"/>
      <w:bookmarkStart w:id="2396" w:name="_Toc33824490"/>
      <w:bookmarkStart w:id="2397" w:name="_Toc202071292"/>
      <w:bookmarkStart w:id="2398" w:name="_Toc33824123"/>
      <w:r>
        <w:rPr>
          <w:rStyle w:val="CharSectno"/>
        </w:rPr>
        <w:t>260</w:t>
      </w:r>
      <w:r>
        <w:rPr>
          <w:snapToGrid w:val="0"/>
        </w:rPr>
        <w:t>.</w:t>
      </w:r>
      <w:r>
        <w:rPr>
          <w:snapToGrid w:val="0"/>
        </w:rPr>
        <w:tab/>
        <w:t>Vehicles etc. to have wheels</w:t>
      </w:r>
      <w:bookmarkEnd w:id="2395"/>
      <w:bookmarkEnd w:id="2396"/>
      <w:bookmarkEnd w:id="2397"/>
      <w:bookmarkEnd w:id="2398"/>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2399" w:name="_Toc241040226"/>
      <w:bookmarkStart w:id="2400" w:name="_Toc33824491"/>
      <w:bookmarkStart w:id="2401" w:name="_Toc202071293"/>
      <w:bookmarkStart w:id="2402" w:name="_Toc33824124"/>
      <w:r>
        <w:rPr>
          <w:rStyle w:val="CharSectno"/>
        </w:rPr>
        <w:t>261</w:t>
      </w:r>
      <w:r>
        <w:rPr>
          <w:snapToGrid w:val="0"/>
        </w:rPr>
        <w:t>.</w:t>
      </w:r>
      <w:r>
        <w:rPr>
          <w:snapToGrid w:val="0"/>
        </w:rPr>
        <w:tab/>
        <w:t>Driving backwards</w:t>
      </w:r>
      <w:bookmarkEnd w:id="2399"/>
      <w:bookmarkEnd w:id="2400"/>
      <w:bookmarkEnd w:id="2401"/>
      <w:bookmarkEnd w:id="2402"/>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Heading5"/>
      </w:pPr>
      <w:bookmarkStart w:id="2403" w:name="_Toc241040227"/>
      <w:bookmarkStart w:id="2404" w:name="_Toc33824492"/>
      <w:bookmarkStart w:id="2405" w:name="_Toc202071294"/>
      <w:bookmarkStart w:id="2406" w:name="_Toc33824125"/>
      <w:r>
        <w:rPr>
          <w:rStyle w:val="CharSectno"/>
        </w:rPr>
        <w:t>262</w:t>
      </w:r>
      <w:r>
        <w:rPr>
          <w:snapToGrid w:val="0"/>
        </w:rPr>
        <w:t>.</w:t>
      </w:r>
      <w:r>
        <w:rPr>
          <w:snapToGrid w:val="0"/>
        </w:rPr>
        <w:tab/>
        <w:t>Restrictions on reversing in City Block, Perth</w:t>
      </w:r>
      <w:bookmarkEnd w:id="2403"/>
      <w:bookmarkEnd w:id="2404"/>
      <w:bookmarkEnd w:id="2405"/>
      <w:bookmarkEnd w:id="2406"/>
    </w:p>
    <w:p>
      <w:pPr>
        <w:pStyle w:val="Subsection"/>
      </w:pPr>
      <w:r>
        <w:tab/>
        <w:t>(1)</w:t>
      </w:r>
      <w:r>
        <w:tab/>
        <w:t>Despite regulation 261, a person shall not, between the hours of 8 a.m. and 12.30 p.m. on Saturdays, and between the hours of 8 a.m. and 6 p.m. on any other day of the week, except Sunday, drive a vehicle in reverse into, or out of, any road or any private lane, driveway, right of way or premises —</w:t>
      </w:r>
    </w:p>
    <w:p>
      <w:pPr>
        <w:pStyle w:val="Indenta"/>
      </w:pPr>
      <w:r>
        <w:tab/>
        <w:t>(a)</w:t>
      </w:r>
      <w:r>
        <w:tab/>
        <w:t>situated within the City Block, Perth; or</w:t>
      </w:r>
    </w:p>
    <w:p>
      <w:pPr>
        <w:pStyle w:val="Indenta"/>
      </w:pPr>
      <w:r>
        <w:tab/>
        <w:t>(b)</w:t>
      </w:r>
      <w:r>
        <w:tab/>
        <w:t>giving access to any road situated between St. George’s Terrace and the Swan River.</w:t>
      </w:r>
    </w:p>
    <w:p>
      <w:pPr>
        <w:pStyle w:val="Subsection"/>
      </w:pPr>
      <w:r>
        <w:tab/>
        <w:t>(2)</w:t>
      </w:r>
      <w:r>
        <w:tab/>
        <w:t>This regulation does not apply to the driving of a vehicle in reverse into, or out of, a road or any private lane, driveway, right of way or premises where —</w:t>
      </w:r>
    </w:p>
    <w:p>
      <w:pPr>
        <w:pStyle w:val="Indenta"/>
      </w:pPr>
      <w:r>
        <w:tab/>
        <w:t>(a)</w:t>
      </w:r>
      <w:r>
        <w:tab/>
        <w:t>the Minister has by notice in writing directed that the provisions of subregulation (1) do not apply to the road, private lane, driveway, right of way or premises during specified hours; and</w:t>
      </w:r>
    </w:p>
    <w:p>
      <w:pPr>
        <w:pStyle w:val="Indenta"/>
      </w:pPr>
      <w:r>
        <w:tab/>
        <w:t>(b)</w:t>
      </w:r>
      <w:r>
        <w:tab/>
        <w:t>a road sign is erected, established or displayed specifying the hours during which the exemption applies.</w:t>
      </w:r>
    </w:p>
    <w:p>
      <w:pPr>
        <w:pStyle w:val="Subsection"/>
        <w:keepNext/>
        <w:keepLines/>
      </w:pPr>
      <w:r>
        <w:tab/>
        <w:t>(3)</w:t>
      </w:r>
      <w:r>
        <w:tab/>
        <w:t>For the purposes of this regulation —</w:t>
      </w:r>
    </w:p>
    <w:p>
      <w:pPr>
        <w:pStyle w:val="Defstart"/>
        <w:keepLines/>
        <w:spacing w:before="100"/>
      </w:pPr>
      <w:r>
        <w:tab/>
      </w:r>
      <w:r>
        <w:rPr>
          <w:rStyle w:val="CharDefText"/>
        </w:rPr>
        <w:t>City Block, Perth</w:t>
      </w:r>
      <w:r>
        <w:t xml:space="preserve"> means all that portion of the municipal district of the City of Perth contained within and bounded by the furthermost property lines of —</w:t>
      </w:r>
    </w:p>
    <w:p>
      <w:pPr>
        <w:pStyle w:val="Defpara"/>
        <w:spacing w:before="100"/>
      </w:pPr>
      <w:r>
        <w:tab/>
        <w:t>(a)</w:t>
      </w:r>
      <w:r>
        <w:tab/>
        <w:t>Wellington Street between George Street and Lord Street;</w:t>
      </w:r>
    </w:p>
    <w:p>
      <w:pPr>
        <w:pStyle w:val="Defpara"/>
        <w:spacing w:before="100"/>
      </w:pPr>
      <w:r>
        <w:tab/>
        <w:t>(b)</w:t>
      </w:r>
      <w:r>
        <w:tab/>
        <w:t>Lord Street between Wellington Street and Victoria Square;</w:t>
      </w:r>
    </w:p>
    <w:p>
      <w:pPr>
        <w:pStyle w:val="Defpara"/>
        <w:spacing w:before="100"/>
      </w:pPr>
      <w:r>
        <w:tab/>
        <w:t>(c)</w:t>
      </w:r>
      <w:r>
        <w:tab/>
        <w:t>that portion of Victoria Square west of the eastern property lines of Lord Street and Victoria Avenue;</w:t>
      </w:r>
    </w:p>
    <w:p>
      <w:pPr>
        <w:pStyle w:val="Defpara"/>
        <w:spacing w:before="100"/>
      </w:pPr>
      <w:r>
        <w:tab/>
        <w:t>(d)</w:t>
      </w:r>
      <w:r>
        <w:tab/>
        <w:t>Victoria Avenue between Victoria Square and St. George’s Terrace;</w:t>
      </w:r>
    </w:p>
    <w:p>
      <w:pPr>
        <w:pStyle w:val="Defpara"/>
        <w:spacing w:before="100"/>
      </w:pPr>
      <w:r>
        <w:tab/>
        <w:t>(e)</w:t>
      </w:r>
      <w:r>
        <w:tab/>
        <w:t>St. George’s Terrace between Victoria Avenue and St. George’s Place; and</w:t>
      </w:r>
    </w:p>
    <w:p>
      <w:pPr>
        <w:pStyle w:val="Defpara"/>
        <w:spacing w:before="100"/>
      </w:pPr>
      <w:r>
        <w:tab/>
        <w:t>(f)</w:t>
      </w:r>
      <w:r>
        <w:tab/>
        <w:t>St. George’s Place and George Street between St. George’s Terrace and Wellington Street.</w:t>
      </w:r>
    </w:p>
    <w:p>
      <w:pPr>
        <w:pStyle w:val="Heading5"/>
        <w:spacing w:before="240"/>
        <w:rPr>
          <w:snapToGrid w:val="0"/>
        </w:rPr>
      </w:pPr>
      <w:bookmarkStart w:id="2407" w:name="_Toc241040228"/>
      <w:bookmarkStart w:id="2408" w:name="_Toc33824493"/>
      <w:bookmarkStart w:id="2409" w:name="_Toc202071295"/>
      <w:bookmarkStart w:id="2410" w:name="_Toc33824126"/>
      <w:r>
        <w:rPr>
          <w:rStyle w:val="CharSectno"/>
        </w:rPr>
        <w:t>263</w:t>
      </w:r>
      <w:r>
        <w:rPr>
          <w:snapToGrid w:val="0"/>
        </w:rPr>
        <w:t>.</w:t>
      </w:r>
      <w:r>
        <w:rPr>
          <w:snapToGrid w:val="0"/>
        </w:rPr>
        <w:tab/>
        <w:t>Drivers to have uninterrupted and undistracted views etc.</w:t>
      </w:r>
      <w:bookmarkEnd w:id="2407"/>
      <w:bookmarkEnd w:id="2408"/>
      <w:bookmarkEnd w:id="2409"/>
      <w:bookmarkEnd w:id="2410"/>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Footnotesection"/>
      </w:pPr>
      <w:r>
        <w:tab/>
        <w:t>[Regulation 263 amended in Gazette 22 Dec 2006 p. 5822.]</w:t>
      </w:r>
    </w:p>
    <w:p>
      <w:pPr>
        <w:pStyle w:val="Heading5"/>
        <w:spacing w:before="180"/>
        <w:rPr>
          <w:snapToGrid w:val="0"/>
        </w:rPr>
      </w:pPr>
      <w:bookmarkStart w:id="2411" w:name="_Toc241040229"/>
      <w:bookmarkStart w:id="2412" w:name="_Toc33824494"/>
      <w:bookmarkStart w:id="2413" w:name="_Toc202071296"/>
      <w:bookmarkStart w:id="2414" w:name="_Toc33824127"/>
      <w:r>
        <w:rPr>
          <w:rStyle w:val="CharSectno"/>
        </w:rPr>
        <w:t>264</w:t>
      </w:r>
      <w:r>
        <w:rPr>
          <w:snapToGrid w:val="0"/>
        </w:rPr>
        <w:t>.</w:t>
      </w:r>
      <w:r>
        <w:rPr>
          <w:snapToGrid w:val="0"/>
        </w:rPr>
        <w:tab/>
        <w:t>Use of visual display units etc. in a vehicle</w:t>
      </w:r>
      <w:bookmarkEnd w:id="2411"/>
      <w:bookmarkEnd w:id="2412"/>
      <w:bookmarkEnd w:id="2413"/>
      <w:bookmarkEnd w:id="2414"/>
    </w:p>
    <w:p>
      <w:pPr>
        <w:pStyle w:val="Subsection"/>
        <w:spacing w:before="120"/>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w:t>
      </w:r>
    </w:p>
    <w:p>
      <w:pPr>
        <w:pStyle w:val="Indenta"/>
        <w:spacing w:before="60"/>
        <w:rPr>
          <w:snapToGrid w:val="0"/>
        </w:rPr>
      </w:pPr>
      <w:r>
        <w:rPr>
          <w:snapToGrid w:val="0"/>
        </w:rPr>
        <w:tab/>
        <w:t>(b)</w:t>
      </w:r>
      <w:r>
        <w:rPr>
          <w:snapToGrid w:val="0"/>
        </w:rPr>
        <w:tab/>
        <w:t>the visual display unit is, or is part of, a driver’s aid; 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related information.</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Heading5"/>
        <w:spacing w:before="180"/>
        <w:rPr>
          <w:snapToGrid w:val="0"/>
        </w:rPr>
      </w:pPr>
      <w:bookmarkStart w:id="2415" w:name="_Toc241040230"/>
      <w:bookmarkStart w:id="2416" w:name="_Toc33824495"/>
      <w:bookmarkStart w:id="2417" w:name="_Toc202071297"/>
      <w:bookmarkStart w:id="2418" w:name="_Toc33824128"/>
      <w:r>
        <w:rPr>
          <w:rStyle w:val="CharSectno"/>
        </w:rPr>
        <w:t>265</w:t>
      </w:r>
      <w:r>
        <w:rPr>
          <w:snapToGrid w:val="0"/>
        </w:rPr>
        <w:t>.</w:t>
      </w:r>
      <w:r>
        <w:rPr>
          <w:snapToGrid w:val="0"/>
        </w:rPr>
        <w:tab/>
        <w:t>Use of hand</w:t>
      </w:r>
      <w:r>
        <w:rPr>
          <w:snapToGrid w:val="0"/>
        </w:rPr>
        <w:noBreakHyphen/>
        <w:t>held mobile phones</w:t>
      </w:r>
      <w:bookmarkEnd w:id="2415"/>
      <w:bookmarkEnd w:id="2416"/>
      <w:bookmarkEnd w:id="2417"/>
      <w:bookmarkEnd w:id="2418"/>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r>
      <w:r>
        <w:t>Modified penalty: 5 PU</w:t>
      </w:r>
    </w:p>
    <w:p>
      <w:pPr>
        <w:pStyle w:val="Subsection"/>
        <w:spacing w:before="120"/>
      </w:pPr>
      <w:r>
        <w:rPr>
          <w:snapToGrid w:val="0"/>
        </w:rPr>
        <w:tab/>
        <w:t>(2)</w:t>
      </w:r>
      <w:r>
        <w:rPr>
          <w:snapToGrid w:val="0"/>
        </w:rPr>
        <w:tab/>
      </w:r>
      <w:r>
        <w:t>In this regulation —</w:t>
      </w:r>
    </w:p>
    <w:p>
      <w:pPr>
        <w:pStyle w:val="Defstart"/>
      </w:pPr>
      <w:r>
        <w:tab/>
      </w:r>
      <w:r>
        <w:rPr>
          <w:rStyle w:val="CharDefText"/>
        </w:rPr>
        <w:t>mobile phone</w:t>
      </w:r>
      <w:r>
        <w:t xml:space="preserve"> does not include a CB radio or any other two</w:t>
      </w:r>
      <w:r>
        <w:noBreakHyphen/>
        <w:t>way radio.</w:t>
      </w:r>
    </w:p>
    <w:p>
      <w:pPr>
        <w:pStyle w:val="Footnotesection"/>
      </w:pPr>
      <w:r>
        <w:tab/>
        <w:t>[Regulation 265 amended in Gazette 22 Dec 2006 p. 5822; 29 Feb 2008 p. 697.]</w:t>
      </w:r>
    </w:p>
    <w:p>
      <w:pPr>
        <w:pStyle w:val="Ednotesection"/>
      </w:pPr>
      <w:bookmarkStart w:id="2419" w:name="_Toc190227244"/>
      <w:bookmarkStart w:id="2420" w:name="_Toc191980845"/>
      <w:bookmarkStart w:id="2421" w:name="_Toc200957816"/>
      <w:bookmarkStart w:id="2422" w:name="_Toc200963693"/>
      <w:r>
        <w:t>[</w:t>
      </w:r>
      <w:r>
        <w:rPr>
          <w:b/>
          <w:bCs/>
        </w:rPr>
        <w:t>266.</w:t>
      </w:r>
      <w:r>
        <w:tab/>
        <w:t>Deleted in Gazette 10 Jun 2008 p. 2467.]</w:t>
      </w:r>
    </w:p>
    <w:p>
      <w:pPr>
        <w:pStyle w:val="Heading3"/>
      </w:pPr>
      <w:bookmarkStart w:id="2423" w:name="_Toc202071298"/>
      <w:bookmarkStart w:id="2424" w:name="_Toc241040231"/>
      <w:bookmarkStart w:id="2425" w:name="_Toc33824496"/>
      <w:bookmarkStart w:id="2426" w:name="_Toc33824129"/>
      <w:r>
        <w:rPr>
          <w:rStyle w:val="CharDivNo"/>
        </w:rPr>
        <w:t>Division 2</w:t>
      </w:r>
      <w:r>
        <w:t xml:space="preserve"> — </w:t>
      </w:r>
      <w:r>
        <w:rPr>
          <w:rStyle w:val="CharDivText"/>
        </w:rPr>
        <w:t>Provisions for people in charge of animals</w:t>
      </w:r>
      <w:bookmarkEnd w:id="2419"/>
      <w:bookmarkEnd w:id="2420"/>
      <w:bookmarkEnd w:id="2421"/>
      <w:bookmarkEnd w:id="2422"/>
      <w:bookmarkEnd w:id="2423"/>
      <w:bookmarkEnd w:id="2424"/>
      <w:bookmarkEnd w:id="2425"/>
      <w:bookmarkEnd w:id="2426"/>
    </w:p>
    <w:p>
      <w:pPr>
        <w:pStyle w:val="Heading5"/>
        <w:rPr>
          <w:snapToGrid w:val="0"/>
        </w:rPr>
      </w:pPr>
      <w:bookmarkStart w:id="2427" w:name="_Toc241040232"/>
      <w:bookmarkStart w:id="2428" w:name="_Toc33824497"/>
      <w:bookmarkStart w:id="2429" w:name="_Toc202071299"/>
      <w:bookmarkStart w:id="2430" w:name="_Toc33824130"/>
      <w:r>
        <w:rPr>
          <w:rStyle w:val="CharSectno"/>
        </w:rPr>
        <w:t>267</w:t>
      </w:r>
      <w:r>
        <w:rPr>
          <w:snapToGrid w:val="0"/>
        </w:rPr>
        <w:t>.</w:t>
      </w:r>
      <w:r>
        <w:rPr>
          <w:snapToGrid w:val="0"/>
        </w:rPr>
        <w:tab/>
        <w:t>Leading animals</w:t>
      </w:r>
      <w:bookmarkEnd w:id="2427"/>
      <w:bookmarkEnd w:id="2428"/>
      <w:bookmarkEnd w:id="2429"/>
      <w:bookmarkEnd w:id="2430"/>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2431" w:name="_Toc241040233"/>
      <w:bookmarkStart w:id="2432" w:name="_Toc33824498"/>
      <w:bookmarkStart w:id="2433" w:name="_Toc202071300"/>
      <w:bookmarkStart w:id="2434" w:name="_Toc33824131"/>
      <w:r>
        <w:rPr>
          <w:rStyle w:val="CharSectno"/>
        </w:rPr>
        <w:t>268</w:t>
      </w:r>
      <w:r>
        <w:rPr>
          <w:snapToGrid w:val="0"/>
        </w:rPr>
        <w:t>.</w:t>
      </w:r>
      <w:r>
        <w:rPr>
          <w:snapToGrid w:val="0"/>
        </w:rPr>
        <w:tab/>
        <w:t>Rider of an animal on a footpath or nature strip to give way to pedestrians</w:t>
      </w:r>
      <w:bookmarkEnd w:id="2431"/>
      <w:bookmarkEnd w:id="2432"/>
      <w:bookmarkEnd w:id="2433"/>
      <w:bookmarkEnd w:id="2434"/>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2435" w:name="_Toc241040234"/>
      <w:bookmarkStart w:id="2436" w:name="_Toc33824499"/>
      <w:bookmarkStart w:id="2437" w:name="_Toc202071301"/>
      <w:bookmarkStart w:id="2438" w:name="_Toc33824132"/>
      <w:r>
        <w:rPr>
          <w:rStyle w:val="CharSectno"/>
        </w:rPr>
        <w:t>269</w:t>
      </w:r>
      <w:r>
        <w:rPr>
          <w:snapToGrid w:val="0"/>
        </w:rPr>
        <w:t>.</w:t>
      </w:r>
      <w:r>
        <w:rPr>
          <w:snapToGrid w:val="0"/>
        </w:rPr>
        <w:tab/>
        <w:t>Riding an animal alongside more than one other rider</w:t>
      </w:r>
      <w:bookmarkEnd w:id="2435"/>
      <w:bookmarkEnd w:id="2436"/>
      <w:bookmarkEnd w:id="2437"/>
      <w:bookmarkEnd w:id="2438"/>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2439" w:name="_Toc241040235"/>
      <w:bookmarkStart w:id="2440" w:name="_Toc33824500"/>
      <w:bookmarkStart w:id="2441" w:name="_Toc202071302"/>
      <w:bookmarkStart w:id="2442" w:name="_Toc33824133"/>
      <w:r>
        <w:rPr>
          <w:rStyle w:val="CharSectno"/>
        </w:rPr>
        <w:t>270</w:t>
      </w:r>
      <w:r>
        <w:rPr>
          <w:snapToGrid w:val="0"/>
        </w:rPr>
        <w:t>.</w:t>
      </w:r>
      <w:r>
        <w:rPr>
          <w:snapToGrid w:val="0"/>
        </w:rPr>
        <w:tab/>
        <w:t>Proper control of animals</w:t>
      </w:r>
      <w:bookmarkEnd w:id="2439"/>
      <w:bookmarkEnd w:id="2440"/>
      <w:bookmarkEnd w:id="2441"/>
      <w:bookmarkEnd w:id="2442"/>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2443" w:name="_Toc190227249"/>
      <w:bookmarkStart w:id="2444" w:name="_Toc191980850"/>
      <w:bookmarkStart w:id="2445" w:name="_Toc200957821"/>
      <w:bookmarkStart w:id="2446" w:name="_Toc200963698"/>
      <w:bookmarkStart w:id="2447" w:name="_Toc202071303"/>
      <w:bookmarkStart w:id="2448" w:name="_Toc241040236"/>
      <w:bookmarkStart w:id="2449" w:name="_Toc33824501"/>
      <w:bookmarkStart w:id="2450" w:name="_Toc33824134"/>
      <w:r>
        <w:rPr>
          <w:rStyle w:val="CharDivNo"/>
        </w:rPr>
        <w:t>Division 3</w:t>
      </w:r>
      <w:r>
        <w:t xml:space="preserve"> — </w:t>
      </w:r>
      <w:r>
        <w:rPr>
          <w:rStyle w:val="CharDivText"/>
        </w:rPr>
        <w:t>Directions by police and authorised persons</w:t>
      </w:r>
      <w:bookmarkEnd w:id="2443"/>
      <w:bookmarkEnd w:id="2444"/>
      <w:bookmarkEnd w:id="2445"/>
      <w:bookmarkEnd w:id="2446"/>
      <w:bookmarkEnd w:id="2447"/>
      <w:bookmarkEnd w:id="2448"/>
      <w:bookmarkEnd w:id="2449"/>
      <w:bookmarkEnd w:id="2450"/>
    </w:p>
    <w:p>
      <w:pPr>
        <w:pStyle w:val="Heading5"/>
        <w:spacing w:before="180"/>
        <w:rPr>
          <w:snapToGrid w:val="0"/>
        </w:rPr>
      </w:pPr>
      <w:bookmarkStart w:id="2451" w:name="_Toc241040237"/>
      <w:bookmarkStart w:id="2452" w:name="_Toc33824502"/>
      <w:bookmarkStart w:id="2453" w:name="_Toc202071304"/>
      <w:bookmarkStart w:id="2454" w:name="_Toc33824135"/>
      <w:r>
        <w:rPr>
          <w:rStyle w:val="CharSectno"/>
        </w:rPr>
        <w:t>271</w:t>
      </w:r>
      <w:r>
        <w:rPr>
          <w:snapToGrid w:val="0"/>
        </w:rPr>
        <w:t>.</w:t>
      </w:r>
      <w:r>
        <w:rPr>
          <w:snapToGrid w:val="0"/>
        </w:rPr>
        <w:tab/>
        <w:t>“Authorised person” to be declared</w:t>
      </w:r>
      <w:bookmarkEnd w:id="2451"/>
      <w:bookmarkEnd w:id="2452"/>
      <w:bookmarkEnd w:id="2453"/>
      <w:bookmarkEnd w:id="2454"/>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2</w:t>
      </w:r>
      <w:r>
        <w:t>.]</w:t>
      </w:r>
    </w:p>
    <w:p>
      <w:pPr>
        <w:pStyle w:val="Heading5"/>
        <w:rPr>
          <w:snapToGrid w:val="0"/>
        </w:rPr>
      </w:pPr>
      <w:bookmarkStart w:id="2455" w:name="_Toc241040238"/>
      <w:bookmarkStart w:id="2456" w:name="_Toc33824503"/>
      <w:bookmarkStart w:id="2457" w:name="_Toc202071305"/>
      <w:bookmarkStart w:id="2458" w:name="_Toc33824136"/>
      <w:r>
        <w:rPr>
          <w:rStyle w:val="CharSectno"/>
        </w:rPr>
        <w:t>272</w:t>
      </w:r>
      <w:r>
        <w:rPr>
          <w:snapToGrid w:val="0"/>
        </w:rPr>
        <w:t>.</w:t>
      </w:r>
      <w:r>
        <w:rPr>
          <w:snapToGrid w:val="0"/>
        </w:rPr>
        <w:tab/>
        <w:t>Obedience to police or authorised persons</w:t>
      </w:r>
      <w:bookmarkEnd w:id="2455"/>
      <w:bookmarkEnd w:id="2456"/>
      <w:bookmarkEnd w:id="2457"/>
      <w:bookmarkEnd w:id="2458"/>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keepNext/>
        <w:keepLines/>
        <w:spacing w:before="200"/>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pPr>
      <w:r>
        <w:tab/>
        <w:t>[Regulation 272 amended in Gazette 11 Jan 2002 p. 51; 30 Jul 2004 p. 3107; 29 Feb 2008 p. 697.]</w:t>
      </w:r>
    </w:p>
    <w:p>
      <w:pPr>
        <w:pStyle w:val="Heading5"/>
        <w:rPr>
          <w:snapToGrid w:val="0"/>
        </w:rPr>
      </w:pPr>
      <w:bookmarkStart w:id="2459" w:name="_Toc241040239"/>
      <w:bookmarkStart w:id="2460" w:name="_Toc33824504"/>
      <w:bookmarkStart w:id="2461" w:name="_Toc202071306"/>
      <w:bookmarkStart w:id="2462" w:name="_Toc33824137"/>
      <w:r>
        <w:rPr>
          <w:rStyle w:val="CharSectno"/>
        </w:rPr>
        <w:t>273</w:t>
      </w:r>
      <w:r>
        <w:rPr>
          <w:snapToGrid w:val="0"/>
        </w:rPr>
        <w:t>.</w:t>
      </w:r>
      <w:r>
        <w:rPr>
          <w:snapToGrid w:val="0"/>
        </w:rPr>
        <w:tab/>
        <w:t>Directions by police</w:t>
      </w:r>
      <w:bookmarkEnd w:id="2459"/>
      <w:bookmarkEnd w:id="2460"/>
      <w:bookmarkEnd w:id="2461"/>
      <w:bookmarkEnd w:id="2462"/>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2463" w:name="_Toc190227253"/>
      <w:bookmarkStart w:id="2464" w:name="_Toc191980854"/>
      <w:bookmarkStart w:id="2465" w:name="_Toc200957825"/>
      <w:bookmarkStart w:id="2466" w:name="_Toc200963702"/>
      <w:bookmarkStart w:id="2467" w:name="_Toc202071307"/>
      <w:bookmarkStart w:id="2468" w:name="_Toc241040240"/>
      <w:bookmarkStart w:id="2469" w:name="_Toc33824505"/>
      <w:bookmarkStart w:id="2470" w:name="_Toc33824138"/>
      <w:r>
        <w:rPr>
          <w:rStyle w:val="CharDivNo"/>
        </w:rPr>
        <w:t>Division 4</w:t>
      </w:r>
      <w:r>
        <w:t xml:space="preserve"> — </w:t>
      </w:r>
      <w:r>
        <w:rPr>
          <w:rStyle w:val="CharDivText"/>
        </w:rPr>
        <w:t>Unattended and unauthorised vehicles and stock on roads</w:t>
      </w:r>
      <w:bookmarkEnd w:id="2463"/>
      <w:bookmarkEnd w:id="2464"/>
      <w:bookmarkEnd w:id="2465"/>
      <w:bookmarkEnd w:id="2466"/>
      <w:bookmarkEnd w:id="2467"/>
      <w:bookmarkEnd w:id="2468"/>
      <w:bookmarkEnd w:id="2469"/>
      <w:bookmarkEnd w:id="2470"/>
    </w:p>
    <w:p>
      <w:pPr>
        <w:pStyle w:val="Heading5"/>
        <w:rPr>
          <w:snapToGrid w:val="0"/>
        </w:rPr>
      </w:pPr>
      <w:bookmarkStart w:id="2471" w:name="_Toc241040241"/>
      <w:bookmarkStart w:id="2472" w:name="_Toc33824506"/>
      <w:bookmarkStart w:id="2473" w:name="_Toc202071308"/>
      <w:bookmarkStart w:id="2474" w:name="_Toc33824139"/>
      <w:r>
        <w:rPr>
          <w:rStyle w:val="CharSectno"/>
        </w:rPr>
        <w:t>274</w:t>
      </w:r>
      <w:r>
        <w:rPr>
          <w:snapToGrid w:val="0"/>
        </w:rPr>
        <w:t>.</w:t>
      </w:r>
      <w:r>
        <w:rPr>
          <w:snapToGrid w:val="0"/>
        </w:rPr>
        <w:tab/>
        <w:t>Removal of unattended vehicles</w:t>
      </w:r>
      <w:bookmarkEnd w:id="2471"/>
      <w:bookmarkEnd w:id="2472"/>
      <w:bookmarkEnd w:id="2473"/>
      <w:bookmarkEnd w:id="2474"/>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3</w:t>
      </w:r>
      <w:r>
        <w:rPr>
          <w:snapToGrid w:val="0"/>
        </w:rPr>
        <w:t>.</w:t>
      </w:r>
    </w:p>
    <w:p>
      <w:pPr>
        <w:pStyle w:val="Footnotesection"/>
      </w:pPr>
      <w:r>
        <w:tab/>
        <w:t>[Regulation 274 amended in Gazette 23 Dec 2005 p. 6291; 29 Feb 2008 p. 698.]</w:t>
      </w:r>
    </w:p>
    <w:p>
      <w:pPr>
        <w:pStyle w:val="Heading5"/>
        <w:rPr>
          <w:snapToGrid w:val="0"/>
        </w:rPr>
      </w:pPr>
      <w:bookmarkStart w:id="2475" w:name="_Toc241040242"/>
      <w:bookmarkStart w:id="2476" w:name="_Toc33824507"/>
      <w:bookmarkStart w:id="2477" w:name="_Toc202071309"/>
      <w:bookmarkStart w:id="2478" w:name="_Toc33824140"/>
      <w:r>
        <w:rPr>
          <w:rStyle w:val="CharSectno"/>
        </w:rPr>
        <w:t>275</w:t>
      </w:r>
      <w:r>
        <w:rPr>
          <w:snapToGrid w:val="0"/>
        </w:rPr>
        <w:t>.</w:t>
      </w:r>
      <w:r>
        <w:rPr>
          <w:snapToGrid w:val="0"/>
        </w:rPr>
        <w:tab/>
        <w:t>Unattended stock on roads</w:t>
      </w:r>
      <w:bookmarkEnd w:id="2475"/>
      <w:bookmarkEnd w:id="2476"/>
      <w:bookmarkEnd w:id="2477"/>
      <w:bookmarkEnd w:id="2478"/>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2479" w:name="_Toc241040243"/>
      <w:bookmarkStart w:id="2480" w:name="_Toc33824508"/>
      <w:bookmarkStart w:id="2481" w:name="_Toc202071310"/>
      <w:bookmarkStart w:id="2482" w:name="_Toc33824141"/>
      <w:r>
        <w:rPr>
          <w:rStyle w:val="CharSectno"/>
        </w:rPr>
        <w:t>276</w:t>
      </w:r>
      <w:r>
        <w:rPr>
          <w:snapToGrid w:val="0"/>
        </w:rPr>
        <w:t>.</w:t>
      </w:r>
      <w:r>
        <w:rPr>
          <w:snapToGrid w:val="0"/>
        </w:rPr>
        <w:tab/>
        <w:t>Restrictions on driving of stock</w:t>
      </w:r>
      <w:bookmarkEnd w:id="2479"/>
      <w:bookmarkEnd w:id="2480"/>
      <w:bookmarkEnd w:id="2481"/>
      <w:bookmarkEnd w:id="2482"/>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2483" w:name="_Toc241040244"/>
      <w:bookmarkStart w:id="2484" w:name="_Toc33824509"/>
      <w:bookmarkStart w:id="2485" w:name="_Toc202071311"/>
      <w:bookmarkStart w:id="2486" w:name="_Toc33824142"/>
      <w:r>
        <w:rPr>
          <w:rStyle w:val="CharSectno"/>
        </w:rPr>
        <w:t>277</w:t>
      </w:r>
      <w:r>
        <w:rPr>
          <w:snapToGrid w:val="0"/>
        </w:rPr>
        <w:t>.</w:t>
      </w:r>
      <w:r>
        <w:rPr>
          <w:snapToGrid w:val="0"/>
        </w:rPr>
        <w:tab/>
        <w:t>Permit for driving of stock</w:t>
      </w:r>
      <w:bookmarkEnd w:id="2483"/>
      <w:bookmarkEnd w:id="2484"/>
      <w:bookmarkEnd w:id="2485"/>
      <w:bookmarkEnd w:id="2486"/>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2487" w:name="_Toc190227258"/>
      <w:bookmarkStart w:id="2488" w:name="_Toc191980859"/>
      <w:bookmarkStart w:id="2489" w:name="_Toc200957830"/>
      <w:bookmarkStart w:id="2490" w:name="_Toc200963707"/>
      <w:bookmarkStart w:id="2491" w:name="_Toc202071312"/>
      <w:bookmarkStart w:id="2492" w:name="_Toc241040245"/>
      <w:bookmarkStart w:id="2493" w:name="_Toc33824510"/>
      <w:bookmarkStart w:id="2494" w:name="_Toc33824143"/>
      <w:r>
        <w:rPr>
          <w:rStyle w:val="CharDivNo"/>
        </w:rPr>
        <w:t>Division 5</w:t>
      </w:r>
      <w:r>
        <w:t xml:space="preserve"> — </w:t>
      </w:r>
      <w:r>
        <w:rPr>
          <w:rStyle w:val="CharDivText"/>
        </w:rPr>
        <w:t>Towing</w:t>
      </w:r>
      <w:bookmarkEnd w:id="2487"/>
      <w:bookmarkEnd w:id="2488"/>
      <w:bookmarkEnd w:id="2489"/>
      <w:bookmarkEnd w:id="2490"/>
      <w:bookmarkEnd w:id="2491"/>
      <w:bookmarkEnd w:id="2492"/>
      <w:bookmarkEnd w:id="2493"/>
      <w:bookmarkEnd w:id="2494"/>
    </w:p>
    <w:p>
      <w:pPr>
        <w:pStyle w:val="Heading5"/>
        <w:spacing w:before="180"/>
        <w:rPr>
          <w:snapToGrid w:val="0"/>
        </w:rPr>
      </w:pPr>
      <w:bookmarkStart w:id="2495" w:name="_Toc241040246"/>
      <w:bookmarkStart w:id="2496" w:name="_Toc33824511"/>
      <w:bookmarkStart w:id="2497" w:name="_Toc202071313"/>
      <w:bookmarkStart w:id="2498" w:name="_Toc33824144"/>
      <w:r>
        <w:rPr>
          <w:rStyle w:val="CharSectno"/>
        </w:rPr>
        <w:t>278</w:t>
      </w:r>
      <w:r>
        <w:rPr>
          <w:snapToGrid w:val="0"/>
        </w:rPr>
        <w:t>.</w:t>
      </w:r>
      <w:r>
        <w:rPr>
          <w:snapToGrid w:val="0"/>
        </w:rPr>
        <w:tab/>
        <w:t>Towing a vehicle, trailer etc.</w:t>
      </w:r>
      <w:bookmarkEnd w:id="2495"/>
      <w:bookmarkEnd w:id="2496"/>
      <w:bookmarkEnd w:id="2497"/>
      <w:bookmarkEnd w:id="2498"/>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12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2499" w:name="_Toc241040247"/>
      <w:bookmarkStart w:id="2500" w:name="_Toc33824512"/>
      <w:bookmarkStart w:id="2501" w:name="_Toc202071314"/>
      <w:bookmarkStart w:id="2502" w:name="_Toc33824145"/>
      <w:r>
        <w:rPr>
          <w:rStyle w:val="CharSectno"/>
        </w:rPr>
        <w:t>279</w:t>
      </w:r>
      <w:r>
        <w:rPr>
          <w:snapToGrid w:val="0"/>
        </w:rPr>
        <w:t>.</w:t>
      </w:r>
      <w:r>
        <w:rPr>
          <w:snapToGrid w:val="0"/>
        </w:rPr>
        <w:tab/>
        <w:t>Towed vehicles, trailers etc.</w:t>
      </w:r>
      <w:bookmarkEnd w:id="2499"/>
      <w:bookmarkEnd w:id="2500"/>
      <w:bookmarkEnd w:id="2501"/>
      <w:bookmarkEnd w:id="2502"/>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2503" w:name="_Toc190227261"/>
      <w:bookmarkStart w:id="2504" w:name="_Toc191980862"/>
      <w:bookmarkStart w:id="2505" w:name="_Toc200957833"/>
      <w:bookmarkStart w:id="2506" w:name="_Toc200963710"/>
      <w:bookmarkStart w:id="2507" w:name="_Toc202071315"/>
      <w:bookmarkStart w:id="2508" w:name="_Toc241040248"/>
      <w:bookmarkStart w:id="2509" w:name="_Toc33824513"/>
      <w:bookmarkStart w:id="2510" w:name="_Toc33824146"/>
      <w:r>
        <w:rPr>
          <w:rStyle w:val="CharPartNo"/>
        </w:rPr>
        <w:t>Part 19</w:t>
      </w:r>
      <w:r>
        <w:t xml:space="preserve"> — </w:t>
      </w:r>
      <w:r>
        <w:rPr>
          <w:rStyle w:val="CharPartText"/>
        </w:rPr>
        <w:t>Exemptions, specific local and transitional provisions</w:t>
      </w:r>
      <w:bookmarkEnd w:id="2503"/>
      <w:bookmarkEnd w:id="2504"/>
      <w:bookmarkEnd w:id="2505"/>
      <w:bookmarkEnd w:id="2506"/>
      <w:bookmarkEnd w:id="2507"/>
      <w:bookmarkEnd w:id="2508"/>
      <w:bookmarkEnd w:id="2509"/>
      <w:bookmarkEnd w:id="2510"/>
    </w:p>
    <w:p>
      <w:pPr>
        <w:pStyle w:val="Heading3"/>
      </w:pPr>
      <w:bookmarkStart w:id="2511" w:name="_Toc190227262"/>
      <w:bookmarkStart w:id="2512" w:name="_Toc191980863"/>
      <w:bookmarkStart w:id="2513" w:name="_Toc200957834"/>
      <w:bookmarkStart w:id="2514" w:name="_Toc200963711"/>
      <w:bookmarkStart w:id="2515" w:name="_Toc202071316"/>
      <w:bookmarkStart w:id="2516" w:name="_Toc241040249"/>
      <w:bookmarkStart w:id="2517" w:name="_Toc33824514"/>
      <w:bookmarkStart w:id="2518" w:name="_Toc33824147"/>
      <w:r>
        <w:rPr>
          <w:rStyle w:val="CharDivNo"/>
        </w:rPr>
        <w:t>Division 1</w:t>
      </w:r>
      <w:r>
        <w:t xml:space="preserve"> — </w:t>
      </w:r>
      <w:r>
        <w:rPr>
          <w:rStyle w:val="CharDivText"/>
        </w:rPr>
        <w:t>Exemptions</w:t>
      </w:r>
      <w:bookmarkEnd w:id="2511"/>
      <w:bookmarkEnd w:id="2512"/>
      <w:bookmarkEnd w:id="2513"/>
      <w:bookmarkEnd w:id="2514"/>
      <w:bookmarkEnd w:id="2515"/>
      <w:bookmarkEnd w:id="2516"/>
      <w:bookmarkEnd w:id="2517"/>
      <w:bookmarkEnd w:id="2518"/>
    </w:p>
    <w:p>
      <w:pPr>
        <w:pStyle w:val="Heading5"/>
        <w:rPr>
          <w:snapToGrid w:val="0"/>
        </w:rPr>
      </w:pPr>
      <w:bookmarkStart w:id="2519" w:name="_Toc241040250"/>
      <w:bookmarkStart w:id="2520" w:name="_Toc33824515"/>
      <w:bookmarkStart w:id="2521" w:name="_Toc202071317"/>
      <w:bookmarkStart w:id="2522" w:name="_Toc33824148"/>
      <w:r>
        <w:rPr>
          <w:rStyle w:val="CharSectno"/>
        </w:rPr>
        <w:t>280</w:t>
      </w:r>
      <w:r>
        <w:rPr>
          <w:snapToGrid w:val="0"/>
        </w:rPr>
        <w:t>.</w:t>
      </w:r>
      <w:r>
        <w:rPr>
          <w:snapToGrid w:val="0"/>
        </w:rPr>
        <w:tab/>
        <w:t>Exemption for drivers of emergency vehicles (police officers)</w:t>
      </w:r>
      <w:bookmarkEnd w:id="2519"/>
      <w:bookmarkEnd w:id="2520"/>
      <w:bookmarkEnd w:id="2521"/>
      <w:bookmarkEnd w:id="2522"/>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2523" w:name="_Toc241040251"/>
      <w:bookmarkStart w:id="2524" w:name="_Toc33824516"/>
      <w:bookmarkStart w:id="2525" w:name="_Toc202071318"/>
      <w:bookmarkStart w:id="2526" w:name="_Toc33824149"/>
      <w:r>
        <w:rPr>
          <w:rStyle w:val="CharSectno"/>
        </w:rPr>
        <w:t>281</w:t>
      </w:r>
      <w:r>
        <w:rPr>
          <w:snapToGrid w:val="0"/>
        </w:rPr>
        <w:t>.</w:t>
      </w:r>
      <w:r>
        <w:rPr>
          <w:snapToGrid w:val="0"/>
        </w:rPr>
        <w:tab/>
        <w:t>Exemption for drivers of emergency vehicles (other)</w:t>
      </w:r>
      <w:bookmarkEnd w:id="2523"/>
      <w:bookmarkEnd w:id="2524"/>
      <w:bookmarkEnd w:id="2525"/>
      <w:bookmarkEnd w:id="2526"/>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2527" w:name="_Toc241040252"/>
      <w:bookmarkStart w:id="2528" w:name="_Toc33824517"/>
      <w:bookmarkStart w:id="2529" w:name="_Toc202071319"/>
      <w:bookmarkStart w:id="2530" w:name="_Toc33824150"/>
      <w:r>
        <w:rPr>
          <w:rStyle w:val="CharSectno"/>
        </w:rPr>
        <w:t>282</w:t>
      </w:r>
      <w:r>
        <w:rPr>
          <w:snapToGrid w:val="0"/>
        </w:rPr>
        <w:t>.</w:t>
      </w:r>
      <w:r>
        <w:rPr>
          <w:snapToGrid w:val="0"/>
        </w:rPr>
        <w:tab/>
        <w:t>Stopping and parking exemption for emergency vehicles, police vehicles and authorised persons</w:t>
      </w:r>
      <w:bookmarkEnd w:id="2527"/>
      <w:bookmarkEnd w:id="2528"/>
      <w:bookmarkEnd w:id="2529"/>
      <w:bookmarkEnd w:id="2530"/>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2531" w:name="_Toc241040253"/>
      <w:bookmarkStart w:id="2532" w:name="_Toc33824518"/>
      <w:bookmarkStart w:id="2533" w:name="_Toc202071320"/>
      <w:bookmarkStart w:id="2534" w:name="_Toc33824151"/>
      <w:r>
        <w:rPr>
          <w:rStyle w:val="CharSectno"/>
        </w:rPr>
        <w:t>283</w:t>
      </w:r>
      <w:r>
        <w:rPr>
          <w:snapToGrid w:val="0"/>
        </w:rPr>
        <w:t>.</w:t>
      </w:r>
      <w:r>
        <w:rPr>
          <w:snapToGrid w:val="0"/>
        </w:rPr>
        <w:tab/>
        <w:t>Exemption for police and emergency workers on foot or on patrol</w:t>
      </w:r>
      <w:bookmarkEnd w:id="2531"/>
      <w:bookmarkEnd w:id="2532"/>
      <w:bookmarkEnd w:id="2533"/>
      <w:bookmarkEnd w:id="2534"/>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2535" w:name="_Toc241040254"/>
      <w:bookmarkStart w:id="2536" w:name="_Toc33824519"/>
      <w:bookmarkStart w:id="2537" w:name="_Toc202071321"/>
      <w:bookmarkStart w:id="2538" w:name="_Toc33824152"/>
      <w:r>
        <w:rPr>
          <w:rStyle w:val="CharSectno"/>
        </w:rPr>
        <w:t>284</w:t>
      </w:r>
      <w:r>
        <w:t>.</w:t>
      </w:r>
      <w:r>
        <w:tab/>
        <w:t>General exemptions from seatbelt provisions</w:t>
      </w:r>
      <w:bookmarkEnd w:id="2535"/>
      <w:bookmarkEnd w:id="2536"/>
      <w:bookmarkEnd w:id="2537"/>
      <w:bookmarkEnd w:id="2538"/>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3 and 4 do not apply to passengers of a member of the Police Force or to members of the Police Force when conveying passengers if, </w:t>
      </w:r>
      <w:r>
        <w:rPr>
          <w:snapToGrid w:val="0"/>
        </w:rPr>
        <w:t>in the officer’s opinion, the wearing of a seat 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234 and 235 do not apply to the driver of a bus.</w:t>
      </w:r>
    </w:p>
    <w:p>
      <w:pPr>
        <w:pStyle w:val="Subsection"/>
        <w:rPr>
          <w:snapToGrid w:val="0"/>
        </w:rPr>
      </w:pPr>
      <w:r>
        <w:rPr>
          <w:snapToGrid w:val="0"/>
        </w:rPr>
        <w:tab/>
        <w:t>(4)</w:t>
      </w:r>
      <w:r>
        <w:rPr>
          <w:snapToGrid w:val="0"/>
        </w:rPr>
        <w:tab/>
        <w:t>Regulations 235 and 239 do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w:t>
      </w:r>
    </w:p>
    <w:p>
      <w:pPr>
        <w:pStyle w:val="Heading5"/>
        <w:spacing w:before="240"/>
        <w:rPr>
          <w:snapToGrid w:val="0"/>
        </w:rPr>
      </w:pPr>
      <w:bookmarkStart w:id="2539" w:name="_Toc241040255"/>
      <w:bookmarkStart w:id="2540" w:name="_Toc33824520"/>
      <w:bookmarkStart w:id="2541" w:name="_Toc202071322"/>
      <w:bookmarkStart w:id="2542" w:name="_Toc33824153"/>
      <w:r>
        <w:rPr>
          <w:rStyle w:val="CharSectno"/>
        </w:rPr>
        <w:t>285</w:t>
      </w:r>
      <w:r>
        <w:rPr>
          <w:snapToGrid w:val="0"/>
        </w:rPr>
        <w:t>.</w:t>
      </w:r>
      <w:r>
        <w:rPr>
          <w:snapToGrid w:val="0"/>
        </w:rPr>
        <w:tab/>
        <w:t>Exemption for road workers etc.</w:t>
      </w:r>
      <w:bookmarkEnd w:id="2539"/>
      <w:bookmarkEnd w:id="2540"/>
      <w:bookmarkEnd w:id="2541"/>
      <w:bookmarkEnd w:id="2542"/>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MiscellaneousHeading"/>
        <w:keepLines/>
        <w:spacing w:before="0" w:after="120"/>
        <w:rPr>
          <w:b/>
        </w:rPr>
      </w:pPr>
      <w:r>
        <w:rPr>
          <w:b/>
        </w:rPr>
        <w:t>Table</w:t>
      </w:r>
    </w:p>
    <w:tbl>
      <w:tblPr>
        <w:tblW w:w="0" w:type="auto"/>
        <w:tblInd w:w="990" w:type="dxa"/>
        <w:tblLayout w:type="fixed"/>
        <w:tblLook w:val="0000" w:firstRow="0" w:lastRow="0" w:firstColumn="0" w:lastColumn="0" w:noHBand="0" w:noVBand="0"/>
      </w:tblPr>
      <w:tblGrid>
        <w:gridCol w:w="5921"/>
      </w:tblGrid>
      <w:tr>
        <w:tc>
          <w:tcPr>
            <w:tcW w:w="5921" w:type="dxa"/>
            <w:tcBorders>
              <w:top w:val="single" w:sz="4" w:space="0" w:color="auto"/>
              <w:bottom w:val="single" w:sz="4" w:space="0" w:color="auto"/>
            </w:tcBorders>
          </w:tcPr>
          <w:p>
            <w:pPr>
              <w:pStyle w:val="Table"/>
              <w:spacing w:before="0"/>
            </w:pPr>
            <w:r>
              <w:t>Part 4 (Turns), Division 1 (Left turns at intersections) and Division 2 (Right turns (except hook turns) at intersections)</w:t>
            </w:r>
          </w:p>
        </w:tc>
      </w:tr>
      <w:tr>
        <w:tc>
          <w:tcPr>
            <w:tcW w:w="5921" w:type="dxa"/>
            <w:tcBorders>
              <w:top w:val="single" w:sz="4" w:space="0" w:color="auto"/>
              <w:bottom w:val="single" w:sz="4" w:space="0" w:color="auto"/>
            </w:tcBorders>
          </w:tcPr>
          <w:p>
            <w:pPr>
              <w:pStyle w:val="Table"/>
              <w:spacing w:before="0"/>
            </w:pPr>
            <w:r>
              <w:t>Part 7 (Giving way), except —</w:t>
            </w:r>
          </w:p>
          <w:p>
            <w:pPr>
              <w:pStyle w:val="Table"/>
              <w:keepNext/>
              <w:keepLines/>
              <w:tabs>
                <w:tab w:val="left" w:pos="567"/>
                <w:tab w:val="left" w:pos="885"/>
              </w:tabs>
              <w:spacing w:before="0" w:after="20"/>
              <w:ind w:left="885" w:hanging="885"/>
            </w:pPr>
            <w:r>
              <w:tab/>
              <w:t>*</w:t>
            </w:r>
            <w:r>
              <w:tab/>
              <w:t>regulation 50 (Stopping and giving way at a stop sign or stop line at an intersection without traffic</w:t>
            </w:r>
            <w:r>
              <w:noBreakHyphen/>
              <w:t>control signals)</w:t>
            </w:r>
          </w:p>
          <w:p>
            <w:pPr>
              <w:pStyle w:val="Table"/>
              <w:keepNext/>
              <w:keepLines/>
              <w:tabs>
                <w:tab w:val="left" w:pos="567"/>
                <w:tab w:val="left" w:pos="885"/>
              </w:tabs>
              <w:spacing w:before="0" w:after="20"/>
              <w:ind w:left="885" w:hanging="885"/>
            </w:pPr>
            <w:r>
              <w:tab/>
              <w:t>*</w:t>
            </w:r>
            <w:r>
              <w:tab/>
              <w:t>regulation 51 (Stopping and giving way at a stop sign or stop line at other places)</w:t>
            </w:r>
          </w:p>
          <w:p>
            <w:pPr>
              <w:pStyle w:val="Table"/>
              <w:keepNext/>
              <w:keepLines/>
              <w:tabs>
                <w:tab w:val="left" w:pos="567"/>
                <w:tab w:val="left" w:pos="885"/>
              </w:tabs>
              <w:spacing w:before="0" w:after="20"/>
              <w:ind w:left="885" w:hanging="885"/>
            </w:pPr>
            <w:r>
              <w:tab/>
              <w:t>*</w:t>
            </w:r>
            <w:r>
              <w:tab/>
              <w:t>regulation 52 (Giving way at a give way sign or give way line at an intersection)</w:t>
            </w:r>
          </w:p>
          <w:p>
            <w:pPr>
              <w:pStyle w:val="Table"/>
              <w:keepNext/>
              <w:keepLines/>
              <w:tabs>
                <w:tab w:val="left" w:pos="567"/>
                <w:tab w:val="left" w:pos="885"/>
              </w:tabs>
              <w:spacing w:before="0" w:after="20"/>
              <w:ind w:left="885" w:hanging="885"/>
            </w:pPr>
            <w:r>
              <w:tab/>
              <w:t>*</w:t>
            </w:r>
            <w:r>
              <w:tab/>
              <w:t>regulation 53 (Giving way at a give way sign at a bridge or length of narrow carriageway)</w:t>
            </w:r>
          </w:p>
          <w:p>
            <w:pPr>
              <w:pStyle w:val="Table"/>
              <w:keepNext/>
              <w:keepLines/>
              <w:tabs>
                <w:tab w:val="left" w:pos="567"/>
                <w:tab w:val="left" w:pos="885"/>
              </w:tabs>
              <w:spacing w:before="0" w:after="20"/>
              <w:ind w:left="885" w:hanging="885"/>
            </w:pPr>
            <w:r>
              <w:tab/>
              <w:t>*</w:t>
            </w:r>
            <w:r>
              <w:tab/>
              <w:t>regulation 54 (Giving way at a give way sign or give way line at other places)</w:t>
            </w:r>
          </w:p>
        </w:tc>
      </w:tr>
      <w:tr>
        <w:tc>
          <w:tcPr>
            <w:tcW w:w="5921" w:type="dxa"/>
            <w:tcBorders>
              <w:top w:val="single" w:sz="4" w:space="0" w:color="auto"/>
              <w:bottom w:val="single" w:sz="4" w:space="0" w:color="auto"/>
            </w:tcBorders>
          </w:tcPr>
          <w:p>
            <w:pPr>
              <w:pStyle w:val="Table"/>
              <w:spacing w:before="0"/>
            </w:pPr>
            <w:r>
              <w:t>Part 8 (Traffic signs and road markings), except —</w:t>
            </w:r>
          </w:p>
          <w:p>
            <w:pPr>
              <w:pStyle w:val="Table"/>
              <w:keepNext/>
              <w:keepLines/>
              <w:tabs>
                <w:tab w:val="left" w:pos="567"/>
                <w:tab w:val="left" w:pos="885"/>
              </w:tabs>
              <w:spacing w:before="0" w:after="2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after="20"/>
              <w:ind w:left="885" w:hanging="885"/>
            </w:pPr>
            <w:r>
              <w:tab/>
              <w:t>*</w:t>
            </w:r>
            <w:r>
              <w:tab/>
              <w:t>regulation 85 (Load limit signs)</w:t>
            </w:r>
          </w:p>
        </w:tc>
      </w:tr>
      <w:tr>
        <w:tc>
          <w:tcPr>
            <w:tcW w:w="5921" w:type="dxa"/>
            <w:tcBorders>
              <w:top w:val="single" w:sz="4" w:space="0" w:color="auto"/>
              <w:bottom w:val="single" w:sz="4" w:space="0" w:color="auto"/>
            </w:tcBorders>
          </w:tcPr>
          <w:p>
            <w:pPr>
              <w:pStyle w:val="Table"/>
              <w:spacing w:before="0"/>
            </w:pPr>
            <w:r>
              <w:t>Part 11 (Keeping to the left), except —</w:t>
            </w:r>
          </w:p>
          <w:p>
            <w:pPr>
              <w:pStyle w:val="Table"/>
              <w:keepNext/>
              <w:keepLines/>
              <w:tabs>
                <w:tab w:val="left" w:pos="567"/>
                <w:tab w:val="left" w:pos="885"/>
              </w:tabs>
              <w:spacing w:before="0" w:after="20"/>
              <w:ind w:left="885" w:hanging="885"/>
            </w:pPr>
            <w:r>
              <w:tab/>
              <w:t>*</w:t>
            </w:r>
            <w:r>
              <w:tab/>
              <w:t>regulation 121 (No overtaking unless safe to do so)</w:t>
            </w:r>
          </w:p>
          <w:p>
            <w:pPr>
              <w:pStyle w:val="Table"/>
              <w:keepNext/>
              <w:keepLines/>
              <w:tabs>
                <w:tab w:val="left" w:pos="567"/>
                <w:tab w:val="left" w:pos="885"/>
              </w:tabs>
              <w:spacing w:before="0" w:after="20"/>
              <w:ind w:left="885" w:hanging="885"/>
            </w:pPr>
            <w:r>
              <w:tab/>
              <w:t>*</w:t>
            </w:r>
            <w:r>
              <w:tab/>
              <w:t>regulation 124 (Keeping a safe distance when overtaking)</w:t>
            </w:r>
          </w:p>
        </w:tc>
      </w:tr>
      <w:tr>
        <w:tc>
          <w:tcPr>
            <w:tcW w:w="5921" w:type="dxa"/>
            <w:tcBorders>
              <w:top w:val="single" w:sz="4" w:space="0" w:color="auto"/>
              <w:bottom w:val="single" w:sz="4" w:space="0" w:color="auto"/>
            </w:tcBorders>
          </w:tcPr>
          <w:p>
            <w:pPr>
              <w:pStyle w:val="Table"/>
              <w:spacing w:before="0"/>
            </w:pPr>
            <w:r>
              <w:t>Part 12 (Restrictions on stopping and parking)</w:t>
            </w:r>
          </w:p>
        </w:tc>
      </w:tr>
      <w:tr>
        <w:tc>
          <w:tcPr>
            <w:tcW w:w="5921" w:type="dxa"/>
            <w:tcBorders>
              <w:top w:val="single" w:sz="4" w:space="0" w:color="auto"/>
              <w:bottom w:val="single" w:sz="4" w:space="0" w:color="auto"/>
            </w:tcBorders>
          </w:tcPr>
          <w:p>
            <w:pPr>
              <w:pStyle w:val="Table"/>
              <w:spacing w:before="0"/>
            </w:pPr>
            <w:r>
              <w:t>Regulation 190 (Using horns and similar warning devices)</w:t>
            </w:r>
          </w:p>
        </w:tc>
      </w:tr>
      <w:tr>
        <w:tc>
          <w:tcPr>
            <w:tcW w:w="5921" w:type="dxa"/>
            <w:tcBorders>
              <w:top w:val="single" w:sz="4" w:space="0" w:color="auto"/>
              <w:bottom w:val="single" w:sz="4" w:space="0" w:color="auto"/>
            </w:tcBorders>
          </w:tcPr>
          <w:p>
            <w:pPr>
              <w:pStyle w:val="Table"/>
              <w:spacing w:before="0"/>
            </w:pPr>
            <w:r>
              <w:t>Part 14 (Regulations for pedestrians), except regulation 201(1) (which is about unreasonably causing a traffic hazard by moving into the path of an approaching vehicle or pedestrian)</w:t>
            </w:r>
          </w:p>
        </w:tc>
      </w:tr>
      <w:tr>
        <w:tc>
          <w:tcPr>
            <w:tcW w:w="5921" w:type="dxa"/>
            <w:tcBorders>
              <w:top w:val="single" w:sz="4" w:space="0" w:color="auto"/>
              <w:bottom w:val="single" w:sz="4" w:space="0" w:color="auto"/>
            </w:tcBorders>
          </w:tcPr>
          <w:p>
            <w:pPr>
              <w:pStyle w:val="Table"/>
              <w:spacing w:before="0"/>
            </w:pPr>
            <w:r>
              <w:t>Regulation 232 (Driver to wear seat belt)</w:t>
            </w:r>
          </w:p>
        </w:tc>
      </w:tr>
      <w:tr>
        <w:tc>
          <w:tcPr>
            <w:tcW w:w="5921" w:type="dxa"/>
            <w:tcBorders>
              <w:top w:val="single" w:sz="4" w:space="0" w:color="auto"/>
              <w:bottom w:val="single" w:sz="4" w:space="0" w:color="auto"/>
            </w:tcBorders>
          </w:tcPr>
          <w:p>
            <w:pPr>
              <w:pStyle w:val="Table"/>
              <w:spacing w:before="0"/>
            </w:pPr>
            <w:r>
              <w:t>Regulation 233 (Driver to ensure that passenger wears seatbelt)</w:t>
            </w:r>
          </w:p>
        </w:tc>
      </w:tr>
      <w:tr>
        <w:tc>
          <w:tcPr>
            <w:tcW w:w="5921" w:type="dxa"/>
            <w:tcBorders>
              <w:top w:val="single" w:sz="4" w:space="0" w:color="auto"/>
              <w:bottom w:val="single" w:sz="4" w:space="0" w:color="auto"/>
            </w:tcBorders>
          </w:tcPr>
          <w:p>
            <w:pPr>
              <w:pStyle w:val="Table"/>
              <w:spacing w:before="0"/>
            </w:pPr>
            <w:r>
              <w:t>Regulation 234 (Driver to ensure that passenger occupies position with seat belt if available)</w:t>
            </w:r>
          </w:p>
        </w:tc>
      </w:tr>
      <w:tr>
        <w:tc>
          <w:tcPr>
            <w:tcW w:w="5921" w:type="dxa"/>
            <w:tcBorders>
              <w:top w:val="single" w:sz="4" w:space="0" w:color="auto"/>
              <w:bottom w:val="single" w:sz="4" w:space="0" w:color="auto"/>
            </w:tcBorders>
          </w:tcPr>
          <w:p>
            <w:pPr>
              <w:pStyle w:val="Table"/>
              <w:spacing w:before="0"/>
            </w:pPr>
            <w:r>
              <w:t>Regulation 236 (Passenger to wear seat belt)</w:t>
            </w:r>
          </w:p>
        </w:tc>
      </w:tr>
      <w:tr>
        <w:tc>
          <w:tcPr>
            <w:tcW w:w="5921" w:type="dxa"/>
            <w:tcBorders>
              <w:top w:val="single" w:sz="4" w:space="0" w:color="auto"/>
              <w:bottom w:val="single" w:sz="4" w:space="0" w:color="auto"/>
            </w:tcBorders>
          </w:tcPr>
          <w:p>
            <w:pPr>
              <w:pStyle w:val="Table"/>
              <w:spacing w:before="0"/>
            </w:pPr>
            <w:r>
              <w:t>Regulation 242 (Body or limbs protruding from vehicles)</w:t>
            </w:r>
          </w:p>
        </w:tc>
      </w:tr>
      <w:tr>
        <w:tc>
          <w:tcPr>
            <w:tcW w:w="5921" w:type="dxa"/>
            <w:tcBorders>
              <w:top w:val="single" w:sz="4" w:space="0" w:color="auto"/>
              <w:bottom w:val="single" w:sz="4" w:space="0" w:color="auto"/>
            </w:tcBorders>
          </w:tcPr>
          <w:p>
            <w:pPr>
              <w:pStyle w:val="Table"/>
              <w:spacing w:before="0"/>
            </w:pPr>
            <w:r>
              <w:t>Regulation 253 (Driving on paths)</w:t>
            </w:r>
          </w:p>
        </w:tc>
      </w:tr>
      <w:tr>
        <w:tc>
          <w:tcPr>
            <w:tcW w:w="5921" w:type="dxa"/>
            <w:tcBorders>
              <w:top w:val="single" w:sz="4" w:space="0" w:color="auto"/>
              <w:bottom w:val="single" w:sz="4" w:space="0" w:color="auto"/>
            </w:tcBorders>
          </w:tcPr>
          <w:p>
            <w:pPr>
              <w:pStyle w:val="Table"/>
              <w:spacing w:before="0"/>
            </w:pPr>
            <w:r>
              <w:t>Regulation 254 (Driving on a nature strip)</w:t>
            </w:r>
          </w:p>
        </w:tc>
      </w:tr>
      <w:tr>
        <w:tc>
          <w:tcPr>
            <w:tcW w:w="5921" w:type="dxa"/>
            <w:tcBorders>
              <w:top w:val="single" w:sz="4" w:space="0" w:color="auto"/>
              <w:bottom w:val="single" w:sz="4" w:space="0" w:color="auto"/>
            </w:tcBorders>
          </w:tcPr>
          <w:p>
            <w:pPr>
              <w:pStyle w:val="Table"/>
              <w:spacing w:before="0"/>
            </w:pPr>
            <w:r>
              <w:t>Regulation 261 (Driving backwards)</w:t>
            </w:r>
          </w:p>
        </w:tc>
      </w:tr>
      <w:tr>
        <w:tc>
          <w:tcPr>
            <w:tcW w:w="5921" w:type="dxa"/>
            <w:tcBorders>
              <w:top w:val="single" w:sz="4" w:space="0" w:color="auto"/>
              <w:bottom w:val="single" w:sz="4" w:space="0" w:color="auto"/>
            </w:tcBorders>
          </w:tcPr>
          <w:p>
            <w:pPr>
              <w:pStyle w:val="Table"/>
              <w:spacing w:before="0"/>
            </w:pPr>
            <w:r>
              <w:t>Regulation 263(1)(b) (which requires a driver to have a clear view of the surrounding road and traffic)</w:t>
            </w:r>
          </w:p>
        </w:tc>
      </w:tr>
      <w:tr>
        <w:tc>
          <w:tcPr>
            <w:tcW w:w="5921" w:type="dxa"/>
            <w:tcBorders>
              <w:top w:val="single" w:sz="4" w:space="0" w:color="auto"/>
              <w:bottom w:val="single" w:sz="4" w:space="0" w:color="auto"/>
            </w:tcBorders>
          </w:tcPr>
          <w:p>
            <w:pPr>
              <w:pStyle w:val="Table"/>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w:t>
      </w:r>
    </w:p>
    <w:p>
      <w:pPr>
        <w:pStyle w:val="Heading5"/>
      </w:pPr>
      <w:bookmarkStart w:id="2543" w:name="_Toc241040256"/>
      <w:bookmarkStart w:id="2544" w:name="_Toc33824521"/>
      <w:bookmarkStart w:id="2545" w:name="_Toc202071323"/>
      <w:bookmarkStart w:id="2546" w:name="_Toc33824154"/>
      <w:r>
        <w:rPr>
          <w:rStyle w:val="CharSectno"/>
        </w:rPr>
        <w:t>285A</w:t>
      </w:r>
      <w:r>
        <w:t>.</w:t>
      </w:r>
      <w:r>
        <w:tab/>
        <w:t>Exemption for operators of speed measuring equipment</w:t>
      </w:r>
      <w:bookmarkEnd w:id="2543"/>
      <w:bookmarkEnd w:id="2544"/>
      <w:bookmarkEnd w:id="2545"/>
      <w:bookmarkEnd w:id="2546"/>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095"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095"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095"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2547" w:name="_Toc241040257"/>
      <w:bookmarkStart w:id="2548" w:name="_Toc33824522"/>
      <w:bookmarkStart w:id="2549" w:name="_Toc202071324"/>
      <w:bookmarkStart w:id="2550" w:name="_Toc33824155"/>
      <w:r>
        <w:rPr>
          <w:rStyle w:val="CharSectno"/>
        </w:rPr>
        <w:t>285B</w:t>
      </w:r>
      <w:r>
        <w:t>.</w:t>
      </w:r>
      <w:r>
        <w:tab/>
        <w:t>Exemption for operators of “red light” cameras</w:t>
      </w:r>
      <w:bookmarkEnd w:id="2547"/>
      <w:bookmarkEnd w:id="2548"/>
      <w:bookmarkEnd w:id="2549"/>
      <w:bookmarkEnd w:id="2550"/>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2551" w:name="_Toc241040258"/>
      <w:bookmarkStart w:id="2552" w:name="_Toc33824523"/>
      <w:bookmarkStart w:id="2553" w:name="_Toc202071325"/>
      <w:bookmarkStart w:id="2554" w:name="_Toc33824156"/>
      <w:r>
        <w:rPr>
          <w:rStyle w:val="CharSectno"/>
        </w:rPr>
        <w:t>286</w:t>
      </w:r>
      <w:r>
        <w:rPr>
          <w:snapToGrid w:val="0"/>
        </w:rPr>
        <w:t>.</w:t>
      </w:r>
      <w:r>
        <w:rPr>
          <w:snapToGrid w:val="0"/>
        </w:rPr>
        <w:tab/>
        <w:t>Exemption for oversize vehicles</w:t>
      </w:r>
      <w:bookmarkEnd w:id="2551"/>
      <w:bookmarkEnd w:id="2552"/>
      <w:bookmarkEnd w:id="2553"/>
      <w:bookmarkEnd w:id="2554"/>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pPr>
      <w:r>
        <w:tab/>
        <w:t>[Regulation 286 amended in Gazette 1 Dec 2000 p. 6756; 25 Jan 2001 p. 593.]</w:t>
      </w:r>
    </w:p>
    <w:p>
      <w:pPr>
        <w:pStyle w:val="Heading5"/>
        <w:rPr>
          <w:snapToGrid w:val="0"/>
        </w:rPr>
      </w:pPr>
      <w:bookmarkStart w:id="2555" w:name="_Toc241040259"/>
      <w:bookmarkStart w:id="2556" w:name="_Toc33824524"/>
      <w:bookmarkStart w:id="2557" w:name="_Toc202071326"/>
      <w:bookmarkStart w:id="2558" w:name="_Toc33824157"/>
      <w:r>
        <w:rPr>
          <w:rStyle w:val="CharSectno"/>
        </w:rPr>
        <w:t>287</w:t>
      </w:r>
      <w:r>
        <w:rPr>
          <w:snapToGrid w:val="0"/>
        </w:rPr>
        <w:t>.</w:t>
      </w:r>
      <w:r>
        <w:rPr>
          <w:snapToGrid w:val="0"/>
        </w:rPr>
        <w:tab/>
        <w:t>Exemption for tow truck drivers</w:t>
      </w:r>
      <w:bookmarkEnd w:id="2555"/>
      <w:bookmarkEnd w:id="2556"/>
      <w:bookmarkEnd w:id="2557"/>
      <w:bookmarkEnd w:id="2558"/>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after="20"/>
              <w:ind w:left="454" w:hanging="454"/>
            </w:pPr>
            <w:r>
              <w:t>*</w:t>
            </w:r>
            <w:r>
              <w:tab/>
              <w:t>Part 6 (Traffic—control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after="20"/>
              <w:ind w:left="318" w:hanging="318"/>
            </w:pPr>
            <w:r>
              <w:t>*</w:t>
            </w:r>
            <w:r>
              <w:tab/>
              <w:t>Part 8 (Traffic signs and road markings)</w:t>
            </w:r>
          </w:p>
          <w:p>
            <w:pPr>
              <w:pStyle w:val="Table"/>
              <w:tabs>
                <w:tab w:val="left" w:pos="318"/>
              </w:tabs>
              <w:spacing w:after="20"/>
              <w:ind w:left="318" w:hanging="318"/>
            </w:pPr>
            <w:r>
              <w:t>*</w:t>
            </w:r>
            <w:r>
              <w:tab/>
              <w:t>Part 9 (Roundabouts)</w:t>
            </w:r>
          </w:p>
          <w:p>
            <w:pPr>
              <w:pStyle w:val="Table"/>
              <w:tabs>
                <w:tab w:val="left" w:pos="318"/>
              </w:tabs>
              <w:spacing w:after="20"/>
              <w:ind w:left="318" w:hanging="318"/>
            </w:pPr>
            <w:r>
              <w:t>*</w:t>
            </w:r>
            <w:r>
              <w:tab/>
              <w:t>Part 11 (Keeping to the left, etc)</w:t>
            </w:r>
          </w:p>
          <w:p>
            <w:pPr>
              <w:pStyle w:val="Table"/>
              <w:tabs>
                <w:tab w:val="left" w:pos="318"/>
              </w:tabs>
              <w:spacing w:after="20"/>
              <w:ind w:left="318" w:hanging="318"/>
            </w:pPr>
            <w:r>
              <w:t>*</w:t>
            </w:r>
            <w:r>
              <w:tab/>
              <w:t>Part 12 (Restrictions on stopping and parking)</w:t>
            </w:r>
          </w:p>
          <w:p>
            <w:pPr>
              <w:pStyle w:val="Table"/>
              <w:tabs>
                <w:tab w:val="left" w:pos="318"/>
              </w:tabs>
              <w:spacing w:after="20"/>
              <w:ind w:left="318" w:hanging="318"/>
            </w:pPr>
            <w:r>
              <w:t>*</w:t>
            </w:r>
            <w:r>
              <w:tab/>
              <w:t>regulation 253 (Driving on paths)</w:t>
            </w:r>
          </w:p>
          <w:p>
            <w:pPr>
              <w:pStyle w:val="Table"/>
              <w:tabs>
                <w:tab w:val="left" w:pos="318"/>
              </w:tabs>
              <w:spacing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rPr>
          <w:snapToGrid w:val="0"/>
        </w:rPr>
      </w:pPr>
      <w:bookmarkStart w:id="2559" w:name="_Toc241040260"/>
      <w:bookmarkStart w:id="2560" w:name="_Toc33824525"/>
      <w:bookmarkStart w:id="2561" w:name="_Toc202071327"/>
      <w:bookmarkStart w:id="2562" w:name="_Toc33824158"/>
      <w:r>
        <w:rPr>
          <w:rStyle w:val="CharSectno"/>
        </w:rPr>
        <w:t>288</w:t>
      </w:r>
      <w:r>
        <w:rPr>
          <w:snapToGrid w:val="0"/>
        </w:rPr>
        <w:t>.</w:t>
      </w:r>
      <w:r>
        <w:rPr>
          <w:snapToGrid w:val="0"/>
        </w:rPr>
        <w:tab/>
        <w:t>Exemption for postal vehicles</w:t>
      </w:r>
      <w:bookmarkEnd w:id="2559"/>
      <w:bookmarkEnd w:id="2560"/>
      <w:bookmarkEnd w:id="2561"/>
      <w:bookmarkEnd w:id="2562"/>
    </w:p>
    <w:p>
      <w:pPr>
        <w:pStyle w:val="Subsection"/>
        <w:keepNext/>
        <w:keepLines/>
      </w:pPr>
      <w:r>
        <w:tab/>
      </w:r>
      <w:r>
        <w:tab/>
        <w:t>A provision set out in the Table to this regulation does not apply to the driver of a postal vehicle.</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2563" w:name="_Toc241040261"/>
      <w:bookmarkStart w:id="2564" w:name="_Toc33824526"/>
      <w:bookmarkStart w:id="2565" w:name="_Toc202071328"/>
      <w:bookmarkStart w:id="2566" w:name="_Toc33824159"/>
      <w:r>
        <w:rPr>
          <w:rStyle w:val="CharSectno"/>
        </w:rPr>
        <w:t>289</w:t>
      </w:r>
      <w:r>
        <w:rPr>
          <w:snapToGrid w:val="0"/>
        </w:rPr>
        <w:t>.</w:t>
      </w:r>
      <w:r>
        <w:rPr>
          <w:snapToGrid w:val="0"/>
        </w:rPr>
        <w:tab/>
        <w:t>Exemption for certain vehicles displaying flashing warning lights</w:t>
      </w:r>
      <w:bookmarkEnd w:id="2563"/>
      <w:bookmarkEnd w:id="2564"/>
      <w:bookmarkEnd w:id="2565"/>
      <w:bookmarkEnd w:id="2566"/>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keepNext/>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a vehicle engaged in road construction or road maintenance as described in the Vehicle Standards;</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keepNext/>
      </w:pPr>
      <w:r>
        <w:tab/>
        <w:t>(va)</w:t>
      </w:r>
      <w:r>
        <w:tab/>
        <w:t xml:space="preserve">an agricultural machine that is required or permitted by the Vehicle Standards to be fitted with such a light; </w:t>
      </w:r>
    </w:p>
    <w:p>
      <w:pPr>
        <w:pStyle w:val="Indenti"/>
        <w:keepLines/>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w:t>
      </w:r>
    </w:p>
    <w:p>
      <w:pPr>
        <w:pStyle w:val="Heading3"/>
        <w:spacing w:before="260"/>
      </w:pPr>
      <w:bookmarkStart w:id="2567" w:name="_Toc190227275"/>
      <w:bookmarkStart w:id="2568" w:name="_Toc191980876"/>
      <w:bookmarkStart w:id="2569" w:name="_Toc200957847"/>
      <w:bookmarkStart w:id="2570" w:name="_Toc200963724"/>
      <w:bookmarkStart w:id="2571" w:name="_Toc202071329"/>
      <w:bookmarkStart w:id="2572" w:name="_Toc241040262"/>
      <w:bookmarkStart w:id="2573" w:name="_Toc33824527"/>
      <w:bookmarkStart w:id="2574" w:name="_Toc33824160"/>
      <w:r>
        <w:rPr>
          <w:rStyle w:val="CharDivNo"/>
        </w:rPr>
        <w:t>Division 2</w:t>
      </w:r>
      <w:r>
        <w:t xml:space="preserve"> — </w:t>
      </w:r>
      <w:r>
        <w:rPr>
          <w:rStyle w:val="CharDivText"/>
        </w:rPr>
        <w:t>Specific local provisions</w:t>
      </w:r>
      <w:bookmarkEnd w:id="2567"/>
      <w:bookmarkEnd w:id="2568"/>
      <w:bookmarkEnd w:id="2569"/>
      <w:bookmarkEnd w:id="2570"/>
      <w:bookmarkEnd w:id="2571"/>
      <w:bookmarkEnd w:id="2572"/>
      <w:bookmarkEnd w:id="2573"/>
      <w:bookmarkEnd w:id="2574"/>
    </w:p>
    <w:p>
      <w:pPr>
        <w:pStyle w:val="Heading5"/>
        <w:spacing w:before="240"/>
        <w:rPr>
          <w:snapToGrid w:val="0"/>
        </w:rPr>
      </w:pPr>
      <w:bookmarkStart w:id="2575" w:name="_Toc241040263"/>
      <w:bookmarkStart w:id="2576" w:name="_Toc33824528"/>
      <w:bookmarkStart w:id="2577" w:name="_Toc202071330"/>
      <w:bookmarkStart w:id="2578" w:name="_Toc33824161"/>
      <w:r>
        <w:rPr>
          <w:rStyle w:val="CharSectno"/>
        </w:rPr>
        <w:t>290</w:t>
      </w:r>
      <w:r>
        <w:rPr>
          <w:snapToGrid w:val="0"/>
        </w:rPr>
        <w:t>.</w:t>
      </w:r>
      <w:r>
        <w:rPr>
          <w:snapToGrid w:val="0"/>
        </w:rPr>
        <w:tab/>
        <w:t>Processions and public meetings</w:t>
      </w:r>
      <w:bookmarkEnd w:id="2575"/>
      <w:bookmarkEnd w:id="2576"/>
      <w:bookmarkEnd w:id="2577"/>
      <w:bookmarkEnd w:id="2578"/>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keepNext/>
        <w:keepLines/>
        <w:rPr>
          <w:snapToGrid w:val="0"/>
        </w:rPr>
      </w:pPr>
      <w:r>
        <w:rPr>
          <w:snapToGrid w:val="0"/>
        </w:rPr>
        <w:tab/>
        <w:t>(b)</w:t>
      </w:r>
      <w:r>
        <w:rPr>
          <w:snapToGrid w:val="0"/>
        </w:rPr>
        <w:tab/>
        <w:t>occasion damage to a road; or</w:t>
      </w:r>
    </w:p>
    <w:p>
      <w:pPr>
        <w:pStyle w:val="Indenta"/>
        <w:keepNext/>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2579" w:name="_Toc241040264"/>
      <w:bookmarkStart w:id="2580" w:name="_Toc33824529"/>
      <w:bookmarkStart w:id="2581" w:name="_Toc202071331"/>
      <w:r>
        <w:rPr>
          <w:rStyle w:val="CharSectno"/>
        </w:rPr>
        <w:t>291</w:t>
      </w:r>
      <w:r>
        <w:rPr>
          <w:snapToGrid w:val="0"/>
        </w:rPr>
        <w:t>.</w:t>
      </w:r>
      <w:r>
        <w:rPr>
          <w:snapToGrid w:val="0"/>
        </w:rPr>
        <w:tab/>
        <w:t>Temporary closure of or restriction on the use of roads</w:t>
      </w:r>
      <w:bookmarkEnd w:id="2579"/>
      <w:bookmarkEnd w:id="2580"/>
      <w:bookmarkEnd w:id="2581"/>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2582" w:name="_Toc241040265"/>
      <w:bookmarkStart w:id="2583" w:name="_Toc33824530"/>
      <w:bookmarkStart w:id="2584" w:name="_Toc202071332"/>
      <w:r>
        <w:rPr>
          <w:rStyle w:val="CharSectno"/>
        </w:rPr>
        <w:t>292</w:t>
      </w:r>
      <w:r>
        <w:rPr>
          <w:snapToGrid w:val="0"/>
        </w:rPr>
        <w:t>.</w:t>
      </w:r>
      <w:r>
        <w:rPr>
          <w:snapToGrid w:val="0"/>
        </w:rPr>
        <w:tab/>
        <w:t>Restrictions on traffic in pedestrian mall</w:t>
      </w:r>
      <w:bookmarkEnd w:id="2582"/>
      <w:bookmarkEnd w:id="2583"/>
      <w:bookmarkEnd w:id="2584"/>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keepNext/>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4</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2585" w:name="_Toc241040266"/>
      <w:bookmarkStart w:id="2586" w:name="_Toc33824531"/>
      <w:bookmarkStart w:id="2587" w:name="_Toc202071333"/>
      <w:r>
        <w:rPr>
          <w:rStyle w:val="CharSectno"/>
        </w:rPr>
        <w:t>292A</w:t>
      </w:r>
      <w:r>
        <w:t>.</w:t>
      </w:r>
      <w:r>
        <w:tab/>
        <w:t>Directions when road under repair etc.</w:t>
      </w:r>
      <w:bookmarkEnd w:id="2585"/>
      <w:bookmarkEnd w:id="2586"/>
      <w:bookmarkEnd w:id="2587"/>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2588" w:name="_Toc190227280"/>
      <w:bookmarkStart w:id="2589" w:name="_Toc191980881"/>
      <w:bookmarkStart w:id="2590" w:name="_Toc200957852"/>
      <w:bookmarkStart w:id="2591" w:name="_Toc200963729"/>
      <w:bookmarkStart w:id="2592" w:name="_Toc202071334"/>
      <w:bookmarkStart w:id="2593" w:name="_Toc241040267"/>
      <w:bookmarkStart w:id="2594" w:name="_Toc33824532"/>
      <w:r>
        <w:rPr>
          <w:rStyle w:val="CharDivNo"/>
        </w:rPr>
        <w:t>Division 3</w:t>
      </w:r>
      <w:r>
        <w:t xml:space="preserve"> — </w:t>
      </w:r>
      <w:r>
        <w:rPr>
          <w:rStyle w:val="CharDivText"/>
        </w:rPr>
        <w:t>Stop lines and give way lines</w:t>
      </w:r>
      <w:bookmarkEnd w:id="2588"/>
      <w:bookmarkEnd w:id="2589"/>
      <w:bookmarkEnd w:id="2590"/>
      <w:bookmarkEnd w:id="2591"/>
      <w:bookmarkEnd w:id="2592"/>
      <w:bookmarkEnd w:id="2593"/>
      <w:bookmarkEnd w:id="2594"/>
    </w:p>
    <w:p>
      <w:pPr>
        <w:pStyle w:val="Heading5"/>
        <w:rPr>
          <w:snapToGrid w:val="0"/>
        </w:rPr>
      </w:pPr>
      <w:bookmarkStart w:id="2595" w:name="_Toc241040268"/>
      <w:bookmarkStart w:id="2596" w:name="_Toc33824533"/>
      <w:bookmarkStart w:id="2597" w:name="_Toc202071335"/>
      <w:r>
        <w:rPr>
          <w:rStyle w:val="CharSectno"/>
        </w:rPr>
        <w:t>293</w:t>
      </w:r>
      <w:r>
        <w:rPr>
          <w:snapToGrid w:val="0"/>
        </w:rPr>
        <w:t>.</w:t>
      </w:r>
      <w:r>
        <w:rPr>
          <w:snapToGrid w:val="0"/>
        </w:rPr>
        <w:tab/>
        <w:t>Stop signs and stop lines</w:t>
      </w:r>
      <w:bookmarkEnd w:id="2595"/>
      <w:bookmarkEnd w:id="2596"/>
      <w:bookmarkEnd w:id="2597"/>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2598" w:name="_Toc241040269"/>
      <w:bookmarkStart w:id="2599" w:name="_Toc33824534"/>
      <w:bookmarkStart w:id="2600" w:name="_Toc202071336"/>
      <w:r>
        <w:rPr>
          <w:rStyle w:val="CharSectno"/>
        </w:rPr>
        <w:t>294</w:t>
      </w:r>
      <w:r>
        <w:rPr>
          <w:snapToGrid w:val="0"/>
        </w:rPr>
        <w:t>.</w:t>
      </w:r>
      <w:r>
        <w:rPr>
          <w:snapToGrid w:val="0"/>
        </w:rPr>
        <w:tab/>
        <w:t>Give way signs and give way lines</w:t>
      </w:r>
      <w:bookmarkEnd w:id="2598"/>
      <w:bookmarkEnd w:id="2599"/>
      <w:bookmarkEnd w:id="2600"/>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rPr>
                <w:snapToGrid w:val="0"/>
              </w:rPr>
              <w:t>*</w:t>
            </w:r>
            <w:r>
              <w:rPr>
                <w:snapToGrid w:val="0"/>
              </w:rPr>
              <w:tab/>
              <w:t>regulation </w:t>
            </w:r>
            <w:r>
              <w:t>52</w:t>
            </w:r>
            <w:r>
              <w:rPr>
                <w:snapToGrid w:val="0"/>
              </w:rPr>
              <w:t>: subregulations (2) and (4)</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Heading2"/>
      </w:pPr>
      <w:bookmarkStart w:id="2601" w:name="_Toc190227283"/>
      <w:bookmarkStart w:id="2602" w:name="_Toc191980884"/>
      <w:bookmarkStart w:id="2603" w:name="_Toc200957855"/>
      <w:bookmarkStart w:id="2604" w:name="_Toc200963732"/>
      <w:bookmarkStart w:id="2605" w:name="_Toc202071337"/>
      <w:bookmarkStart w:id="2606" w:name="_Toc241040270"/>
      <w:bookmarkStart w:id="2607" w:name="_Toc33824535"/>
      <w:r>
        <w:rPr>
          <w:rStyle w:val="CharPartNo"/>
        </w:rPr>
        <w:t>Part 20</w:t>
      </w:r>
      <w:r>
        <w:rPr>
          <w:rStyle w:val="CharDivNo"/>
        </w:rPr>
        <w:t xml:space="preserve"> </w:t>
      </w:r>
      <w:r>
        <w:t>—</w:t>
      </w:r>
      <w:r>
        <w:rPr>
          <w:rStyle w:val="CharDivText"/>
        </w:rPr>
        <w:t xml:space="preserve"> </w:t>
      </w:r>
      <w:r>
        <w:rPr>
          <w:rStyle w:val="CharPartText"/>
        </w:rPr>
        <w:t>General</w:t>
      </w:r>
      <w:bookmarkEnd w:id="2601"/>
      <w:bookmarkEnd w:id="2602"/>
      <w:bookmarkEnd w:id="2603"/>
      <w:bookmarkEnd w:id="2604"/>
      <w:bookmarkEnd w:id="2605"/>
      <w:bookmarkEnd w:id="2606"/>
      <w:bookmarkEnd w:id="2607"/>
    </w:p>
    <w:p>
      <w:pPr>
        <w:pStyle w:val="Heading5"/>
      </w:pPr>
      <w:bookmarkStart w:id="2608" w:name="_Toc241040271"/>
      <w:bookmarkStart w:id="2609" w:name="_Toc33824536"/>
      <w:bookmarkStart w:id="2610" w:name="_Toc202071338"/>
      <w:r>
        <w:rPr>
          <w:rStyle w:val="CharSectno"/>
        </w:rPr>
        <w:t>295</w:t>
      </w:r>
      <w:r>
        <w:rPr>
          <w:snapToGrid w:val="0"/>
        </w:rPr>
        <w:t>.</w:t>
      </w:r>
      <w:r>
        <w:rPr>
          <w:snapToGrid w:val="0"/>
        </w:rPr>
        <w:tab/>
        <w:t>Authorisation to be in writing</w:t>
      </w:r>
      <w:bookmarkEnd w:id="2608"/>
      <w:bookmarkEnd w:id="2609"/>
      <w:bookmarkEnd w:id="2610"/>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2611" w:name="_Toc241040272"/>
      <w:bookmarkStart w:id="2612" w:name="_Toc33824537"/>
      <w:bookmarkStart w:id="2613" w:name="_Toc202071339"/>
      <w:r>
        <w:rPr>
          <w:rStyle w:val="CharSectno"/>
        </w:rPr>
        <w:t>296</w:t>
      </w:r>
      <w:r>
        <w:rPr>
          <w:snapToGrid w:val="0"/>
        </w:rPr>
        <w:t>.</w:t>
      </w:r>
      <w:r>
        <w:rPr>
          <w:snapToGrid w:val="0"/>
        </w:rPr>
        <w:tab/>
        <w:t>Delineation of parking areas etc.</w:t>
      </w:r>
      <w:bookmarkEnd w:id="2611"/>
      <w:bookmarkEnd w:id="2612"/>
      <w:bookmarkEnd w:id="2613"/>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2614" w:name="_Toc241040273"/>
      <w:bookmarkStart w:id="2615" w:name="_Toc33824538"/>
      <w:bookmarkStart w:id="2616" w:name="_Toc202071340"/>
      <w:r>
        <w:rPr>
          <w:rStyle w:val="CharSectno"/>
        </w:rPr>
        <w:t>297</w:t>
      </w:r>
      <w:r>
        <w:rPr>
          <w:snapToGrid w:val="0"/>
        </w:rPr>
        <w:t>.</w:t>
      </w:r>
      <w:r>
        <w:rPr>
          <w:snapToGrid w:val="0"/>
        </w:rPr>
        <w:tab/>
        <w:t>Power to erect traffic</w:t>
      </w:r>
      <w:r>
        <w:rPr>
          <w:snapToGrid w:val="0"/>
        </w:rPr>
        <w:noBreakHyphen/>
        <w:t>control signals and road signs</w:t>
      </w:r>
      <w:bookmarkEnd w:id="2614"/>
      <w:bookmarkEnd w:id="2615"/>
      <w:bookmarkEnd w:id="2616"/>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2617" w:name="_Toc241040274"/>
      <w:bookmarkStart w:id="2618" w:name="_Toc33824539"/>
      <w:bookmarkStart w:id="2619" w:name="_Toc202071341"/>
      <w:r>
        <w:rPr>
          <w:rStyle w:val="CharSectno"/>
        </w:rPr>
        <w:t>298</w:t>
      </w:r>
      <w:r>
        <w:rPr>
          <w:snapToGrid w:val="0"/>
        </w:rPr>
        <w:t>.</w:t>
      </w:r>
      <w:r>
        <w:rPr>
          <w:snapToGrid w:val="0"/>
        </w:rPr>
        <w:tab/>
        <w:t>Unauthorised use of various traffic</w:t>
      </w:r>
      <w:r>
        <w:rPr>
          <w:snapToGrid w:val="0"/>
        </w:rPr>
        <w:noBreakHyphen/>
        <w:t>related items</w:t>
      </w:r>
      <w:bookmarkEnd w:id="2617"/>
      <w:bookmarkEnd w:id="2618"/>
      <w:bookmarkEnd w:id="2619"/>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del w:id="2620" w:author="Master Repository Process" w:date="2021-09-19T01:25:00Z">
              <w:r>
                <w:rPr>
                  <w:noProof/>
                  <w:lang w:eastAsia="en-AU"/>
                </w:rPr>
                <w:drawing>
                  <wp:inline distT="0" distB="0" distL="0" distR="0">
                    <wp:extent cx="1066800" cy="1066800"/>
                    <wp:effectExtent l="0" t="0" r="0" b="0"/>
                    <wp:docPr id="847" name="Picture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2621" w:author="Master Repository Process" w:date="2021-09-19T01:25:00Z">
              <w:r>
                <w:rPr>
                  <w:noProof/>
                  <w:lang w:eastAsia="en-AU"/>
                </w:rPr>
                <w:drawing>
                  <wp:inline distT="0" distB="0" distL="0" distR="0">
                    <wp:extent cx="1062990" cy="106299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62990" cy="1062990"/>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del w:id="2622" w:author="Master Repository Process" w:date="2021-09-19T01:25:00Z">
              <w:r>
                <w:rPr>
                  <w:noProof/>
                  <w:lang w:eastAsia="en-AU"/>
                </w:rPr>
                <w:drawing>
                  <wp:inline distT="0" distB="0" distL="0" distR="0">
                    <wp:extent cx="1704975" cy="276225"/>
                    <wp:effectExtent l="0" t="0" r="9525" b="9525"/>
                    <wp:docPr id="848" name="Picture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2623" w:author="Master Repository Process" w:date="2021-09-19T01:25:00Z">
              <w:r>
                <w:rPr>
                  <w:noProof/>
                  <w:lang w:eastAsia="en-AU"/>
                </w:rPr>
                <w:drawing>
                  <wp:inline distT="0" distB="0" distL="0" distR="0">
                    <wp:extent cx="1701165" cy="276225"/>
                    <wp:effectExtent l="0" t="0" r="0" b="952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701165" cy="276225"/>
                            </a:xfrm>
                            <a:prstGeom prst="rect">
                              <a:avLst/>
                            </a:prstGeom>
                            <a:noFill/>
                            <a:ln>
                              <a:noFill/>
                            </a:ln>
                          </pic:spPr>
                        </pic:pic>
                      </a:graphicData>
                    </a:graphic>
                  </wp:inline>
                </w:drawing>
              </w:r>
            </w:ins>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del w:id="2624" w:author="Master Repository Process" w:date="2021-09-19T01:25:00Z">
              <w:r>
                <w:rPr>
                  <w:noProof/>
                  <w:lang w:eastAsia="en-AU"/>
                </w:rPr>
                <w:drawing>
                  <wp:inline distT="0" distB="0" distL="0" distR="0">
                    <wp:extent cx="857250" cy="1085850"/>
                    <wp:effectExtent l="0" t="0" r="0" b="0"/>
                    <wp:docPr id="849" name="Picture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2625" w:author="Master Repository Process" w:date="2021-09-19T01:25:00Z">
              <w:r>
                <w:rPr>
                  <w:noProof/>
                  <w:lang w:eastAsia="en-AU"/>
                </w:rPr>
                <w:drawing>
                  <wp:inline distT="0" distB="0" distL="0" distR="0">
                    <wp:extent cx="850900" cy="1084580"/>
                    <wp:effectExtent l="0" t="0" r="6350" b="127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50900" cy="1084580"/>
                            </a:xfrm>
                            <a:prstGeom prst="rect">
                              <a:avLst/>
                            </a:prstGeom>
                            <a:noFill/>
                            <a:ln>
                              <a:noFill/>
                            </a:ln>
                          </pic:spPr>
                        </pic:pic>
                      </a:graphicData>
                    </a:graphic>
                  </wp:inline>
                </w:drawing>
              </w:r>
            </w:ins>
          </w:p>
        </w:tc>
      </w:tr>
    </w:tbl>
    <w:p>
      <w:pPr>
        <w:pStyle w:val="Footnotesection"/>
        <w:rPr>
          <w:rStyle w:val="CharSectno"/>
        </w:rPr>
      </w:pPr>
      <w:r>
        <w:tab/>
        <w:t>[Regulation 298 amended in Gazette 1 Dec 2000 p. 6757.]</w:t>
      </w:r>
    </w:p>
    <w:p>
      <w:pPr>
        <w:pStyle w:val="Heading5"/>
        <w:rPr>
          <w:snapToGrid w:val="0"/>
        </w:rPr>
      </w:pPr>
      <w:bookmarkStart w:id="2626" w:name="_Toc241040275"/>
      <w:bookmarkStart w:id="2627" w:name="_Toc33824540"/>
      <w:bookmarkStart w:id="2628" w:name="_Toc202071342"/>
      <w:r>
        <w:rPr>
          <w:rStyle w:val="CharSectno"/>
        </w:rPr>
        <w:t>299</w:t>
      </w:r>
      <w:r>
        <w:rPr>
          <w:snapToGrid w:val="0"/>
        </w:rPr>
        <w:t>.</w:t>
      </w:r>
      <w:r>
        <w:rPr>
          <w:snapToGrid w:val="0"/>
        </w:rPr>
        <w:tab/>
        <w:t>Limits on operation of signs</w:t>
      </w:r>
      <w:bookmarkEnd w:id="2626"/>
      <w:bookmarkEnd w:id="2627"/>
      <w:bookmarkEnd w:id="2628"/>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2629" w:name="_Toc241040276"/>
      <w:bookmarkStart w:id="2630" w:name="_Toc33824541"/>
      <w:bookmarkStart w:id="2631" w:name="_Toc202071343"/>
      <w:r>
        <w:rPr>
          <w:rStyle w:val="CharSectno"/>
        </w:rPr>
        <w:t>300</w:t>
      </w:r>
      <w:r>
        <w:rPr>
          <w:snapToGrid w:val="0"/>
        </w:rPr>
        <w:t>.</w:t>
      </w:r>
      <w:r>
        <w:rPr>
          <w:snapToGrid w:val="0"/>
        </w:rPr>
        <w:tab/>
        <w:t>All traffic</w:t>
      </w:r>
      <w:r>
        <w:rPr>
          <w:snapToGrid w:val="0"/>
        </w:rPr>
        <w:noBreakHyphen/>
        <w:t>control signals and traffic signs to be operative</w:t>
      </w:r>
      <w:bookmarkEnd w:id="2629"/>
      <w:bookmarkEnd w:id="2630"/>
      <w:bookmarkEnd w:id="2631"/>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2632" w:name="_Toc241040277"/>
      <w:bookmarkStart w:id="2633" w:name="_Toc33824542"/>
      <w:bookmarkStart w:id="2634" w:name="_Toc202071344"/>
      <w:r>
        <w:rPr>
          <w:rStyle w:val="CharSectno"/>
        </w:rPr>
        <w:t>301</w:t>
      </w:r>
      <w:r>
        <w:rPr>
          <w:snapToGrid w:val="0"/>
        </w:rPr>
        <w:t>.</w:t>
      </w:r>
      <w:r>
        <w:rPr>
          <w:snapToGrid w:val="0"/>
        </w:rPr>
        <w:tab/>
        <w:t>Inscriptions on signs to have effect according to their tenor</w:t>
      </w:r>
      <w:bookmarkEnd w:id="2632"/>
      <w:bookmarkEnd w:id="2633"/>
      <w:bookmarkEnd w:id="2634"/>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2635" w:name="_Toc241040278"/>
      <w:bookmarkStart w:id="2636" w:name="_Toc33824543"/>
      <w:bookmarkStart w:id="2637" w:name="_Toc202071345"/>
      <w:r>
        <w:rPr>
          <w:rStyle w:val="CharSectno"/>
        </w:rPr>
        <w:t>302</w:t>
      </w:r>
      <w:r>
        <w:rPr>
          <w:snapToGrid w:val="0"/>
        </w:rPr>
        <w:t>.</w:t>
      </w:r>
      <w:r>
        <w:rPr>
          <w:snapToGrid w:val="0"/>
        </w:rPr>
        <w:tab/>
        <w:t>Variations in traffic signs etc.</w:t>
      </w:r>
      <w:bookmarkEnd w:id="2635"/>
      <w:bookmarkEnd w:id="2636"/>
      <w:bookmarkEnd w:id="2637"/>
    </w:p>
    <w:p>
      <w:pPr>
        <w:pStyle w:val="Subsection"/>
        <w:spacing w:before="12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rPr>
          <w:snapToGrid w:val="0"/>
        </w:rPr>
      </w:pPr>
      <w:bookmarkStart w:id="2638" w:name="_Toc241040279"/>
      <w:bookmarkStart w:id="2639" w:name="_Toc33824544"/>
      <w:bookmarkStart w:id="2640" w:name="_Toc202071346"/>
      <w:r>
        <w:rPr>
          <w:rStyle w:val="CharSectno"/>
        </w:rPr>
        <w:t>303</w:t>
      </w:r>
      <w:r>
        <w:rPr>
          <w:snapToGrid w:val="0"/>
        </w:rPr>
        <w:t>.</w:t>
      </w:r>
      <w:r>
        <w:rPr>
          <w:snapToGrid w:val="0"/>
        </w:rPr>
        <w:tab/>
        <w:t>Operation of signs on holidays</w:t>
      </w:r>
      <w:bookmarkEnd w:id="2638"/>
      <w:bookmarkEnd w:id="2639"/>
      <w:bookmarkEnd w:id="2640"/>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2641" w:name="_Toc241040280"/>
      <w:bookmarkStart w:id="2642" w:name="_Toc33824545"/>
      <w:bookmarkStart w:id="2643" w:name="_Toc202071347"/>
      <w:r>
        <w:rPr>
          <w:rStyle w:val="CharSectno"/>
        </w:rPr>
        <w:t>304</w:t>
      </w:r>
      <w:r>
        <w:rPr>
          <w:snapToGrid w:val="0"/>
        </w:rPr>
        <w:t>.</w:t>
      </w:r>
      <w:r>
        <w:rPr>
          <w:snapToGrid w:val="0"/>
        </w:rPr>
        <w:tab/>
        <w:t>Symbols, lights and traffic related items etc.</w:t>
      </w:r>
      <w:bookmarkEnd w:id="2641"/>
      <w:bookmarkEnd w:id="2642"/>
      <w:bookmarkEnd w:id="2643"/>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2644" w:name="_Toc241040281"/>
      <w:bookmarkStart w:id="2645" w:name="_Toc33824546"/>
      <w:bookmarkStart w:id="2646" w:name="_Toc202071348"/>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2644"/>
      <w:bookmarkEnd w:id="2645"/>
      <w:bookmarkEnd w:id="2646"/>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tabs>
          <w:tab w:val="left" w:pos="570"/>
        </w:tabs>
        <w:sectPr>
          <w:headerReference w:type="even" r:id="rId272"/>
          <w:headerReference w:type="default" r:id="rId273"/>
          <w:footerReference w:type="even" r:id="rId274"/>
          <w:footerReference w:type="default" r:id="rId275"/>
          <w:headerReference w:type="first" r:id="rId276"/>
          <w:footerReference w:type="first" r:id="rId277"/>
          <w:pgSz w:w="11906" w:h="16838" w:code="9"/>
          <w:pgMar w:top="2376" w:right="2405" w:bottom="3542" w:left="2405" w:header="706" w:footer="3380" w:gutter="0"/>
          <w:pgNumType w:start="1"/>
          <w:cols w:space="720"/>
          <w:noEndnote/>
          <w:titlePg/>
          <w:docGrid w:linePitch="326"/>
        </w:sectPr>
      </w:pPr>
    </w:p>
    <w:p>
      <w:pPr>
        <w:pStyle w:val="yScheduleHeading"/>
      </w:pPr>
      <w:bookmarkStart w:id="2647" w:name="_Toc190227295"/>
      <w:bookmarkStart w:id="2648" w:name="_Toc191980896"/>
      <w:bookmarkStart w:id="2649" w:name="_Toc200957867"/>
      <w:bookmarkStart w:id="2650" w:name="_Toc200963744"/>
      <w:bookmarkStart w:id="2651" w:name="_Toc202071349"/>
      <w:bookmarkStart w:id="2652" w:name="_Toc241040282"/>
      <w:bookmarkStart w:id="2653" w:name="_Toc33824547"/>
      <w:r>
        <w:rPr>
          <w:rStyle w:val="CharSchNo"/>
        </w:rPr>
        <w:t>Schedule 1</w:t>
      </w:r>
      <w:r>
        <w:rPr>
          <w:rStyle w:val="CharSDivNo"/>
        </w:rPr>
        <w:t> </w:t>
      </w:r>
      <w:r>
        <w:t>—</w:t>
      </w:r>
      <w:r>
        <w:rPr>
          <w:rStyle w:val="CharSDivText"/>
        </w:rPr>
        <w:t> </w:t>
      </w:r>
      <w:r>
        <w:rPr>
          <w:rStyle w:val="CharSchText"/>
        </w:rPr>
        <w:t>Abbreviations and symbols</w:t>
      </w:r>
      <w:bookmarkEnd w:id="2647"/>
      <w:bookmarkEnd w:id="2648"/>
      <w:bookmarkEnd w:id="2649"/>
      <w:bookmarkEnd w:id="2650"/>
      <w:bookmarkEnd w:id="2651"/>
      <w:bookmarkEnd w:id="2652"/>
      <w:bookmarkEnd w:id="2653"/>
    </w:p>
    <w:p>
      <w:pPr>
        <w:pStyle w:val="yShoulderClause"/>
        <w:spacing w:after="120"/>
      </w:pPr>
      <w:r>
        <w:t>[r. 301(2)]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2654" w:name="_Toc190227296"/>
      <w:bookmarkStart w:id="2655" w:name="_Toc191980897"/>
      <w:bookmarkStart w:id="2656" w:name="_Toc200957868"/>
      <w:bookmarkStart w:id="2657" w:name="_Toc200963745"/>
      <w:bookmarkStart w:id="2658" w:name="_Toc202071350"/>
      <w:bookmarkStart w:id="2659" w:name="_Toc241040283"/>
      <w:bookmarkStart w:id="2660" w:name="_Toc33824548"/>
      <w:r>
        <w:rPr>
          <w:rStyle w:val="CharSchNo"/>
        </w:rPr>
        <w:t>Schedule 2</w:t>
      </w:r>
      <w:r>
        <w:t xml:space="preserve"> — </w:t>
      </w:r>
      <w:r>
        <w:rPr>
          <w:rStyle w:val="CharSchText"/>
        </w:rPr>
        <w:t>Standard or commonly used traffic signs</w:t>
      </w:r>
      <w:bookmarkEnd w:id="2654"/>
      <w:bookmarkEnd w:id="2655"/>
      <w:bookmarkEnd w:id="2656"/>
      <w:bookmarkEnd w:id="2657"/>
      <w:bookmarkEnd w:id="2658"/>
      <w:bookmarkEnd w:id="2659"/>
      <w:bookmarkEnd w:id="2660"/>
    </w:p>
    <w:p>
      <w:pPr>
        <w:pStyle w:val="yShoulderClause"/>
        <w:spacing w:after="240"/>
      </w:pPr>
      <w:r>
        <w:t>[r. 299]</w:t>
      </w: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661" w:author="Master Repository Process" w:date="2021-09-19T01:25:00Z">
              <w:r>
                <w:rPr>
                  <w:rFonts w:ascii="Arial" w:hAnsi="Arial"/>
                  <w:noProof/>
                  <w:lang w:eastAsia="en-AU"/>
                </w:rPr>
                <w:drawing>
                  <wp:inline distT="0" distB="0" distL="0" distR="0">
                    <wp:extent cx="857250" cy="1123950"/>
                    <wp:effectExtent l="0" t="0" r="0" b="0"/>
                    <wp:docPr id="850" name="Picture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del>
            <w:ins w:id="2662" w:author="Master Repository Process" w:date="2021-09-19T01:25:00Z">
              <w:r>
                <w:rPr>
                  <w:rFonts w:ascii="Arial" w:hAnsi="Arial"/>
                  <w:noProof/>
                  <w:lang w:eastAsia="en-AU"/>
                </w:rPr>
                <w:drawing>
                  <wp:inline distT="0" distB="0" distL="0" distR="0">
                    <wp:extent cx="861060" cy="1127125"/>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61060" cy="1127125"/>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2663" w:author="Master Repository Process" w:date="2021-09-19T01:25:00Z">
              <w:r>
                <w:rPr>
                  <w:rFonts w:ascii="Arial" w:hAnsi="Arial"/>
                  <w:noProof/>
                  <w:lang w:eastAsia="en-AU"/>
                </w:rPr>
                <w:drawing>
                  <wp:inline distT="0" distB="0" distL="0" distR="0">
                    <wp:extent cx="790575" cy="1085850"/>
                    <wp:effectExtent l="0" t="0" r="9525" b="0"/>
                    <wp:docPr id="851" name="Picture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2664" w:author="Master Repository Process" w:date="2021-09-19T01:25:00Z">
              <w:r>
                <w:rPr>
                  <w:rFonts w:ascii="Arial" w:hAnsi="Arial"/>
                  <w:noProof/>
                  <w:lang w:eastAsia="en-AU"/>
                </w:rPr>
                <w:drawing>
                  <wp:inline distT="0" distB="0" distL="0" distR="0">
                    <wp:extent cx="797560" cy="1084580"/>
                    <wp:effectExtent l="0" t="0" r="2540" b="127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7560" cy="108458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del w:id="2665" w:author="Master Repository Process" w:date="2021-09-19T01:25:00Z">
              <w:r>
                <w:rPr>
                  <w:rFonts w:ascii="Arial" w:hAnsi="Arial"/>
                  <w:noProof/>
                  <w:lang w:eastAsia="en-AU"/>
                </w:rPr>
                <w:drawing>
                  <wp:inline distT="0" distB="0" distL="0" distR="0">
                    <wp:extent cx="809625" cy="1066800"/>
                    <wp:effectExtent l="0" t="0" r="9525" b="0"/>
                    <wp:docPr id="852" name="Picture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666" w:author="Master Repository Process" w:date="2021-09-19T01:25:00Z">
              <w:r>
                <w:rPr>
                  <w:rFonts w:ascii="Arial" w:hAnsi="Arial"/>
                  <w:noProof/>
                  <w:lang w:eastAsia="en-AU"/>
                </w:rPr>
                <w:drawing>
                  <wp:inline distT="0" distB="0" distL="0" distR="0">
                    <wp:extent cx="808355" cy="1062990"/>
                    <wp:effectExtent l="0" t="0" r="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del w:id="2667" w:author="Master Repository Process" w:date="2021-09-19T01:25:00Z">
              <w:r>
                <w:rPr>
                  <w:rFonts w:ascii="Arial" w:hAnsi="Arial"/>
                  <w:noProof/>
                  <w:lang w:eastAsia="en-AU"/>
                </w:rPr>
                <w:drawing>
                  <wp:inline distT="0" distB="0" distL="0" distR="0">
                    <wp:extent cx="733425" cy="1066800"/>
                    <wp:effectExtent l="0" t="0" r="9525" b="0"/>
                    <wp:docPr id="853" name="Picture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2668" w:author="Master Repository Process" w:date="2021-09-19T01:25:00Z">
              <w:r>
                <w:rPr>
                  <w:rFonts w:ascii="Arial" w:hAnsi="Arial"/>
                  <w:noProof/>
                  <w:lang w:eastAsia="en-AU"/>
                </w:rPr>
                <w:drawing>
                  <wp:inline distT="0" distB="0" distL="0" distR="0">
                    <wp:extent cx="733425" cy="1062990"/>
                    <wp:effectExtent l="0" t="0" r="9525" b="381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733425" cy="106299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del w:id="2669" w:author="Master Repository Process" w:date="2021-09-19T01:25:00Z">
              <w:r>
                <w:rPr>
                  <w:rFonts w:ascii="Arial" w:hAnsi="Arial"/>
                  <w:noProof/>
                  <w:lang w:eastAsia="en-AU"/>
                </w:rPr>
                <w:drawing>
                  <wp:inline distT="0" distB="0" distL="0" distR="0">
                    <wp:extent cx="809625" cy="1066800"/>
                    <wp:effectExtent l="0" t="0" r="9525" b="0"/>
                    <wp:docPr id="854" name="Picture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670" w:author="Master Repository Process" w:date="2021-09-19T01:25:00Z">
              <w:r>
                <w:rPr>
                  <w:rFonts w:ascii="Arial" w:hAnsi="Arial"/>
                  <w:noProof/>
                  <w:lang w:eastAsia="en-AU"/>
                </w:rPr>
                <w:drawing>
                  <wp:inline distT="0" distB="0" distL="0" distR="0">
                    <wp:extent cx="808355" cy="1062990"/>
                    <wp:effectExtent l="0" t="0" r="0" b="381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del w:id="2671" w:author="Master Repository Process" w:date="2021-09-19T01:25:00Z">
              <w:r>
                <w:rPr>
                  <w:rFonts w:ascii="Arial" w:hAnsi="Arial"/>
                  <w:noProof/>
                  <w:lang w:eastAsia="en-AU"/>
                </w:rPr>
                <w:drawing>
                  <wp:inline distT="0" distB="0" distL="0" distR="0">
                    <wp:extent cx="733425" cy="1066800"/>
                    <wp:effectExtent l="0" t="0" r="9525" b="0"/>
                    <wp:docPr id="855" name="Picture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2672" w:author="Master Repository Process" w:date="2021-09-19T01:25:00Z">
              <w:r>
                <w:rPr>
                  <w:rFonts w:ascii="Arial" w:hAnsi="Arial"/>
                  <w:noProof/>
                  <w:lang w:eastAsia="en-AU"/>
                </w:rPr>
                <w:drawing>
                  <wp:inline distT="0" distB="0" distL="0" distR="0">
                    <wp:extent cx="733425" cy="1062990"/>
                    <wp:effectExtent l="0" t="0" r="9525" b="381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33425" cy="106299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del w:id="2673" w:author="Master Repository Process" w:date="2021-09-19T01:25:00Z">
              <w:r>
                <w:rPr>
                  <w:rFonts w:ascii="Arial" w:hAnsi="Arial"/>
                  <w:noProof/>
                  <w:lang w:eastAsia="en-AU"/>
                </w:rPr>
                <w:drawing>
                  <wp:inline distT="0" distB="0" distL="0" distR="0">
                    <wp:extent cx="1552575" cy="876300"/>
                    <wp:effectExtent l="0" t="0" r="9525" b="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del>
            <w:ins w:id="2674" w:author="Master Repository Process" w:date="2021-09-19T01:25:00Z">
              <w:r>
                <w:rPr>
                  <w:rFonts w:ascii="Arial" w:hAnsi="Arial"/>
                  <w:noProof/>
                  <w:lang w:eastAsia="en-AU"/>
                </w:rPr>
                <w:drawing>
                  <wp:inline distT="0" distB="0" distL="0" distR="0">
                    <wp:extent cx="1552575" cy="871855"/>
                    <wp:effectExtent l="0" t="0" r="9525" b="4445"/>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552575" cy="871855"/>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del w:id="2675" w:author="Master Repository Process" w:date="2021-09-19T01:25:00Z">
              <w:r>
                <w:rPr>
                  <w:rFonts w:ascii="Arial" w:hAnsi="Arial"/>
                  <w:noProof/>
                  <w:lang w:eastAsia="en-AU"/>
                </w:rPr>
                <w:drawing>
                  <wp:inline distT="0" distB="0" distL="0" distR="0">
                    <wp:extent cx="733425" cy="1085850"/>
                    <wp:effectExtent l="0" t="0" r="9525" b="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2676" w:author="Master Repository Process" w:date="2021-09-19T01:25:00Z">
              <w:r>
                <w:rPr>
                  <w:rFonts w:ascii="Arial" w:hAnsi="Arial"/>
                  <w:noProof/>
                  <w:lang w:eastAsia="en-AU"/>
                </w:rPr>
                <w:drawing>
                  <wp:inline distT="0" distB="0" distL="0" distR="0">
                    <wp:extent cx="733425" cy="1084580"/>
                    <wp:effectExtent l="0" t="0" r="9525" b="127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458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del w:id="2677" w:author="Master Repository Process" w:date="2021-09-19T01:25:00Z">
              <w:r>
                <w:rPr>
                  <w:noProof/>
                  <w:sz w:val="22"/>
                  <w:lang w:eastAsia="en-AU"/>
                </w:rPr>
                <w:drawing>
                  <wp:inline distT="0" distB="0" distL="0" distR="0">
                    <wp:extent cx="742950" cy="1076325"/>
                    <wp:effectExtent l="0" t="0" r="0" b="9525"/>
                    <wp:docPr id="858" name="Picture 85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del>
            <w:ins w:id="2678" w:author="Master Repository Process" w:date="2021-09-19T01:25:00Z">
              <w:r>
                <w:rPr>
                  <w:noProof/>
                  <w:sz w:val="22"/>
                  <w:lang w:eastAsia="en-AU"/>
                </w:rPr>
                <w:drawing>
                  <wp:inline distT="0" distB="0" distL="0" distR="0">
                    <wp:extent cx="744220" cy="1073785"/>
                    <wp:effectExtent l="0" t="0" r="0" b="0"/>
                    <wp:docPr id="333" name="Picture 33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4220" cy="107378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2679" w:author="Master Repository Process" w:date="2021-09-19T01:25:00Z">
              <w:r>
                <w:rPr>
                  <w:rFonts w:ascii="Arial" w:hAnsi="Arial"/>
                  <w:noProof/>
                  <w:lang w:eastAsia="en-AU"/>
                </w:rPr>
                <w:drawing>
                  <wp:inline distT="0" distB="0" distL="0" distR="0">
                    <wp:extent cx="552450" cy="1066800"/>
                    <wp:effectExtent l="0" t="0" r="0" b="0"/>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2680" w:author="Master Repository Process" w:date="2021-09-19T01:25:00Z">
              <w:r>
                <w:rPr>
                  <w:rFonts w:ascii="Arial" w:hAnsi="Arial"/>
                  <w:noProof/>
                  <w:lang w:eastAsia="en-AU"/>
                </w:rPr>
                <w:drawing>
                  <wp:inline distT="0" distB="0" distL="0" distR="0">
                    <wp:extent cx="553085" cy="1062990"/>
                    <wp:effectExtent l="0" t="0" r="0" b="381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del w:id="2681" w:author="Master Repository Process" w:date="2021-09-19T01:25:00Z">
              <w:r>
                <w:rPr>
                  <w:rFonts w:ascii="Arial" w:hAnsi="Arial"/>
                  <w:noProof/>
                  <w:lang w:eastAsia="en-AU"/>
                </w:rPr>
                <w:drawing>
                  <wp:inline distT="0" distB="0" distL="0" distR="0">
                    <wp:extent cx="942975" cy="1066800"/>
                    <wp:effectExtent l="0" t="0" r="9525" b="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del>
            <w:ins w:id="2682" w:author="Master Repository Process" w:date="2021-09-19T01:25:00Z">
              <w:r>
                <w:rPr>
                  <w:rFonts w:ascii="Arial" w:hAnsi="Arial"/>
                  <w:noProof/>
                  <w:lang w:eastAsia="en-AU"/>
                </w:rPr>
                <w:drawing>
                  <wp:inline distT="0" distB="0" distL="0" distR="0">
                    <wp:extent cx="946150" cy="1062990"/>
                    <wp:effectExtent l="0" t="0" r="635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299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lang w:val="en-US"/>
              </w:rPr>
            </w:pPr>
            <w:r>
              <w:rPr>
                <w:rFonts w:ascii="Arial" w:hAnsi="Arial" w:cs="Arial"/>
                <w:i/>
                <w:iCs/>
                <w:sz w:val="16"/>
                <w:lang w:val="en-US"/>
              </w:rPr>
              <w:t>(octagonal background in red)</w:t>
            </w:r>
          </w:p>
          <w:p>
            <w:pPr>
              <w:spacing w:line="200" w:lineRule="exact"/>
              <w:jc w:val="center"/>
              <w:rPr>
                <w:rFonts w:ascii="Arial" w:hAnsi="Arial"/>
                <w:i/>
                <w:sz w:val="16"/>
              </w:rPr>
            </w:pPr>
            <w:r>
              <w:rPr>
                <w:rFonts w:ascii="Arial" w:hAnsi="Arial" w:cs="Arial"/>
                <w:i/>
                <w:iCs/>
                <w:sz w:val="16"/>
                <w:lang w:val="en-US"/>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del w:id="2683" w:author="Master Repository Process" w:date="2021-09-19T01:25:00Z">
              <w:r>
                <w:rPr>
                  <w:noProof/>
                  <w:lang w:eastAsia="en-AU"/>
                </w:rPr>
                <w:drawing>
                  <wp:inline distT="0" distB="0" distL="0" distR="0">
                    <wp:extent cx="847725" cy="857250"/>
                    <wp:effectExtent l="0" t="0" r="9525" b="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del>
            <w:ins w:id="2684" w:author="Master Repository Process" w:date="2021-09-19T01:25:00Z">
              <w:r>
                <w:rPr>
                  <w:noProof/>
                  <w:lang w:eastAsia="en-AU"/>
                </w:rPr>
                <w:drawing>
                  <wp:inline distT="0" distB="0" distL="0" distR="0">
                    <wp:extent cx="840105" cy="861060"/>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0105" cy="86106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552575" cy="638175"/>
                  <wp:effectExtent l="0" t="0" r="9525" b="9525"/>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2685" w:author="Master Repository Process" w:date="2021-09-19T01:25:00Z">
              <w:r>
                <w:rPr>
                  <w:rFonts w:ascii="Arial" w:hAnsi="Arial"/>
                  <w:noProof/>
                  <w:lang w:eastAsia="en-AU"/>
                </w:rPr>
                <w:drawing>
                  <wp:inline distT="0" distB="0" distL="0" distR="0">
                    <wp:extent cx="819150" cy="1066800"/>
                    <wp:effectExtent l="0" t="0" r="0" b="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686" w:author="Master Repository Process" w:date="2021-09-19T01:25:00Z">
              <w:r>
                <w:rPr>
                  <w:rFonts w:ascii="Arial" w:hAnsi="Arial"/>
                  <w:noProof/>
                  <w:lang w:eastAsia="en-AU"/>
                </w:rPr>
                <w:drawing>
                  <wp:inline distT="0" distB="0" distL="0" distR="0">
                    <wp:extent cx="818515" cy="1062990"/>
                    <wp:effectExtent l="0" t="0" r="63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del w:id="2687" w:author="Master Repository Process" w:date="2021-09-19T01:25:00Z">
              <w:r>
                <w:rPr>
                  <w:rFonts w:ascii="Arial" w:hAnsi="Arial"/>
                  <w:noProof/>
                  <w:lang w:eastAsia="en-AU"/>
                </w:rPr>
                <w:drawing>
                  <wp:inline distT="0" distB="0" distL="0" distR="0">
                    <wp:extent cx="819150" cy="1066800"/>
                    <wp:effectExtent l="0" t="0" r="0" b="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688" w:author="Master Repository Process" w:date="2021-09-19T01:25:00Z">
              <w:r>
                <w:rPr>
                  <w:rFonts w:ascii="Arial" w:hAnsi="Arial"/>
                  <w:noProof/>
                  <w:lang w:eastAsia="en-AU"/>
                </w:rPr>
                <w:drawing>
                  <wp:inline distT="0" distB="0" distL="0" distR="0">
                    <wp:extent cx="818515" cy="1062990"/>
                    <wp:effectExtent l="0" t="0" r="635" b="381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del w:id="2689" w:author="Master Repository Process" w:date="2021-09-19T01:25:00Z">
              <w:r>
                <w:rPr>
                  <w:rFonts w:ascii="Arial" w:hAnsi="Arial"/>
                  <w:noProof/>
                  <w:lang w:eastAsia="en-AU"/>
                </w:rPr>
                <w:drawing>
                  <wp:inline distT="0" distB="0" distL="0" distR="0">
                    <wp:extent cx="1209675" cy="904875"/>
                    <wp:effectExtent l="0" t="0" r="9525" b="9525"/>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del>
            <w:ins w:id="2690" w:author="Master Repository Process" w:date="2021-09-19T01:25:00Z">
              <w:r>
                <w:rPr>
                  <w:rFonts w:ascii="Arial" w:hAnsi="Arial"/>
                  <w:noProof/>
                  <w:lang w:eastAsia="en-AU"/>
                </w:rPr>
                <w:drawing>
                  <wp:inline distT="0" distB="0" distL="0" distR="0">
                    <wp:extent cx="1201420" cy="903605"/>
                    <wp:effectExtent l="0" t="0" r="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201420" cy="90360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del w:id="2691" w:author="Master Repository Process" w:date="2021-09-19T01:25:00Z">
              <w:r>
                <w:rPr>
                  <w:rFonts w:ascii="Arial" w:hAnsi="Arial"/>
                  <w:noProof/>
                  <w:lang w:eastAsia="en-AU"/>
                </w:rPr>
                <w:drawing>
                  <wp:inline distT="0" distB="0" distL="0" distR="0">
                    <wp:extent cx="838200" cy="1114425"/>
                    <wp:effectExtent l="0" t="0" r="0" b="9525"/>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del>
            <w:ins w:id="2692" w:author="Master Repository Process" w:date="2021-09-19T01:25:00Z">
              <w:r>
                <w:rPr>
                  <w:rFonts w:ascii="Arial" w:hAnsi="Arial"/>
                  <w:noProof/>
                  <w:lang w:eastAsia="en-AU"/>
                </w:rPr>
                <w:drawing>
                  <wp:inline distT="0" distB="0" distL="0" distR="0">
                    <wp:extent cx="840105" cy="1116330"/>
                    <wp:effectExtent l="0" t="0" r="0" b="762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40105" cy="11163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del w:id="2693" w:author="Master Repository Process" w:date="2021-09-19T01:25:00Z">
              <w:r>
                <w:rPr>
                  <w:rFonts w:ascii="Arial" w:hAnsi="Arial"/>
                  <w:noProof/>
                  <w:lang w:eastAsia="en-AU"/>
                </w:rPr>
                <w:drawing>
                  <wp:inline distT="0" distB="0" distL="0" distR="0">
                    <wp:extent cx="723900" cy="1066800"/>
                    <wp:effectExtent l="0" t="0" r="0" b="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del>
            <w:ins w:id="2694" w:author="Master Repository Process" w:date="2021-09-19T01:25:00Z">
              <w:r>
                <w:rPr>
                  <w:rFonts w:ascii="Arial" w:hAnsi="Arial"/>
                  <w:noProof/>
                  <w:lang w:eastAsia="en-AU"/>
                </w:rPr>
                <w:drawing>
                  <wp:inline distT="0" distB="0" distL="0" distR="0">
                    <wp:extent cx="723265" cy="1062990"/>
                    <wp:effectExtent l="0" t="0" r="635"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265" cy="106299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del w:id="2695" w:author="Master Repository Process" w:date="2021-09-19T01:25:00Z">
              <w:r>
                <w:rPr>
                  <w:rFonts w:ascii="Arial" w:hAnsi="Arial"/>
                  <w:noProof/>
                  <w:lang w:eastAsia="en-AU"/>
                </w:rPr>
                <w:drawing>
                  <wp:inline distT="0" distB="0" distL="0" distR="0">
                    <wp:extent cx="733425" cy="1066800"/>
                    <wp:effectExtent l="0" t="0" r="9525" b="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2696" w:author="Master Repository Process" w:date="2021-09-19T01:25:00Z">
              <w:r>
                <w:rPr>
                  <w:rFonts w:ascii="Arial" w:hAnsi="Arial"/>
                  <w:noProof/>
                  <w:lang w:eastAsia="en-AU"/>
                </w:rPr>
                <w:drawing>
                  <wp:inline distT="0" distB="0" distL="0" distR="0">
                    <wp:extent cx="733425" cy="1062990"/>
                    <wp:effectExtent l="0" t="0" r="9525"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3425" cy="106299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2697" w:author="Master Repository Process" w:date="2021-09-19T01:25:00Z">
              <w:r>
                <w:rPr>
                  <w:rFonts w:ascii="Arial" w:hAnsi="Arial"/>
                  <w:noProof/>
                  <w:lang w:eastAsia="en-AU"/>
                </w:rPr>
                <w:drawing>
                  <wp:inline distT="0" distB="0" distL="0" distR="0">
                    <wp:extent cx="704850" cy="1066800"/>
                    <wp:effectExtent l="0" t="0" r="0" b="0"/>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2698" w:author="Master Repository Process" w:date="2021-09-19T01:25:00Z">
              <w:r>
                <w:rPr>
                  <w:rFonts w:ascii="Arial" w:hAnsi="Arial"/>
                  <w:noProof/>
                  <w:lang w:eastAsia="en-AU"/>
                </w:rPr>
                <w:drawing>
                  <wp:inline distT="0" distB="0" distL="0" distR="0">
                    <wp:extent cx="712470" cy="1062990"/>
                    <wp:effectExtent l="0" t="0" r="0" b="381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12470" cy="106299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del w:id="2699" w:author="Master Repository Process" w:date="2021-09-19T01:25:00Z">
              <w:r>
                <w:rPr>
                  <w:noProof/>
                  <w:lang w:eastAsia="en-AU"/>
                </w:rPr>
                <w:drawing>
                  <wp:inline distT="0" distB="0" distL="0" distR="0">
                    <wp:extent cx="742950" cy="1057275"/>
                    <wp:effectExtent l="0" t="0" r="0" b="9525"/>
                    <wp:docPr id="869" name="Picture 86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5"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del>
            <w:ins w:id="2700" w:author="Master Repository Process" w:date="2021-09-19T01:25:00Z">
              <w:r>
                <w:rPr>
                  <w:noProof/>
                  <w:lang w:eastAsia="en-AU"/>
                </w:rPr>
                <w:drawing>
                  <wp:inline distT="0" distB="0" distL="0" distR="0">
                    <wp:extent cx="744220" cy="1062990"/>
                    <wp:effectExtent l="0" t="0" r="0" b="3810"/>
                    <wp:docPr id="345" name="Picture 345"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5"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4220" cy="106299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2701" w:author="Master Repository Process" w:date="2021-09-19T01:25:00Z">
              <w:r>
                <w:rPr>
                  <w:rFonts w:ascii="Arial" w:hAnsi="Arial"/>
                  <w:noProof/>
                  <w:lang w:eastAsia="en-AU"/>
                </w:rPr>
                <w:drawing>
                  <wp:inline distT="0" distB="0" distL="0" distR="0">
                    <wp:extent cx="885825" cy="942975"/>
                    <wp:effectExtent l="0" t="0" r="9525" b="9525"/>
                    <wp:docPr id="870"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del>
            <w:ins w:id="2702" w:author="Master Repository Process" w:date="2021-09-19T01:25:00Z">
              <w:r>
                <w:rPr>
                  <w:rFonts w:ascii="Arial" w:hAnsi="Arial"/>
                  <w:noProof/>
                  <w:lang w:eastAsia="en-AU"/>
                </w:rPr>
                <w:drawing>
                  <wp:inline distT="0" distB="0" distL="0" distR="0">
                    <wp:extent cx="893445" cy="946150"/>
                    <wp:effectExtent l="0" t="0" r="1905" b="635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93445" cy="9461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2703" w:author="Master Repository Process" w:date="2021-09-19T01:25:00Z">
              <w:r>
                <w:rPr>
                  <w:rFonts w:ascii="Arial" w:hAnsi="Arial"/>
                  <w:noProof/>
                  <w:lang w:eastAsia="en-AU"/>
                </w:rPr>
                <w:drawing>
                  <wp:inline distT="0" distB="0" distL="0" distR="0">
                    <wp:extent cx="1533525" cy="790575"/>
                    <wp:effectExtent l="0" t="0" r="9525" b="9525"/>
                    <wp:docPr id="871" name="Pictur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2704" w:author="Master Repository Process" w:date="2021-09-19T01:25:00Z">
              <w:r>
                <w:rPr>
                  <w:rFonts w:ascii="Arial" w:hAnsi="Arial"/>
                  <w:noProof/>
                  <w:lang w:eastAsia="en-AU"/>
                </w:rPr>
                <w:drawing>
                  <wp:inline distT="0" distB="0" distL="0" distR="0">
                    <wp:extent cx="1541780" cy="786765"/>
                    <wp:effectExtent l="0" t="0" r="127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541780" cy="7867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del w:id="2705" w:author="Master Repository Process" w:date="2021-09-19T01:25:00Z">
              <w:r>
                <w:rPr>
                  <w:rFonts w:ascii="Arial" w:hAnsi="Arial"/>
                  <w:noProof/>
                  <w:lang w:eastAsia="en-AU"/>
                </w:rPr>
                <w:drawing>
                  <wp:inline distT="0" distB="0" distL="0" distR="0">
                    <wp:extent cx="1304925" cy="933450"/>
                    <wp:effectExtent l="0" t="0" r="9525" b="0"/>
                    <wp:docPr id="872" name="Pictur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del>
            <w:ins w:id="2706" w:author="Master Repository Process" w:date="2021-09-19T01:25:00Z">
              <w:r>
                <w:rPr>
                  <w:rFonts w:ascii="Arial" w:hAnsi="Arial"/>
                  <w:noProof/>
                  <w:lang w:eastAsia="en-AU"/>
                </w:rPr>
                <w:drawing>
                  <wp:inline distT="0" distB="0" distL="0" distR="0">
                    <wp:extent cx="1308100" cy="935355"/>
                    <wp:effectExtent l="0" t="0" r="635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308100" cy="93535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del w:id="2707" w:author="Master Repository Process" w:date="2021-09-19T01:25:00Z">
              <w:r>
                <w:rPr>
                  <w:rFonts w:ascii="Arial" w:hAnsi="Arial"/>
                  <w:noProof/>
                  <w:lang w:eastAsia="en-AU"/>
                </w:rPr>
                <w:drawing>
                  <wp:inline distT="0" distB="0" distL="0" distR="0">
                    <wp:extent cx="762000" cy="1019175"/>
                    <wp:effectExtent l="0" t="0" r="0" b="9525"/>
                    <wp:docPr id="873" name="Picture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del>
            <w:ins w:id="2708" w:author="Master Repository Process" w:date="2021-09-19T01:25:00Z">
              <w:r>
                <w:rPr>
                  <w:rFonts w:ascii="Arial" w:hAnsi="Arial"/>
                  <w:noProof/>
                  <w:lang w:eastAsia="en-AU"/>
                </w:rPr>
                <w:drawing>
                  <wp:inline distT="0" distB="0" distL="0" distR="0">
                    <wp:extent cx="755015" cy="1020445"/>
                    <wp:effectExtent l="0" t="0" r="6985" b="8255"/>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755015" cy="102044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del w:id="2709" w:author="Master Repository Process" w:date="2021-09-19T01:25:00Z">
              <w:r>
                <w:rPr>
                  <w:rFonts w:ascii="Arial" w:hAnsi="Arial"/>
                  <w:noProof/>
                  <w:lang w:eastAsia="en-AU"/>
                </w:rPr>
                <w:drawing>
                  <wp:inline distT="0" distB="0" distL="0" distR="0">
                    <wp:extent cx="676275" cy="1019175"/>
                    <wp:effectExtent l="0" t="0" r="9525" b="9525"/>
                    <wp:docPr id="874" name="Pictur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del>
            <w:ins w:id="2710" w:author="Master Repository Process" w:date="2021-09-19T01:25:00Z">
              <w:r>
                <w:rPr>
                  <w:rFonts w:ascii="Arial" w:hAnsi="Arial"/>
                  <w:noProof/>
                  <w:lang w:eastAsia="en-AU"/>
                </w:rPr>
                <w:drawing>
                  <wp:inline distT="0" distB="0" distL="0" distR="0">
                    <wp:extent cx="669925" cy="1020445"/>
                    <wp:effectExtent l="0" t="0" r="0" b="8255"/>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69925" cy="102044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del w:id="2711" w:author="Master Repository Process" w:date="2021-09-19T01:25:00Z">
              <w:r>
                <w:rPr>
                  <w:rFonts w:ascii="Arial" w:hAnsi="Arial"/>
                  <w:noProof/>
                  <w:lang w:eastAsia="en-AU"/>
                </w:rPr>
                <w:drawing>
                  <wp:inline distT="0" distB="0" distL="0" distR="0">
                    <wp:extent cx="685800" cy="1066800"/>
                    <wp:effectExtent l="0" t="0" r="0" b="0"/>
                    <wp:docPr id="875" name="Picture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2712" w:author="Master Repository Process" w:date="2021-09-19T01:25:00Z">
              <w:r>
                <w:rPr>
                  <w:rFonts w:ascii="Arial" w:hAnsi="Arial"/>
                  <w:noProof/>
                  <w:lang w:eastAsia="en-AU"/>
                </w:rPr>
                <w:drawing>
                  <wp:inline distT="0" distB="0" distL="0" distR="0">
                    <wp:extent cx="690880" cy="1062990"/>
                    <wp:effectExtent l="0" t="0" r="0" b="381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90880" cy="106299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713" w:author="Master Repository Process" w:date="2021-09-19T01:25:00Z">
              <w:r>
                <w:rPr>
                  <w:noProof/>
                  <w:lang w:eastAsia="en-AU"/>
                </w:rPr>
                <w:drawing>
                  <wp:inline distT="0" distB="0" distL="0" distR="0">
                    <wp:extent cx="752475" cy="1581150"/>
                    <wp:effectExtent l="0" t="0" r="9525" b="0"/>
                    <wp:docPr id="876" name="Picture 876"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del>
            <w:ins w:id="2714" w:author="Master Repository Process" w:date="2021-09-19T01:25:00Z">
              <w:r>
                <w:rPr>
                  <w:noProof/>
                  <w:lang w:eastAsia="en-AU"/>
                </w:rPr>
                <w:drawing>
                  <wp:inline distT="0" distB="0" distL="0" distR="0">
                    <wp:extent cx="755015" cy="1584325"/>
                    <wp:effectExtent l="0" t="0" r="6985" b="0"/>
                    <wp:docPr id="352" name="Picture 352"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5015" cy="15843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del w:id="2715" w:author="Master Repository Process" w:date="2021-09-19T01:25:00Z">
              <w:r>
                <w:rPr>
                  <w:rFonts w:ascii="Arial" w:hAnsi="Arial"/>
                  <w:noProof/>
                  <w:lang w:eastAsia="en-AU"/>
                </w:rPr>
                <w:drawing>
                  <wp:inline distT="0" distB="0" distL="0" distR="0">
                    <wp:extent cx="809625" cy="1066800"/>
                    <wp:effectExtent l="0" t="0" r="9525" b="0"/>
                    <wp:docPr id="877" name="Pictur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716" w:author="Master Repository Process" w:date="2021-09-19T01:25:00Z">
              <w:r>
                <w:rPr>
                  <w:rFonts w:ascii="Arial" w:hAnsi="Arial"/>
                  <w:noProof/>
                  <w:lang w:eastAsia="en-AU"/>
                </w:rPr>
                <w:drawing>
                  <wp:inline distT="0" distB="0" distL="0" distR="0">
                    <wp:extent cx="808355" cy="1062990"/>
                    <wp:effectExtent l="0" t="0" r="0" b="381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del w:id="2717" w:author="Master Repository Process" w:date="2021-09-19T01:25:00Z">
              <w:r>
                <w:rPr>
                  <w:rFonts w:ascii="Arial" w:hAnsi="Arial"/>
                  <w:noProof/>
                  <w:lang w:eastAsia="en-AU"/>
                </w:rPr>
                <w:drawing>
                  <wp:inline distT="0" distB="0" distL="0" distR="0">
                    <wp:extent cx="609600" cy="1019175"/>
                    <wp:effectExtent l="0" t="0" r="0" b="9525"/>
                    <wp:docPr id="878" name="Picture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del>
            <w:ins w:id="2718" w:author="Master Repository Process" w:date="2021-09-19T01:25:00Z">
              <w:r>
                <w:rPr>
                  <w:rFonts w:ascii="Arial" w:hAnsi="Arial"/>
                  <w:noProof/>
                  <w:lang w:eastAsia="en-AU"/>
                </w:rPr>
                <w:drawing>
                  <wp:inline distT="0" distB="0" distL="0" distR="0">
                    <wp:extent cx="616585" cy="1020445"/>
                    <wp:effectExtent l="0" t="0" r="0" b="825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6585" cy="102044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del w:id="2719" w:author="Master Repository Process" w:date="2021-09-19T01:25:00Z">
              <w:r>
                <w:rPr>
                  <w:rFonts w:ascii="Arial" w:hAnsi="Arial"/>
                  <w:noProof/>
                  <w:lang w:eastAsia="en-AU"/>
                </w:rPr>
                <w:drawing>
                  <wp:inline distT="0" distB="0" distL="0" distR="0">
                    <wp:extent cx="704850" cy="1152525"/>
                    <wp:effectExtent l="0" t="0" r="0" b="9525"/>
                    <wp:docPr id="879" name="Picture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4850" cy="1152525"/>
                            </a:xfrm>
                            <a:prstGeom prst="rect">
                              <a:avLst/>
                            </a:prstGeom>
                            <a:noFill/>
                            <a:ln>
                              <a:noFill/>
                            </a:ln>
                          </pic:spPr>
                        </pic:pic>
                      </a:graphicData>
                    </a:graphic>
                  </wp:inline>
                </w:drawing>
              </w:r>
            </w:del>
            <w:ins w:id="2720" w:author="Master Repository Process" w:date="2021-09-19T01:25:00Z">
              <w:r>
                <w:rPr>
                  <w:rFonts w:ascii="Arial" w:hAnsi="Arial"/>
                  <w:noProof/>
                  <w:lang w:eastAsia="en-AU"/>
                </w:rPr>
                <w:drawing>
                  <wp:inline distT="0" distB="0" distL="0" distR="0">
                    <wp:extent cx="712470" cy="1158875"/>
                    <wp:effectExtent l="0" t="0" r="0" b="3175"/>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2470" cy="11588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del w:id="2721" w:author="Master Repository Process" w:date="2021-09-19T01:25:00Z">
              <w:r>
                <w:rPr>
                  <w:rFonts w:ascii="Arial" w:hAnsi="Arial"/>
                  <w:noProof/>
                  <w:lang w:eastAsia="en-AU"/>
                </w:rPr>
                <w:drawing>
                  <wp:inline distT="0" distB="0" distL="0" distR="0">
                    <wp:extent cx="657225" cy="1066800"/>
                    <wp:effectExtent l="0" t="0" r="9525" b="0"/>
                    <wp:docPr id="880" name="Picture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2722" w:author="Master Repository Process" w:date="2021-09-19T01:25:00Z">
              <w:r>
                <w:rPr>
                  <w:rFonts w:ascii="Arial" w:hAnsi="Arial"/>
                  <w:noProof/>
                  <w:lang w:eastAsia="en-AU"/>
                </w:rPr>
                <w:drawing>
                  <wp:inline distT="0" distB="0" distL="0" distR="0">
                    <wp:extent cx="659130" cy="1062990"/>
                    <wp:effectExtent l="0" t="0" r="7620" b="381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del w:id="2723" w:author="Master Repository Process" w:date="2021-09-19T01:25:00Z">
              <w:r>
                <w:rPr>
                  <w:rFonts w:ascii="Arial" w:hAnsi="Arial"/>
                  <w:noProof/>
                  <w:lang w:eastAsia="en-AU"/>
                </w:rPr>
                <w:drawing>
                  <wp:inline distT="0" distB="0" distL="0" distR="0">
                    <wp:extent cx="933450" cy="971550"/>
                    <wp:effectExtent l="0" t="0" r="0" b="0"/>
                    <wp:docPr id="88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del>
            <w:ins w:id="2724" w:author="Master Repository Process" w:date="2021-09-19T01:25:00Z">
              <w:r>
                <w:rPr>
                  <w:rFonts w:ascii="Arial" w:hAnsi="Arial"/>
                  <w:noProof/>
                  <w:lang w:eastAsia="en-AU"/>
                </w:rPr>
                <w:drawing>
                  <wp:inline distT="0" distB="0" distL="0" distR="0">
                    <wp:extent cx="925195" cy="977900"/>
                    <wp:effectExtent l="0" t="0" r="8255"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925195" cy="9779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del w:id="2725" w:author="Master Repository Process" w:date="2021-09-19T01:25:00Z">
              <w:r>
                <w:rPr>
                  <w:rFonts w:ascii="Arial" w:hAnsi="Arial"/>
                  <w:noProof/>
                  <w:lang w:eastAsia="en-AU"/>
                </w:rPr>
                <w:drawing>
                  <wp:inline distT="0" distB="0" distL="0" distR="0">
                    <wp:extent cx="914400" cy="971550"/>
                    <wp:effectExtent l="0" t="0" r="0" b="0"/>
                    <wp:docPr id="882" name="Picture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del>
            <w:ins w:id="2726" w:author="Master Repository Process" w:date="2021-09-19T01:25:00Z">
              <w:r>
                <w:rPr>
                  <w:rFonts w:ascii="Arial" w:hAnsi="Arial"/>
                  <w:noProof/>
                  <w:lang w:eastAsia="en-AU"/>
                </w:rPr>
                <w:drawing>
                  <wp:inline distT="0" distB="0" distL="0" distR="0">
                    <wp:extent cx="914400" cy="977900"/>
                    <wp:effectExtent l="0" t="0" r="0"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del w:id="2727" w:author="Master Repository Process" w:date="2021-09-19T01:25:00Z">
              <w:r>
                <w:rPr>
                  <w:rFonts w:ascii="Arial" w:hAnsi="Arial"/>
                  <w:noProof/>
                  <w:lang w:eastAsia="en-AU"/>
                </w:rPr>
                <w:drawing>
                  <wp:inline distT="0" distB="0" distL="0" distR="0">
                    <wp:extent cx="685800" cy="1066800"/>
                    <wp:effectExtent l="0" t="0" r="0" b="0"/>
                    <wp:docPr id="883" name="Picture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2728" w:author="Master Repository Process" w:date="2021-09-19T01:25:00Z">
              <w:r>
                <w:rPr>
                  <w:rFonts w:ascii="Arial" w:hAnsi="Arial"/>
                  <w:noProof/>
                  <w:lang w:eastAsia="en-AU"/>
                </w:rPr>
                <w:drawing>
                  <wp:inline distT="0" distB="0" distL="0" distR="0">
                    <wp:extent cx="680720" cy="1062990"/>
                    <wp:effectExtent l="0" t="0" r="5080" b="381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80720" cy="106299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jc w:val="center"/>
              <w:rPr>
                <w:rFonts w:ascii="Arial" w:hAnsi="Arial"/>
              </w:rPr>
            </w:pPr>
            <w:r>
              <w:rPr>
                <w:rFonts w:ascii="Arial" w:hAnsi="Arial"/>
              </w:rPr>
              <w:br/>
            </w:r>
            <w:del w:id="2729" w:author="Master Repository Process" w:date="2021-09-19T01:25:00Z">
              <w:r>
                <w:rPr>
                  <w:rFonts w:ascii="Arial" w:hAnsi="Arial"/>
                  <w:noProof/>
                  <w:lang w:eastAsia="en-AU"/>
                </w:rPr>
                <w:drawing>
                  <wp:inline distT="0" distB="0" distL="0" distR="0">
                    <wp:extent cx="1343025" cy="904875"/>
                    <wp:effectExtent l="0" t="0" r="9525" b="9525"/>
                    <wp:docPr id="884" name="Picture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343025" cy="904875"/>
                            </a:xfrm>
                            <a:prstGeom prst="rect">
                              <a:avLst/>
                            </a:prstGeom>
                            <a:noFill/>
                            <a:ln>
                              <a:noFill/>
                            </a:ln>
                          </pic:spPr>
                        </pic:pic>
                      </a:graphicData>
                    </a:graphic>
                  </wp:inline>
                </w:drawing>
              </w:r>
            </w:del>
            <w:ins w:id="2730" w:author="Master Repository Process" w:date="2021-09-19T01:25:00Z">
              <w:r>
                <w:rPr>
                  <w:rFonts w:ascii="Arial" w:hAnsi="Arial"/>
                  <w:noProof/>
                  <w:lang w:eastAsia="en-AU"/>
                </w:rPr>
                <w:drawing>
                  <wp:inline distT="0" distB="0" distL="0" distR="0">
                    <wp:extent cx="1350645" cy="903605"/>
                    <wp:effectExtent l="0" t="0" r="1905"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350645" cy="90360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del w:id="2731" w:author="Master Repository Process" w:date="2021-09-19T01:25:00Z">
              <w:r>
                <w:rPr>
                  <w:rFonts w:ascii="Arial" w:hAnsi="Arial"/>
                  <w:noProof/>
                  <w:lang w:eastAsia="en-AU"/>
                </w:rPr>
                <w:drawing>
                  <wp:inline distT="0" distB="0" distL="0" distR="0">
                    <wp:extent cx="590550" cy="1066800"/>
                    <wp:effectExtent l="0" t="0" r="0" b="0"/>
                    <wp:docPr id="885" name="Picture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2732" w:author="Master Repository Process" w:date="2021-09-19T01:25:00Z">
              <w:r>
                <w:rPr>
                  <w:rFonts w:ascii="Arial" w:hAnsi="Arial"/>
                  <w:noProof/>
                  <w:lang w:eastAsia="en-AU"/>
                </w:rPr>
                <w:drawing>
                  <wp:inline distT="0" distB="0" distL="0" distR="0">
                    <wp:extent cx="595630" cy="1062990"/>
                    <wp:effectExtent l="0" t="0" r="0" b="381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2733" w:author="Master Repository Process" w:date="2021-09-19T01:25:00Z">
              <w:r>
                <w:rPr>
                  <w:rFonts w:ascii="Arial" w:hAnsi="Arial"/>
                  <w:noProof/>
                  <w:lang w:eastAsia="en-AU"/>
                </w:rPr>
                <w:drawing>
                  <wp:inline distT="0" distB="0" distL="0" distR="0">
                    <wp:extent cx="1533525" cy="790575"/>
                    <wp:effectExtent l="0" t="0" r="9525" b="9525"/>
                    <wp:docPr id="886" name="Pictur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2734" w:author="Master Repository Process" w:date="2021-09-19T01:25:00Z">
              <w:r>
                <w:rPr>
                  <w:rFonts w:ascii="Arial" w:hAnsi="Arial"/>
                  <w:noProof/>
                  <w:lang w:eastAsia="en-AU"/>
                </w:rPr>
                <w:drawing>
                  <wp:inline distT="0" distB="0" distL="0" distR="0">
                    <wp:extent cx="1541780" cy="786765"/>
                    <wp:effectExtent l="0" t="0" r="127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41780" cy="78676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2735" w:author="Master Repository Process" w:date="2021-09-19T01:25:00Z">
              <w:r>
                <w:rPr>
                  <w:rFonts w:ascii="Arial" w:hAnsi="Arial"/>
                  <w:noProof/>
                  <w:lang w:eastAsia="en-AU"/>
                </w:rPr>
                <w:drawing>
                  <wp:inline distT="0" distB="0" distL="0" distR="0">
                    <wp:extent cx="1533525" cy="771525"/>
                    <wp:effectExtent l="0" t="0" r="9525" b="9525"/>
                    <wp:docPr id="887" name="Picture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del>
            <w:ins w:id="2736" w:author="Master Repository Process" w:date="2021-09-19T01:25:00Z">
              <w:r>
                <w:rPr>
                  <w:rFonts w:ascii="Arial" w:hAnsi="Arial"/>
                  <w:noProof/>
                  <w:lang w:eastAsia="en-AU"/>
                </w:rPr>
                <w:drawing>
                  <wp:inline distT="0" distB="0" distL="0" distR="0">
                    <wp:extent cx="1541780" cy="775970"/>
                    <wp:effectExtent l="0" t="0" r="1270" b="508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541780" cy="7759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del w:id="2737" w:author="Master Repository Process" w:date="2021-09-19T01:25:00Z">
              <w:r>
                <w:rPr>
                  <w:rFonts w:ascii="Arial" w:hAnsi="Arial"/>
                  <w:noProof/>
                  <w:lang w:eastAsia="en-AU"/>
                </w:rPr>
                <w:drawing>
                  <wp:inline distT="0" distB="0" distL="0" distR="0">
                    <wp:extent cx="1019175" cy="885825"/>
                    <wp:effectExtent l="0" t="0" r="9525" b="9525"/>
                    <wp:docPr id="888" name="Picture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ins w:id="2738" w:author="Master Repository Process" w:date="2021-09-19T01:25:00Z">
              <w:r>
                <w:rPr>
                  <w:rFonts w:ascii="Arial" w:hAnsi="Arial"/>
                  <w:noProof/>
                  <w:lang w:eastAsia="en-AU"/>
                </w:rPr>
                <w:drawing>
                  <wp:inline distT="0" distB="0" distL="0" distR="0">
                    <wp:extent cx="1020445" cy="893445"/>
                    <wp:effectExtent l="0" t="0" r="8255" b="190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020445" cy="89344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del w:id="2739" w:author="Master Repository Process" w:date="2021-09-19T01:25:00Z">
              <w:r>
                <w:rPr>
                  <w:rFonts w:ascii="Arial" w:hAnsi="Arial"/>
                  <w:noProof/>
                  <w:lang w:eastAsia="en-AU"/>
                </w:rPr>
                <w:drawing>
                  <wp:inline distT="0" distB="0" distL="0" distR="0">
                    <wp:extent cx="733425" cy="1085850"/>
                    <wp:effectExtent l="0" t="0" r="9525" b="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2740" w:author="Master Repository Process" w:date="2021-09-19T01:25:00Z">
              <w:r>
                <w:rPr>
                  <w:rFonts w:ascii="Arial" w:hAnsi="Arial"/>
                  <w:noProof/>
                  <w:lang w:eastAsia="en-AU"/>
                </w:rPr>
                <w:drawing>
                  <wp:inline distT="0" distB="0" distL="0" distR="0">
                    <wp:extent cx="733425" cy="1084580"/>
                    <wp:effectExtent l="0" t="0" r="9525" b="127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733425" cy="108458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2741" w:author="Master Repository Process" w:date="2021-09-19T01:25:00Z">
              <w:r>
                <w:rPr>
                  <w:rFonts w:ascii="Arial" w:hAnsi="Arial"/>
                  <w:noProof/>
                  <w:lang w:eastAsia="en-AU"/>
                </w:rPr>
                <w:drawing>
                  <wp:inline distT="0" distB="0" distL="0" distR="0">
                    <wp:extent cx="981075" cy="981075"/>
                    <wp:effectExtent l="0" t="0" r="9525" b="9525"/>
                    <wp:docPr id="890" name="Picture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2742" w:author="Master Repository Process" w:date="2021-09-19T01:25:00Z">
              <w:r>
                <w:rPr>
                  <w:rFonts w:ascii="Arial" w:hAnsi="Arial"/>
                  <w:noProof/>
                  <w:lang w:eastAsia="en-AU"/>
                </w:rPr>
                <w:drawing>
                  <wp:inline distT="0" distB="0" distL="0" distR="0">
                    <wp:extent cx="977900" cy="977900"/>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del w:id="2743" w:author="Master Repository Process" w:date="2021-09-19T01:25:00Z">
              <w:r>
                <w:rPr>
                  <w:rFonts w:ascii="Arial" w:hAnsi="Arial"/>
                  <w:noProof/>
                  <w:lang w:eastAsia="en-AU"/>
                </w:rPr>
                <w:drawing>
                  <wp:inline distT="0" distB="0" distL="0" distR="0">
                    <wp:extent cx="981075" cy="981075"/>
                    <wp:effectExtent l="0" t="0" r="9525" b="9525"/>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2744" w:author="Master Repository Process" w:date="2021-09-19T01:25:00Z">
              <w:r>
                <w:rPr>
                  <w:rFonts w:ascii="Arial" w:hAnsi="Arial"/>
                  <w:noProof/>
                  <w:lang w:eastAsia="en-AU"/>
                </w:rPr>
                <w:drawing>
                  <wp:inline distT="0" distB="0" distL="0" distR="0">
                    <wp:extent cx="9779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del w:id="2745" w:author="Master Repository Process" w:date="2021-09-19T01:25:00Z">
              <w:r>
                <w:rPr>
                  <w:rFonts w:ascii="Arial" w:hAnsi="Arial"/>
                  <w:noProof/>
                  <w:lang w:eastAsia="en-AU"/>
                </w:rPr>
                <w:drawing>
                  <wp:inline distT="0" distB="0" distL="0" distR="0">
                    <wp:extent cx="819150" cy="1085850"/>
                    <wp:effectExtent l="0" t="0" r="0" b="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del>
            <w:ins w:id="2746" w:author="Master Repository Process" w:date="2021-09-19T01:25:00Z">
              <w:r>
                <w:rPr>
                  <w:rFonts w:ascii="Arial" w:hAnsi="Arial"/>
                  <w:noProof/>
                  <w:lang w:eastAsia="en-AU"/>
                </w:rPr>
                <w:drawing>
                  <wp:inline distT="0" distB="0" distL="0" distR="0">
                    <wp:extent cx="818515" cy="1084580"/>
                    <wp:effectExtent l="0" t="0" r="635" b="127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18515" cy="108458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del w:id="2747" w:author="Master Repository Process" w:date="2021-09-19T01:25:00Z">
              <w:r>
                <w:rPr>
                  <w:rFonts w:ascii="Arial" w:hAnsi="Arial"/>
                  <w:noProof/>
                  <w:lang w:eastAsia="en-AU"/>
                </w:rPr>
                <w:drawing>
                  <wp:inline distT="0" distB="0" distL="0" distR="0">
                    <wp:extent cx="1628775" cy="885825"/>
                    <wp:effectExtent l="0" t="0" r="9525" b="9525"/>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del>
            <w:ins w:id="2748" w:author="Master Repository Process" w:date="2021-09-19T01:25:00Z">
              <w:r>
                <w:rPr>
                  <w:rFonts w:ascii="Arial" w:hAnsi="Arial"/>
                  <w:noProof/>
                  <w:lang w:eastAsia="en-AU"/>
                </w:rPr>
                <w:drawing>
                  <wp:inline distT="0" distB="0" distL="0" distR="0">
                    <wp:extent cx="1626870" cy="893445"/>
                    <wp:effectExtent l="0" t="0" r="0" b="1905"/>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26870" cy="89344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del w:id="2749" w:author="Master Repository Process" w:date="2021-09-19T01:25:00Z">
              <w:r>
                <w:rPr>
                  <w:rFonts w:ascii="Arial" w:hAnsi="Arial"/>
                  <w:noProof/>
                  <w:lang w:eastAsia="en-AU"/>
                </w:rPr>
                <w:drawing>
                  <wp:inline distT="0" distB="0" distL="0" distR="0">
                    <wp:extent cx="790575" cy="1085850"/>
                    <wp:effectExtent l="0" t="0" r="9525" b="0"/>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2750" w:author="Master Repository Process" w:date="2021-09-19T01:25:00Z">
              <w:r>
                <w:rPr>
                  <w:rFonts w:ascii="Arial" w:hAnsi="Arial"/>
                  <w:noProof/>
                  <w:lang w:eastAsia="en-AU"/>
                </w:rPr>
                <w:drawing>
                  <wp:inline distT="0" distB="0" distL="0" distR="0">
                    <wp:extent cx="786765" cy="1084580"/>
                    <wp:effectExtent l="0" t="0" r="0" b="127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786765" cy="108458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del w:id="2751" w:author="Master Repository Process" w:date="2021-09-19T01:25:00Z">
              <w:r>
                <w:rPr>
                  <w:rFonts w:ascii="Arial" w:hAnsi="Arial"/>
                  <w:noProof/>
                  <w:lang w:eastAsia="en-AU"/>
                </w:rPr>
                <w:drawing>
                  <wp:inline distT="0" distB="0" distL="0" distR="0">
                    <wp:extent cx="657225" cy="1066800"/>
                    <wp:effectExtent l="0" t="0" r="9525" b="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2752" w:author="Master Repository Process" w:date="2021-09-19T01:25:00Z">
              <w:r>
                <w:rPr>
                  <w:rFonts w:ascii="Arial" w:hAnsi="Arial"/>
                  <w:noProof/>
                  <w:lang w:eastAsia="en-AU"/>
                </w:rPr>
                <w:drawing>
                  <wp:inline distT="0" distB="0" distL="0" distR="0">
                    <wp:extent cx="659130" cy="1062990"/>
                    <wp:effectExtent l="0" t="0" r="7620" b="381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del w:id="2753" w:author="Master Repository Process" w:date="2021-09-19T01:25:00Z">
              <w:r>
                <w:rPr>
                  <w:rFonts w:ascii="Arial" w:hAnsi="Arial"/>
                  <w:noProof/>
                  <w:lang w:eastAsia="en-AU"/>
                </w:rPr>
                <w:drawing>
                  <wp:inline distT="0" distB="0" distL="0" distR="0">
                    <wp:extent cx="666750" cy="1066800"/>
                    <wp:effectExtent l="0" t="0" r="0" b="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del>
            <w:ins w:id="2754" w:author="Master Repository Process" w:date="2021-09-19T01:25:00Z">
              <w:r>
                <w:rPr>
                  <w:rFonts w:ascii="Arial" w:hAnsi="Arial"/>
                  <w:noProof/>
                  <w:lang w:eastAsia="en-AU"/>
                </w:rPr>
                <w:drawing>
                  <wp:inline distT="0" distB="0" distL="0" distR="0">
                    <wp:extent cx="669925" cy="1062990"/>
                    <wp:effectExtent l="0" t="0" r="0" b="381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69925" cy="106299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2755" w:author="Master Repository Process" w:date="2021-09-19T01:25:00Z">
              <w:r>
                <w:rPr>
                  <w:rFonts w:ascii="Arial" w:hAnsi="Arial"/>
                  <w:noProof/>
                  <w:lang w:eastAsia="en-AU"/>
                </w:rPr>
                <w:drawing>
                  <wp:inline distT="0" distB="0" distL="0" distR="0">
                    <wp:extent cx="809625" cy="1085850"/>
                    <wp:effectExtent l="0" t="0" r="9525"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2756" w:author="Master Repository Process" w:date="2021-09-19T01:25:00Z">
              <w:r>
                <w:rPr>
                  <w:rFonts w:ascii="Arial" w:hAnsi="Arial"/>
                  <w:noProof/>
                  <w:lang w:eastAsia="en-AU"/>
                </w:rPr>
                <w:drawing>
                  <wp:inline distT="0" distB="0" distL="0" distR="0">
                    <wp:extent cx="808355" cy="1084580"/>
                    <wp:effectExtent l="0" t="0" r="0" b="127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808355" cy="108458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del w:id="2757" w:author="Master Repository Process" w:date="2021-09-19T01:25:00Z">
              <w:r>
                <w:rPr>
                  <w:rFonts w:ascii="Arial" w:hAnsi="Arial"/>
                  <w:noProof/>
                  <w:lang w:eastAsia="en-AU"/>
                </w:rPr>
                <w:drawing>
                  <wp:inline distT="0" distB="0" distL="0" distR="0">
                    <wp:extent cx="1476375" cy="990600"/>
                    <wp:effectExtent l="0" t="0" r="9525"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del>
            <w:ins w:id="2758" w:author="Master Repository Process" w:date="2021-09-19T01:25:00Z">
              <w:r>
                <w:rPr>
                  <w:rFonts w:ascii="Arial" w:hAnsi="Arial"/>
                  <w:noProof/>
                  <w:lang w:eastAsia="en-AU"/>
                </w:rPr>
                <w:drawing>
                  <wp:inline distT="0" distB="0" distL="0" distR="0">
                    <wp:extent cx="1477645" cy="988695"/>
                    <wp:effectExtent l="0" t="0" r="8255" b="1905"/>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477645" cy="98869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del w:id="2759" w:author="Master Repository Process" w:date="2021-09-19T01:25:00Z">
              <w:r>
                <w:rPr>
                  <w:rFonts w:ascii="Arial" w:hAnsi="Arial"/>
                  <w:noProof/>
                  <w:lang w:eastAsia="en-AU"/>
                </w:rPr>
                <w:drawing>
                  <wp:inline distT="0" distB="0" distL="0" distR="0">
                    <wp:extent cx="1447800" cy="981075"/>
                    <wp:effectExtent l="0" t="0" r="0" b="9525"/>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del>
            <w:ins w:id="2760" w:author="Master Repository Process" w:date="2021-09-19T01:25:00Z">
              <w:r>
                <w:rPr>
                  <w:rFonts w:ascii="Arial" w:hAnsi="Arial"/>
                  <w:noProof/>
                  <w:lang w:eastAsia="en-AU"/>
                </w:rPr>
                <w:drawing>
                  <wp:inline distT="0" distB="0" distL="0" distR="0">
                    <wp:extent cx="145669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456690" cy="9779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2761" w:author="Master Repository Process" w:date="2021-09-19T01:25:00Z">
              <w:r>
                <w:rPr>
                  <w:rFonts w:ascii="Arial" w:hAnsi="Arial"/>
                  <w:noProof/>
                  <w:lang w:eastAsia="en-AU"/>
                </w:rPr>
                <w:drawing>
                  <wp:inline distT="0" distB="0" distL="0" distR="0">
                    <wp:extent cx="590550" cy="1066800"/>
                    <wp:effectExtent l="0" t="0" r="0" b="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2762" w:author="Master Repository Process" w:date="2021-09-19T01:25:00Z">
              <w:r>
                <w:rPr>
                  <w:rFonts w:ascii="Arial" w:hAnsi="Arial"/>
                  <w:noProof/>
                  <w:lang w:eastAsia="en-AU"/>
                </w:rPr>
                <w:drawing>
                  <wp:inline distT="0" distB="0" distL="0" distR="0">
                    <wp:extent cx="595630" cy="1062990"/>
                    <wp:effectExtent l="0" t="0" r="0" b="381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del w:id="2763" w:author="Master Repository Process" w:date="2021-09-19T01:25:00Z">
              <w:r>
                <w:rPr>
                  <w:rFonts w:ascii="Arial" w:hAnsi="Arial"/>
                  <w:noProof/>
                  <w:lang w:eastAsia="en-AU"/>
                </w:rPr>
                <w:drawing>
                  <wp:inline distT="0" distB="0" distL="0" distR="0">
                    <wp:extent cx="1857375" cy="590550"/>
                    <wp:effectExtent l="0" t="0" r="9525" b="0"/>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del>
            <w:ins w:id="2764" w:author="Master Repository Process" w:date="2021-09-19T01:25:00Z">
              <w:r>
                <w:rPr>
                  <w:rFonts w:ascii="Arial" w:hAnsi="Arial"/>
                  <w:noProof/>
                  <w:lang w:eastAsia="en-AU"/>
                </w:rPr>
                <w:drawing>
                  <wp:inline distT="0" distB="0" distL="0" distR="0">
                    <wp:extent cx="1860550" cy="595630"/>
                    <wp:effectExtent l="0" t="0" r="635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860550" cy="5956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del w:id="2765" w:author="Master Repository Process" w:date="2021-09-19T01:25:00Z">
              <w:r>
                <w:rPr>
                  <w:rFonts w:ascii="Arial" w:hAnsi="Arial"/>
                  <w:noProof/>
                  <w:lang w:eastAsia="en-AU"/>
                </w:rPr>
                <w:drawing>
                  <wp:inline distT="0" distB="0" distL="0" distR="0">
                    <wp:extent cx="590550" cy="1066800"/>
                    <wp:effectExtent l="0" t="0" r="0" b="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2766" w:author="Master Repository Process" w:date="2021-09-19T01:25:00Z">
              <w:r>
                <w:rPr>
                  <w:rFonts w:ascii="Arial" w:hAnsi="Arial"/>
                  <w:noProof/>
                  <w:lang w:eastAsia="en-AU"/>
                </w:rPr>
                <w:drawing>
                  <wp:inline distT="0" distB="0" distL="0" distR="0">
                    <wp:extent cx="595630" cy="1062990"/>
                    <wp:effectExtent l="0" t="0" r="0" b="381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del w:id="2767" w:author="Master Repository Process" w:date="2021-09-19T01:25:00Z">
              <w:r>
                <w:rPr>
                  <w:rFonts w:ascii="Arial" w:hAnsi="Arial"/>
                  <w:noProof/>
                  <w:lang w:eastAsia="en-AU"/>
                </w:rPr>
                <w:drawing>
                  <wp:inline distT="0" distB="0" distL="0" distR="0">
                    <wp:extent cx="657225" cy="1085850"/>
                    <wp:effectExtent l="0" t="0" r="9525" b="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2768" w:author="Master Repository Process" w:date="2021-09-19T01:25:00Z">
              <w:r>
                <w:rPr>
                  <w:rFonts w:ascii="Arial" w:hAnsi="Arial"/>
                  <w:noProof/>
                  <w:lang w:eastAsia="en-AU"/>
                </w:rPr>
                <w:drawing>
                  <wp:inline distT="0" distB="0" distL="0" distR="0">
                    <wp:extent cx="659130" cy="1084580"/>
                    <wp:effectExtent l="0" t="0" r="7620" b="127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59130" cy="108458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del w:id="2769" w:author="Master Repository Process" w:date="2021-09-19T01:25:00Z">
              <w:r>
                <w:rPr>
                  <w:rFonts w:ascii="Arial" w:hAnsi="Arial"/>
                  <w:noProof/>
                  <w:lang w:eastAsia="en-AU"/>
                </w:rPr>
                <w:drawing>
                  <wp:inline distT="0" distB="0" distL="0" distR="0">
                    <wp:extent cx="666750" cy="981075"/>
                    <wp:effectExtent l="0" t="0" r="0" b="9525"/>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del>
            <w:ins w:id="2770" w:author="Master Repository Process" w:date="2021-09-19T01:25:00Z">
              <w:r>
                <w:rPr>
                  <w:rFonts w:ascii="Arial" w:hAnsi="Arial"/>
                  <w:noProof/>
                  <w:lang w:eastAsia="en-AU"/>
                </w:rPr>
                <w:drawing>
                  <wp:inline distT="0" distB="0" distL="0" distR="0">
                    <wp:extent cx="669925" cy="9779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669925" cy="9779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del w:id="2771" w:author="Master Repository Process" w:date="2021-09-19T01:25:00Z">
              <w:r>
                <w:rPr>
                  <w:rFonts w:ascii="Arial" w:hAnsi="Arial"/>
                  <w:noProof/>
                  <w:lang w:eastAsia="en-AU"/>
                </w:rPr>
                <w:drawing>
                  <wp:inline distT="0" distB="0" distL="0" distR="0">
                    <wp:extent cx="885825" cy="885825"/>
                    <wp:effectExtent l="0" t="0" r="9525" b="9525"/>
                    <wp:docPr id="905"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772" w:author="Master Repository Process" w:date="2021-09-19T01:25:00Z">
              <w:r>
                <w:rPr>
                  <w:rFonts w:ascii="Arial" w:hAnsi="Arial"/>
                  <w:noProof/>
                  <w:lang w:eastAsia="en-AU"/>
                </w:rPr>
                <w:drawing>
                  <wp:inline distT="0" distB="0" distL="0" distR="0">
                    <wp:extent cx="893445" cy="893445"/>
                    <wp:effectExtent l="0" t="0" r="1905" b="1905"/>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del w:id="2773" w:author="Master Repository Process" w:date="2021-09-19T01:25:00Z">
              <w:r>
                <w:rPr>
                  <w:rFonts w:ascii="Arial" w:hAnsi="Arial"/>
                  <w:noProof/>
                  <w:lang w:eastAsia="en-AU"/>
                </w:rPr>
                <w:drawing>
                  <wp:inline distT="0" distB="0" distL="0" distR="0">
                    <wp:extent cx="885825" cy="885825"/>
                    <wp:effectExtent l="0" t="0" r="9525" b="9525"/>
                    <wp:docPr id="906"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774" w:author="Master Repository Process" w:date="2021-09-19T01:25:00Z">
              <w:r>
                <w:rPr>
                  <w:rFonts w:ascii="Arial" w:hAnsi="Arial"/>
                  <w:noProof/>
                  <w:lang w:eastAsia="en-AU"/>
                </w:rPr>
                <w:drawing>
                  <wp:inline distT="0" distB="0" distL="0" distR="0">
                    <wp:extent cx="893445" cy="893445"/>
                    <wp:effectExtent l="0" t="0" r="1905" b="1905"/>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2775" w:author="Master Repository Process" w:date="2021-09-19T01:25:00Z">
              <w:r>
                <w:rPr>
                  <w:rFonts w:ascii="Arial" w:hAnsi="Arial"/>
                  <w:noProof/>
                  <w:lang w:eastAsia="en-AU"/>
                </w:rPr>
                <w:drawing>
                  <wp:inline distT="0" distB="0" distL="0" distR="0">
                    <wp:extent cx="885825" cy="885825"/>
                    <wp:effectExtent l="0" t="0" r="9525" b="9525"/>
                    <wp:docPr id="907" name="Pictur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776" w:author="Master Repository Process" w:date="2021-09-19T01:25:00Z">
              <w:r>
                <w:rPr>
                  <w:rFonts w:ascii="Arial" w:hAnsi="Arial"/>
                  <w:noProof/>
                  <w:lang w:eastAsia="en-AU"/>
                </w:rPr>
                <w:drawing>
                  <wp:inline distT="0" distB="0" distL="0" distR="0">
                    <wp:extent cx="893445" cy="893445"/>
                    <wp:effectExtent l="0" t="0" r="1905" b="1905"/>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del w:id="2777" w:author="Master Repository Process" w:date="2021-09-19T01:25:00Z">
              <w:r>
                <w:rPr>
                  <w:rFonts w:ascii="Arial" w:hAnsi="Arial"/>
                  <w:noProof/>
                  <w:lang w:eastAsia="en-AU"/>
                </w:rPr>
                <w:drawing>
                  <wp:inline distT="0" distB="0" distL="0" distR="0">
                    <wp:extent cx="838200" cy="885825"/>
                    <wp:effectExtent l="0" t="0" r="0" b="9525"/>
                    <wp:docPr id="908" name="Picture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del>
            <w:ins w:id="2778" w:author="Master Repository Process" w:date="2021-09-19T01:25:00Z">
              <w:r>
                <w:rPr>
                  <w:rFonts w:ascii="Arial" w:hAnsi="Arial"/>
                  <w:noProof/>
                  <w:lang w:eastAsia="en-AU"/>
                </w:rPr>
                <w:drawing>
                  <wp:inline distT="0" distB="0" distL="0" distR="0">
                    <wp:extent cx="840105" cy="893445"/>
                    <wp:effectExtent l="0" t="0" r="0" b="1905"/>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40105" cy="89344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779" w:author="Master Repository Process" w:date="2021-09-19T01:25:00Z">
              <w:r>
                <w:rPr>
                  <w:rFonts w:ascii="Arial" w:hAnsi="Arial"/>
                  <w:noProof/>
                  <w:lang w:eastAsia="en-AU"/>
                </w:rPr>
                <w:drawing>
                  <wp:inline distT="0" distB="0" distL="0" distR="0">
                    <wp:extent cx="885825" cy="885825"/>
                    <wp:effectExtent l="0" t="0" r="9525" b="9525"/>
                    <wp:docPr id="909" name="Pictur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780" w:author="Master Repository Process" w:date="2021-09-19T01:25:00Z">
              <w:r>
                <w:rPr>
                  <w:rFonts w:ascii="Arial" w:hAnsi="Arial"/>
                  <w:noProof/>
                  <w:lang w:eastAsia="en-AU"/>
                </w:rPr>
                <w:drawing>
                  <wp:inline distT="0" distB="0" distL="0" distR="0">
                    <wp:extent cx="893445" cy="893445"/>
                    <wp:effectExtent l="0" t="0" r="1905" b="1905"/>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781" w:author="Master Repository Process" w:date="2021-09-19T01:25:00Z">
              <w:r>
                <w:rPr>
                  <w:rFonts w:ascii="Arial" w:hAnsi="Arial"/>
                  <w:noProof/>
                  <w:lang w:eastAsia="en-AU"/>
                </w:rPr>
                <w:drawing>
                  <wp:inline distT="0" distB="0" distL="0" distR="0">
                    <wp:extent cx="962025" cy="981075"/>
                    <wp:effectExtent l="0" t="0" r="9525" b="9525"/>
                    <wp:docPr id="910" name="Picture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del>
            <w:ins w:id="2782" w:author="Master Repository Process" w:date="2021-09-19T01:25:00Z">
              <w:r>
                <w:rPr>
                  <w:rFonts w:ascii="Arial" w:hAnsi="Arial"/>
                  <w:noProof/>
                  <w:lang w:eastAsia="en-AU"/>
                </w:rPr>
                <w:drawing>
                  <wp:inline distT="0" distB="0" distL="0" distR="0">
                    <wp:extent cx="967740" cy="977900"/>
                    <wp:effectExtent l="0" t="0" r="381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967740" cy="9779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del w:id="2783" w:author="Master Repository Process" w:date="2021-09-19T01:25:00Z">
              <w:r>
                <w:rPr>
                  <w:rFonts w:ascii="Arial" w:hAnsi="Arial"/>
                  <w:noProof/>
                  <w:lang w:eastAsia="en-AU"/>
                </w:rPr>
                <w:drawing>
                  <wp:inline distT="0" distB="0" distL="0" distR="0">
                    <wp:extent cx="895350" cy="1066800"/>
                    <wp:effectExtent l="0" t="0" r="0" b="0"/>
                    <wp:docPr id="911"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del>
            <w:ins w:id="2784" w:author="Master Repository Process" w:date="2021-09-19T01:25:00Z">
              <w:r>
                <w:rPr>
                  <w:rFonts w:ascii="Arial" w:hAnsi="Arial"/>
                  <w:noProof/>
                  <w:lang w:eastAsia="en-AU"/>
                </w:rPr>
                <w:drawing>
                  <wp:inline distT="0" distB="0" distL="0" distR="0">
                    <wp:extent cx="903605" cy="1062990"/>
                    <wp:effectExtent l="0" t="0" r="0" b="381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903605" cy="106299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del w:id="2785" w:author="Master Repository Process" w:date="2021-09-19T01:25:00Z">
              <w:r>
                <w:rPr>
                  <w:rFonts w:ascii="Arial" w:hAnsi="Arial"/>
                  <w:noProof/>
                  <w:lang w:eastAsia="en-AU"/>
                </w:rPr>
                <w:drawing>
                  <wp:inline distT="0" distB="0" distL="0" distR="0">
                    <wp:extent cx="895350" cy="1085850"/>
                    <wp:effectExtent l="0" t="0" r="0" b="0"/>
                    <wp:docPr id="912" name="Picture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del>
            <w:ins w:id="2786" w:author="Master Repository Process" w:date="2021-09-19T01:25:00Z">
              <w:r>
                <w:rPr>
                  <w:rFonts w:ascii="Arial" w:hAnsi="Arial"/>
                  <w:noProof/>
                  <w:lang w:eastAsia="en-AU"/>
                </w:rPr>
                <w:drawing>
                  <wp:inline distT="0" distB="0" distL="0" distR="0">
                    <wp:extent cx="903605" cy="1084580"/>
                    <wp:effectExtent l="0" t="0" r="0" b="127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903605" cy="108458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2787" w:author="Master Repository Process" w:date="2021-09-19T01:25:00Z">
              <w:r>
                <w:rPr>
                  <w:rFonts w:ascii="Arial" w:hAnsi="Arial"/>
                  <w:noProof/>
                  <w:lang w:eastAsia="en-AU"/>
                </w:rPr>
                <w:drawing>
                  <wp:inline distT="0" distB="0" distL="0" distR="0">
                    <wp:extent cx="561975" cy="1066800"/>
                    <wp:effectExtent l="0" t="0" r="9525" b="0"/>
                    <wp:docPr id="913" name="Picture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del>
            <w:ins w:id="2788" w:author="Master Repository Process" w:date="2021-09-19T01:25:00Z">
              <w:r>
                <w:rPr>
                  <w:rFonts w:ascii="Arial" w:hAnsi="Arial"/>
                  <w:noProof/>
                  <w:lang w:eastAsia="en-AU"/>
                </w:rPr>
                <w:drawing>
                  <wp:inline distT="0" distB="0" distL="0" distR="0">
                    <wp:extent cx="563245" cy="1062990"/>
                    <wp:effectExtent l="0" t="0" r="8255" b="381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3245" cy="106299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2789" w:author="Master Repository Process" w:date="2021-09-19T01:25:00Z">
              <w:r>
                <w:rPr>
                  <w:rFonts w:ascii="Arial" w:hAnsi="Arial"/>
                  <w:noProof/>
                  <w:lang w:eastAsia="en-AU"/>
                </w:rPr>
                <w:drawing>
                  <wp:inline distT="0" distB="0" distL="0" distR="0">
                    <wp:extent cx="819150" cy="1066800"/>
                    <wp:effectExtent l="0" t="0" r="0" b="0"/>
                    <wp:docPr id="914" name="Pictur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790" w:author="Master Repository Process" w:date="2021-09-19T01:25:00Z">
              <w:r>
                <w:rPr>
                  <w:rFonts w:ascii="Arial" w:hAnsi="Arial"/>
                  <w:noProof/>
                  <w:lang w:eastAsia="en-AU"/>
                </w:rPr>
                <w:drawing>
                  <wp:inline distT="0" distB="0" distL="0" distR="0">
                    <wp:extent cx="818515" cy="1062990"/>
                    <wp:effectExtent l="0" t="0" r="635" b="381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del w:id="2791" w:author="Master Repository Process" w:date="2021-09-19T01:25:00Z">
              <w:r>
                <w:rPr>
                  <w:rFonts w:ascii="Arial" w:hAnsi="Arial"/>
                  <w:noProof/>
                  <w:lang w:eastAsia="en-AU"/>
                </w:rPr>
                <w:drawing>
                  <wp:inline distT="0" distB="0" distL="0" distR="0">
                    <wp:extent cx="885825" cy="904875"/>
                    <wp:effectExtent l="0" t="0" r="9525" b="9525"/>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2792" w:author="Master Repository Process" w:date="2021-09-19T01:25:00Z">
              <w:r>
                <w:rPr>
                  <w:rFonts w:ascii="Arial" w:hAnsi="Arial"/>
                  <w:noProof/>
                  <w:lang w:eastAsia="en-AU"/>
                </w:rPr>
                <w:drawing>
                  <wp:inline distT="0" distB="0" distL="0" distR="0">
                    <wp:extent cx="893445" cy="903605"/>
                    <wp:effectExtent l="0" t="0" r="1905" b="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793" w:author="Master Repository Process" w:date="2021-09-19T01:25:00Z">
              <w:r>
                <w:rPr>
                  <w:rFonts w:ascii="Arial" w:hAnsi="Arial"/>
                  <w:noProof/>
                  <w:lang w:eastAsia="en-AU"/>
                </w:rPr>
                <w:drawing>
                  <wp:inline distT="0" distB="0" distL="0" distR="0">
                    <wp:extent cx="885825" cy="904875"/>
                    <wp:effectExtent l="0" t="0" r="9525" b="9525"/>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2794" w:author="Master Repository Process" w:date="2021-09-19T01:25:00Z">
              <w:r>
                <w:rPr>
                  <w:rFonts w:ascii="Arial" w:hAnsi="Arial"/>
                  <w:noProof/>
                  <w:lang w:eastAsia="en-AU"/>
                </w:rPr>
                <w:drawing>
                  <wp:inline distT="0" distB="0" distL="0" distR="0">
                    <wp:extent cx="893445" cy="903605"/>
                    <wp:effectExtent l="0" t="0" r="1905" b="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795" w:author="Master Repository Process" w:date="2021-09-19T01:25:00Z">
              <w:r>
                <w:rPr>
                  <w:rFonts w:ascii="Arial" w:hAnsi="Arial"/>
                  <w:noProof/>
                  <w:lang w:eastAsia="en-AU"/>
                </w:rPr>
                <w:drawing>
                  <wp:inline distT="0" distB="0" distL="0" distR="0">
                    <wp:extent cx="962025" cy="981075"/>
                    <wp:effectExtent l="0" t="0" r="9525" b="9525"/>
                    <wp:docPr id="917" name="Pictur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del>
            <w:ins w:id="2796" w:author="Master Repository Process" w:date="2021-09-19T01:25:00Z">
              <w:r>
                <w:rPr>
                  <w:rFonts w:ascii="Arial" w:hAnsi="Arial"/>
                  <w:noProof/>
                  <w:lang w:eastAsia="en-AU"/>
                </w:rPr>
                <w:drawing>
                  <wp:inline distT="0" distB="0" distL="0" distR="0">
                    <wp:extent cx="967740" cy="977900"/>
                    <wp:effectExtent l="0" t="0" r="3810" b="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7740" cy="9779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del w:id="2797" w:author="Master Repository Process" w:date="2021-09-19T01:25:00Z">
              <w:r>
                <w:rPr>
                  <w:rFonts w:ascii="Arial" w:hAnsi="Arial"/>
                  <w:noProof/>
                  <w:lang w:eastAsia="en-AU"/>
                </w:rPr>
                <w:drawing>
                  <wp:inline distT="0" distB="0" distL="0" distR="0">
                    <wp:extent cx="828675" cy="981075"/>
                    <wp:effectExtent l="0" t="0" r="9525" b="9525"/>
                    <wp:docPr id="918" name="Pictur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del>
            <w:ins w:id="2798" w:author="Master Repository Process" w:date="2021-09-19T01:25:00Z">
              <w:r>
                <w:rPr>
                  <w:rFonts w:ascii="Arial" w:hAnsi="Arial"/>
                  <w:noProof/>
                  <w:lang w:eastAsia="en-AU"/>
                </w:rPr>
                <w:drawing>
                  <wp:inline distT="0" distB="0" distL="0" distR="0">
                    <wp:extent cx="829310" cy="977900"/>
                    <wp:effectExtent l="0" t="0" r="889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829310" cy="9779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del w:id="2799" w:author="Master Repository Process" w:date="2021-09-19T01:25:00Z">
              <w:r>
                <w:rPr>
                  <w:rFonts w:ascii="Arial" w:hAnsi="Arial"/>
                  <w:noProof/>
                  <w:lang w:eastAsia="en-AU"/>
                </w:rPr>
                <w:drawing>
                  <wp:inline distT="0" distB="0" distL="0" distR="0">
                    <wp:extent cx="552450" cy="1066800"/>
                    <wp:effectExtent l="0" t="0" r="0" b="0"/>
                    <wp:docPr id="919" name="Picture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2800" w:author="Master Repository Process" w:date="2021-09-19T01:25:00Z">
              <w:r>
                <w:rPr>
                  <w:rFonts w:ascii="Arial" w:hAnsi="Arial"/>
                  <w:noProof/>
                  <w:lang w:eastAsia="en-AU"/>
                </w:rPr>
                <w:drawing>
                  <wp:inline distT="0" distB="0" distL="0" distR="0">
                    <wp:extent cx="553085" cy="1062990"/>
                    <wp:effectExtent l="0" t="0" r="0" b="381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del w:id="2801" w:author="Master Repository Process" w:date="2021-09-19T01:25:00Z">
              <w:r>
                <w:rPr>
                  <w:rFonts w:ascii="Arial" w:hAnsi="Arial"/>
                  <w:noProof/>
                  <w:lang w:eastAsia="en-AU"/>
                </w:rPr>
                <w:drawing>
                  <wp:inline distT="0" distB="0" distL="0" distR="0">
                    <wp:extent cx="819150" cy="1066800"/>
                    <wp:effectExtent l="0" t="0" r="0" b="0"/>
                    <wp:docPr id="920" name="Picture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802" w:author="Master Repository Process" w:date="2021-09-19T01:25:00Z">
              <w:r>
                <w:rPr>
                  <w:rFonts w:ascii="Arial" w:hAnsi="Arial"/>
                  <w:noProof/>
                  <w:lang w:eastAsia="en-AU"/>
                </w:rPr>
                <w:drawing>
                  <wp:inline distT="0" distB="0" distL="0" distR="0">
                    <wp:extent cx="818515" cy="1062990"/>
                    <wp:effectExtent l="0" t="0" r="635" b="381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del w:id="2803" w:author="Master Repository Process" w:date="2021-09-19T01:25:00Z">
              <w:r>
                <w:rPr>
                  <w:rFonts w:ascii="Arial" w:hAnsi="Arial"/>
                  <w:noProof/>
                  <w:lang w:eastAsia="en-AU"/>
                </w:rPr>
                <w:drawing>
                  <wp:inline distT="0" distB="0" distL="0" distR="0">
                    <wp:extent cx="885825" cy="885825"/>
                    <wp:effectExtent l="0" t="0" r="9525" b="9525"/>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804" w:author="Master Repository Process" w:date="2021-09-19T01:25:00Z">
              <w:r>
                <w:rPr>
                  <w:rFonts w:ascii="Arial" w:hAnsi="Arial"/>
                  <w:noProof/>
                  <w:lang w:eastAsia="en-AU"/>
                </w:rPr>
                <w:drawing>
                  <wp:inline distT="0" distB="0" distL="0" distR="0">
                    <wp:extent cx="893445" cy="893445"/>
                    <wp:effectExtent l="0" t="0" r="1905" b="1905"/>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del w:id="2805" w:author="Master Repository Process" w:date="2021-09-19T01:25:00Z">
              <w:r>
                <w:rPr>
                  <w:rFonts w:ascii="Arial" w:hAnsi="Arial"/>
                  <w:noProof/>
                  <w:lang w:eastAsia="en-AU"/>
                </w:rPr>
                <w:drawing>
                  <wp:inline distT="0" distB="0" distL="0" distR="0">
                    <wp:extent cx="819150" cy="1066800"/>
                    <wp:effectExtent l="0" t="0" r="0" b="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806" w:author="Master Repository Process" w:date="2021-09-19T01:25:00Z">
              <w:r>
                <w:rPr>
                  <w:rFonts w:ascii="Arial" w:hAnsi="Arial"/>
                  <w:noProof/>
                  <w:lang w:eastAsia="en-AU"/>
                </w:rPr>
                <w:drawing>
                  <wp:inline distT="0" distB="0" distL="0" distR="0">
                    <wp:extent cx="818515" cy="1062990"/>
                    <wp:effectExtent l="0" t="0" r="635" b="381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2807" w:author="Master Repository Process" w:date="2021-09-19T01:25:00Z">
              <w:r>
                <w:rPr>
                  <w:rFonts w:ascii="Arial" w:hAnsi="Arial"/>
                  <w:noProof/>
                  <w:lang w:eastAsia="en-AU"/>
                </w:rPr>
                <w:drawing>
                  <wp:inline distT="0" distB="0" distL="0" distR="0">
                    <wp:extent cx="885825" cy="904875"/>
                    <wp:effectExtent l="0" t="0" r="9525" b="9525"/>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2808" w:author="Master Repository Process" w:date="2021-09-19T01:25:00Z">
              <w:r>
                <w:rPr>
                  <w:rFonts w:ascii="Arial" w:hAnsi="Arial"/>
                  <w:noProof/>
                  <w:lang w:eastAsia="en-AU"/>
                </w:rPr>
                <w:drawing>
                  <wp:inline distT="0" distB="0" distL="0" distR="0">
                    <wp:extent cx="893445" cy="903605"/>
                    <wp:effectExtent l="0" t="0" r="1905"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2809" w:author="Master Repository Process" w:date="2021-09-19T01:25:00Z">
              <w:r>
                <w:rPr>
                  <w:rFonts w:ascii="Arial" w:hAnsi="Arial"/>
                  <w:noProof/>
                  <w:lang w:eastAsia="en-AU"/>
                </w:rPr>
                <w:drawing>
                  <wp:inline distT="0" distB="0" distL="0" distR="0">
                    <wp:extent cx="876300" cy="885825"/>
                    <wp:effectExtent l="0" t="0" r="0" b="9525"/>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del>
            <w:ins w:id="2810" w:author="Master Repository Process" w:date="2021-09-19T01:25:00Z">
              <w:r>
                <w:rPr>
                  <w:rFonts w:ascii="Arial" w:hAnsi="Arial"/>
                  <w:noProof/>
                  <w:lang w:eastAsia="en-AU"/>
                </w:rPr>
                <w:drawing>
                  <wp:inline distT="0" distB="0" distL="0" distR="0">
                    <wp:extent cx="871855" cy="893445"/>
                    <wp:effectExtent l="0" t="0" r="4445" b="1905"/>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1855" cy="89344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del w:id="2811" w:author="Master Repository Process" w:date="2021-09-19T01:25:00Z">
              <w:r>
                <w:rPr>
                  <w:rFonts w:ascii="Arial" w:hAnsi="Arial"/>
                  <w:noProof/>
                  <w:lang w:eastAsia="en-AU"/>
                </w:rPr>
                <w:drawing>
                  <wp:inline distT="0" distB="0" distL="0" distR="0">
                    <wp:extent cx="819150" cy="1066800"/>
                    <wp:effectExtent l="0" t="0" r="0" b="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812" w:author="Master Repository Process" w:date="2021-09-19T01:25:00Z">
              <w:r>
                <w:rPr>
                  <w:rFonts w:ascii="Arial" w:hAnsi="Arial"/>
                  <w:noProof/>
                  <w:lang w:eastAsia="en-AU"/>
                </w:rPr>
                <w:drawing>
                  <wp:inline distT="0" distB="0" distL="0" distR="0">
                    <wp:extent cx="818515" cy="1062990"/>
                    <wp:effectExtent l="0" t="0" r="635" b="381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del w:id="2813" w:author="Master Repository Process" w:date="2021-09-19T01:25:00Z">
              <w:r>
                <w:rPr>
                  <w:rFonts w:ascii="Arial" w:hAnsi="Arial"/>
                  <w:noProof/>
                  <w:lang w:eastAsia="en-AU"/>
                </w:rPr>
                <w:drawing>
                  <wp:inline distT="0" distB="0" distL="0" distR="0">
                    <wp:extent cx="1085850" cy="1085850"/>
                    <wp:effectExtent l="0" t="0" r="0" b="0"/>
                    <wp:docPr id="926" name="Picture 926"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206A"/>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del>
            <w:ins w:id="2814" w:author="Master Repository Process" w:date="2021-09-19T01:25:00Z">
              <w:r>
                <w:rPr>
                  <w:rFonts w:ascii="Arial" w:hAnsi="Arial"/>
                  <w:noProof/>
                  <w:lang w:eastAsia="en-AU"/>
                </w:rPr>
                <w:drawing>
                  <wp:inline distT="0" distB="0" distL="0" distR="0">
                    <wp:extent cx="1084580" cy="1084580"/>
                    <wp:effectExtent l="0" t="0" r="1270" b="1270"/>
                    <wp:docPr id="402" name="Picture 402"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206A"/>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ins>
          </w:p>
        </w:tc>
        <w:tc>
          <w:tcPr>
            <w:tcW w:w="3798"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del w:id="2815" w:author="Master Repository Process" w:date="2021-09-19T01:25:00Z">
              <w:r>
                <w:rPr>
                  <w:rFonts w:ascii="Arial" w:hAnsi="Arial"/>
                  <w:noProof/>
                  <w:lang w:eastAsia="en-AU"/>
                </w:rPr>
                <w:drawing>
                  <wp:inline distT="0" distB="0" distL="0" distR="0">
                    <wp:extent cx="1304925" cy="1733550"/>
                    <wp:effectExtent l="0" t="0" r="9525" b="0"/>
                    <wp:docPr id="927" name="Picture 927"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206B"/>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304925" cy="1733550"/>
                            </a:xfrm>
                            <a:prstGeom prst="rect">
                              <a:avLst/>
                            </a:prstGeom>
                            <a:noFill/>
                            <a:ln>
                              <a:noFill/>
                            </a:ln>
                          </pic:spPr>
                        </pic:pic>
                      </a:graphicData>
                    </a:graphic>
                  </wp:inline>
                </w:drawing>
              </w:r>
            </w:del>
            <w:ins w:id="2816" w:author="Master Repository Process" w:date="2021-09-19T01:25:00Z">
              <w:r>
                <w:rPr>
                  <w:rFonts w:ascii="Arial" w:hAnsi="Arial"/>
                  <w:noProof/>
                  <w:lang w:eastAsia="en-AU"/>
                </w:rPr>
                <w:drawing>
                  <wp:inline distT="0" distB="0" distL="0" distR="0">
                    <wp:extent cx="1308100" cy="1732915"/>
                    <wp:effectExtent l="0" t="0" r="6350" b="635"/>
                    <wp:docPr id="403" name="Picture 403"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206B"/>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308100" cy="173291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del w:id="2817" w:author="Master Repository Process" w:date="2021-09-19T01:25:00Z">
              <w:r>
                <w:rPr>
                  <w:rFonts w:ascii="Arial" w:hAnsi="Arial"/>
                  <w:noProof/>
                  <w:lang w:eastAsia="en-AU"/>
                </w:rPr>
                <w:drawing>
                  <wp:inline distT="0" distB="0" distL="0" distR="0">
                    <wp:extent cx="1323975" cy="904875"/>
                    <wp:effectExtent l="0" t="0" r="9525" b="9525"/>
                    <wp:docPr id="928" name="Picture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del>
            <w:ins w:id="2818" w:author="Master Repository Process" w:date="2021-09-19T01:25:00Z">
              <w:r>
                <w:rPr>
                  <w:rFonts w:ascii="Arial" w:hAnsi="Arial"/>
                  <w:noProof/>
                  <w:lang w:eastAsia="en-AU"/>
                </w:rPr>
                <w:drawing>
                  <wp:inline distT="0" distB="0" distL="0" distR="0">
                    <wp:extent cx="1318260" cy="903605"/>
                    <wp:effectExtent l="0" t="0" r="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318260" cy="90360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del w:id="2819" w:author="Master Repository Process" w:date="2021-09-19T01:25:00Z">
              <w:r>
                <w:rPr>
                  <w:rFonts w:ascii="Arial" w:hAnsi="Arial"/>
                  <w:noProof/>
                  <w:lang w:eastAsia="en-AU"/>
                </w:rPr>
                <w:drawing>
                  <wp:inline distT="0" distB="0" distL="0" distR="0">
                    <wp:extent cx="885825" cy="885825"/>
                    <wp:effectExtent l="0" t="0" r="9525" b="9525"/>
                    <wp:docPr id="929" name="Picture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820" w:author="Master Repository Process" w:date="2021-09-19T01:25:00Z">
              <w:r>
                <w:rPr>
                  <w:rFonts w:ascii="Arial" w:hAnsi="Arial"/>
                  <w:noProof/>
                  <w:lang w:eastAsia="en-AU"/>
                </w:rPr>
                <w:drawing>
                  <wp:inline distT="0" distB="0" distL="0" distR="0">
                    <wp:extent cx="893445" cy="893445"/>
                    <wp:effectExtent l="0" t="0" r="1905" b="1905"/>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del w:id="2821" w:author="Master Repository Process" w:date="2021-09-19T01:25:00Z">
              <w:r>
                <w:rPr>
                  <w:rFonts w:ascii="Arial" w:hAnsi="Arial"/>
                  <w:noProof/>
                  <w:lang w:eastAsia="en-AU"/>
                </w:rPr>
                <w:drawing>
                  <wp:inline distT="0" distB="0" distL="0" distR="0">
                    <wp:extent cx="838200" cy="981075"/>
                    <wp:effectExtent l="0" t="0" r="0" b="9525"/>
                    <wp:docPr id="930" name="Pictur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del>
            <w:ins w:id="2822" w:author="Master Repository Process" w:date="2021-09-19T01:25:00Z">
              <w:r>
                <w:rPr>
                  <w:rFonts w:ascii="Arial" w:hAnsi="Arial"/>
                  <w:noProof/>
                  <w:lang w:eastAsia="en-AU"/>
                </w:rPr>
                <w:drawing>
                  <wp:inline distT="0" distB="0" distL="0" distR="0">
                    <wp:extent cx="840105" cy="977900"/>
                    <wp:effectExtent l="0" t="0" r="0" b="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40105" cy="9779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del w:id="2823" w:author="Master Repository Process" w:date="2021-09-19T01:25:00Z">
              <w:r>
                <w:rPr>
                  <w:rFonts w:ascii="Arial" w:hAnsi="Arial"/>
                  <w:noProof/>
                  <w:lang w:eastAsia="en-AU"/>
                </w:rPr>
                <w:drawing>
                  <wp:inline distT="0" distB="0" distL="0" distR="0">
                    <wp:extent cx="790575" cy="1152525"/>
                    <wp:effectExtent l="0" t="0" r="9525" b="9525"/>
                    <wp:docPr id="931" name="Picture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790575" cy="1152525"/>
                            </a:xfrm>
                            <a:prstGeom prst="rect">
                              <a:avLst/>
                            </a:prstGeom>
                            <a:noFill/>
                            <a:ln>
                              <a:noFill/>
                            </a:ln>
                          </pic:spPr>
                        </pic:pic>
                      </a:graphicData>
                    </a:graphic>
                  </wp:inline>
                </w:drawing>
              </w:r>
            </w:del>
            <w:ins w:id="2824" w:author="Master Repository Process" w:date="2021-09-19T01:25:00Z">
              <w:r>
                <w:rPr>
                  <w:rFonts w:ascii="Arial" w:hAnsi="Arial"/>
                  <w:noProof/>
                  <w:lang w:eastAsia="en-AU"/>
                </w:rPr>
                <w:drawing>
                  <wp:inline distT="0" distB="0" distL="0" distR="0">
                    <wp:extent cx="797560" cy="1158875"/>
                    <wp:effectExtent l="0" t="0" r="2540" b="3175"/>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797560" cy="11588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2825" w:author="Master Repository Process" w:date="2021-09-19T01:25:00Z">
              <w:r>
                <w:rPr>
                  <w:rFonts w:ascii="Arial" w:hAnsi="Arial"/>
                  <w:noProof/>
                  <w:lang w:eastAsia="en-AU"/>
                </w:rPr>
                <w:drawing>
                  <wp:inline distT="0" distB="0" distL="0" distR="0">
                    <wp:extent cx="819150" cy="1066800"/>
                    <wp:effectExtent l="0" t="0" r="0" b="0"/>
                    <wp:docPr id="932" name="Picture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826" w:author="Master Repository Process" w:date="2021-09-19T01:25:00Z">
              <w:r>
                <w:rPr>
                  <w:rFonts w:ascii="Arial" w:hAnsi="Arial"/>
                  <w:noProof/>
                  <w:lang w:eastAsia="en-AU"/>
                </w:rPr>
                <w:drawing>
                  <wp:inline distT="0" distB="0" distL="0" distR="0">
                    <wp:extent cx="818515" cy="1062990"/>
                    <wp:effectExtent l="0" t="0" r="635" b="381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2827" w:author="Master Repository Process" w:date="2021-09-19T01:25:00Z">
              <w:r>
                <w:rPr>
                  <w:rFonts w:ascii="Arial" w:hAnsi="Arial"/>
                  <w:noProof/>
                  <w:lang w:eastAsia="en-AU"/>
                </w:rPr>
                <w:drawing>
                  <wp:inline distT="0" distB="0" distL="0" distR="0">
                    <wp:extent cx="742950" cy="981075"/>
                    <wp:effectExtent l="0" t="0" r="0" b="9525"/>
                    <wp:docPr id="933" name="Picture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del>
            <w:ins w:id="2828" w:author="Master Repository Process" w:date="2021-09-19T01:25:00Z">
              <w:r>
                <w:rPr>
                  <w:rFonts w:ascii="Arial" w:hAnsi="Arial"/>
                  <w:noProof/>
                  <w:lang w:eastAsia="en-AU"/>
                </w:rPr>
                <w:drawing>
                  <wp:inline distT="0" distB="0" distL="0" distR="0">
                    <wp:extent cx="744220" cy="977900"/>
                    <wp:effectExtent l="0" t="0" r="0" b="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4220" cy="9779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2829" w:author="Master Repository Process" w:date="2021-09-19T01:25:00Z">
              <w:r>
                <w:rPr>
                  <w:rFonts w:ascii="Arial" w:hAnsi="Arial"/>
                  <w:noProof/>
                  <w:lang w:eastAsia="en-AU"/>
                </w:rPr>
                <w:drawing>
                  <wp:inline distT="0" distB="0" distL="0" distR="0">
                    <wp:extent cx="657225" cy="1085850"/>
                    <wp:effectExtent l="0" t="0" r="9525" b="0"/>
                    <wp:docPr id="934" name="Picture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2830" w:author="Master Repository Process" w:date="2021-09-19T01:25:00Z">
              <w:r>
                <w:rPr>
                  <w:rFonts w:ascii="Arial" w:hAnsi="Arial"/>
                  <w:noProof/>
                  <w:lang w:eastAsia="en-AU"/>
                </w:rPr>
                <w:drawing>
                  <wp:inline distT="0" distB="0" distL="0" distR="0">
                    <wp:extent cx="659130" cy="1084580"/>
                    <wp:effectExtent l="0" t="0" r="7620" b="127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659130" cy="108458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del w:id="2831" w:author="Master Repository Process" w:date="2021-09-19T01:25:00Z">
              <w:r>
                <w:rPr>
                  <w:rFonts w:ascii="Arial" w:hAnsi="Arial"/>
                  <w:noProof/>
                  <w:lang w:eastAsia="en-AU"/>
                </w:rPr>
                <w:drawing>
                  <wp:inline distT="0" distB="0" distL="0" distR="0">
                    <wp:extent cx="666750" cy="981075"/>
                    <wp:effectExtent l="0" t="0" r="0" b="9525"/>
                    <wp:docPr id="935" name="Picture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del>
            <w:ins w:id="2832" w:author="Master Repository Process" w:date="2021-09-19T01:25:00Z">
              <w:r>
                <w:rPr>
                  <w:rFonts w:ascii="Arial" w:hAnsi="Arial"/>
                  <w:noProof/>
                  <w:lang w:eastAsia="en-AU"/>
                </w:rPr>
                <w:drawing>
                  <wp:inline distT="0" distB="0" distL="0" distR="0">
                    <wp:extent cx="669925" cy="977900"/>
                    <wp:effectExtent l="0" t="0" r="0" b="0"/>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9925" cy="9779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del w:id="2833" w:author="Master Repository Process" w:date="2021-09-19T01:25:00Z">
              <w:r>
                <w:rPr>
                  <w:rFonts w:ascii="Arial" w:hAnsi="Arial"/>
                  <w:noProof/>
                  <w:lang w:eastAsia="en-AU"/>
                </w:rPr>
                <w:drawing>
                  <wp:inline distT="0" distB="0" distL="0" distR="0">
                    <wp:extent cx="657225" cy="1066800"/>
                    <wp:effectExtent l="0" t="0" r="9525" b="0"/>
                    <wp:docPr id="936" name="Picture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2834" w:author="Master Repository Process" w:date="2021-09-19T01:25:00Z">
              <w:r>
                <w:rPr>
                  <w:rFonts w:ascii="Arial" w:hAnsi="Arial"/>
                  <w:noProof/>
                  <w:lang w:eastAsia="en-AU"/>
                </w:rPr>
                <w:drawing>
                  <wp:inline distT="0" distB="0" distL="0" distR="0">
                    <wp:extent cx="659130" cy="1062990"/>
                    <wp:effectExtent l="0" t="0" r="7620" b="381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2835" w:author="Master Repository Process" w:date="2021-09-19T01:25:00Z">
              <w:r>
                <w:rPr>
                  <w:rFonts w:ascii="Arial" w:hAnsi="Arial"/>
                  <w:noProof/>
                  <w:lang w:eastAsia="en-AU"/>
                </w:rPr>
                <w:drawing>
                  <wp:inline distT="0" distB="0" distL="0" distR="0">
                    <wp:extent cx="657225" cy="1085850"/>
                    <wp:effectExtent l="0" t="0" r="9525" b="0"/>
                    <wp:docPr id="937" name="Picture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2836" w:author="Master Repository Process" w:date="2021-09-19T01:25:00Z">
              <w:r>
                <w:rPr>
                  <w:rFonts w:ascii="Arial" w:hAnsi="Arial"/>
                  <w:noProof/>
                  <w:lang w:eastAsia="en-AU"/>
                </w:rPr>
                <w:drawing>
                  <wp:inline distT="0" distB="0" distL="0" distR="0">
                    <wp:extent cx="659130" cy="1084580"/>
                    <wp:effectExtent l="0" t="0" r="7620" b="127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9130" cy="108458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2837" w:author="Master Repository Process" w:date="2021-09-19T01:25:00Z">
              <w:r>
                <w:rPr>
                  <w:rFonts w:ascii="Arial" w:hAnsi="Arial"/>
                  <w:noProof/>
                  <w:lang w:eastAsia="en-AU"/>
                </w:rPr>
                <w:drawing>
                  <wp:inline distT="0" distB="0" distL="0" distR="0">
                    <wp:extent cx="819150" cy="1066800"/>
                    <wp:effectExtent l="0" t="0" r="0" b="0"/>
                    <wp:docPr id="938" name="Pictur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838" w:author="Master Repository Process" w:date="2021-09-19T01:25:00Z">
              <w:r>
                <w:rPr>
                  <w:rFonts w:ascii="Arial" w:hAnsi="Arial"/>
                  <w:noProof/>
                  <w:lang w:eastAsia="en-AU"/>
                </w:rPr>
                <w:drawing>
                  <wp:inline distT="0" distB="0" distL="0" distR="0">
                    <wp:extent cx="818515" cy="1062990"/>
                    <wp:effectExtent l="0" t="0" r="635" b="381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Road access sign</w:t>
            </w:r>
          </w:p>
          <w:p>
            <w:pPr>
              <w:pStyle w:val="Picture20"/>
              <w:keepNext w:val="0"/>
              <w:spacing w:before="0"/>
              <w:rPr>
                <w:rFonts w:ascii="Arial" w:hAnsi="Arial"/>
                <w:i/>
                <w:sz w:val="16"/>
              </w:rPr>
            </w:pPr>
          </w:p>
          <w:p>
            <w:pPr>
              <w:spacing w:before="120"/>
              <w:jc w:val="center"/>
              <w:rPr>
                <w:rFonts w:ascii="Arial" w:hAnsi="Arial"/>
              </w:rPr>
            </w:pPr>
            <w:r>
              <w:rPr>
                <w:rFonts w:ascii="Arial" w:hAnsi="Arial"/>
              </w:rPr>
              <w:t>(regs 78, 195)</w:t>
            </w:r>
          </w:p>
          <w:p>
            <w:pPr>
              <w:jc w:val="center"/>
              <w:rPr>
                <w:i/>
                <w:sz w:val="18"/>
              </w:rPr>
            </w:pPr>
            <w:r>
              <w:rPr>
                <w:rFonts w:ascii="Arial" w:hAnsi="Arial"/>
                <w:i/>
                <w:sz w:val="16"/>
              </w:rPr>
              <w:t>(background in green)</w:t>
            </w:r>
          </w:p>
          <w:p>
            <w:pPr>
              <w:spacing w:before="180" w:after="120"/>
              <w:jc w:val="center"/>
              <w:rPr>
                <w:rFonts w:ascii="Arial" w:hAnsi="Arial"/>
              </w:rPr>
            </w:pPr>
            <w:del w:id="2839" w:author="Master Repository Process" w:date="2021-09-19T01:25:00Z">
              <w:r>
                <w:rPr>
                  <w:noProof/>
                  <w:lang w:eastAsia="en-AU"/>
                </w:rPr>
                <w:drawing>
                  <wp:inline distT="0" distB="0" distL="0" distR="0">
                    <wp:extent cx="1438275" cy="1304925"/>
                    <wp:effectExtent l="0" t="0" r="9525" b="9525"/>
                    <wp:docPr id="939" name="Picture 939" descr="Road Acces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Road Access2"/>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del>
            <w:ins w:id="2840" w:author="Master Repository Process" w:date="2021-09-19T01:25:00Z">
              <w:r>
                <w:rPr>
                  <w:noProof/>
                  <w:lang w:eastAsia="en-AU"/>
                </w:rPr>
                <w:drawing>
                  <wp:inline distT="0" distB="0" distL="0" distR="0">
                    <wp:extent cx="1435100" cy="1297305"/>
                    <wp:effectExtent l="0" t="0" r="0" b="0"/>
                    <wp:docPr id="415" name="Picture 415" descr="Road Acces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Road Access2"/>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435100" cy="129730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80" w:after="120"/>
              <w:jc w:val="center"/>
              <w:rPr>
                <w:rFonts w:ascii="Arial" w:hAnsi="Arial"/>
              </w:rPr>
            </w:pPr>
            <w:del w:id="2841" w:author="Master Repository Process" w:date="2021-09-19T01:25:00Z">
              <w:r>
                <w:rPr>
                  <w:rFonts w:ascii="Arial" w:hAnsi="Arial"/>
                  <w:noProof/>
                  <w:lang w:eastAsia="en-AU"/>
                </w:rPr>
                <w:drawing>
                  <wp:inline distT="0" distB="0" distL="0" distR="0">
                    <wp:extent cx="1019175" cy="885825"/>
                    <wp:effectExtent l="0" t="0" r="9525" b="9525"/>
                    <wp:docPr id="940" name="Pictur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ins w:id="2842" w:author="Master Repository Process" w:date="2021-09-19T01:25:00Z">
              <w:r>
                <w:rPr>
                  <w:rFonts w:ascii="Arial" w:hAnsi="Arial"/>
                  <w:noProof/>
                  <w:lang w:eastAsia="en-AU"/>
                </w:rPr>
                <w:drawing>
                  <wp:inline distT="0" distB="0" distL="0" distR="0">
                    <wp:extent cx="1020445" cy="893445"/>
                    <wp:effectExtent l="0" t="0" r="8255" b="1905"/>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20445" cy="89344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843" w:author="Master Repository Process" w:date="2021-09-19T01:25:00Z">
              <w:r>
                <w:rPr>
                  <w:noProof/>
                  <w:lang w:eastAsia="en-AU"/>
                </w:rPr>
                <w:drawing>
                  <wp:inline distT="0" distB="0" distL="0" distR="0">
                    <wp:extent cx="742950" cy="1238250"/>
                    <wp:effectExtent l="0" t="0" r="0" b="0"/>
                    <wp:docPr id="941" name="Picture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del>
            <w:ins w:id="2844" w:author="Master Repository Process" w:date="2021-09-19T01:25:00Z">
              <w:r>
                <w:rPr>
                  <w:noProof/>
                  <w:lang w:eastAsia="en-AU"/>
                </w:rPr>
                <w:drawing>
                  <wp:inline distT="0" distB="0" distL="0" distR="0">
                    <wp:extent cx="744220" cy="1243965"/>
                    <wp:effectExtent l="0" t="0" r="0"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4220" cy="12439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del w:id="2845" w:author="Master Repository Process" w:date="2021-09-19T01:25:00Z">
              <w:r>
                <w:rPr>
                  <w:rFonts w:ascii="Arial" w:hAnsi="Arial"/>
                  <w:noProof/>
                  <w:lang w:eastAsia="en-AU"/>
                </w:rPr>
                <w:drawing>
                  <wp:inline distT="0" distB="0" distL="0" distR="0">
                    <wp:extent cx="1066800" cy="1066800"/>
                    <wp:effectExtent l="0" t="0" r="0" b="0"/>
                    <wp:docPr id="942" name="Picture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2846" w:author="Master Repository Process" w:date="2021-09-19T01:25:00Z">
              <w:r>
                <w:rPr>
                  <w:rFonts w:ascii="Arial" w:hAnsi="Arial"/>
                  <w:noProof/>
                  <w:lang w:eastAsia="en-AU"/>
                </w:rPr>
                <w:drawing>
                  <wp:inline distT="0" distB="0" distL="0" distR="0">
                    <wp:extent cx="1062990" cy="1062990"/>
                    <wp:effectExtent l="0" t="0" r="3810" b="381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2990" cy="106299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del w:id="2847" w:author="Master Repository Process" w:date="2021-09-19T01:25:00Z">
              <w:r>
                <w:rPr>
                  <w:rFonts w:ascii="Arial" w:hAnsi="Arial"/>
                  <w:noProof/>
                  <w:lang w:eastAsia="en-AU"/>
                </w:rPr>
                <w:drawing>
                  <wp:inline distT="0" distB="0" distL="0" distR="0">
                    <wp:extent cx="790575" cy="1019175"/>
                    <wp:effectExtent l="0" t="0" r="9525" b="9525"/>
                    <wp:docPr id="943" name="Picture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2848" w:author="Master Repository Process" w:date="2021-09-19T01:25:00Z">
              <w:r>
                <w:rPr>
                  <w:rFonts w:ascii="Arial" w:hAnsi="Arial"/>
                  <w:noProof/>
                  <w:lang w:eastAsia="en-AU"/>
                </w:rPr>
                <w:drawing>
                  <wp:inline distT="0" distB="0" distL="0" distR="0">
                    <wp:extent cx="786765" cy="1020445"/>
                    <wp:effectExtent l="0" t="0" r="0" b="8255"/>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86765" cy="102044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2849" w:author="Master Repository Process" w:date="2021-09-19T01:25:00Z">
              <w:r>
                <w:rPr>
                  <w:rFonts w:ascii="Arial" w:hAnsi="Arial"/>
                  <w:noProof/>
                  <w:lang w:eastAsia="en-AU"/>
                </w:rPr>
                <w:drawing>
                  <wp:inline distT="0" distB="0" distL="0" distR="0">
                    <wp:extent cx="704850" cy="1066800"/>
                    <wp:effectExtent l="0" t="0" r="0" b="0"/>
                    <wp:docPr id="944" name="Picture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2850" w:author="Master Repository Process" w:date="2021-09-19T01:25:00Z">
              <w:r>
                <w:rPr>
                  <w:rFonts w:ascii="Arial" w:hAnsi="Arial"/>
                  <w:noProof/>
                  <w:lang w:eastAsia="en-AU"/>
                </w:rPr>
                <w:drawing>
                  <wp:inline distT="0" distB="0" distL="0" distR="0">
                    <wp:extent cx="712470" cy="1062990"/>
                    <wp:effectExtent l="0" t="0" r="0" b="381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12470" cy="106299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851" w:author="Master Repository Process" w:date="2021-09-19T01:25:00Z">
              <w:r>
                <w:rPr>
                  <w:rFonts w:ascii="Arial" w:hAnsi="Arial"/>
                  <w:noProof/>
                  <w:lang w:eastAsia="en-AU"/>
                </w:rPr>
                <w:drawing>
                  <wp:inline distT="0" distB="0" distL="0" distR="0">
                    <wp:extent cx="819150" cy="1066800"/>
                    <wp:effectExtent l="0" t="0" r="0" b="0"/>
                    <wp:docPr id="945" name="Picture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852" w:author="Master Repository Process" w:date="2021-09-19T01:25:00Z">
              <w:r>
                <w:rPr>
                  <w:rFonts w:ascii="Arial" w:hAnsi="Arial"/>
                  <w:noProof/>
                  <w:lang w:eastAsia="en-AU"/>
                </w:rPr>
                <w:drawing>
                  <wp:inline distT="0" distB="0" distL="0" distR="0">
                    <wp:extent cx="818515" cy="1062990"/>
                    <wp:effectExtent l="0" t="0" r="635" b="381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del w:id="2853" w:author="Master Repository Process" w:date="2021-09-19T01:25:00Z">
              <w:r>
                <w:rPr>
                  <w:rFonts w:ascii="Arial" w:hAnsi="Arial"/>
                  <w:noProof/>
                  <w:lang w:eastAsia="en-AU"/>
                </w:rPr>
                <w:drawing>
                  <wp:inline distT="0" distB="0" distL="0" distR="0">
                    <wp:extent cx="771525" cy="1019175"/>
                    <wp:effectExtent l="0" t="0" r="9525" b="9525"/>
                    <wp:docPr id="946" name="Picture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771525" cy="1019175"/>
                            </a:xfrm>
                            <a:prstGeom prst="rect">
                              <a:avLst/>
                            </a:prstGeom>
                            <a:noFill/>
                            <a:ln>
                              <a:noFill/>
                            </a:ln>
                          </pic:spPr>
                        </pic:pic>
                      </a:graphicData>
                    </a:graphic>
                  </wp:inline>
                </w:drawing>
              </w:r>
            </w:del>
            <w:ins w:id="2854" w:author="Master Repository Process" w:date="2021-09-19T01:25:00Z">
              <w:r>
                <w:rPr>
                  <w:rFonts w:ascii="Arial" w:hAnsi="Arial"/>
                  <w:noProof/>
                  <w:lang w:eastAsia="en-AU"/>
                </w:rPr>
                <w:drawing>
                  <wp:inline distT="0" distB="0" distL="0" distR="0">
                    <wp:extent cx="775970" cy="1020445"/>
                    <wp:effectExtent l="0" t="0" r="5080" b="8255"/>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775970" cy="102044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del w:id="2855" w:author="Master Repository Process" w:date="2021-09-19T01:25:00Z">
              <w:r>
                <w:rPr>
                  <w:rFonts w:ascii="Arial" w:hAnsi="Arial"/>
                  <w:noProof/>
                  <w:lang w:eastAsia="en-AU"/>
                </w:rPr>
                <w:drawing>
                  <wp:inline distT="0" distB="0" distL="0" distR="0">
                    <wp:extent cx="704850" cy="1066800"/>
                    <wp:effectExtent l="0" t="0" r="0" b="0"/>
                    <wp:docPr id="947" name="Picture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2856" w:author="Master Repository Process" w:date="2021-09-19T01:25:00Z">
              <w:r>
                <w:rPr>
                  <w:rFonts w:ascii="Arial" w:hAnsi="Arial"/>
                  <w:noProof/>
                  <w:lang w:eastAsia="en-AU"/>
                </w:rPr>
                <w:drawing>
                  <wp:inline distT="0" distB="0" distL="0" distR="0">
                    <wp:extent cx="712470" cy="1062990"/>
                    <wp:effectExtent l="0" t="0" r="0" b="381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712470" cy="106299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del w:id="2857" w:author="Master Repository Process" w:date="2021-09-19T01:25:00Z">
              <w:r>
                <w:rPr>
                  <w:rFonts w:ascii="Arial" w:hAnsi="Arial"/>
                  <w:noProof/>
                  <w:lang w:eastAsia="en-AU"/>
                </w:rPr>
                <w:drawing>
                  <wp:inline distT="0" distB="0" distL="0" distR="0">
                    <wp:extent cx="657225" cy="1066800"/>
                    <wp:effectExtent l="0" t="0" r="9525" b="0"/>
                    <wp:docPr id="948" name="Picture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2858" w:author="Master Repository Process" w:date="2021-09-19T01:25:00Z">
              <w:r>
                <w:rPr>
                  <w:rFonts w:ascii="Arial" w:hAnsi="Arial"/>
                  <w:noProof/>
                  <w:lang w:eastAsia="en-AU"/>
                </w:rPr>
                <w:drawing>
                  <wp:inline distT="0" distB="0" distL="0" distR="0">
                    <wp:extent cx="659130" cy="1062990"/>
                    <wp:effectExtent l="0" t="0" r="7620" b="381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del w:id="2859" w:author="Master Repository Process" w:date="2021-09-19T01:25:00Z">
              <w:r>
                <w:rPr>
                  <w:rFonts w:ascii="Arial" w:hAnsi="Arial"/>
                  <w:noProof/>
                  <w:lang w:eastAsia="en-AU"/>
                </w:rPr>
                <w:drawing>
                  <wp:inline distT="0" distB="0" distL="0" distR="0">
                    <wp:extent cx="885825" cy="904875"/>
                    <wp:effectExtent l="0" t="0" r="9525" b="9525"/>
                    <wp:docPr id="949" name="Picture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2860" w:author="Master Repository Process" w:date="2021-09-19T01:25:00Z">
              <w:r>
                <w:rPr>
                  <w:rFonts w:ascii="Arial" w:hAnsi="Arial"/>
                  <w:noProof/>
                  <w:lang w:eastAsia="en-AU"/>
                </w:rPr>
                <w:drawing>
                  <wp:inline distT="0" distB="0" distL="0" distR="0">
                    <wp:extent cx="893445" cy="903605"/>
                    <wp:effectExtent l="0" t="0" r="1905"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2861" w:author="Master Repository Process" w:date="2021-09-19T01:25:00Z">
              <w:r>
                <w:rPr>
                  <w:rFonts w:ascii="Arial" w:hAnsi="Arial"/>
                  <w:noProof/>
                  <w:lang w:eastAsia="en-AU"/>
                </w:rPr>
                <w:drawing>
                  <wp:inline distT="0" distB="0" distL="0" distR="0">
                    <wp:extent cx="590550" cy="1066800"/>
                    <wp:effectExtent l="0" t="0" r="0" b="0"/>
                    <wp:docPr id="950" name="Picture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2862" w:author="Master Repository Process" w:date="2021-09-19T01:25:00Z">
              <w:r>
                <w:rPr>
                  <w:rFonts w:ascii="Arial" w:hAnsi="Arial"/>
                  <w:noProof/>
                  <w:lang w:eastAsia="en-AU"/>
                </w:rPr>
                <w:drawing>
                  <wp:inline distT="0" distB="0" distL="0" distR="0">
                    <wp:extent cx="595630" cy="1062990"/>
                    <wp:effectExtent l="0" t="0" r="0" b="381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del w:id="2863" w:author="Master Repository Process" w:date="2021-09-19T01:25:00Z">
              <w:r>
                <w:rPr>
                  <w:rFonts w:ascii="Arial" w:hAnsi="Arial"/>
                  <w:noProof/>
                  <w:lang w:eastAsia="en-AU"/>
                </w:rPr>
                <w:drawing>
                  <wp:inline distT="0" distB="0" distL="0" distR="0">
                    <wp:extent cx="885825" cy="885825"/>
                    <wp:effectExtent l="0" t="0" r="9525" b="9525"/>
                    <wp:docPr id="951" name="Picture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864" w:author="Master Repository Process" w:date="2021-09-19T01:25:00Z">
              <w:r>
                <w:rPr>
                  <w:rFonts w:ascii="Arial" w:hAnsi="Arial"/>
                  <w:noProof/>
                  <w:lang w:eastAsia="en-AU"/>
                </w:rPr>
                <w:drawing>
                  <wp:inline distT="0" distB="0" distL="0" distR="0">
                    <wp:extent cx="893445" cy="893445"/>
                    <wp:effectExtent l="0" t="0" r="1905" b="1905"/>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2865" w:author="Master Repository Process" w:date="2021-09-19T01:25:00Z">
              <w:r>
                <w:rPr>
                  <w:rFonts w:ascii="Arial" w:hAnsi="Arial"/>
                  <w:noProof/>
                  <w:lang w:eastAsia="en-AU"/>
                </w:rPr>
                <w:drawing>
                  <wp:inline distT="0" distB="0" distL="0" distR="0">
                    <wp:extent cx="790575" cy="1047750"/>
                    <wp:effectExtent l="0" t="0" r="9525" b="0"/>
                    <wp:docPr id="952" name="Picture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del>
            <w:ins w:id="2866" w:author="Master Repository Process" w:date="2021-09-19T01:25:00Z">
              <w:r>
                <w:rPr>
                  <w:rFonts w:ascii="Arial" w:hAnsi="Arial"/>
                  <w:noProof/>
                  <w:lang w:eastAsia="en-AU"/>
                </w:rPr>
                <w:drawing>
                  <wp:inline distT="0" distB="0" distL="0" distR="0">
                    <wp:extent cx="797560" cy="1052830"/>
                    <wp:effectExtent l="0" t="0" r="254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97560" cy="10528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2867" w:author="Master Repository Process" w:date="2021-09-19T01:25:00Z">
              <w:r>
                <w:rPr>
                  <w:rFonts w:ascii="Arial" w:hAnsi="Arial"/>
                  <w:noProof/>
                  <w:lang w:eastAsia="en-AU"/>
                </w:rPr>
                <w:drawing>
                  <wp:inline distT="0" distB="0" distL="0" distR="0">
                    <wp:extent cx="790575" cy="1066800"/>
                    <wp:effectExtent l="0" t="0" r="9525" b="0"/>
                    <wp:docPr id="953" name="Picture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del>
            <w:ins w:id="2868" w:author="Master Repository Process" w:date="2021-09-19T01:25:00Z">
              <w:r>
                <w:rPr>
                  <w:rFonts w:ascii="Arial" w:hAnsi="Arial"/>
                  <w:noProof/>
                  <w:lang w:eastAsia="en-AU"/>
                </w:rPr>
                <w:drawing>
                  <wp:inline distT="0" distB="0" distL="0" distR="0">
                    <wp:extent cx="797560" cy="1062990"/>
                    <wp:effectExtent l="0" t="0" r="2540" b="381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97560" cy="106299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del w:id="2869" w:author="Master Repository Process" w:date="2021-09-19T01:25:00Z">
              <w:r>
                <w:rPr>
                  <w:rFonts w:ascii="Arial" w:hAnsi="Arial"/>
                  <w:noProof/>
                  <w:lang w:eastAsia="en-AU"/>
                </w:rPr>
                <w:drawing>
                  <wp:inline distT="0" distB="0" distL="0" distR="0">
                    <wp:extent cx="809625" cy="1066800"/>
                    <wp:effectExtent l="0" t="0" r="9525" b="0"/>
                    <wp:docPr id="954" name="Picture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870" w:author="Master Repository Process" w:date="2021-09-19T01:25:00Z">
              <w:r>
                <w:rPr>
                  <w:rFonts w:ascii="Arial" w:hAnsi="Arial"/>
                  <w:noProof/>
                  <w:lang w:eastAsia="en-AU"/>
                </w:rPr>
                <w:drawing>
                  <wp:inline distT="0" distB="0" distL="0" distR="0">
                    <wp:extent cx="808355" cy="1062990"/>
                    <wp:effectExtent l="0" t="0" r="0" b="381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2871" w:author="Master Repository Process" w:date="2021-09-19T01:25:00Z">
              <w:r>
                <w:rPr>
                  <w:rFonts w:ascii="Arial" w:hAnsi="Arial"/>
                  <w:noProof/>
                  <w:lang w:eastAsia="en-AU"/>
                </w:rPr>
                <w:drawing>
                  <wp:inline distT="0" distB="0" distL="0" distR="0">
                    <wp:extent cx="1095375" cy="1085850"/>
                    <wp:effectExtent l="0" t="0" r="9525" b="0"/>
                    <wp:docPr id="955" name="Picture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del>
            <w:ins w:id="2872" w:author="Master Repository Process" w:date="2021-09-19T01:25:00Z">
              <w:r>
                <w:rPr>
                  <w:rFonts w:ascii="Arial" w:hAnsi="Arial"/>
                  <w:noProof/>
                  <w:lang w:eastAsia="en-AU"/>
                </w:rPr>
                <w:drawing>
                  <wp:inline distT="0" distB="0" distL="0" distR="0">
                    <wp:extent cx="1095375" cy="1084580"/>
                    <wp:effectExtent l="0" t="0" r="9525" b="127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095375" cy="108458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2873" w:author="Master Repository Process" w:date="2021-09-19T01:25:00Z">
              <w:r>
                <w:rPr>
                  <w:rFonts w:ascii="Arial" w:hAnsi="Arial"/>
                  <w:noProof/>
                  <w:lang w:eastAsia="en-AU"/>
                </w:rPr>
                <w:drawing>
                  <wp:inline distT="0" distB="0" distL="0" distR="0">
                    <wp:extent cx="942975" cy="1066800"/>
                    <wp:effectExtent l="0" t="0" r="9525" b="0"/>
                    <wp:docPr id="956" name="Pictur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del>
            <w:ins w:id="2874" w:author="Master Repository Process" w:date="2021-09-19T01:25:00Z">
              <w:r>
                <w:rPr>
                  <w:rFonts w:ascii="Arial" w:hAnsi="Arial"/>
                  <w:noProof/>
                  <w:lang w:eastAsia="en-AU"/>
                </w:rPr>
                <w:drawing>
                  <wp:inline distT="0" distB="0" distL="0" distR="0">
                    <wp:extent cx="946150" cy="1062990"/>
                    <wp:effectExtent l="0" t="0" r="6350" b="381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946150" cy="106299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del w:id="2875" w:author="Master Repository Process" w:date="2021-09-19T01:25:00Z">
              <w:r>
                <w:rPr>
                  <w:rFonts w:ascii="Arial" w:hAnsi="Arial"/>
                  <w:noProof/>
                  <w:lang w:eastAsia="en-AU"/>
                </w:rPr>
                <w:drawing>
                  <wp:inline distT="0" distB="0" distL="0" distR="0">
                    <wp:extent cx="733425" cy="1066800"/>
                    <wp:effectExtent l="0" t="0" r="9525" b="0"/>
                    <wp:docPr id="957" name="Picture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2876" w:author="Master Repository Process" w:date="2021-09-19T01:25:00Z">
              <w:r>
                <w:rPr>
                  <w:rFonts w:ascii="Arial" w:hAnsi="Arial"/>
                  <w:noProof/>
                  <w:lang w:eastAsia="en-AU"/>
                </w:rPr>
                <w:drawing>
                  <wp:inline distT="0" distB="0" distL="0" distR="0">
                    <wp:extent cx="733425" cy="1062990"/>
                    <wp:effectExtent l="0" t="0" r="9525" b="381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733425" cy="106299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del w:id="2877" w:author="Master Repository Process" w:date="2021-09-19T01:25:00Z">
              <w:r>
                <w:rPr>
                  <w:rFonts w:ascii="Arial" w:hAnsi="Arial"/>
                  <w:noProof/>
                  <w:lang w:eastAsia="en-AU"/>
                </w:rPr>
                <w:drawing>
                  <wp:inline distT="0" distB="0" distL="0" distR="0">
                    <wp:extent cx="609600" cy="1066800"/>
                    <wp:effectExtent l="0" t="0" r="0" b="0"/>
                    <wp:docPr id="958" name="Picture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2878" w:author="Master Repository Process" w:date="2021-09-19T01:25:00Z">
              <w:r>
                <w:rPr>
                  <w:rFonts w:ascii="Arial" w:hAnsi="Arial"/>
                  <w:noProof/>
                  <w:lang w:eastAsia="en-AU"/>
                </w:rPr>
                <w:drawing>
                  <wp:inline distT="0" distB="0" distL="0" distR="0">
                    <wp:extent cx="605790" cy="1062990"/>
                    <wp:effectExtent l="0" t="0" r="3810" b="381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5790" cy="106299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del w:id="2879" w:author="Master Repository Process" w:date="2021-09-19T01:25:00Z">
              <w:r>
                <w:rPr>
                  <w:rFonts w:ascii="Arial" w:hAnsi="Arial"/>
                  <w:noProof/>
                  <w:lang w:eastAsia="en-AU"/>
                </w:rPr>
                <w:drawing>
                  <wp:inline distT="0" distB="0" distL="0" distR="0">
                    <wp:extent cx="657225" cy="1066800"/>
                    <wp:effectExtent l="0" t="0" r="9525" b="0"/>
                    <wp:docPr id="959" name="Picture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2880" w:author="Master Repository Process" w:date="2021-09-19T01:25:00Z">
              <w:r>
                <w:rPr>
                  <w:rFonts w:ascii="Arial" w:hAnsi="Arial"/>
                  <w:noProof/>
                  <w:lang w:eastAsia="en-AU"/>
                </w:rPr>
                <w:drawing>
                  <wp:inline distT="0" distB="0" distL="0" distR="0">
                    <wp:extent cx="659130" cy="1062990"/>
                    <wp:effectExtent l="0" t="0" r="7620" b="381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del w:id="2881" w:author="Master Repository Process" w:date="2021-09-19T01:25:00Z">
              <w:r>
                <w:rPr>
                  <w:rFonts w:ascii="Arial" w:hAnsi="Arial"/>
                  <w:noProof/>
                  <w:lang w:eastAsia="en-AU"/>
                </w:rPr>
                <w:drawing>
                  <wp:inline distT="0" distB="0" distL="0" distR="0">
                    <wp:extent cx="809625" cy="1085850"/>
                    <wp:effectExtent l="0" t="0" r="9525" b="0"/>
                    <wp:docPr id="960" name="Picture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2882" w:author="Master Repository Process" w:date="2021-09-19T01:25:00Z">
              <w:r>
                <w:rPr>
                  <w:rFonts w:ascii="Arial" w:hAnsi="Arial"/>
                  <w:noProof/>
                  <w:lang w:eastAsia="en-AU"/>
                </w:rPr>
                <w:drawing>
                  <wp:inline distT="0" distB="0" distL="0" distR="0">
                    <wp:extent cx="808355" cy="1084580"/>
                    <wp:effectExtent l="0" t="0" r="0" b="127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08355" cy="108458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del w:id="2883" w:author="Master Repository Process" w:date="2021-09-19T01:25:00Z">
              <w:r>
                <w:rPr>
                  <w:rFonts w:ascii="Arial" w:hAnsi="Arial"/>
                  <w:noProof/>
                  <w:lang w:eastAsia="en-AU"/>
                </w:rPr>
                <w:drawing>
                  <wp:inline distT="0" distB="0" distL="0" distR="0">
                    <wp:extent cx="609600" cy="1066800"/>
                    <wp:effectExtent l="0" t="0" r="0" b="0"/>
                    <wp:docPr id="961" name="Picture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2884" w:author="Master Repository Process" w:date="2021-09-19T01:25:00Z">
              <w:r>
                <w:rPr>
                  <w:rFonts w:ascii="Arial" w:hAnsi="Arial"/>
                  <w:noProof/>
                  <w:lang w:eastAsia="en-AU"/>
                </w:rPr>
                <w:drawing>
                  <wp:inline distT="0" distB="0" distL="0" distR="0">
                    <wp:extent cx="605790" cy="1062990"/>
                    <wp:effectExtent l="0" t="0" r="3810" b="381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5790" cy="1062990"/>
                            </a:xfrm>
                            <a:prstGeom prst="rect">
                              <a:avLst/>
                            </a:prstGeom>
                            <a:noFill/>
                            <a:ln>
                              <a:noFill/>
                            </a:ln>
                          </pic:spPr>
                        </pic:pic>
                      </a:graphicData>
                    </a:graphic>
                  </wp:inline>
                </w:drawing>
              </w:r>
            </w:ins>
          </w:p>
        </w:tc>
      </w:tr>
    </w:tbl>
    <w:p>
      <w:pPr>
        <w:pStyle w:val="yFootnotesection"/>
      </w:pPr>
      <w:r>
        <w:tab/>
        <w:t>[Schedule 2 amended in Gazette 13 Jul 2001 p. 3474</w:t>
      </w:r>
      <w:r>
        <w:noBreakHyphen/>
        <w:t>5; 11 Jan 2002 p. 52; 29 Dec 2006 p. 5924; 8 Feb 2008 p. 320.]</w:t>
      </w:r>
    </w:p>
    <w:p>
      <w:pPr>
        <w:pStyle w:val="yScheduleHeading"/>
      </w:pPr>
      <w:bookmarkStart w:id="2885" w:name="_Toc190227297"/>
      <w:bookmarkStart w:id="2886" w:name="_Toc191980898"/>
      <w:bookmarkStart w:id="2887" w:name="_Toc200957869"/>
      <w:bookmarkStart w:id="2888" w:name="_Toc200963746"/>
      <w:bookmarkStart w:id="2889" w:name="_Toc202071351"/>
      <w:bookmarkStart w:id="2890" w:name="_Toc241040284"/>
      <w:bookmarkStart w:id="2891" w:name="_Toc33824549"/>
      <w:r>
        <w:rPr>
          <w:rStyle w:val="CharSchNo"/>
        </w:rPr>
        <w:t>Schedule 3</w:t>
      </w:r>
      <w:r>
        <w:t xml:space="preserve"> — </w:t>
      </w:r>
      <w:r>
        <w:rPr>
          <w:rStyle w:val="CharSchText"/>
        </w:rPr>
        <w:t>Other permitted traffic signs</w:t>
      </w:r>
      <w:bookmarkEnd w:id="2885"/>
      <w:bookmarkEnd w:id="2886"/>
      <w:bookmarkEnd w:id="2887"/>
      <w:bookmarkEnd w:id="2888"/>
      <w:bookmarkEnd w:id="2889"/>
      <w:bookmarkEnd w:id="2890"/>
      <w:bookmarkEnd w:id="2891"/>
    </w:p>
    <w:p>
      <w:pPr>
        <w:pStyle w:val="yShoulderClause"/>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del w:id="2892" w:author="Master Repository Process" w:date="2021-09-19T01:25:00Z">
              <w:r>
                <w:rPr>
                  <w:rFonts w:ascii="Arial" w:hAnsi="Arial"/>
                  <w:noProof/>
                  <w:lang w:eastAsia="en-AU"/>
                </w:rPr>
                <w:drawing>
                  <wp:inline distT="0" distB="0" distL="0" distR="0">
                    <wp:extent cx="809625" cy="1066800"/>
                    <wp:effectExtent l="0" t="0" r="9525" b="0"/>
                    <wp:docPr id="962" name="Picture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893" w:author="Master Repository Process" w:date="2021-09-19T01:25:00Z">
              <w:r>
                <w:rPr>
                  <w:rFonts w:ascii="Arial" w:hAnsi="Arial"/>
                  <w:noProof/>
                  <w:lang w:eastAsia="en-AU"/>
                </w:rPr>
                <w:drawing>
                  <wp:inline distT="0" distB="0" distL="0" distR="0">
                    <wp:extent cx="808355" cy="1062990"/>
                    <wp:effectExtent l="0" t="0" r="0" b="381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19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27"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xns/d9kDAAAG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del w:id="2894" w:author="Master Repository Process" w:date="2021-09-19T01:25:00Z">
              <w:r>
                <w:rPr>
                  <w:rFonts w:ascii="Arial" w:hAnsi="Arial"/>
                  <w:noProof/>
                  <w:lang w:eastAsia="en-AU"/>
                </w:rPr>
                <w:drawing>
                  <wp:inline distT="0" distB="0" distL="0" distR="0">
                    <wp:extent cx="742950" cy="1066800"/>
                    <wp:effectExtent l="0" t="0" r="0" b="0"/>
                    <wp:docPr id="963" name="Picture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del>
            <w:ins w:id="2895" w:author="Master Repository Process" w:date="2021-09-19T01:25:00Z">
              <w:r>
                <w:rPr>
                  <w:rFonts w:ascii="Arial" w:hAnsi="Arial"/>
                  <w:noProof/>
                  <w:lang w:eastAsia="en-AU"/>
                </w:rPr>
                <w:drawing>
                  <wp:inline distT="0" distB="0" distL="0" distR="0">
                    <wp:extent cx="744220" cy="1062990"/>
                    <wp:effectExtent l="0" t="0" r="0" b="381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44220" cy="106299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del w:id="2896" w:author="Master Repository Process" w:date="2021-09-19T01:25:00Z">
              <w:r>
                <w:rPr>
                  <w:rFonts w:ascii="Arial" w:hAnsi="Arial"/>
                  <w:noProof/>
                  <w:lang w:eastAsia="en-AU"/>
                </w:rPr>
                <w:drawing>
                  <wp:inline distT="0" distB="0" distL="0" distR="0">
                    <wp:extent cx="638175" cy="1085850"/>
                    <wp:effectExtent l="0" t="0" r="9525" b="0"/>
                    <wp:docPr id="964" name="Picture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38175" cy="1085850"/>
                            </a:xfrm>
                            <a:prstGeom prst="rect">
                              <a:avLst/>
                            </a:prstGeom>
                            <a:noFill/>
                            <a:ln>
                              <a:noFill/>
                            </a:ln>
                          </pic:spPr>
                        </pic:pic>
                      </a:graphicData>
                    </a:graphic>
                  </wp:inline>
                </w:drawing>
              </w:r>
            </w:del>
            <w:ins w:id="2897" w:author="Master Repository Process" w:date="2021-09-19T01:25:00Z">
              <w:r>
                <w:rPr>
                  <w:rFonts w:ascii="Arial" w:hAnsi="Arial"/>
                  <w:noProof/>
                  <w:lang w:eastAsia="en-AU"/>
                </w:rPr>
                <w:drawing>
                  <wp:inline distT="0" distB="0" distL="0" distR="0">
                    <wp:extent cx="638175" cy="1084580"/>
                    <wp:effectExtent l="0" t="0" r="9525" b="127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38175" cy="108458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2898" w:author="Master Repository Process" w:date="2021-09-19T01:25:00Z">
              <w:r>
                <w:rPr>
                  <w:rFonts w:ascii="Arial" w:hAnsi="Arial"/>
                  <w:noProof/>
                  <w:lang w:eastAsia="en-AU"/>
                </w:rPr>
                <w:drawing>
                  <wp:inline distT="0" distB="0" distL="0" distR="0">
                    <wp:extent cx="809625" cy="1066800"/>
                    <wp:effectExtent l="0" t="0" r="9525" b="0"/>
                    <wp:docPr id="965" name="Picture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899" w:author="Master Repository Process" w:date="2021-09-19T01:25:00Z">
              <w:r>
                <w:rPr>
                  <w:rFonts w:ascii="Arial" w:hAnsi="Arial"/>
                  <w:noProof/>
                  <w:lang w:eastAsia="en-AU"/>
                </w:rPr>
                <w:drawing>
                  <wp:inline distT="0" distB="0" distL="0" distR="0">
                    <wp:extent cx="808355" cy="1062990"/>
                    <wp:effectExtent l="0" t="0" r="0" b="381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ins>
            <w:r>
              <w:rPr>
                <w:rFonts w:ascii="Arial" w:hAnsi="Arial"/>
                <w:noProof/>
                <w:lang w:eastAsia="en-AU"/>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26"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Mzo4mPaAwAABg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2900" w:author="Master Repository Process" w:date="2021-09-19T01:25:00Z">
              <w:r>
                <w:rPr>
                  <w:rFonts w:ascii="Arial" w:hAnsi="Arial"/>
                  <w:noProof/>
                  <w:lang w:eastAsia="en-AU"/>
                </w:rPr>
                <w:drawing>
                  <wp:inline distT="0" distB="0" distL="0" distR="0">
                    <wp:extent cx="838200" cy="1066800"/>
                    <wp:effectExtent l="0" t="0" r="0" b="0"/>
                    <wp:docPr id="966" name="Picture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del>
            <w:ins w:id="2901" w:author="Master Repository Process" w:date="2021-09-19T01:25:00Z">
              <w:r>
                <w:rPr>
                  <w:rFonts w:ascii="Arial" w:hAnsi="Arial"/>
                  <w:noProof/>
                  <w:lang w:eastAsia="en-AU"/>
                </w:rPr>
                <w:drawing>
                  <wp:inline distT="0" distB="0" distL="0" distR="0">
                    <wp:extent cx="840105" cy="1062990"/>
                    <wp:effectExtent l="0" t="0" r="0" b="381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40105" cy="106299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del w:id="2902" w:author="Master Repository Process" w:date="2021-09-19T01:25:00Z">
              <w:r>
                <w:rPr>
                  <w:noProof/>
                  <w:lang w:eastAsia="en-AU"/>
                </w:rPr>
                <w:drawing>
                  <wp:inline distT="0" distB="0" distL="0" distR="0">
                    <wp:extent cx="876300" cy="1066800"/>
                    <wp:effectExtent l="0" t="0" r="0" b="0"/>
                    <wp:docPr id="967" name="Picture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del>
            <w:ins w:id="2903" w:author="Master Repository Process" w:date="2021-09-19T01:25:00Z">
              <w:r>
                <w:rPr>
                  <w:noProof/>
                  <w:lang w:eastAsia="en-AU"/>
                </w:rPr>
                <w:drawing>
                  <wp:inline distT="0" distB="0" distL="0" distR="0">
                    <wp:extent cx="871855" cy="1062990"/>
                    <wp:effectExtent l="0" t="0" r="4445" b="381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71855" cy="1062990"/>
                            </a:xfrm>
                            <a:prstGeom prst="rect">
                              <a:avLst/>
                            </a:prstGeom>
                            <a:noFill/>
                            <a:ln>
                              <a:noFill/>
                            </a:ln>
                          </pic:spPr>
                        </pic:pic>
                      </a:graphicData>
                    </a:graphic>
                  </wp:inline>
                </w:drawing>
              </w:r>
            </w:ins>
            <w:r>
              <w:rPr>
                <w:noProof/>
                <w:lang w:eastAsia="en-AU"/>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09"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del w:id="2904" w:author="Master Repository Process" w:date="2021-09-19T01:25:00Z">
              <w:r>
                <w:rPr>
                  <w:noProof/>
                  <w:lang w:eastAsia="en-AU"/>
                </w:rPr>
                <w:drawing>
                  <wp:inline distT="0" distB="0" distL="0" distR="0">
                    <wp:extent cx="790575" cy="1019175"/>
                    <wp:effectExtent l="0" t="0" r="9525" b="9525"/>
                    <wp:docPr id="968" name="Picture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2905" w:author="Master Repository Process" w:date="2021-09-19T01:25:00Z">
              <w:r>
                <w:rPr>
                  <w:noProof/>
                  <w:lang w:eastAsia="en-AU"/>
                </w:rPr>
                <w:drawing>
                  <wp:inline distT="0" distB="0" distL="0" distR="0">
                    <wp:extent cx="786765" cy="1020445"/>
                    <wp:effectExtent l="0" t="0" r="0" b="8255"/>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86765" cy="102044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2906" w:author="Master Repository Process" w:date="2021-09-19T01:25:00Z">
              <w:r>
                <w:rPr>
                  <w:noProof/>
                  <w:lang w:eastAsia="en-AU"/>
                </w:rPr>
                <w:drawing>
                  <wp:inline distT="0" distB="0" distL="0" distR="0">
                    <wp:extent cx="676275" cy="1019175"/>
                    <wp:effectExtent l="0" t="0" r="9525" b="9525"/>
                    <wp:docPr id="969" name="Picture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del>
            <w:ins w:id="2907" w:author="Master Repository Process" w:date="2021-09-19T01:25:00Z">
              <w:r>
                <w:rPr>
                  <w:noProof/>
                  <w:lang w:eastAsia="en-AU"/>
                </w:rPr>
                <w:drawing>
                  <wp:inline distT="0" distB="0" distL="0" distR="0">
                    <wp:extent cx="669925" cy="1020445"/>
                    <wp:effectExtent l="0" t="0" r="0" b="8255"/>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69925" cy="102044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2908" w:author="Master Repository Process" w:date="2021-09-19T01:25:00Z">
              <w:r>
                <w:rPr>
                  <w:rFonts w:ascii="Arial" w:hAnsi="Arial"/>
                  <w:noProof/>
                  <w:lang w:eastAsia="en-AU"/>
                </w:rPr>
                <w:drawing>
                  <wp:inline distT="0" distB="0" distL="0" distR="0">
                    <wp:extent cx="1371600" cy="885825"/>
                    <wp:effectExtent l="0" t="0" r="0" b="9525"/>
                    <wp:docPr id="970" name="Picture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1371600" cy="885825"/>
                            </a:xfrm>
                            <a:prstGeom prst="rect">
                              <a:avLst/>
                            </a:prstGeom>
                            <a:noFill/>
                            <a:ln>
                              <a:noFill/>
                            </a:ln>
                          </pic:spPr>
                        </pic:pic>
                      </a:graphicData>
                    </a:graphic>
                  </wp:inline>
                </w:drawing>
              </w:r>
            </w:del>
            <w:ins w:id="2909" w:author="Master Repository Process" w:date="2021-09-19T01:25:00Z">
              <w:r>
                <w:rPr>
                  <w:rFonts w:ascii="Arial" w:hAnsi="Arial"/>
                  <w:noProof/>
                  <w:lang w:eastAsia="en-AU"/>
                </w:rPr>
                <w:drawing>
                  <wp:inline distT="0" distB="0" distL="0" distR="0">
                    <wp:extent cx="1371600" cy="893445"/>
                    <wp:effectExtent l="0" t="0" r="0" b="1905"/>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1371600" cy="89344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del w:id="2910" w:author="Master Repository Process" w:date="2021-09-19T01:25:00Z">
              <w:r>
                <w:rPr>
                  <w:rFonts w:ascii="Arial" w:hAnsi="Arial"/>
                  <w:noProof/>
                  <w:lang w:eastAsia="en-AU"/>
                </w:rPr>
                <w:drawing>
                  <wp:inline distT="0" distB="0" distL="0" distR="0">
                    <wp:extent cx="809625" cy="1066800"/>
                    <wp:effectExtent l="0" t="0" r="9525" b="0"/>
                    <wp:docPr id="971" name="Picture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911" w:author="Master Repository Process" w:date="2021-09-19T01:25:00Z">
              <w:r>
                <w:rPr>
                  <w:rFonts w:ascii="Arial" w:hAnsi="Arial"/>
                  <w:noProof/>
                  <w:lang w:eastAsia="en-AU"/>
                </w:rPr>
                <w:drawing>
                  <wp:inline distT="0" distB="0" distL="0" distR="0">
                    <wp:extent cx="808355" cy="1062990"/>
                    <wp:effectExtent l="0" t="0" r="0" b="381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2912" w:author="Master Repository Process" w:date="2021-09-19T01:25:00Z">
              <w:r>
                <w:rPr>
                  <w:rFonts w:ascii="Arial" w:hAnsi="Arial"/>
                  <w:noProof/>
                  <w:lang w:eastAsia="en-AU"/>
                </w:rPr>
                <w:drawing>
                  <wp:inline distT="0" distB="0" distL="0" distR="0">
                    <wp:extent cx="638175" cy="1066800"/>
                    <wp:effectExtent l="0" t="0" r="9525" b="0"/>
                    <wp:docPr id="972" name="Picture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del>
            <w:ins w:id="2913" w:author="Master Repository Process" w:date="2021-09-19T01:25:00Z">
              <w:r>
                <w:rPr>
                  <w:rFonts w:ascii="Arial" w:hAnsi="Arial"/>
                  <w:noProof/>
                  <w:lang w:eastAsia="en-AU"/>
                </w:rPr>
                <w:drawing>
                  <wp:inline distT="0" distB="0" distL="0" distR="0">
                    <wp:extent cx="638175" cy="1062990"/>
                    <wp:effectExtent l="0" t="0" r="9525" b="381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638175" cy="106299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del w:id="2914" w:author="Master Repository Process" w:date="2021-09-19T01:25:00Z">
              <w:r>
                <w:rPr>
                  <w:rFonts w:ascii="Arial" w:hAnsi="Arial"/>
                  <w:noProof/>
                  <w:lang w:eastAsia="en-AU"/>
                </w:rPr>
                <w:drawing>
                  <wp:inline distT="0" distB="0" distL="0" distR="0">
                    <wp:extent cx="552450" cy="1066800"/>
                    <wp:effectExtent l="0" t="0" r="0" b="0"/>
                    <wp:docPr id="973" name="Picture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2915" w:author="Master Repository Process" w:date="2021-09-19T01:25:00Z">
              <w:r>
                <w:rPr>
                  <w:rFonts w:ascii="Arial" w:hAnsi="Arial"/>
                  <w:noProof/>
                  <w:lang w:eastAsia="en-AU"/>
                </w:rPr>
                <w:drawing>
                  <wp:inline distT="0" distB="0" distL="0" distR="0">
                    <wp:extent cx="553085" cy="1062990"/>
                    <wp:effectExtent l="0" t="0" r="0" b="381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del w:id="2916" w:author="Master Repository Process" w:date="2021-09-19T01:25:00Z">
              <w:r>
                <w:rPr>
                  <w:rFonts w:ascii="Arial" w:hAnsi="Arial"/>
                  <w:noProof/>
                  <w:lang w:eastAsia="en-AU"/>
                </w:rPr>
                <w:drawing>
                  <wp:inline distT="0" distB="0" distL="0" distR="0">
                    <wp:extent cx="790575" cy="1085850"/>
                    <wp:effectExtent l="0" t="0" r="9525" b="0"/>
                    <wp:docPr id="974" name="Picture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2917" w:author="Master Repository Process" w:date="2021-09-19T01:25:00Z">
              <w:r>
                <w:rPr>
                  <w:rFonts w:ascii="Arial" w:hAnsi="Arial"/>
                  <w:noProof/>
                  <w:lang w:eastAsia="en-AU"/>
                </w:rPr>
                <w:drawing>
                  <wp:inline distT="0" distB="0" distL="0" distR="0">
                    <wp:extent cx="797560" cy="1084580"/>
                    <wp:effectExtent l="0" t="0" r="2540" b="127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7560" cy="108458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del w:id="2918" w:author="Master Repository Process" w:date="2021-09-19T01:25:00Z">
              <w:r>
                <w:rPr>
                  <w:noProof/>
                  <w:lang w:eastAsia="en-AU"/>
                </w:rPr>
                <w:drawing>
                  <wp:inline distT="0" distB="0" distL="0" distR="0">
                    <wp:extent cx="809625" cy="1066800"/>
                    <wp:effectExtent l="0" t="0" r="9525" b="0"/>
                    <wp:docPr id="975" name="Picture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919" w:author="Master Repository Process" w:date="2021-09-19T01:25:00Z">
              <w:r>
                <w:rPr>
                  <w:noProof/>
                  <w:lang w:eastAsia="en-AU"/>
                </w:rPr>
                <w:drawing>
                  <wp:inline distT="0" distB="0" distL="0" distR="0">
                    <wp:extent cx="808355" cy="1062990"/>
                    <wp:effectExtent l="0" t="0" r="0" b="381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08355" cy="106299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2920" w:author="Master Repository Process" w:date="2021-09-19T01:25:00Z">
              <w:r>
                <w:rPr>
                  <w:rFonts w:ascii="Arial" w:hAnsi="Arial"/>
                  <w:noProof/>
                  <w:lang w:eastAsia="en-AU"/>
                </w:rPr>
                <w:drawing>
                  <wp:inline distT="0" distB="0" distL="0" distR="0">
                    <wp:extent cx="1533525" cy="771525"/>
                    <wp:effectExtent l="0" t="0" r="9525" b="9525"/>
                    <wp:docPr id="976" name="Picture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del>
            <w:ins w:id="2921" w:author="Master Repository Process" w:date="2021-09-19T01:25:00Z">
              <w:r>
                <w:rPr>
                  <w:rFonts w:ascii="Arial" w:hAnsi="Arial"/>
                  <w:noProof/>
                  <w:lang w:eastAsia="en-AU"/>
                </w:rPr>
                <w:drawing>
                  <wp:inline distT="0" distB="0" distL="0" distR="0">
                    <wp:extent cx="1541780" cy="775970"/>
                    <wp:effectExtent l="0" t="0" r="1270" b="508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1541780" cy="7759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922" w:author="Master Repository Process" w:date="2021-09-19T01:25:00Z">
              <w:r>
                <w:rPr>
                  <w:rFonts w:ascii="Arial" w:hAnsi="Arial"/>
                  <w:noProof/>
                  <w:lang w:eastAsia="en-AU"/>
                </w:rPr>
                <w:drawing>
                  <wp:inline distT="0" distB="0" distL="0" distR="0">
                    <wp:extent cx="552450" cy="1085850"/>
                    <wp:effectExtent l="0" t="0" r="0" b="0"/>
                    <wp:docPr id="977" name="Picture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del>
            <w:ins w:id="2923" w:author="Master Repository Process" w:date="2021-09-19T01:25:00Z">
              <w:r>
                <w:rPr>
                  <w:rFonts w:ascii="Arial" w:hAnsi="Arial"/>
                  <w:noProof/>
                  <w:lang w:eastAsia="en-AU"/>
                </w:rPr>
                <w:drawing>
                  <wp:inline distT="0" distB="0" distL="0" distR="0">
                    <wp:extent cx="553085" cy="1084580"/>
                    <wp:effectExtent l="0" t="0" r="0" b="127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553085" cy="108458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924" w:author="Master Repository Process" w:date="2021-09-19T01:25:00Z">
              <w:r>
                <w:rPr>
                  <w:noProof/>
                  <w:lang w:eastAsia="en-AU"/>
                </w:rPr>
                <w:drawing>
                  <wp:inline distT="0" distB="0" distL="0" distR="0">
                    <wp:extent cx="1019175" cy="723900"/>
                    <wp:effectExtent l="0" t="0" r="9525" b="0"/>
                    <wp:docPr id="978" name="Picture 978"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end of school zone"/>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019175" cy="723900"/>
                            </a:xfrm>
                            <a:prstGeom prst="rect">
                              <a:avLst/>
                            </a:prstGeom>
                            <a:noFill/>
                            <a:ln>
                              <a:noFill/>
                            </a:ln>
                          </pic:spPr>
                        </pic:pic>
                      </a:graphicData>
                    </a:graphic>
                  </wp:inline>
                </w:drawing>
              </w:r>
            </w:del>
            <w:ins w:id="2925" w:author="Master Repository Process" w:date="2021-09-19T01:25:00Z">
              <w:r>
                <w:rPr>
                  <w:noProof/>
                  <w:lang w:eastAsia="en-AU"/>
                </w:rPr>
                <w:drawing>
                  <wp:inline distT="0" distB="0" distL="0" distR="0">
                    <wp:extent cx="1020445" cy="723265"/>
                    <wp:effectExtent l="0" t="0" r="8255" b="635"/>
                    <wp:docPr id="454" name="Picture 454"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end of school zone"/>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020445" cy="72326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926" w:author="Master Repository Process" w:date="2021-09-19T01:25:00Z">
              <w:r>
                <w:rPr>
                  <w:rFonts w:ascii="Arial" w:hAnsi="Arial"/>
                  <w:noProof/>
                  <w:lang w:eastAsia="en-AU"/>
                </w:rPr>
                <w:drawing>
                  <wp:inline distT="0" distB="0" distL="0" distR="0">
                    <wp:extent cx="552450" cy="1066800"/>
                    <wp:effectExtent l="0" t="0" r="0" b="0"/>
                    <wp:docPr id="979" name="Picture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2927" w:author="Master Repository Process" w:date="2021-09-19T01:25:00Z">
              <w:r>
                <w:rPr>
                  <w:rFonts w:ascii="Arial" w:hAnsi="Arial"/>
                  <w:noProof/>
                  <w:lang w:eastAsia="en-AU"/>
                </w:rPr>
                <w:drawing>
                  <wp:inline distT="0" distB="0" distL="0" distR="0">
                    <wp:extent cx="553085" cy="1062990"/>
                    <wp:effectExtent l="0" t="0" r="0" b="381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2928" w:author="Master Repository Process" w:date="2021-09-19T01:25:00Z">
              <w:r>
                <w:rPr>
                  <w:rFonts w:ascii="Arial" w:hAnsi="Arial"/>
                  <w:noProof/>
                  <w:lang w:eastAsia="en-AU"/>
                </w:rPr>
                <w:drawing>
                  <wp:inline distT="0" distB="0" distL="0" distR="0">
                    <wp:extent cx="1619250" cy="838200"/>
                    <wp:effectExtent l="0" t="0" r="0" b="0"/>
                    <wp:docPr id="980" name="Picture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del>
            <w:ins w:id="2929" w:author="Master Repository Process" w:date="2021-09-19T01:25:00Z">
              <w:r>
                <w:rPr>
                  <w:rFonts w:ascii="Arial" w:hAnsi="Arial"/>
                  <w:noProof/>
                  <w:lang w:eastAsia="en-AU"/>
                </w:rPr>
                <w:drawing>
                  <wp:inline distT="0" distB="0" distL="0" distR="0">
                    <wp:extent cx="1616075" cy="840105"/>
                    <wp:effectExtent l="0" t="0" r="3175"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616075" cy="84010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2930" w:author="Master Repository Process" w:date="2021-09-19T01:25:00Z">
              <w:r>
                <w:rPr>
                  <w:rFonts w:ascii="Arial" w:hAnsi="Arial"/>
                  <w:noProof/>
                  <w:lang w:eastAsia="en-AU"/>
                </w:rPr>
                <w:drawing>
                  <wp:inline distT="0" distB="0" distL="0" distR="0">
                    <wp:extent cx="1533525" cy="781050"/>
                    <wp:effectExtent l="0" t="0" r="9525" b="0"/>
                    <wp:docPr id="981" name="Picture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533525" cy="781050"/>
                            </a:xfrm>
                            <a:prstGeom prst="rect">
                              <a:avLst/>
                            </a:prstGeom>
                            <a:noFill/>
                            <a:ln>
                              <a:noFill/>
                            </a:ln>
                          </pic:spPr>
                        </pic:pic>
                      </a:graphicData>
                    </a:graphic>
                  </wp:inline>
                </w:drawing>
              </w:r>
            </w:del>
            <w:ins w:id="2931" w:author="Master Repository Process" w:date="2021-09-19T01:25:00Z">
              <w:r>
                <w:rPr>
                  <w:rFonts w:ascii="Arial" w:hAnsi="Arial"/>
                  <w:noProof/>
                  <w:lang w:eastAsia="en-AU"/>
                </w:rPr>
                <w:drawing>
                  <wp:inline distT="0" distB="0" distL="0" distR="0">
                    <wp:extent cx="1541780" cy="786765"/>
                    <wp:effectExtent l="0" t="0" r="127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541780" cy="78676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2932" w:author="Master Repository Process" w:date="2021-09-19T01:25:00Z">
              <w:r>
                <w:rPr>
                  <w:rFonts w:ascii="Arial" w:hAnsi="Arial"/>
                  <w:noProof/>
                  <w:lang w:eastAsia="en-AU"/>
                </w:rPr>
                <w:drawing>
                  <wp:inline distT="0" distB="0" distL="0" distR="0">
                    <wp:extent cx="885825" cy="904875"/>
                    <wp:effectExtent l="0" t="0" r="9525" b="9525"/>
                    <wp:docPr id="982" name="Picture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2933" w:author="Master Repository Process" w:date="2021-09-19T01:25:00Z">
              <w:r>
                <w:rPr>
                  <w:rFonts w:ascii="Arial" w:hAnsi="Arial"/>
                  <w:noProof/>
                  <w:lang w:eastAsia="en-AU"/>
                </w:rPr>
                <w:drawing>
                  <wp:inline distT="0" distB="0" distL="0" distR="0">
                    <wp:extent cx="893445" cy="903605"/>
                    <wp:effectExtent l="0" t="0" r="1905" b="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93445" cy="90360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del w:id="2934" w:author="Master Repository Process" w:date="2021-09-19T01:25:00Z">
              <w:r>
                <w:rPr>
                  <w:rFonts w:ascii="Arial" w:hAnsi="Arial"/>
                  <w:noProof/>
                  <w:lang w:eastAsia="en-AU"/>
                </w:rPr>
                <w:drawing>
                  <wp:inline distT="0" distB="0" distL="0" distR="0">
                    <wp:extent cx="819150" cy="1066800"/>
                    <wp:effectExtent l="0" t="0" r="0" b="0"/>
                    <wp:docPr id="983" name="Picture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935" w:author="Master Repository Process" w:date="2021-09-19T01:25:00Z">
              <w:r>
                <w:rPr>
                  <w:rFonts w:ascii="Arial" w:hAnsi="Arial"/>
                  <w:noProof/>
                  <w:lang w:eastAsia="en-AU"/>
                </w:rPr>
                <w:drawing>
                  <wp:inline distT="0" distB="0" distL="0" distR="0">
                    <wp:extent cx="818515" cy="1062990"/>
                    <wp:effectExtent l="0" t="0" r="635" b="381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2936" w:author="Master Repository Process" w:date="2021-09-19T01:25:00Z">
              <w:r>
                <w:rPr>
                  <w:rFonts w:ascii="Arial" w:hAnsi="Arial"/>
                  <w:noProof/>
                  <w:lang w:eastAsia="en-AU"/>
                </w:rPr>
                <w:drawing>
                  <wp:inline distT="0" distB="0" distL="0" distR="0">
                    <wp:extent cx="657225" cy="1066800"/>
                    <wp:effectExtent l="0" t="0" r="9525" b="0"/>
                    <wp:docPr id="984" name="Picture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2937" w:author="Master Repository Process" w:date="2021-09-19T01:25:00Z">
              <w:r>
                <w:rPr>
                  <w:rFonts w:ascii="Arial" w:hAnsi="Arial"/>
                  <w:noProof/>
                  <w:lang w:eastAsia="en-AU"/>
                </w:rPr>
                <w:drawing>
                  <wp:inline distT="0" distB="0" distL="0" distR="0">
                    <wp:extent cx="659130" cy="1062990"/>
                    <wp:effectExtent l="0" t="0" r="7620" b="381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2938" w:author="Master Repository Process" w:date="2021-09-19T01:25:00Z">
              <w:r>
                <w:rPr>
                  <w:i/>
                  <w:noProof/>
                  <w:lang w:eastAsia="en-AU"/>
                </w:rPr>
                <w:drawing>
                  <wp:inline distT="0" distB="0" distL="0" distR="0">
                    <wp:extent cx="723900" cy="962025"/>
                    <wp:effectExtent l="0" t="0" r="0" b="9525"/>
                    <wp:docPr id="985" name="Picture 985"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SCHEDUL1"/>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del>
            <w:ins w:id="2939" w:author="Master Repository Process" w:date="2021-09-19T01:25:00Z">
              <w:r>
                <w:rPr>
                  <w:i/>
                  <w:noProof/>
                  <w:lang w:eastAsia="en-AU"/>
                </w:rPr>
                <w:drawing>
                  <wp:inline distT="0" distB="0" distL="0" distR="0">
                    <wp:extent cx="723265" cy="956945"/>
                    <wp:effectExtent l="0" t="0" r="635" b="0"/>
                    <wp:docPr id="461" name="Picture 461"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SCHEDUL1"/>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723265" cy="95694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2940" w:author="Master Repository Process" w:date="2021-09-19T01:25:00Z">
              <w:r>
                <w:rPr>
                  <w:rFonts w:ascii="Arial" w:hAnsi="Arial"/>
                  <w:noProof/>
                  <w:lang w:eastAsia="en-AU"/>
                </w:rPr>
                <w:drawing>
                  <wp:inline distT="0" distB="0" distL="0" distR="0">
                    <wp:extent cx="819150" cy="1066800"/>
                    <wp:effectExtent l="0" t="0" r="0" b="0"/>
                    <wp:docPr id="986" name="Picture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941" w:author="Master Repository Process" w:date="2021-09-19T01:25:00Z">
              <w:r>
                <w:rPr>
                  <w:rFonts w:ascii="Arial" w:hAnsi="Arial"/>
                  <w:noProof/>
                  <w:lang w:eastAsia="en-AU"/>
                </w:rPr>
                <w:drawing>
                  <wp:inline distT="0" distB="0" distL="0" distR="0">
                    <wp:extent cx="818515" cy="1062990"/>
                    <wp:effectExtent l="0" t="0" r="635" b="381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2942" w:author="Master Repository Process" w:date="2021-09-19T01:25:00Z">
              <w:r>
                <w:rPr>
                  <w:rFonts w:ascii="Arial" w:hAnsi="Arial"/>
                  <w:noProof/>
                  <w:lang w:eastAsia="en-AU"/>
                </w:rPr>
                <w:drawing>
                  <wp:inline distT="0" distB="0" distL="0" distR="0">
                    <wp:extent cx="590550" cy="1085850"/>
                    <wp:effectExtent l="0" t="0" r="0" b="0"/>
                    <wp:docPr id="987" name="Picture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del>
            <w:ins w:id="2943" w:author="Master Repository Process" w:date="2021-09-19T01:25:00Z">
              <w:r>
                <w:rPr>
                  <w:rFonts w:ascii="Arial" w:hAnsi="Arial"/>
                  <w:noProof/>
                  <w:lang w:eastAsia="en-AU"/>
                </w:rPr>
                <w:drawing>
                  <wp:inline distT="0" distB="0" distL="0" distR="0">
                    <wp:extent cx="595630" cy="1084580"/>
                    <wp:effectExtent l="0" t="0" r="0" b="127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595630" cy="108458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del w:id="2944" w:author="Master Repository Process" w:date="2021-09-19T01:25:00Z">
              <w:r>
                <w:rPr>
                  <w:rFonts w:ascii="Arial" w:hAnsi="Arial"/>
                  <w:noProof/>
                  <w:lang w:eastAsia="en-AU"/>
                </w:rPr>
                <w:drawing>
                  <wp:inline distT="0" distB="0" distL="0" distR="0">
                    <wp:extent cx="819150" cy="1066800"/>
                    <wp:effectExtent l="0" t="0" r="0" b="0"/>
                    <wp:docPr id="988" name="Picture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945" w:author="Master Repository Process" w:date="2021-09-19T01:25:00Z">
              <w:r>
                <w:rPr>
                  <w:rFonts w:ascii="Arial" w:hAnsi="Arial"/>
                  <w:noProof/>
                  <w:lang w:eastAsia="en-AU"/>
                </w:rPr>
                <w:drawing>
                  <wp:inline distT="0" distB="0" distL="0" distR="0">
                    <wp:extent cx="818515" cy="1062990"/>
                    <wp:effectExtent l="0" t="0" r="635" b="381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del w:id="2946" w:author="Master Repository Process" w:date="2021-09-19T01:25:00Z">
              <w:r>
                <w:rPr>
                  <w:rFonts w:ascii="Arial" w:hAnsi="Arial"/>
                  <w:noProof/>
                  <w:lang w:eastAsia="en-AU"/>
                </w:rPr>
                <w:drawing>
                  <wp:inline distT="0" distB="0" distL="0" distR="0">
                    <wp:extent cx="666750" cy="1066800"/>
                    <wp:effectExtent l="0" t="0" r="0" b="0"/>
                    <wp:docPr id="989" name="Picture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del>
            <w:ins w:id="2947" w:author="Master Repository Process" w:date="2021-09-19T01:25:00Z">
              <w:r>
                <w:rPr>
                  <w:rFonts w:ascii="Arial" w:hAnsi="Arial"/>
                  <w:noProof/>
                  <w:lang w:eastAsia="en-AU"/>
                </w:rPr>
                <w:drawing>
                  <wp:inline distT="0" distB="0" distL="0" distR="0">
                    <wp:extent cx="669925" cy="1062990"/>
                    <wp:effectExtent l="0" t="0" r="0" b="381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69925" cy="106299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2948" w:author="Master Repository Process" w:date="2021-09-19T01:25:00Z">
              <w:r>
                <w:rPr>
                  <w:rFonts w:ascii="Arial" w:hAnsi="Arial"/>
                  <w:noProof/>
                  <w:lang w:eastAsia="en-AU"/>
                </w:rPr>
                <w:drawing>
                  <wp:inline distT="0" distB="0" distL="0" distR="0">
                    <wp:extent cx="657225" cy="1085850"/>
                    <wp:effectExtent l="0" t="0" r="9525" b="0"/>
                    <wp:docPr id="990" name="Picture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2949" w:author="Master Repository Process" w:date="2021-09-19T01:25:00Z">
              <w:r>
                <w:rPr>
                  <w:rFonts w:ascii="Arial" w:hAnsi="Arial"/>
                  <w:noProof/>
                  <w:lang w:eastAsia="en-AU"/>
                </w:rPr>
                <w:drawing>
                  <wp:inline distT="0" distB="0" distL="0" distR="0">
                    <wp:extent cx="659130" cy="1084580"/>
                    <wp:effectExtent l="0" t="0" r="7620" b="127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59130" cy="108458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del w:id="2950" w:author="Master Repository Process" w:date="2021-09-19T01:25:00Z">
              <w:r>
                <w:rPr>
                  <w:rFonts w:ascii="Arial" w:hAnsi="Arial"/>
                  <w:noProof/>
                  <w:lang w:eastAsia="en-AU"/>
                </w:rPr>
                <w:drawing>
                  <wp:inline distT="0" distB="0" distL="0" distR="0">
                    <wp:extent cx="819150" cy="1066800"/>
                    <wp:effectExtent l="0" t="0" r="0" b="0"/>
                    <wp:docPr id="991" name="Picture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951" w:author="Master Repository Process" w:date="2021-09-19T01:25:00Z">
              <w:r>
                <w:rPr>
                  <w:rFonts w:ascii="Arial" w:hAnsi="Arial"/>
                  <w:noProof/>
                  <w:lang w:eastAsia="en-AU"/>
                </w:rPr>
                <w:drawing>
                  <wp:inline distT="0" distB="0" distL="0" distR="0">
                    <wp:extent cx="818515" cy="1062990"/>
                    <wp:effectExtent l="0" t="0" r="635" b="381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del w:id="2952" w:author="Master Repository Process" w:date="2021-09-19T01:25:00Z">
              <w:r>
                <w:rPr>
                  <w:rFonts w:ascii="Arial" w:hAnsi="Arial"/>
                  <w:noProof/>
                  <w:lang w:eastAsia="en-AU"/>
                </w:rPr>
                <w:drawing>
                  <wp:inline distT="0" distB="0" distL="0" distR="0">
                    <wp:extent cx="819150" cy="1066800"/>
                    <wp:effectExtent l="0" t="0" r="0" b="0"/>
                    <wp:docPr id="992" name="Picture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953" w:author="Master Repository Process" w:date="2021-09-19T01:25:00Z">
              <w:r>
                <w:rPr>
                  <w:rFonts w:ascii="Arial" w:hAnsi="Arial"/>
                  <w:noProof/>
                  <w:lang w:eastAsia="en-AU"/>
                </w:rPr>
                <w:drawing>
                  <wp:inline distT="0" distB="0" distL="0" distR="0">
                    <wp:extent cx="818515" cy="1062990"/>
                    <wp:effectExtent l="0" t="0" r="635" b="381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954" w:author="Master Repository Process" w:date="2021-09-19T01:25:00Z">
              <w:r>
                <w:rPr>
                  <w:rFonts w:ascii="Arial" w:hAnsi="Arial"/>
                  <w:noProof/>
                  <w:lang w:eastAsia="en-AU"/>
                </w:rPr>
                <w:drawing>
                  <wp:inline distT="0" distB="0" distL="0" distR="0">
                    <wp:extent cx="590550" cy="1066800"/>
                    <wp:effectExtent l="0" t="0" r="0" b="0"/>
                    <wp:docPr id="993" name="Picture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2955" w:author="Master Repository Process" w:date="2021-09-19T01:25:00Z">
              <w:r>
                <w:rPr>
                  <w:rFonts w:ascii="Arial" w:hAnsi="Arial"/>
                  <w:noProof/>
                  <w:lang w:eastAsia="en-AU"/>
                </w:rPr>
                <w:drawing>
                  <wp:inline distT="0" distB="0" distL="0" distR="0">
                    <wp:extent cx="595630" cy="1062990"/>
                    <wp:effectExtent l="0" t="0" r="0" b="381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956" w:author="Master Repository Process" w:date="2021-09-19T01:25:00Z">
              <w:r>
                <w:rPr>
                  <w:rFonts w:ascii="Arial" w:hAnsi="Arial"/>
                  <w:noProof/>
                  <w:lang w:eastAsia="en-AU"/>
                </w:rPr>
                <w:drawing>
                  <wp:inline distT="0" distB="0" distL="0" distR="0">
                    <wp:extent cx="523875" cy="1019175"/>
                    <wp:effectExtent l="0" t="0" r="9525" b="9525"/>
                    <wp:docPr id="994" name="Picture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del>
            <w:ins w:id="2957" w:author="Master Repository Process" w:date="2021-09-19T01:25:00Z">
              <w:r>
                <w:rPr>
                  <w:rFonts w:ascii="Arial" w:hAnsi="Arial"/>
                  <w:noProof/>
                  <w:lang w:eastAsia="en-AU"/>
                </w:rPr>
                <w:drawing>
                  <wp:inline distT="0" distB="0" distL="0" distR="0">
                    <wp:extent cx="520700" cy="1020445"/>
                    <wp:effectExtent l="0" t="0" r="0" b="8255"/>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20700" cy="102044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del w:id="2958" w:author="Master Repository Process" w:date="2021-09-19T01:25:00Z">
              <w:r>
                <w:rPr>
                  <w:rFonts w:ascii="Arial" w:hAnsi="Arial"/>
                  <w:noProof/>
                  <w:lang w:eastAsia="en-AU"/>
                </w:rPr>
                <w:drawing>
                  <wp:inline distT="0" distB="0" distL="0" distR="0">
                    <wp:extent cx="885825" cy="1066800"/>
                    <wp:effectExtent l="0" t="0" r="9525" b="0"/>
                    <wp:docPr id="995" name="Picture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inline>
                </w:drawing>
              </w:r>
            </w:del>
            <w:ins w:id="2959" w:author="Master Repository Process" w:date="2021-09-19T01:25:00Z">
              <w:r>
                <w:rPr>
                  <w:rFonts w:ascii="Arial" w:hAnsi="Arial"/>
                  <w:noProof/>
                  <w:lang w:eastAsia="en-AU"/>
                </w:rPr>
                <w:drawing>
                  <wp:inline distT="0" distB="0" distL="0" distR="0">
                    <wp:extent cx="882650" cy="1062990"/>
                    <wp:effectExtent l="0" t="0" r="0" b="381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82650" cy="106299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2960" w:author="Master Repository Process" w:date="2021-09-19T01:25:00Z">
              <w:r>
                <w:rPr>
                  <w:rFonts w:ascii="Arial" w:hAnsi="Arial"/>
                  <w:noProof/>
                  <w:lang w:eastAsia="en-AU"/>
                </w:rPr>
                <w:drawing>
                  <wp:inline distT="0" distB="0" distL="0" distR="0">
                    <wp:extent cx="590550" cy="1066800"/>
                    <wp:effectExtent l="0" t="0" r="0" b="0"/>
                    <wp:docPr id="996" name="Picture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2961" w:author="Master Repository Process" w:date="2021-09-19T01:25:00Z">
              <w:r>
                <w:rPr>
                  <w:rFonts w:ascii="Arial" w:hAnsi="Arial"/>
                  <w:noProof/>
                  <w:lang w:eastAsia="en-AU"/>
                </w:rPr>
                <w:drawing>
                  <wp:inline distT="0" distB="0" distL="0" distR="0">
                    <wp:extent cx="595630" cy="1062990"/>
                    <wp:effectExtent l="0" t="0" r="0" b="381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2962" w:author="Master Repository Process" w:date="2021-09-19T01:25:00Z">
              <w:r>
                <w:rPr>
                  <w:rFonts w:ascii="Arial" w:hAnsi="Arial"/>
                  <w:noProof/>
                  <w:lang w:eastAsia="en-AU"/>
                </w:rPr>
                <w:drawing>
                  <wp:inline distT="0" distB="0" distL="0" distR="0">
                    <wp:extent cx="552450" cy="1066800"/>
                    <wp:effectExtent l="0" t="0" r="0" b="0"/>
                    <wp:docPr id="997" name="Picture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2963" w:author="Master Repository Process" w:date="2021-09-19T01:25:00Z">
              <w:r>
                <w:rPr>
                  <w:rFonts w:ascii="Arial" w:hAnsi="Arial"/>
                  <w:noProof/>
                  <w:lang w:eastAsia="en-AU"/>
                </w:rPr>
                <w:drawing>
                  <wp:inline distT="0" distB="0" distL="0" distR="0">
                    <wp:extent cx="553085" cy="1062990"/>
                    <wp:effectExtent l="0" t="0" r="0" b="381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2964" w:author="Master Repository Process" w:date="2021-09-19T01:25:00Z">
              <w:r>
                <w:rPr>
                  <w:rFonts w:ascii="Arial" w:hAnsi="Arial"/>
                  <w:noProof/>
                  <w:lang w:eastAsia="en-AU"/>
                </w:rPr>
                <w:drawing>
                  <wp:inline distT="0" distB="0" distL="0" distR="0">
                    <wp:extent cx="819150" cy="1066800"/>
                    <wp:effectExtent l="0" t="0" r="0" b="0"/>
                    <wp:docPr id="998" name="Picture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965" w:author="Master Repository Process" w:date="2021-09-19T01:25:00Z">
              <w:r>
                <w:rPr>
                  <w:rFonts w:ascii="Arial" w:hAnsi="Arial"/>
                  <w:noProof/>
                  <w:lang w:eastAsia="en-AU"/>
                </w:rPr>
                <w:drawing>
                  <wp:inline distT="0" distB="0" distL="0" distR="0">
                    <wp:extent cx="818515" cy="1062990"/>
                    <wp:effectExtent l="0" t="0" r="635" b="381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2966" w:author="Master Repository Process" w:date="2021-09-19T01:25:00Z">
              <w:r>
                <w:rPr>
                  <w:rFonts w:ascii="Arial" w:hAnsi="Arial"/>
                  <w:noProof/>
                  <w:lang w:eastAsia="en-AU"/>
                </w:rPr>
                <w:drawing>
                  <wp:inline distT="0" distB="0" distL="0" distR="0">
                    <wp:extent cx="552450" cy="1066800"/>
                    <wp:effectExtent l="0" t="0" r="0" b="0"/>
                    <wp:docPr id="999" name="Picture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2967" w:author="Master Repository Process" w:date="2021-09-19T01:25:00Z">
              <w:r>
                <w:rPr>
                  <w:rFonts w:ascii="Arial" w:hAnsi="Arial"/>
                  <w:noProof/>
                  <w:lang w:eastAsia="en-AU"/>
                </w:rPr>
                <w:drawing>
                  <wp:inline distT="0" distB="0" distL="0" distR="0">
                    <wp:extent cx="553085" cy="1062990"/>
                    <wp:effectExtent l="0" t="0" r="0" b="381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968" w:author="Master Repository Process" w:date="2021-09-19T01:25:00Z">
              <w:r>
                <w:rPr>
                  <w:rFonts w:ascii="Arial" w:hAnsi="Arial"/>
                  <w:noProof/>
                  <w:lang w:eastAsia="en-AU"/>
                </w:rPr>
                <w:drawing>
                  <wp:inline distT="0" distB="0" distL="0" distR="0">
                    <wp:extent cx="552450" cy="1066800"/>
                    <wp:effectExtent l="0" t="0" r="0" b="0"/>
                    <wp:docPr id="1000" name="Picture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2969" w:author="Master Repository Process" w:date="2021-09-19T01:25:00Z">
              <w:r>
                <w:rPr>
                  <w:rFonts w:ascii="Arial" w:hAnsi="Arial"/>
                  <w:noProof/>
                  <w:lang w:eastAsia="en-AU"/>
                </w:rPr>
                <w:drawing>
                  <wp:inline distT="0" distB="0" distL="0" distR="0">
                    <wp:extent cx="553085" cy="1062990"/>
                    <wp:effectExtent l="0" t="0" r="0" b="381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970" w:author="Master Repository Process" w:date="2021-09-19T01:25:00Z">
              <w:r>
                <w:rPr>
                  <w:rFonts w:ascii="Arial" w:hAnsi="Arial"/>
                  <w:noProof/>
                  <w:lang w:eastAsia="en-AU"/>
                </w:rPr>
                <w:drawing>
                  <wp:inline distT="0" distB="0" distL="0" distR="0">
                    <wp:extent cx="523875" cy="1019175"/>
                    <wp:effectExtent l="0" t="0" r="9525" b="9525"/>
                    <wp:docPr id="1001" name="Picture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del>
            <w:ins w:id="2971" w:author="Master Repository Process" w:date="2021-09-19T01:25:00Z">
              <w:r>
                <w:rPr>
                  <w:rFonts w:ascii="Arial" w:hAnsi="Arial"/>
                  <w:noProof/>
                  <w:lang w:eastAsia="en-AU"/>
                </w:rPr>
                <w:drawing>
                  <wp:inline distT="0" distB="0" distL="0" distR="0">
                    <wp:extent cx="520700" cy="1020445"/>
                    <wp:effectExtent l="0" t="0" r="0" b="8255"/>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20700" cy="102044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del w:id="2972" w:author="Master Repository Process" w:date="2021-09-19T01:25:00Z">
              <w:r>
                <w:rPr>
                  <w:rFonts w:ascii="Arial" w:hAnsi="Arial"/>
                  <w:noProof/>
                  <w:lang w:eastAsia="en-AU"/>
                </w:rPr>
                <w:drawing>
                  <wp:inline distT="0" distB="0" distL="0" distR="0">
                    <wp:extent cx="828675" cy="981075"/>
                    <wp:effectExtent l="0" t="0" r="9525" b="9525"/>
                    <wp:docPr id="1002" name="Picture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del>
            <w:ins w:id="2973" w:author="Master Repository Process" w:date="2021-09-19T01:25:00Z">
              <w:r>
                <w:rPr>
                  <w:rFonts w:ascii="Arial" w:hAnsi="Arial"/>
                  <w:noProof/>
                  <w:lang w:eastAsia="en-AU"/>
                </w:rPr>
                <w:drawing>
                  <wp:inline distT="0" distB="0" distL="0" distR="0">
                    <wp:extent cx="829310" cy="977900"/>
                    <wp:effectExtent l="0" t="0" r="889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829310" cy="977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2974" w:author="Master Repository Process" w:date="2021-09-19T01:25:00Z">
              <w:r>
                <w:rPr>
                  <w:rFonts w:ascii="Arial" w:hAnsi="Arial"/>
                  <w:noProof/>
                  <w:lang w:eastAsia="en-AU"/>
                </w:rPr>
                <w:drawing>
                  <wp:inline distT="0" distB="0" distL="0" distR="0">
                    <wp:extent cx="590550" cy="1066800"/>
                    <wp:effectExtent l="0" t="0" r="0" b="0"/>
                    <wp:docPr id="1003" name="Picture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2975" w:author="Master Repository Process" w:date="2021-09-19T01:25:00Z">
              <w:r>
                <w:rPr>
                  <w:rFonts w:ascii="Arial" w:hAnsi="Arial"/>
                  <w:noProof/>
                  <w:lang w:eastAsia="en-AU"/>
                </w:rPr>
                <w:drawing>
                  <wp:inline distT="0" distB="0" distL="0" distR="0">
                    <wp:extent cx="595630" cy="1062990"/>
                    <wp:effectExtent l="0" t="0" r="0" b="381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2976" w:author="Master Repository Process" w:date="2021-09-19T01:25:00Z">
              <w:r>
                <w:rPr>
                  <w:rFonts w:ascii="Arial" w:hAnsi="Arial"/>
                  <w:noProof/>
                  <w:lang w:eastAsia="en-AU"/>
                </w:rPr>
                <w:drawing>
                  <wp:inline distT="0" distB="0" distL="0" distR="0">
                    <wp:extent cx="590550" cy="1066800"/>
                    <wp:effectExtent l="0" t="0" r="0" b="0"/>
                    <wp:docPr id="1004" name="Picture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2977" w:author="Master Repository Process" w:date="2021-09-19T01:25:00Z">
              <w:r>
                <w:rPr>
                  <w:rFonts w:ascii="Arial" w:hAnsi="Arial"/>
                  <w:noProof/>
                  <w:lang w:eastAsia="en-AU"/>
                </w:rPr>
                <w:drawing>
                  <wp:inline distT="0" distB="0" distL="0" distR="0">
                    <wp:extent cx="595630" cy="1062990"/>
                    <wp:effectExtent l="0" t="0" r="0" b="381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2978" w:author="Master Repository Process" w:date="2021-09-19T01:25:00Z">
              <w:r>
                <w:rPr>
                  <w:rFonts w:ascii="Arial" w:hAnsi="Arial"/>
                  <w:noProof/>
                  <w:lang w:eastAsia="en-AU"/>
                </w:rPr>
                <w:drawing>
                  <wp:inline distT="0" distB="0" distL="0" distR="0">
                    <wp:extent cx="685800" cy="885825"/>
                    <wp:effectExtent l="0" t="0" r="0" b="9525"/>
                    <wp:docPr id="1005" name="Picture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85800" cy="885825"/>
                            </a:xfrm>
                            <a:prstGeom prst="rect">
                              <a:avLst/>
                            </a:prstGeom>
                            <a:noFill/>
                            <a:ln>
                              <a:noFill/>
                            </a:ln>
                          </pic:spPr>
                        </pic:pic>
                      </a:graphicData>
                    </a:graphic>
                  </wp:inline>
                </w:drawing>
              </w:r>
            </w:del>
            <w:ins w:id="2979" w:author="Master Repository Process" w:date="2021-09-19T01:25:00Z">
              <w:r>
                <w:rPr>
                  <w:rFonts w:ascii="Arial" w:hAnsi="Arial"/>
                  <w:noProof/>
                  <w:lang w:eastAsia="en-AU"/>
                </w:rPr>
                <w:drawing>
                  <wp:inline distT="0" distB="0" distL="0" distR="0">
                    <wp:extent cx="690880" cy="893445"/>
                    <wp:effectExtent l="0" t="0" r="0" b="1905"/>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90880" cy="89344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2980" w:author="Master Repository Process" w:date="2021-09-19T01:25:00Z">
              <w:r>
                <w:rPr>
                  <w:rFonts w:ascii="Arial" w:hAnsi="Arial"/>
                  <w:noProof/>
                  <w:lang w:eastAsia="en-AU"/>
                </w:rPr>
                <w:drawing>
                  <wp:inline distT="0" distB="0" distL="0" distR="0">
                    <wp:extent cx="657225" cy="1066800"/>
                    <wp:effectExtent l="0" t="0" r="9525" b="0"/>
                    <wp:docPr id="1006" name="Picture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2981" w:author="Master Repository Process" w:date="2021-09-19T01:25:00Z">
              <w:r>
                <w:rPr>
                  <w:rFonts w:ascii="Arial" w:hAnsi="Arial"/>
                  <w:noProof/>
                  <w:lang w:eastAsia="en-AU"/>
                </w:rPr>
                <w:drawing>
                  <wp:inline distT="0" distB="0" distL="0" distR="0">
                    <wp:extent cx="659130" cy="1062990"/>
                    <wp:effectExtent l="0" t="0" r="7620" b="381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2982" w:author="Master Repository Process" w:date="2021-09-19T01:25:00Z">
              <w:r>
                <w:rPr>
                  <w:rFonts w:ascii="Arial" w:hAnsi="Arial"/>
                  <w:noProof/>
                  <w:lang w:eastAsia="en-AU"/>
                </w:rPr>
                <w:drawing>
                  <wp:inline distT="0" distB="0" distL="0" distR="0">
                    <wp:extent cx="628650" cy="1019175"/>
                    <wp:effectExtent l="0" t="0" r="0" b="9525"/>
                    <wp:docPr id="1007" name="Picture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del>
            <w:ins w:id="2983" w:author="Master Repository Process" w:date="2021-09-19T01:25:00Z">
              <w:r>
                <w:rPr>
                  <w:rFonts w:ascii="Arial" w:hAnsi="Arial"/>
                  <w:noProof/>
                  <w:lang w:eastAsia="en-AU"/>
                </w:rPr>
                <w:drawing>
                  <wp:inline distT="0" distB="0" distL="0" distR="0">
                    <wp:extent cx="627380" cy="1020445"/>
                    <wp:effectExtent l="0" t="0" r="1270" b="8255"/>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27380" cy="102044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del w:id="2984" w:author="Master Repository Process" w:date="2021-09-19T01:25:00Z">
              <w:r>
                <w:rPr>
                  <w:rFonts w:ascii="Arial" w:hAnsi="Arial"/>
                  <w:noProof/>
                  <w:lang w:eastAsia="en-AU"/>
                </w:rPr>
                <w:drawing>
                  <wp:inline distT="0" distB="0" distL="0" distR="0">
                    <wp:extent cx="1457325" cy="504825"/>
                    <wp:effectExtent l="0" t="0" r="9525" b="9525"/>
                    <wp:docPr id="1008" name="Picture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457325" cy="504825"/>
                            </a:xfrm>
                            <a:prstGeom prst="rect">
                              <a:avLst/>
                            </a:prstGeom>
                            <a:noFill/>
                            <a:ln>
                              <a:noFill/>
                            </a:ln>
                          </pic:spPr>
                        </pic:pic>
                      </a:graphicData>
                    </a:graphic>
                  </wp:inline>
                </w:drawing>
              </w:r>
            </w:del>
            <w:ins w:id="2985" w:author="Master Repository Process" w:date="2021-09-19T01:25:00Z">
              <w:r>
                <w:rPr>
                  <w:rFonts w:ascii="Arial" w:hAnsi="Arial"/>
                  <w:noProof/>
                  <w:lang w:eastAsia="en-AU"/>
                </w:rPr>
                <w:drawing>
                  <wp:inline distT="0" distB="0" distL="0" distR="0">
                    <wp:extent cx="1456690" cy="510540"/>
                    <wp:effectExtent l="0" t="0" r="0" b="381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456690" cy="51054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del w:id="2986" w:author="Master Repository Process" w:date="2021-09-19T01:25:00Z">
              <w:r>
                <w:rPr>
                  <w:rFonts w:ascii="Arial" w:hAnsi="Arial"/>
                  <w:noProof/>
                  <w:lang w:eastAsia="en-AU"/>
                </w:rPr>
                <w:drawing>
                  <wp:inline distT="0" distB="0" distL="0" distR="0">
                    <wp:extent cx="704850" cy="1085850"/>
                    <wp:effectExtent l="0" t="0" r="0" b="0"/>
                    <wp:docPr id="1009" name="Picture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del>
            <w:ins w:id="2987" w:author="Master Repository Process" w:date="2021-09-19T01:25:00Z">
              <w:r>
                <w:rPr>
                  <w:rFonts w:ascii="Arial" w:hAnsi="Arial"/>
                  <w:noProof/>
                  <w:lang w:eastAsia="en-AU"/>
                </w:rPr>
                <w:drawing>
                  <wp:inline distT="0" distB="0" distL="0" distR="0">
                    <wp:extent cx="712470" cy="1084580"/>
                    <wp:effectExtent l="0" t="0" r="0" b="127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712470" cy="108458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del w:id="2988" w:author="Master Repository Process" w:date="2021-09-19T01:25:00Z">
              <w:r>
                <w:rPr>
                  <w:rFonts w:ascii="Arial" w:hAnsi="Arial"/>
                  <w:noProof/>
                  <w:lang w:eastAsia="en-AU"/>
                </w:rPr>
                <w:drawing>
                  <wp:inline distT="0" distB="0" distL="0" distR="0">
                    <wp:extent cx="1647825" cy="1104900"/>
                    <wp:effectExtent l="0" t="0" r="9525" b="0"/>
                    <wp:docPr id="1010" name="Picture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647825" cy="1104900"/>
                            </a:xfrm>
                            <a:prstGeom prst="rect">
                              <a:avLst/>
                            </a:prstGeom>
                            <a:noFill/>
                            <a:ln>
                              <a:noFill/>
                            </a:ln>
                          </pic:spPr>
                        </pic:pic>
                      </a:graphicData>
                    </a:graphic>
                  </wp:inline>
                </w:drawing>
              </w:r>
            </w:del>
            <w:ins w:id="2989" w:author="Master Repository Process" w:date="2021-09-19T01:25:00Z">
              <w:r>
                <w:rPr>
                  <w:rFonts w:ascii="Arial" w:hAnsi="Arial"/>
                  <w:noProof/>
                  <w:lang w:eastAsia="en-AU"/>
                </w:rPr>
                <w:drawing>
                  <wp:inline distT="0" distB="0" distL="0" distR="0">
                    <wp:extent cx="1647825" cy="1105535"/>
                    <wp:effectExtent l="0" t="0" r="9525"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647825" cy="110553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2990" w:author="Master Repository Process" w:date="2021-09-19T01:25:00Z">
              <w:r>
                <w:rPr>
                  <w:rFonts w:ascii="Arial" w:hAnsi="Arial"/>
                  <w:noProof/>
                  <w:lang w:eastAsia="en-AU"/>
                </w:rPr>
                <w:drawing>
                  <wp:inline distT="0" distB="0" distL="0" distR="0">
                    <wp:extent cx="561975" cy="1085850"/>
                    <wp:effectExtent l="0" t="0" r="9525" b="0"/>
                    <wp:docPr id="1011" name="Picture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61975" cy="1085850"/>
                            </a:xfrm>
                            <a:prstGeom prst="rect">
                              <a:avLst/>
                            </a:prstGeom>
                            <a:noFill/>
                            <a:ln>
                              <a:noFill/>
                            </a:ln>
                          </pic:spPr>
                        </pic:pic>
                      </a:graphicData>
                    </a:graphic>
                  </wp:inline>
                </w:drawing>
              </w:r>
            </w:del>
            <w:ins w:id="2991" w:author="Master Repository Process" w:date="2021-09-19T01:25:00Z">
              <w:r>
                <w:rPr>
                  <w:rFonts w:ascii="Arial" w:hAnsi="Arial"/>
                  <w:noProof/>
                  <w:lang w:eastAsia="en-AU"/>
                </w:rPr>
                <w:drawing>
                  <wp:inline distT="0" distB="0" distL="0" distR="0">
                    <wp:extent cx="563245" cy="1084580"/>
                    <wp:effectExtent l="0" t="0" r="8255" b="127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63245" cy="108458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2992" w:author="Master Repository Process" w:date="2021-09-19T01:25:00Z">
              <w:r>
                <w:rPr>
                  <w:rFonts w:ascii="Arial" w:hAnsi="Arial"/>
                  <w:noProof/>
                  <w:lang w:eastAsia="en-AU"/>
                </w:rPr>
                <w:drawing>
                  <wp:inline distT="0" distB="0" distL="0" distR="0">
                    <wp:extent cx="609600" cy="1066800"/>
                    <wp:effectExtent l="0" t="0" r="0" b="0"/>
                    <wp:docPr id="1012" name="Picture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2993" w:author="Master Repository Process" w:date="2021-09-19T01:25:00Z">
              <w:r>
                <w:rPr>
                  <w:rFonts w:ascii="Arial" w:hAnsi="Arial"/>
                  <w:noProof/>
                  <w:lang w:eastAsia="en-AU"/>
                </w:rPr>
                <w:drawing>
                  <wp:inline distT="0" distB="0" distL="0" distR="0">
                    <wp:extent cx="605790" cy="1062990"/>
                    <wp:effectExtent l="0" t="0" r="3810" b="381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05790" cy="106299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2994" w:author="Master Repository Process" w:date="2021-09-19T01:25:00Z">
              <w:r>
                <w:rPr>
                  <w:rFonts w:ascii="Arial" w:hAnsi="Arial"/>
                  <w:noProof/>
                  <w:lang w:eastAsia="en-AU"/>
                </w:rPr>
                <w:drawing>
                  <wp:inline distT="0" distB="0" distL="0" distR="0">
                    <wp:extent cx="552450" cy="1085850"/>
                    <wp:effectExtent l="0" t="0" r="0" b="0"/>
                    <wp:docPr id="1013" name="Picture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del>
            <w:ins w:id="2995" w:author="Master Repository Process" w:date="2021-09-19T01:25:00Z">
              <w:r>
                <w:rPr>
                  <w:rFonts w:ascii="Arial" w:hAnsi="Arial"/>
                  <w:noProof/>
                  <w:lang w:eastAsia="en-AU"/>
                </w:rPr>
                <w:drawing>
                  <wp:inline distT="0" distB="0" distL="0" distR="0">
                    <wp:extent cx="553085" cy="1084580"/>
                    <wp:effectExtent l="0" t="0" r="0" b="127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53085" cy="108458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2996" w:author="Master Repository Process" w:date="2021-09-19T01:25:00Z">
              <w:r>
                <w:rPr>
                  <w:rFonts w:ascii="Arial" w:hAnsi="Arial"/>
                  <w:noProof/>
                  <w:lang w:eastAsia="en-AU"/>
                </w:rPr>
                <w:drawing>
                  <wp:inline distT="0" distB="0" distL="0" distR="0">
                    <wp:extent cx="704850" cy="1085850"/>
                    <wp:effectExtent l="0" t="0" r="0" b="0"/>
                    <wp:docPr id="1014" name="Picture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del>
            <w:ins w:id="2997" w:author="Master Repository Process" w:date="2021-09-19T01:25:00Z">
              <w:r>
                <w:rPr>
                  <w:rFonts w:ascii="Arial" w:hAnsi="Arial"/>
                  <w:noProof/>
                  <w:lang w:eastAsia="en-AU"/>
                </w:rPr>
                <w:drawing>
                  <wp:inline distT="0" distB="0" distL="0" distR="0">
                    <wp:extent cx="712470" cy="1084580"/>
                    <wp:effectExtent l="0" t="0" r="0" b="127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712470" cy="108458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2998" w:author="Master Repository Process" w:date="2021-09-19T01:25:00Z">
              <w:r>
                <w:rPr>
                  <w:rFonts w:ascii="Arial" w:hAnsi="Arial"/>
                  <w:noProof/>
                  <w:lang w:eastAsia="en-AU"/>
                </w:rPr>
                <w:drawing>
                  <wp:inline distT="0" distB="0" distL="0" distR="0">
                    <wp:extent cx="542925" cy="904875"/>
                    <wp:effectExtent l="0" t="0" r="9525" b="9525"/>
                    <wp:docPr id="1015" name="Picture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42925" cy="904875"/>
                            </a:xfrm>
                            <a:prstGeom prst="rect">
                              <a:avLst/>
                            </a:prstGeom>
                            <a:noFill/>
                            <a:ln>
                              <a:noFill/>
                            </a:ln>
                          </pic:spPr>
                        </pic:pic>
                      </a:graphicData>
                    </a:graphic>
                  </wp:inline>
                </w:drawing>
              </w:r>
            </w:del>
            <w:ins w:id="2999" w:author="Master Repository Process" w:date="2021-09-19T01:25:00Z">
              <w:r>
                <w:rPr>
                  <w:rFonts w:ascii="Arial" w:hAnsi="Arial"/>
                  <w:noProof/>
                  <w:lang w:eastAsia="en-AU"/>
                </w:rPr>
                <w:drawing>
                  <wp:inline distT="0" distB="0" distL="0" distR="0">
                    <wp:extent cx="542290" cy="903605"/>
                    <wp:effectExtent l="0" t="0" r="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42290" cy="90360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3000" w:author="Master Repository Process" w:date="2021-09-19T01:25:00Z">
              <w:r>
                <w:rPr>
                  <w:rFonts w:ascii="Arial" w:hAnsi="Arial"/>
                  <w:noProof/>
                  <w:lang w:eastAsia="en-AU"/>
                </w:rPr>
                <w:drawing>
                  <wp:inline distT="0" distB="0" distL="0" distR="0">
                    <wp:extent cx="657225" cy="1066800"/>
                    <wp:effectExtent l="0" t="0" r="9525" b="0"/>
                    <wp:docPr id="1016" name="Picture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3001" w:author="Master Repository Process" w:date="2021-09-19T01:25:00Z">
              <w:r>
                <w:rPr>
                  <w:rFonts w:ascii="Arial" w:hAnsi="Arial"/>
                  <w:noProof/>
                  <w:lang w:eastAsia="en-AU"/>
                </w:rPr>
                <w:drawing>
                  <wp:inline distT="0" distB="0" distL="0" distR="0">
                    <wp:extent cx="659130" cy="1062990"/>
                    <wp:effectExtent l="0" t="0" r="7620" b="381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59130" cy="106299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3002" w:author="Master Repository Process" w:date="2021-09-19T01:25:00Z">
              <w:r>
                <w:rPr>
                  <w:rFonts w:ascii="Arial" w:hAnsi="Arial"/>
                  <w:noProof/>
                  <w:lang w:eastAsia="en-AU"/>
                </w:rPr>
                <w:drawing>
                  <wp:inline distT="0" distB="0" distL="0" distR="0">
                    <wp:extent cx="819150" cy="1066800"/>
                    <wp:effectExtent l="0" t="0" r="0" b="0"/>
                    <wp:docPr id="1017" name="Picture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003" w:author="Master Repository Process" w:date="2021-09-19T01:25:00Z">
              <w:r>
                <w:rPr>
                  <w:rFonts w:ascii="Arial" w:hAnsi="Arial"/>
                  <w:noProof/>
                  <w:lang w:eastAsia="en-AU"/>
                </w:rPr>
                <w:drawing>
                  <wp:inline distT="0" distB="0" distL="0" distR="0">
                    <wp:extent cx="818515" cy="1062990"/>
                    <wp:effectExtent l="0" t="0" r="635" b="381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3004" w:author="Master Repository Process" w:date="2021-09-19T01:25:00Z">
              <w:r>
                <w:rPr>
                  <w:rFonts w:ascii="Arial" w:hAnsi="Arial"/>
                  <w:noProof/>
                  <w:lang w:eastAsia="en-AU"/>
                </w:rPr>
                <w:drawing>
                  <wp:inline distT="0" distB="0" distL="0" distR="0">
                    <wp:extent cx="819150" cy="1066800"/>
                    <wp:effectExtent l="0" t="0" r="0" b="0"/>
                    <wp:docPr id="1018" name="Picture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005" w:author="Master Repository Process" w:date="2021-09-19T01:25:00Z">
              <w:r>
                <w:rPr>
                  <w:rFonts w:ascii="Arial" w:hAnsi="Arial"/>
                  <w:noProof/>
                  <w:lang w:eastAsia="en-AU"/>
                </w:rPr>
                <w:drawing>
                  <wp:inline distT="0" distB="0" distL="0" distR="0">
                    <wp:extent cx="818515" cy="1062990"/>
                    <wp:effectExtent l="0" t="0" r="635" b="381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18515" cy="106299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3006" w:author="Master Repository Process" w:date="2021-09-19T01:25:00Z">
              <w:r>
                <w:rPr>
                  <w:rFonts w:ascii="Arial" w:hAnsi="Arial"/>
                  <w:noProof/>
                  <w:lang w:eastAsia="en-AU"/>
                </w:rPr>
                <w:drawing>
                  <wp:inline distT="0" distB="0" distL="0" distR="0">
                    <wp:extent cx="971550" cy="1066800"/>
                    <wp:effectExtent l="0" t="0" r="0" b="0"/>
                    <wp:docPr id="1019" name="Picture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971550" cy="1066800"/>
                            </a:xfrm>
                            <a:prstGeom prst="rect">
                              <a:avLst/>
                            </a:prstGeom>
                            <a:noFill/>
                            <a:ln>
                              <a:noFill/>
                            </a:ln>
                          </pic:spPr>
                        </pic:pic>
                      </a:graphicData>
                    </a:graphic>
                  </wp:inline>
                </w:drawing>
              </w:r>
            </w:del>
            <w:ins w:id="3007" w:author="Master Repository Process" w:date="2021-09-19T01:25:00Z">
              <w:r>
                <w:rPr>
                  <w:rFonts w:ascii="Arial" w:hAnsi="Arial"/>
                  <w:noProof/>
                  <w:lang w:eastAsia="en-AU"/>
                </w:rPr>
                <w:drawing>
                  <wp:inline distT="0" distB="0" distL="0" distR="0">
                    <wp:extent cx="977900" cy="1062990"/>
                    <wp:effectExtent l="0" t="0" r="0" b="381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977900" cy="106299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78, 195)</w:t>
            </w:r>
          </w:p>
          <w:p>
            <w:pPr>
              <w:spacing w:before="180" w:after="120"/>
              <w:jc w:val="center"/>
              <w:rPr>
                <w:rFonts w:ascii="Arial" w:hAnsi="Arial"/>
              </w:rPr>
            </w:pPr>
            <w:del w:id="3008" w:author="Master Repository Process" w:date="2021-09-19T01:25:00Z">
              <w:r>
                <w:rPr>
                  <w:rFonts w:ascii="Arial" w:hAnsi="Arial"/>
                  <w:noProof/>
                  <w:lang w:eastAsia="en-AU"/>
                </w:rPr>
                <w:drawing>
                  <wp:inline distT="0" distB="0" distL="0" distR="0">
                    <wp:extent cx="1162050" cy="1066800"/>
                    <wp:effectExtent l="0" t="0" r="0" b="0"/>
                    <wp:docPr id="1020" name="Picture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1162050" cy="1066800"/>
                            </a:xfrm>
                            <a:prstGeom prst="rect">
                              <a:avLst/>
                            </a:prstGeom>
                            <a:noFill/>
                            <a:ln>
                              <a:noFill/>
                            </a:ln>
                          </pic:spPr>
                        </pic:pic>
                      </a:graphicData>
                    </a:graphic>
                  </wp:inline>
                </w:drawing>
              </w:r>
            </w:del>
            <w:ins w:id="3009" w:author="Master Repository Process" w:date="2021-09-19T01:25:00Z">
              <w:r>
                <w:rPr>
                  <w:rFonts w:ascii="Arial" w:hAnsi="Arial"/>
                  <w:noProof/>
                  <w:lang w:eastAsia="en-AU"/>
                </w:rPr>
                <w:drawing>
                  <wp:inline distT="0" distB="0" distL="0" distR="0">
                    <wp:extent cx="1158875" cy="1062990"/>
                    <wp:effectExtent l="0" t="0" r="3175" b="381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1158875" cy="106299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3010" w:author="Master Repository Process" w:date="2021-09-19T01:25:00Z">
              <w:r>
                <w:rPr>
                  <w:rFonts w:ascii="Arial" w:hAnsi="Arial"/>
                  <w:noProof/>
                  <w:lang w:eastAsia="en-AU"/>
                </w:rPr>
                <w:drawing>
                  <wp:inline distT="0" distB="0" distL="0" distR="0">
                    <wp:extent cx="857250" cy="1085850"/>
                    <wp:effectExtent l="0" t="0" r="0" b="0"/>
                    <wp:docPr id="1021" name="Picture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3011" w:author="Master Repository Process" w:date="2021-09-19T01:25:00Z">
              <w:r>
                <w:rPr>
                  <w:rFonts w:ascii="Arial" w:hAnsi="Arial"/>
                  <w:noProof/>
                  <w:lang w:eastAsia="en-AU"/>
                </w:rPr>
                <w:drawing>
                  <wp:inline distT="0" distB="0" distL="0" distR="0">
                    <wp:extent cx="850900" cy="1084580"/>
                    <wp:effectExtent l="0" t="0" r="6350" b="127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50900" cy="108458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del w:id="3012" w:author="Master Repository Process" w:date="2021-09-19T01:25:00Z">
              <w:r>
                <w:rPr>
                  <w:rFonts w:ascii="Arial" w:hAnsi="Arial"/>
                  <w:noProof/>
                  <w:lang w:eastAsia="en-AU"/>
                </w:rPr>
                <w:drawing>
                  <wp:inline distT="0" distB="0" distL="0" distR="0">
                    <wp:extent cx="857250" cy="1066800"/>
                    <wp:effectExtent l="0" t="0" r="0" b="0"/>
                    <wp:docPr id="1022" name="Picture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57250" cy="1066800"/>
                            </a:xfrm>
                            <a:prstGeom prst="rect">
                              <a:avLst/>
                            </a:prstGeom>
                            <a:noFill/>
                            <a:ln>
                              <a:noFill/>
                            </a:ln>
                          </pic:spPr>
                        </pic:pic>
                      </a:graphicData>
                    </a:graphic>
                  </wp:inline>
                </w:drawing>
              </w:r>
            </w:del>
            <w:ins w:id="3013" w:author="Master Repository Process" w:date="2021-09-19T01:25:00Z">
              <w:r>
                <w:rPr>
                  <w:rFonts w:ascii="Arial" w:hAnsi="Arial"/>
                  <w:noProof/>
                  <w:lang w:eastAsia="en-AU"/>
                </w:rPr>
                <w:drawing>
                  <wp:inline distT="0" distB="0" distL="0" distR="0">
                    <wp:extent cx="850900" cy="1062990"/>
                    <wp:effectExtent l="0" t="0" r="6350" b="381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50900" cy="106299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3014" w:author="Master Repository Process" w:date="2021-09-19T01:25:00Z">
              <w:r>
                <w:rPr>
                  <w:noProof/>
                  <w:lang w:eastAsia="en-AU"/>
                </w:rPr>
                <w:drawing>
                  <wp:inline distT="0" distB="0" distL="0" distR="0">
                    <wp:extent cx="1066800" cy="962025"/>
                    <wp:effectExtent l="0" t="0" r="0" b="9525"/>
                    <wp:docPr id="1023" name="Picture 1023"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Schedule 3 - road access sign"/>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1066800" cy="962025"/>
                            </a:xfrm>
                            <a:prstGeom prst="rect">
                              <a:avLst/>
                            </a:prstGeom>
                            <a:noFill/>
                            <a:ln>
                              <a:noFill/>
                            </a:ln>
                          </pic:spPr>
                        </pic:pic>
                      </a:graphicData>
                    </a:graphic>
                  </wp:inline>
                </w:drawing>
              </w:r>
            </w:del>
            <w:ins w:id="3015" w:author="Master Repository Process" w:date="2021-09-19T01:25:00Z">
              <w:r>
                <w:rPr>
                  <w:noProof/>
                  <w:lang w:eastAsia="en-AU"/>
                </w:rPr>
                <w:drawing>
                  <wp:inline distT="0" distB="0" distL="0" distR="0">
                    <wp:extent cx="1062990" cy="967740"/>
                    <wp:effectExtent l="0" t="0" r="3810" b="3810"/>
                    <wp:docPr id="499" name="Picture 499"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Schedule 3 - road access sign"/>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1062990" cy="96774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del w:id="3016" w:author="Master Repository Process" w:date="2021-09-19T01:25:00Z">
              <w:r>
                <w:rPr>
                  <w:noProof/>
                  <w:lang w:eastAsia="en-AU"/>
                </w:rPr>
                <w:drawing>
                  <wp:inline distT="0" distB="0" distL="0" distR="0">
                    <wp:extent cx="1066800" cy="1333500"/>
                    <wp:effectExtent l="0" t="0" r="0" b="0"/>
                    <wp:docPr id="1024" name="Picture 102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blue rt code colour"/>
                            <pic:cNvPicPr>
                              <a:picLocks noChangeAspect="1" noChangeArrowheads="1"/>
                            </pic:cNvPicPr>
                          </pic:nvPicPr>
                          <pic:blipFill>
                            <a:blip r:embed="rId370" cstate="print">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del>
            <w:ins w:id="3017" w:author="Master Repository Process" w:date="2021-09-19T01:25:00Z">
              <w:r>
                <w:rPr>
                  <w:noProof/>
                  <w:lang w:eastAsia="en-AU"/>
                </w:rPr>
                <w:drawing>
                  <wp:inline distT="0" distB="0" distL="0" distR="0">
                    <wp:extent cx="1062990" cy="1339850"/>
                    <wp:effectExtent l="0" t="0" r="3810" b="0"/>
                    <wp:docPr id="500" name="Picture 500"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blue rt code colour"/>
                            <pic:cNvPicPr>
                              <a:picLocks noChangeAspect="1" noChangeArrowheads="1"/>
                            </pic:cNvPicPr>
                          </pic:nvPicPr>
                          <pic:blipFill>
                            <a:blip r:embed="rId371" cstate="print">
                              <a:extLst>
                                <a:ext uri="{28A0092B-C50C-407E-A947-70E740481C1C}">
                                  <a14:useLocalDpi xmlns:a14="http://schemas.microsoft.com/office/drawing/2010/main" val="0"/>
                                </a:ext>
                              </a:extLst>
                            </a:blip>
                            <a:srcRect/>
                            <a:stretch>
                              <a:fillRect/>
                            </a:stretch>
                          </pic:blipFill>
                          <pic:spPr bwMode="auto">
                            <a:xfrm>
                              <a:off x="0" y="0"/>
                              <a:ext cx="1062990" cy="1339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del w:id="3018" w:author="Master Repository Process" w:date="2021-09-19T01:25:00Z">
              <w:r>
                <w:rPr>
                  <w:rFonts w:ascii="Arial" w:hAnsi="Arial"/>
                  <w:noProof/>
                  <w:lang w:eastAsia="en-AU"/>
                </w:rPr>
                <w:drawing>
                  <wp:inline distT="0" distB="0" distL="0" distR="0">
                    <wp:extent cx="885825" cy="885825"/>
                    <wp:effectExtent l="0" t="0" r="9525" b="9525"/>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3019" w:author="Master Repository Process" w:date="2021-09-19T01:25:00Z">
              <w:r>
                <w:rPr>
                  <w:rFonts w:ascii="Arial" w:hAnsi="Arial"/>
                  <w:noProof/>
                  <w:lang w:eastAsia="en-AU"/>
                </w:rPr>
                <w:drawing>
                  <wp:inline distT="0" distB="0" distL="0" distR="0">
                    <wp:extent cx="893445" cy="893445"/>
                    <wp:effectExtent l="0" t="0" r="1905" b="1905"/>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893445" cy="89344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3020" w:author="Master Repository Process" w:date="2021-09-19T01:25:00Z">
              <w:r>
                <w:rPr>
                  <w:rFonts w:ascii="Arial" w:hAnsi="Arial"/>
                  <w:noProof/>
                  <w:lang w:eastAsia="en-AU"/>
                </w:rPr>
                <w:drawing>
                  <wp:inline distT="0" distB="0" distL="0" distR="0">
                    <wp:extent cx="590550" cy="1066800"/>
                    <wp:effectExtent l="0" t="0" r="0" b="0"/>
                    <wp:docPr id="1026" name="Pictur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021" w:author="Master Repository Process" w:date="2021-09-19T01:25:00Z">
              <w:r>
                <w:rPr>
                  <w:rFonts w:ascii="Arial" w:hAnsi="Arial"/>
                  <w:noProof/>
                  <w:lang w:eastAsia="en-AU"/>
                </w:rPr>
                <w:drawing>
                  <wp:inline distT="0" distB="0" distL="0" distR="0">
                    <wp:extent cx="595630" cy="1062990"/>
                    <wp:effectExtent l="0" t="0" r="0" b="381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del w:id="3022" w:author="Master Repository Process" w:date="2021-09-19T01:25:00Z">
              <w:r>
                <w:rPr>
                  <w:rFonts w:ascii="Arial" w:hAnsi="Arial"/>
                  <w:noProof/>
                  <w:lang w:eastAsia="en-AU"/>
                </w:rPr>
                <w:drawing>
                  <wp:inline distT="0" distB="0" distL="0" distR="0">
                    <wp:extent cx="552450" cy="1066800"/>
                    <wp:effectExtent l="0" t="0" r="0" b="0"/>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3023" w:author="Master Repository Process" w:date="2021-09-19T01:25:00Z">
              <w:r>
                <w:rPr>
                  <w:rFonts w:ascii="Arial" w:hAnsi="Arial"/>
                  <w:noProof/>
                  <w:lang w:eastAsia="en-AU"/>
                </w:rPr>
                <w:drawing>
                  <wp:inline distT="0" distB="0" distL="0" distR="0">
                    <wp:extent cx="553085" cy="1062990"/>
                    <wp:effectExtent l="0" t="0" r="0" b="381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del w:id="3024" w:author="Master Repository Process" w:date="2021-09-19T01:25:00Z">
              <w:r>
                <w:rPr>
                  <w:rFonts w:ascii="Arial" w:hAnsi="Arial"/>
                  <w:noProof/>
                  <w:lang w:eastAsia="en-AU"/>
                </w:rPr>
                <w:drawing>
                  <wp:inline distT="0" distB="0" distL="0" distR="0">
                    <wp:extent cx="552450" cy="1066800"/>
                    <wp:effectExtent l="0" t="0" r="0" b="0"/>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3025" w:author="Master Repository Process" w:date="2021-09-19T01:25:00Z">
              <w:r>
                <w:rPr>
                  <w:rFonts w:ascii="Arial" w:hAnsi="Arial"/>
                  <w:noProof/>
                  <w:lang w:eastAsia="en-AU"/>
                </w:rPr>
                <w:drawing>
                  <wp:inline distT="0" distB="0" distL="0" distR="0">
                    <wp:extent cx="553085" cy="1062990"/>
                    <wp:effectExtent l="0" t="0" r="0" b="381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53085" cy="106299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del w:id="3026" w:author="Master Repository Process" w:date="2021-09-19T01:25:00Z">
              <w:r>
                <w:rPr>
                  <w:rFonts w:ascii="Arial" w:hAnsi="Arial"/>
                  <w:noProof/>
                  <w:lang w:eastAsia="en-AU"/>
                </w:rPr>
                <w:drawing>
                  <wp:inline distT="0" distB="0" distL="0" distR="0">
                    <wp:extent cx="1419225" cy="885825"/>
                    <wp:effectExtent l="0" t="0" r="9525" b="9525"/>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1419225" cy="885825"/>
                            </a:xfrm>
                            <a:prstGeom prst="rect">
                              <a:avLst/>
                            </a:prstGeom>
                            <a:noFill/>
                            <a:ln>
                              <a:noFill/>
                            </a:ln>
                          </pic:spPr>
                        </pic:pic>
                      </a:graphicData>
                    </a:graphic>
                  </wp:inline>
                </w:drawing>
              </w:r>
            </w:del>
            <w:ins w:id="3027" w:author="Master Repository Process" w:date="2021-09-19T01:25:00Z">
              <w:r>
                <w:rPr>
                  <w:rFonts w:ascii="Arial" w:hAnsi="Arial"/>
                  <w:noProof/>
                  <w:lang w:eastAsia="en-AU"/>
                </w:rPr>
                <w:drawing>
                  <wp:inline distT="0" distB="0" distL="0" distR="0">
                    <wp:extent cx="1414145" cy="893445"/>
                    <wp:effectExtent l="0" t="0" r="0" b="1905"/>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1414145" cy="89344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del w:id="3028" w:author="Master Repository Process" w:date="2021-09-19T01:25:00Z">
              <w:r>
                <w:rPr>
                  <w:rFonts w:ascii="Arial" w:hAnsi="Arial"/>
                  <w:noProof/>
                  <w:lang w:eastAsia="en-AU"/>
                </w:rPr>
                <w:drawing>
                  <wp:inline distT="0" distB="0" distL="0" distR="0">
                    <wp:extent cx="1476375" cy="885825"/>
                    <wp:effectExtent l="0" t="0" r="9525" b="9525"/>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476375" cy="885825"/>
                            </a:xfrm>
                            <a:prstGeom prst="rect">
                              <a:avLst/>
                            </a:prstGeom>
                            <a:noFill/>
                            <a:ln>
                              <a:noFill/>
                            </a:ln>
                          </pic:spPr>
                        </pic:pic>
                      </a:graphicData>
                    </a:graphic>
                  </wp:inline>
                </w:drawing>
              </w:r>
            </w:del>
            <w:ins w:id="3029" w:author="Master Repository Process" w:date="2021-09-19T01:25:00Z">
              <w:r>
                <w:rPr>
                  <w:rFonts w:ascii="Arial" w:hAnsi="Arial"/>
                  <w:noProof/>
                  <w:lang w:eastAsia="en-AU"/>
                </w:rPr>
                <w:drawing>
                  <wp:inline distT="0" distB="0" distL="0" distR="0">
                    <wp:extent cx="1477645" cy="893445"/>
                    <wp:effectExtent l="0" t="0" r="8255" b="1905"/>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477645" cy="89344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3030" w:author="Master Repository Process" w:date="2021-09-19T01:25:00Z">
              <w:r>
                <w:rPr>
                  <w:rFonts w:ascii="Arial" w:hAnsi="Arial"/>
                  <w:noProof/>
                  <w:lang w:eastAsia="en-AU"/>
                </w:rPr>
                <w:drawing>
                  <wp:inline distT="0" distB="0" distL="0" distR="0">
                    <wp:extent cx="781050" cy="1066800"/>
                    <wp:effectExtent l="0" t="0" r="0" b="0"/>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781050" cy="1066800"/>
                            </a:xfrm>
                            <a:prstGeom prst="rect">
                              <a:avLst/>
                            </a:prstGeom>
                            <a:noFill/>
                            <a:ln>
                              <a:noFill/>
                            </a:ln>
                          </pic:spPr>
                        </pic:pic>
                      </a:graphicData>
                    </a:graphic>
                  </wp:inline>
                </w:drawing>
              </w:r>
            </w:del>
            <w:ins w:id="3031" w:author="Master Repository Process" w:date="2021-09-19T01:25:00Z">
              <w:r>
                <w:rPr>
                  <w:rFonts w:ascii="Arial" w:hAnsi="Arial"/>
                  <w:noProof/>
                  <w:lang w:eastAsia="en-AU"/>
                </w:rPr>
                <w:drawing>
                  <wp:inline distT="0" distB="0" distL="0" distR="0">
                    <wp:extent cx="775970" cy="1062990"/>
                    <wp:effectExtent l="0" t="0" r="5080" b="381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775970" cy="106299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del w:id="3032" w:author="Master Repository Process" w:date="2021-09-19T01:25:00Z">
              <w:r>
                <w:rPr>
                  <w:rFonts w:ascii="Arial" w:hAnsi="Arial"/>
                  <w:noProof/>
                  <w:lang w:eastAsia="en-AU"/>
                </w:rPr>
                <w:drawing>
                  <wp:inline distT="0" distB="0" distL="0" distR="0">
                    <wp:extent cx="1552575" cy="723900"/>
                    <wp:effectExtent l="0" t="0" r="9525" b="0"/>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552575" cy="723900"/>
                            </a:xfrm>
                            <a:prstGeom prst="rect">
                              <a:avLst/>
                            </a:prstGeom>
                            <a:noFill/>
                            <a:ln>
                              <a:noFill/>
                            </a:ln>
                          </pic:spPr>
                        </pic:pic>
                      </a:graphicData>
                    </a:graphic>
                  </wp:inline>
                </w:drawing>
              </w:r>
            </w:del>
            <w:ins w:id="3033" w:author="Master Repository Process" w:date="2021-09-19T01:25:00Z">
              <w:r>
                <w:rPr>
                  <w:rFonts w:ascii="Arial" w:hAnsi="Arial"/>
                  <w:noProof/>
                  <w:lang w:eastAsia="en-AU"/>
                </w:rPr>
                <w:drawing>
                  <wp:inline distT="0" distB="0" distL="0" distR="0">
                    <wp:extent cx="1552575" cy="723265"/>
                    <wp:effectExtent l="0" t="0" r="9525" b="635"/>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552575" cy="72326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del w:id="3034" w:author="Master Repository Process" w:date="2021-09-19T01:25:00Z">
              <w:r>
                <w:rPr>
                  <w:rFonts w:ascii="Arial" w:hAnsi="Arial"/>
                  <w:noProof/>
                  <w:lang w:eastAsia="en-AU"/>
                </w:rPr>
                <w:drawing>
                  <wp:inline distT="0" distB="0" distL="0" distR="0">
                    <wp:extent cx="590550" cy="1085850"/>
                    <wp:effectExtent l="0" t="0" r="0" b="0"/>
                    <wp:docPr id="1033" name="Pictur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del>
            <w:ins w:id="3035" w:author="Master Repository Process" w:date="2021-09-19T01:25:00Z">
              <w:r>
                <w:rPr>
                  <w:rFonts w:ascii="Arial" w:hAnsi="Arial"/>
                  <w:noProof/>
                  <w:lang w:eastAsia="en-AU"/>
                </w:rPr>
                <w:drawing>
                  <wp:inline distT="0" distB="0" distL="0" distR="0">
                    <wp:extent cx="595630" cy="1084580"/>
                    <wp:effectExtent l="0" t="0" r="0" b="127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95630" cy="108458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del w:id="3036" w:author="Master Repository Process" w:date="2021-09-19T01:25:00Z">
              <w:r>
                <w:rPr>
                  <w:rFonts w:ascii="Arial" w:hAnsi="Arial"/>
                  <w:noProof/>
                  <w:lang w:eastAsia="en-AU"/>
                </w:rPr>
                <w:drawing>
                  <wp:inline distT="0" distB="0" distL="0" distR="0">
                    <wp:extent cx="657225" cy="1085850"/>
                    <wp:effectExtent l="0" t="0" r="9525" b="0"/>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3037" w:author="Master Repository Process" w:date="2021-09-19T01:25:00Z">
              <w:r>
                <w:rPr>
                  <w:rFonts w:ascii="Arial" w:hAnsi="Arial"/>
                  <w:noProof/>
                  <w:lang w:eastAsia="en-AU"/>
                </w:rPr>
                <w:drawing>
                  <wp:inline distT="0" distB="0" distL="0" distR="0">
                    <wp:extent cx="659130" cy="1084580"/>
                    <wp:effectExtent l="0" t="0" r="7620" b="127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59130" cy="108458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del w:id="3038" w:author="Master Repository Process" w:date="2021-09-19T01:25:00Z">
              <w:r>
                <w:rPr>
                  <w:rFonts w:ascii="Arial" w:hAnsi="Arial"/>
                  <w:noProof/>
                  <w:lang w:eastAsia="en-AU"/>
                </w:rPr>
                <w:drawing>
                  <wp:inline distT="0" distB="0" distL="0" distR="0">
                    <wp:extent cx="590550" cy="1066800"/>
                    <wp:effectExtent l="0" t="0" r="0" b="0"/>
                    <wp:docPr id="1035" name="Pictur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039" w:author="Master Repository Process" w:date="2021-09-19T01:25:00Z">
              <w:r>
                <w:rPr>
                  <w:rFonts w:ascii="Arial" w:hAnsi="Arial"/>
                  <w:noProof/>
                  <w:lang w:eastAsia="en-AU"/>
                </w:rPr>
                <w:drawing>
                  <wp:inline distT="0" distB="0" distL="0" distR="0">
                    <wp:extent cx="595630" cy="1062990"/>
                    <wp:effectExtent l="0" t="0" r="0" b="381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95630" cy="1062990"/>
                            </a:xfrm>
                            <a:prstGeom prst="rect">
                              <a:avLst/>
                            </a:prstGeom>
                            <a:noFill/>
                            <a:ln>
                              <a:noFill/>
                            </a:ln>
                          </pic:spPr>
                        </pic:pic>
                      </a:graphicData>
                    </a:graphic>
                  </wp:inline>
                </w:drawing>
              </w:r>
            </w:ins>
          </w:p>
        </w:tc>
      </w:tr>
    </w:tbl>
    <w:p/>
    <w:p>
      <w:pPr>
        <w:pStyle w:val="yScheduleHeading"/>
      </w:pPr>
      <w:bookmarkStart w:id="3040" w:name="_Toc190227298"/>
      <w:bookmarkStart w:id="3041" w:name="_Toc191980899"/>
      <w:bookmarkStart w:id="3042" w:name="_Toc200957870"/>
      <w:bookmarkStart w:id="3043" w:name="_Toc200963747"/>
      <w:bookmarkStart w:id="3044" w:name="_Toc202071352"/>
      <w:bookmarkStart w:id="3045" w:name="_Toc241040285"/>
      <w:bookmarkStart w:id="3046" w:name="_Toc33824550"/>
      <w:r>
        <w:rPr>
          <w:rStyle w:val="CharSchNo"/>
        </w:rPr>
        <w:t>Schedule 4</w:t>
      </w:r>
      <w:r>
        <w:t xml:space="preserve"> — </w:t>
      </w:r>
      <w:r>
        <w:rPr>
          <w:rStyle w:val="CharSchText"/>
        </w:rPr>
        <w:t>Symbols, lights and traffic</w:t>
      </w:r>
      <w:r>
        <w:rPr>
          <w:rStyle w:val="CharSchText"/>
        </w:rPr>
        <w:noBreakHyphen/>
        <w:t>related items</w:t>
      </w:r>
      <w:bookmarkEnd w:id="3040"/>
      <w:bookmarkEnd w:id="3041"/>
      <w:bookmarkEnd w:id="3042"/>
      <w:bookmarkEnd w:id="3043"/>
      <w:bookmarkEnd w:id="3044"/>
      <w:bookmarkEnd w:id="3045"/>
      <w:bookmarkEnd w:id="3046"/>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del w:id="3047" w:author="Master Repository Process" w:date="2021-09-19T01:25:00Z">
              <w:r>
                <w:rPr>
                  <w:noProof/>
                  <w:lang w:eastAsia="en-AU"/>
                </w:rPr>
                <w:drawing>
                  <wp:inline distT="0" distB="0" distL="0" distR="0">
                    <wp:extent cx="1704975" cy="276225"/>
                    <wp:effectExtent l="0" t="0" r="9525" b="9525"/>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3048" w:author="Master Repository Process" w:date="2021-09-19T01:25:00Z">
              <w:r>
                <w:rPr>
                  <w:noProof/>
                  <w:lang w:eastAsia="en-AU"/>
                </w:rPr>
                <w:drawing>
                  <wp:inline distT="0" distB="0" distL="0" distR="0">
                    <wp:extent cx="1701165" cy="276225"/>
                    <wp:effectExtent l="0" t="0" r="0" b="9525"/>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701165" cy="27622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del w:id="3049" w:author="Master Repository Process" w:date="2021-09-19T01:25:00Z">
              <w:r>
                <w:rPr>
                  <w:noProof/>
                  <w:lang w:eastAsia="en-AU"/>
                </w:rPr>
                <w:drawing>
                  <wp:inline distT="0" distB="0" distL="0" distR="0">
                    <wp:extent cx="800100" cy="1009650"/>
                    <wp:effectExtent l="0" t="0" r="0" b="0"/>
                    <wp:docPr id="1037" name="Pictur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del>
            <w:ins w:id="3050" w:author="Master Repository Process" w:date="2021-09-19T01:25:00Z">
              <w:r>
                <w:rPr>
                  <w:noProof/>
                  <w:lang w:eastAsia="en-AU"/>
                </w:rPr>
                <w:drawing>
                  <wp:inline distT="0" distB="0" distL="0" distR="0">
                    <wp:extent cx="797560" cy="1010285"/>
                    <wp:effectExtent l="0" t="0" r="2540" b="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97560" cy="101028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3051" w:author="Master Repository Process" w:date="2021-09-19T01:25:00Z">
              <w:r>
                <w:rPr>
                  <w:noProof/>
                  <w:lang w:eastAsia="en-AU"/>
                </w:rPr>
                <w:drawing>
                  <wp:inline distT="0" distB="0" distL="0" distR="0">
                    <wp:extent cx="857250" cy="1000125"/>
                    <wp:effectExtent l="0" t="0" r="0" b="9525"/>
                    <wp:docPr id="1038"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57250" cy="1000125"/>
                            </a:xfrm>
                            <a:prstGeom prst="rect">
                              <a:avLst/>
                            </a:prstGeom>
                            <a:noFill/>
                            <a:ln>
                              <a:noFill/>
                            </a:ln>
                          </pic:spPr>
                        </pic:pic>
                      </a:graphicData>
                    </a:graphic>
                  </wp:inline>
                </w:drawing>
              </w:r>
            </w:del>
            <w:ins w:id="3052" w:author="Master Repository Process" w:date="2021-09-19T01:25:00Z">
              <w:r>
                <w:rPr>
                  <w:noProof/>
                  <w:lang w:eastAsia="en-AU"/>
                </w:rPr>
                <w:drawing>
                  <wp:inline distT="0" distB="0" distL="0" distR="0">
                    <wp:extent cx="850900" cy="999490"/>
                    <wp:effectExtent l="0" t="0" r="6350" b="0"/>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50900" cy="99949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3053" w:author="Master Repository Process" w:date="2021-09-19T01:25:00Z">
              <w:r>
                <w:rPr>
                  <w:noProof/>
                  <w:lang w:eastAsia="en-AU"/>
                </w:rPr>
                <w:drawing>
                  <wp:inline distT="0" distB="0" distL="0" distR="0">
                    <wp:extent cx="904875" cy="981075"/>
                    <wp:effectExtent l="0" t="0" r="9525" b="9525"/>
                    <wp:docPr id="1039" name="Pictur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del>
            <w:ins w:id="3054" w:author="Master Repository Process" w:date="2021-09-19T01:25:00Z">
              <w:r>
                <w:rPr>
                  <w:noProof/>
                  <w:lang w:eastAsia="en-AU"/>
                </w:rPr>
                <w:drawing>
                  <wp:inline distT="0" distB="0" distL="0" distR="0">
                    <wp:extent cx="903605" cy="977900"/>
                    <wp:effectExtent l="0" t="0" r="0" b="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903605" cy="9779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del w:id="3055" w:author="Master Repository Process" w:date="2021-09-19T01:25:00Z">
              <w:r>
                <w:rPr>
                  <w:noProof/>
                  <w:lang w:eastAsia="en-AU"/>
                </w:rPr>
                <w:drawing>
                  <wp:inline distT="0" distB="0" distL="0" distR="0">
                    <wp:extent cx="847725" cy="971550"/>
                    <wp:effectExtent l="0" t="0" r="9525" b="0"/>
                    <wp:docPr id="1040"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47725" cy="971550"/>
                            </a:xfrm>
                            <a:prstGeom prst="rect">
                              <a:avLst/>
                            </a:prstGeom>
                            <a:noFill/>
                            <a:ln>
                              <a:noFill/>
                            </a:ln>
                          </pic:spPr>
                        </pic:pic>
                      </a:graphicData>
                    </a:graphic>
                  </wp:inline>
                </w:drawing>
              </w:r>
            </w:del>
            <w:ins w:id="3056" w:author="Master Repository Process" w:date="2021-09-19T01:25:00Z">
              <w:r>
                <w:rPr>
                  <w:noProof/>
                  <w:lang w:eastAsia="en-AU"/>
                </w:rPr>
                <w:drawing>
                  <wp:inline distT="0" distB="0" distL="0" distR="0">
                    <wp:extent cx="850900" cy="977900"/>
                    <wp:effectExtent l="0" t="0" r="635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50900" cy="9779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14400" cy="91440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del w:id="3057" w:author="Master Repository Process" w:date="2021-09-19T01:25:00Z">
              <w:r>
                <w:rPr>
                  <w:noProof/>
                  <w:lang w:eastAsia="en-AU"/>
                </w:rPr>
                <w:drawing>
                  <wp:inline distT="0" distB="0" distL="0" distR="0">
                    <wp:extent cx="1076325" cy="1076325"/>
                    <wp:effectExtent l="0" t="0" r="9525" b="9525"/>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3058" w:author="Master Repository Process" w:date="2021-09-19T01:25:00Z">
              <w:r>
                <w:rPr>
                  <w:noProof/>
                  <w:lang w:eastAsia="en-AU"/>
                </w:rPr>
                <w:drawing>
                  <wp:inline distT="0" distB="0" distL="0" distR="0">
                    <wp:extent cx="1084580" cy="1084580"/>
                    <wp:effectExtent l="0" t="0" r="1270" b="127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del w:id="3059" w:author="Master Repository Process" w:date="2021-09-19T01:25:00Z">
              <w:r>
                <w:rPr>
                  <w:noProof/>
                  <w:lang w:eastAsia="en-AU"/>
                </w:rPr>
                <w:drawing>
                  <wp:inline distT="0" distB="0" distL="0" distR="0">
                    <wp:extent cx="1076325" cy="1066800"/>
                    <wp:effectExtent l="0" t="0" r="9525" b="0"/>
                    <wp:docPr id="1042"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3060" w:author="Master Repository Process" w:date="2021-09-19T01:25:00Z">
              <w:r>
                <w:rPr>
                  <w:noProof/>
                  <w:lang w:eastAsia="en-AU"/>
                </w:rPr>
                <w:drawing>
                  <wp:inline distT="0" distB="0" distL="0" distR="0">
                    <wp:extent cx="1084580" cy="1062990"/>
                    <wp:effectExtent l="0" t="0" r="1270" b="381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084580" cy="106299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del w:id="3061" w:author="Master Repository Process" w:date="2021-09-19T01:25:00Z">
              <w:r>
                <w:rPr>
                  <w:noProof/>
                  <w:lang w:eastAsia="en-AU"/>
                </w:rPr>
                <w:drawing>
                  <wp:inline distT="0" distB="0" distL="0" distR="0">
                    <wp:extent cx="990600" cy="1066800"/>
                    <wp:effectExtent l="0" t="0" r="0" b="0"/>
                    <wp:docPr id="1043" name="Pictur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del>
            <w:ins w:id="3062" w:author="Master Repository Process" w:date="2021-09-19T01:25:00Z">
              <w:r>
                <w:rPr>
                  <w:noProof/>
                  <w:lang w:eastAsia="en-AU"/>
                </w:rPr>
                <w:drawing>
                  <wp:inline distT="0" distB="0" distL="0" distR="0">
                    <wp:extent cx="988695" cy="1062990"/>
                    <wp:effectExtent l="0" t="0" r="1905" b="381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988695" cy="106299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del w:id="3063" w:author="Master Repository Process" w:date="2021-09-19T01:25:00Z">
              <w:r>
                <w:rPr>
                  <w:noProof/>
                  <w:lang w:eastAsia="en-AU"/>
                </w:rPr>
                <w:drawing>
                  <wp:inline distT="0" distB="0" distL="0" distR="0">
                    <wp:extent cx="990600" cy="1066800"/>
                    <wp:effectExtent l="0" t="0" r="0" b="0"/>
                    <wp:docPr id="1044" name="Pictur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del>
            <w:ins w:id="3064" w:author="Master Repository Process" w:date="2021-09-19T01:25:00Z">
              <w:r>
                <w:rPr>
                  <w:noProof/>
                  <w:lang w:eastAsia="en-AU"/>
                </w:rPr>
                <w:drawing>
                  <wp:inline distT="0" distB="0" distL="0" distR="0">
                    <wp:extent cx="988695" cy="1062990"/>
                    <wp:effectExtent l="0" t="0" r="1905" b="381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988695" cy="106299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del w:id="3065" w:author="Master Repository Process" w:date="2021-09-19T01:25:00Z">
              <w:r>
                <w:rPr>
                  <w:noProof/>
                  <w:lang w:eastAsia="en-AU"/>
                </w:rPr>
                <w:drawing>
                  <wp:inline distT="0" distB="0" distL="0" distR="0">
                    <wp:extent cx="1076325" cy="1066800"/>
                    <wp:effectExtent l="0" t="0" r="9525" b="0"/>
                    <wp:docPr id="1045"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3066" w:author="Master Repository Process" w:date="2021-09-19T01:25:00Z">
              <w:r>
                <w:rPr>
                  <w:noProof/>
                  <w:lang w:eastAsia="en-AU"/>
                </w:rPr>
                <w:drawing>
                  <wp:inline distT="0" distB="0" distL="0" distR="0">
                    <wp:extent cx="1084580" cy="1062990"/>
                    <wp:effectExtent l="0" t="0" r="1270" b="381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84580" cy="106299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del w:id="3067" w:author="Master Repository Process" w:date="2021-09-19T01:25:00Z">
              <w:r>
                <w:rPr>
                  <w:noProof/>
                  <w:lang w:eastAsia="en-AU"/>
                </w:rPr>
                <w:drawing>
                  <wp:inline distT="0" distB="0" distL="0" distR="0">
                    <wp:extent cx="1076325" cy="1076325"/>
                    <wp:effectExtent l="0" t="0" r="9525" b="9525"/>
                    <wp:docPr id="1046" name="Pictur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3068" w:author="Master Repository Process" w:date="2021-09-19T01:25:00Z">
              <w:r>
                <w:rPr>
                  <w:noProof/>
                  <w:lang w:eastAsia="en-AU"/>
                </w:rPr>
                <w:drawing>
                  <wp:inline distT="0" distB="0" distL="0" distR="0">
                    <wp:extent cx="1084580" cy="1084580"/>
                    <wp:effectExtent l="0" t="0" r="1270" b="127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del w:id="3069" w:author="Master Repository Process" w:date="2021-09-19T01:25:00Z">
              <w:r>
                <w:rPr>
                  <w:noProof/>
                  <w:lang w:eastAsia="en-AU"/>
                </w:rPr>
                <w:drawing>
                  <wp:inline distT="0" distB="0" distL="0" distR="0">
                    <wp:extent cx="1076325" cy="1066800"/>
                    <wp:effectExtent l="0" t="0" r="9525" b="0"/>
                    <wp:docPr id="1047" name="Pictur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3070" w:author="Master Repository Process" w:date="2021-09-19T01:25:00Z">
              <w:r>
                <w:rPr>
                  <w:noProof/>
                  <w:lang w:eastAsia="en-AU"/>
                </w:rPr>
                <w:drawing>
                  <wp:inline distT="0" distB="0" distL="0" distR="0">
                    <wp:extent cx="1084580" cy="1062990"/>
                    <wp:effectExtent l="0" t="0" r="1270" b="381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084580" cy="106299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del w:id="3071" w:author="Master Repository Process" w:date="2021-09-19T01:25:00Z">
              <w:r>
                <w:rPr>
                  <w:noProof/>
                  <w:lang w:eastAsia="en-AU"/>
                </w:rPr>
                <w:drawing>
                  <wp:inline distT="0" distB="0" distL="0" distR="0">
                    <wp:extent cx="1076325" cy="1076325"/>
                    <wp:effectExtent l="0" t="0" r="9525" b="9525"/>
                    <wp:docPr id="1048" name="Pictur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3072" w:author="Master Repository Process" w:date="2021-09-19T01:25:00Z">
              <w:r>
                <w:rPr>
                  <w:noProof/>
                  <w:lang w:eastAsia="en-AU"/>
                </w:rPr>
                <w:drawing>
                  <wp:inline distT="0" distB="0" distL="0" distR="0">
                    <wp:extent cx="1084580" cy="1084580"/>
                    <wp:effectExtent l="0" t="0" r="1270" b="127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084580" cy="1084580"/>
                            </a:xfrm>
                            <a:prstGeom prst="rect">
                              <a:avLst/>
                            </a:prstGeom>
                            <a:noFill/>
                            <a:ln>
                              <a:noFill/>
                            </a:ln>
                          </pic:spPr>
                        </pic:pic>
                      </a:graphicData>
                    </a:graphic>
                  </wp:inline>
                </w:drawing>
              </w:r>
            </w:ins>
          </w:p>
        </w:tc>
      </w:tr>
    </w:tbl>
    <w:p>
      <w:pPr>
        <w:sectPr>
          <w:headerReference w:type="even" r:id="rId391"/>
          <w:headerReference w:type="default" r:id="rId392"/>
          <w:headerReference w:type="first" r:id="rId393"/>
          <w:pgSz w:w="11906" w:h="16838" w:code="9"/>
          <w:pgMar w:top="2376" w:right="2405" w:bottom="3542" w:left="2405" w:header="706" w:footer="3380" w:gutter="0"/>
          <w:cols w:space="720"/>
          <w:noEndnote/>
          <w:docGrid w:linePitch="326"/>
        </w:sectPr>
      </w:pPr>
    </w:p>
    <w:p>
      <w:pPr>
        <w:pStyle w:val="nHeading2"/>
      </w:pPr>
      <w:bookmarkStart w:id="3073" w:name="_Toc190227299"/>
      <w:bookmarkStart w:id="3074" w:name="_Toc191980900"/>
      <w:bookmarkStart w:id="3075" w:name="_Toc200957871"/>
      <w:bookmarkStart w:id="3076" w:name="_Toc200963748"/>
      <w:bookmarkStart w:id="3077" w:name="_Toc202071353"/>
      <w:bookmarkStart w:id="3078" w:name="_Toc241040286"/>
      <w:bookmarkStart w:id="3079" w:name="_Toc33824551"/>
      <w:r>
        <w:t>Notes</w:t>
      </w:r>
      <w:bookmarkEnd w:id="3073"/>
      <w:bookmarkEnd w:id="3074"/>
      <w:bookmarkEnd w:id="3075"/>
      <w:bookmarkEnd w:id="3076"/>
      <w:bookmarkEnd w:id="3077"/>
      <w:bookmarkEnd w:id="3078"/>
      <w:bookmarkEnd w:id="307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3080" w:name="_Toc241040287"/>
      <w:bookmarkStart w:id="3081" w:name="_Toc33824552"/>
      <w:bookmarkStart w:id="3082" w:name="_Toc202071354"/>
      <w:r>
        <w:t>Compilation table</w:t>
      </w:r>
      <w:bookmarkEnd w:id="3080"/>
      <w:bookmarkEnd w:id="3081"/>
      <w:bookmarkEnd w:id="308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5</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2</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rPr>
                <w:i/>
                <w:sz w:val="19"/>
              </w:rPr>
            </w:pPr>
            <w:r>
              <w:rPr>
                <w:i/>
                <w:sz w:val="19"/>
              </w:rPr>
              <w:t>Road Traffic Code Amendment Regulations (No. 5) 2003</w:t>
            </w:r>
          </w:p>
        </w:tc>
        <w:tc>
          <w:tcPr>
            <w:tcW w:w="1276" w:type="dxa"/>
          </w:tcPr>
          <w:p>
            <w:pPr>
              <w:pStyle w:val="nTable"/>
              <w:spacing w:after="40"/>
              <w:rPr>
                <w:sz w:val="19"/>
              </w:rPr>
            </w:pPr>
            <w:r>
              <w:rPr>
                <w:sz w:val="19"/>
              </w:rPr>
              <w:t>12 Dec 2003 p. 5047</w:t>
            </w:r>
            <w:r>
              <w:rPr>
                <w:sz w:val="19"/>
              </w:rPr>
              <w:noBreakHyphen/>
              <w:t>8</w:t>
            </w:r>
          </w:p>
        </w:tc>
        <w:tc>
          <w:tcPr>
            <w:tcW w:w="2693" w:type="dxa"/>
          </w:tcPr>
          <w:p>
            <w:pPr>
              <w:pStyle w:val="nTable"/>
              <w:spacing w:after="40"/>
              <w:rPr>
                <w:sz w:val="19"/>
              </w:rPr>
            </w:pPr>
            <w:r>
              <w:rPr>
                <w:sz w:val="19"/>
              </w:rPr>
              <w:t>12 Dec 2003</w:t>
            </w:r>
          </w:p>
        </w:tc>
      </w:tr>
      <w:tr>
        <w:tc>
          <w:tcPr>
            <w:tcW w:w="3119" w:type="dxa"/>
          </w:tcPr>
          <w:p>
            <w:pPr>
              <w:pStyle w:val="nTable"/>
              <w:spacing w:after="40"/>
              <w:rPr>
                <w:i/>
                <w:sz w:val="19"/>
              </w:rPr>
            </w:pPr>
            <w:r>
              <w:rPr>
                <w:i/>
                <w:sz w:val="19"/>
              </w:rPr>
              <w:t>Road Traffic Code Amendment Regulations 2004</w:t>
            </w:r>
          </w:p>
        </w:tc>
        <w:tc>
          <w:tcPr>
            <w:tcW w:w="1276" w:type="dxa"/>
          </w:tcPr>
          <w:p>
            <w:pPr>
              <w:pStyle w:val="nTable"/>
              <w:spacing w:after="40"/>
              <w:rPr>
                <w:sz w:val="19"/>
              </w:rPr>
            </w:pPr>
            <w:r>
              <w:rPr>
                <w:sz w:val="19"/>
              </w:rPr>
              <w:t>6 Apr 2004 p. 1134</w:t>
            </w:r>
            <w:r>
              <w:rPr>
                <w:sz w:val="19"/>
              </w:rPr>
              <w:noBreakHyphen/>
              <w:t>6</w:t>
            </w:r>
          </w:p>
        </w:tc>
        <w:tc>
          <w:tcPr>
            <w:tcW w:w="2693" w:type="dxa"/>
          </w:tcPr>
          <w:p>
            <w:pPr>
              <w:pStyle w:val="nTable"/>
              <w:spacing w:after="40"/>
              <w:rPr>
                <w:sz w:val="19"/>
              </w:rPr>
            </w:pPr>
            <w:r>
              <w:rPr>
                <w:sz w:val="19"/>
              </w:rPr>
              <w:t>6 Apr 2004</w:t>
            </w:r>
          </w:p>
        </w:tc>
      </w:tr>
      <w:tr>
        <w:tc>
          <w:tcPr>
            <w:tcW w:w="3119" w:type="dxa"/>
          </w:tcPr>
          <w:p>
            <w:pPr>
              <w:pStyle w:val="nTable"/>
              <w:spacing w:after="40"/>
              <w:rPr>
                <w:i/>
                <w:sz w:val="19"/>
              </w:rPr>
            </w:pPr>
            <w:r>
              <w:rPr>
                <w:i/>
                <w:sz w:val="19"/>
              </w:rPr>
              <w:t>Road Traffic Code Amendment Regulations (No. 2) 2004</w:t>
            </w:r>
          </w:p>
        </w:tc>
        <w:tc>
          <w:tcPr>
            <w:tcW w:w="1276" w:type="dxa"/>
          </w:tcPr>
          <w:p>
            <w:pPr>
              <w:pStyle w:val="nTable"/>
              <w:spacing w:after="40"/>
              <w:rPr>
                <w:sz w:val="19"/>
              </w:rPr>
            </w:pPr>
            <w:r>
              <w:rPr>
                <w:sz w:val="19"/>
              </w:rPr>
              <w:t>30 Jul 2004 p. 3106</w:t>
            </w:r>
            <w:r>
              <w:rPr>
                <w:sz w:val="19"/>
              </w:rPr>
              <w:noBreakHyphen/>
              <w:t>7</w:t>
            </w:r>
          </w:p>
        </w:tc>
        <w:tc>
          <w:tcPr>
            <w:tcW w:w="2693" w:type="dxa"/>
          </w:tcPr>
          <w:p>
            <w:pPr>
              <w:pStyle w:val="nTable"/>
              <w:spacing w:after="40"/>
              <w:rPr>
                <w:sz w:val="19"/>
              </w:rPr>
            </w:pPr>
            <w:r>
              <w:rPr>
                <w:sz w:val="19"/>
              </w:rPr>
              <w:t>30 Jul 2004</w:t>
            </w:r>
          </w:p>
        </w:tc>
      </w:tr>
      <w:tr>
        <w:trPr>
          <w:cantSplit/>
        </w:trPr>
        <w:tc>
          <w:tcPr>
            <w:tcW w:w="7088" w:type="dxa"/>
            <w:gridSpan w:val="3"/>
          </w:tcPr>
          <w:p>
            <w:pPr>
              <w:pStyle w:val="nTable"/>
              <w:spacing w:after="4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40"/>
              <w:rPr>
                <w:i/>
                <w:sz w:val="19"/>
              </w:rPr>
            </w:pPr>
            <w:r>
              <w:rPr>
                <w:i/>
                <w:sz w:val="19"/>
              </w:rPr>
              <w:t>Road Traffic Code Amendment Regulations (No. 3) 2004</w:t>
            </w:r>
          </w:p>
        </w:tc>
        <w:tc>
          <w:tcPr>
            <w:tcW w:w="1276" w:type="dxa"/>
          </w:tcPr>
          <w:p>
            <w:pPr>
              <w:pStyle w:val="nTable"/>
              <w:spacing w:after="40"/>
              <w:rPr>
                <w:sz w:val="19"/>
              </w:rPr>
            </w:pPr>
            <w:r>
              <w:rPr>
                <w:sz w:val="19"/>
              </w:rPr>
              <w:t>10 Dec 2004 p. 5917</w:t>
            </w:r>
          </w:p>
        </w:tc>
        <w:tc>
          <w:tcPr>
            <w:tcW w:w="2693" w:type="dxa"/>
          </w:tcPr>
          <w:p>
            <w:pPr>
              <w:pStyle w:val="nTable"/>
              <w:spacing w:after="40"/>
              <w:rPr>
                <w:sz w:val="19"/>
              </w:rPr>
            </w:pPr>
            <w:r>
              <w:rPr>
                <w:sz w:val="19"/>
              </w:rPr>
              <w:t>10 Dec 2004</w:t>
            </w:r>
          </w:p>
        </w:tc>
      </w:tr>
      <w:tr>
        <w:tc>
          <w:tcPr>
            <w:tcW w:w="3119" w:type="dxa"/>
          </w:tcPr>
          <w:p>
            <w:pPr>
              <w:pStyle w:val="nTable"/>
              <w:spacing w:after="40"/>
              <w:rPr>
                <w:i/>
                <w:sz w:val="19"/>
              </w:rPr>
            </w:pPr>
            <w:r>
              <w:rPr>
                <w:i/>
                <w:sz w:val="19"/>
              </w:rPr>
              <w:t>Road Traffic Code Amendment Regulations 2005</w:t>
            </w:r>
          </w:p>
        </w:tc>
        <w:tc>
          <w:tcPr>
            <w:tcW w:w="1276" w:type="dxa"/>
          </w:tcPr>
          <w:p>
            <w:pPr>
              <w:pStyle w:val="nTable"/>
              <w:spacing w:after="40"/>
              <w:rPr>
                <w:sz w:val="19"/>
              </w:rPr>
            </w:pPr>
            <w:r>
              <w:rPr>
                <w:sz w:val="19"/>
              </w:rPr>
              <w:t>23 Dec 2005 p. 6291</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40"/>
              <w:rPr>
                <w:i/>
                <w:sz w:val="19"/>
              </w:rPr>
            </w:pPr>
            <w:r>
              <w:rPr>
                <w:i/>
                <w:sz w:val="19"/>
              </w:rPr>
              <w:t>Road Traffic Code Amendment Regulations (No. 4) 2006</w:t>
            </w:r>
          </w:p>
        </w:tc>
        <w:tc>
          <w:tcPr>
            <w:tcW w:w="1276" w:type="dxa"/>
          </w:tcPr>
          <w:p>
            <w:pPr>
              <w:pStyle w:val="nTable"/>
              <w:spacing w:after="40"/>
              <w:rPr>
                <w:sz w:val="19"/>
              </w:rPr>
            </w:pPr>
            <w:r>
              <w:rPr>
                <w:sz w:val="19"/>
              </w:rPr>
              <w:t>22 Dec 2006 p. 5817</w:t>
            </w:r>
            <w:r>
              <w:rPr>
                <w:sz w:val="19"/>
              </w:rPr>
              <w:noBreakHyphen/>
              <w:t>22</w:t>
            </w:r>
          </w:p>
        </w:tc>
        <w:tc>
          <w:tcPr>
            <w:tcW w:w="2693" w:type="dxa"/>
          </w:tcPr>
          <w:p>
            <w:pPr>
              <w:pStyle w:val="nTable"/>
              <w:spacing w:after="40"/>
              <w:rPr>
                <w:sz w:val="19"/>
              </w:rPr>
            </w:pPr>
            <w:r>
              <w:rPr>
                <w:sz w:val="19"/>
              </w:rPr>
              <w:t>1 Jan 2007 (see r. 2)</w:t>
            </w:r>
          </w:p>
        </w:tc>
      </w:tr>
      <w:tr>
        <w:tc>
          <w:tcPr>
            <w:tcW w:w="3119" w:type="dxa"/>
          </w:tcPr>
          <w:p>
            <w:pPr>
              <w:pStyle w:val="nTable"/>
              <w:spacing w:after="40"/>
              <w:rPr>
                <w:i/>
                <w:sz w:val="19"/>
              </w:rPr>
            </w:pPr>
            <w:r>
              <w:rPr>
                <w:i/>
                <w:sz w:val="19"/>
              </w:rPr>
              <w:t>Road Traffic Code Amendment Regulations (No. 3) 2006</w:t>
            </w:r>
          </w:p>
        </w:tc>
        <w:tc>
          <w:tcPr>
            <w:tcW w:w="1276" w:type="dxa"/>
          </w:tcPr>
          <w:p>
            <w:pPr>
              <w:pStyle w:val="nTable"/>
              <w:spacing w:after="40"/>
              <w:rPr>
                <w:sz w:val="19"/>
              </w:rPr>
            </w:pPr>
            <w:r>
              <w:rPr>
                <w:sz w:val="19"/>
              </w:rPr>
              <w:t>29 Dec 2006 p. 5921</w:t>
            </w:r>
            <w:r>
              <w:rPr>
                <w:sz w:val="19"/>
              </w:rPr>
              <w:noBreakHyphen/>
              <w:t>5</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Road Traffic Code Amendment Regulations 2007</w:t>
            </w:r>
          </w:p>
        </w:tc>
        <w:tc>
          <w:tcPr>
            <w:tcW w:w="1276" w:type="dxa"/>
          </w:tcPr>
          <w:p>
            <w:pPr>
              <w:pStyle w:val="nTable"/>
              <w:spacing w:after="40"/>
              <w:rPr>
                <w:sz w:val="19"/>
              </w:rPr>
            </w:pPr>
            <w:r>
              <w:rPr>
                <w:sz w:val="19"/>
              </w:rPr>
              <w:t>9 Mar 2007 p. 848</w:t>
            </w:r>
            <w:r>
              <w:rPr>
                <w:sz w:val="19"/>
              </w:rPr>
              <w:noBreakHyphen/>
              <w:t>9</w:t>
            </w:r>
          </w:p>
        </w:tc>
        <w:tc>
          <w:tcPr>
            <w:tcW w:w="2693" w:type="dxa"/>
          </w:tcPr>
          <w:p>
            <w:pPr>
              <w:pStyle w:val="nTable"/>
              <w:spacing w:after="40"/>
              <w:rPr>
                <w:sz w:val="19"/>
              </w:rPr>
            </w:pPr>
            <w:r>
              <w:rPr>
                <w:sz w:val="19"/>
              </w:rPr>
              <w:t>9 Mar 2007</w:t>
            </w:r>
          </w:p>
        </w:tc>
      </w:tr>
      <w:tr>
        <w:tc>
          <w:tcPr>
            <w:tcW w:w="3119" w:type="dxa"/>
          </w:tcPr>
          <w:p>
            <w:pPr>
              <w:pStyle w:val="nTable"/>
              <w:spacing w:after="40"/>
              <w:rPr>
                <w:i/>
                <w:sz w:val="19"/>
              </w:rPr>
            </w:pPr>
            <w:r>
              <w:rPr>
                <w:i/>
                <w:sz w:val="19"/>
              </w:rPr>
              <w:t>Road Traffic Code Amendment Regulations (No. 2) 2007</w:t>
            </w:r>
          </w:p>
        </w:tc>
        <w:tc>
          <w:tcPr>
            <w:tcW w:w="1276" w:type="dxa"/>
          </w:tcPr>
          <w:p>
            <w:pPr>
              <w:pStyle w:val="nTable"/>
              <w:spacing w:after="40"/>
              <w:rPr>
                <w:sz w:val="19"/>
              </w:rPr>
            </w:pPr>
            <w:r>
              <w:rPr>
                <w:sz w:val="19"/>
              </w:rPr>
              <w:t>5 Apr 2007 p. 1553</w:t>
            </w:r>
            <w:r>
              <w:rPr>
                <w:sz w:val="19"/>
              </w:rPr>
              <w:noBreakHyphen/>
              <w:t>8</w:t>
            </w:r>
          </w:p>
        </w:tc>
        <w:tc>
          <w:tcPr>
            <w:tcW w:w="2693" w:type="dxa"/>
          </w:tcPr>
          <w:p>
            <w:pPr>
              <w:pStyle w:val="nTable"/>
              <w:spacing w:after="40"/>
              <w:rPr>
                <w:sz w:val="19"/>
              </w:rPr>
            </w:pPr>
            <w:r>
              <w:rPr>
                <w:sz w:val="19"/>
              </w:rPr>
              <w:t xml:space="preserve">5 Apr 2007 </w:t>
            </w:r>
          </w:p>
        </w:tc>
      </w:tr>
      <w:tr>
        <w:tc>
          <w:tcPr>
            <w:tcW w:w="3119" w:type="dxa"/>
          </w:tcPr>
          <w:p>
            <w:pPr>
              <w:pStyle w:val="nTable"/>
              <w:rPr>
                <w:i/>
                <w:sz w:val="19"/>
              </w:rPr>
            </w:pPr>
            <w:r>
              <w:rPr>
                <w:i/>
                <w:sz w:val="19"/>
              </w:rPr>
              <w:t>Road Traffic Code Amendment Regulations (No. 3) 2007</w:t>
            </w:r>
          </w:p>
        </w:tc>
        <w:tc>
          <w:tcPr>
            <w:tcW w:w="1276" w:type="dxa"/>
          </w:tcPr>
          <w:p>
            <w:pPr>
              <w:pStyle w:val="nTable"/>
              <w:rPr>
                <w:sz w:val="19"/>
              </w:rPr>
            </w:pPr>
            <w:r>
              <w:rPr>
                <w:sz w:val="19"/>
              </w:rPr>
              <w:t>2 Oct 2007 p. 4975</w:t>
            </w:r>
            <w:r>
              <w:rPr>
                <w:sz w:val="19"/>
              </w:rPr>
              <w:noBreakHyphen/>
              <w:t>6</w:t>
            </w:r>
          </w:p>
        </w:tc>
        <w:tc>
          <w:tcPr>
            <w:tcW w:w="2693" w:type="dxa"/>
          </w:tcPr>
          <w:p>
            <w:pPr>
              <w:pStyle w:val="nTable"/>
              <w:rPr>
                <w:sz w:val="19"/>
              </w:rPr>
            </w:pPr>
            <w:r>
              <w:rPr>
                <w:sz w:val="19"/>
              </w:rPr>
              <w:t xml:space="preserve">2 Oct 2007 </w:t>
            </w:r>
            <w:r>
              <w:rPr>
                <w:sz w:val="19"/>
                <w:vertAlign w:val="superscript"/>
              </w:rPr>
              <w:t>6</w:t>
            </w:r>
            <w:r>
              <w:rPr>
                <w:sz w:val="19"/>
              </w:rPr>
              <w:t xml:space="preserve"> (see r. 2) </w:t>
            </w:r>
          </w:p>
        </w:tc>
      </w:tr>
      <w:tr>
        <w:trPr>
          <w:cantSplit/>
        </w:trPr>
        <w:tc>
          <w:tcPr>
            <w:tcW w:w="7088" w:type="dxa"/>
            <w:gridSpan w:val="3"/>
          </w:tcPr>
          <w:p>
            <w:pPr>
              <w:pStyle w:val="nTable"/>
              <w:spacing w:after="4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rPr>
                <w:i/>
                <w:sz w:val="19"/>
              </w:rPr>
            </w:pPr>
            <w:r>
              <w:rPr>
                <w:i/>
                <w:sz w:val="19"/>
              </w:rPr>
              <w:t>Road Traffic Code Amendment Regulations 2008</w:t>
            </w:r>
          </w:p>
        </w:tc>
        <w:tc>
          <w:tcPr>
            <w:tcW w:w="1276" w:type="dxa"/>
          </w:tcPr>
          <w:p>
            <w:pPr>
              <w:pStyle w:val="nTable"/>
              <w:rPr>
                <w:sz w:val="19"/>
              </w:rPr>
            </w:pPr>
            <w:r>
              <w:rPr>
                <w:sz w:val="19"/>
              </w:rPr>
              <w:t>8 Feb 2008 p. 315-20</w:t>
            </w:r>
          </w:p>
        </w:tc>
        <w:tc>
          <w:tcPr>
            <w:tcW w:w="2693" w:type="dxa"/>
          </w:tcPr>
          <w:p>
            <w:pPr>
              <w:pStyle w:val="nTable"/>
              <w:spacing w:after="40"/>
              <w:rPr>
                <w:del w:id="3083" w:author="Master Repository Process" w:date="2021-09-19T01:25:00Z"/>
                <w:sz w:val="19"/>
              </w:rPr>
            </w:pPr>
            <w:r>
              <w:rPr>
                <w:sz w:val="19"/>
              </w:rPr>
              <w:t>r. 1 and 2: 8 Feb 2008 (see r. 2(a));</w:t>
            </w:r>
          </w:p>
          <w:p>
            <w:pPr>
              <w:pStyle w:val="nTable"/>
              <w:spacing w:before="0"/>
              <w:rPr>
                <w:sz w:val="19"/>
              </w:rPr>
            </w:pPr>
            <w:ins w:id="3084" w:author="Master Repository Process" w:date="2021-09-19T01:25:00Z">
              <w:r>
                <w:rPr>
                  <w:sz w:val="19"/>
                </w:rPr>
                <w:br/>
              </w:r>
            </w:ins>
            <w:r>
              <w:rPr>
                <w:sz w:val="19"/>
              </w:rPr>
              <w:t>Regulations other than r. 1 and 2: 9 Feb 2008 (see r. 2(b))</w:t>
            </w:r>
          </w:p>
        </w:tc>
      </w:tr>
      <w:tr>
        <w:tc>
          <w:tcPr>
            <w:tcW w:w="3119" w:type="dxa"/>
          </w:tcPr>
          <w:p>
            <w:pPr>
              <w:pStyle w:val="nTable"/>
              <w:rPr>
                <w:iCs/>
                <w:sz w:val="19"/>
              </w:rPr>
            </w:pPr>
            <w:r>
              <w:rPr>
                <w:i/>
                <w:sz w:val="19"/>
              </w:rPr>
              <w:t>Road Traffic Amendment (Holiday Periods) Regulations 2008</w:t>
            </w:r>
            <w:r>
              <w:rPr>
                <w:iCs/>
                <w:sz w:val="19"/>
              </w:rPr>
              <w:t xml:space="preserve"> r. 4</w:t>
            </w:r>
          </w:p>
        </w:tc>
        <w:tc>
          <w:tcPr>
            <w:tcW w:w="1276" w:type="dxa"/>
          </w:tcPr>
          <w:p>
            <w:pPr>
              <w:pStyle w:val="nTable"/>
              <w:rPr>
                <w:sz w:val="19"/>
              </w:rPr>
            </w:pPr>
            <w:r>
              <w:rPr>
                <w:sz w:val="19"/>
              </w:rPr>
              <w:t>8 Feb 2008 p. 321-2</w:t>
            </w:r>
          </w:p>
        </w:tc>
        <w:tc>
          <w:tcPr>
            <w:tcW w:w="2693" w:type="dxa"/>
          </w:tcPr>
          <w:p>
            <w:pPr>
              <w:pStyle w:val="nTable"/>
              <w:spacing w:after="40"/>
              <w:rPr>
                <w:sz w:val="19"/>
              </w:rPr>
            </w:pPr>
            <w:r>
              <w:rPr>
                <w:sz w:val="19"/>
              </w:rPr>
              <w:t>9 Feb 2008 (see r. 2(b))</w:t>
            </w:r>
          </w:p>
        </w:tc>
      </w:tr>
      <w:tr>
        <w:tc>
          <w:tcPr>
            <w:tcW w:w="3119" w:type="dxa"/>
          </w:tcPr>
          <w:p>
            <w:pPr>
              <w:pStyle w:val="nTable"/>
              <w:rPr>
                <w:i/>
                <w:sz w:val="19"/>
              </w:rPr>
            </w:pPr>
            <w:r>
              <w:rPr>
                <w:i/>
                <w:sz w:val="19"/>
              </w:rPr>
              <w:t>Road Traffic Code Amendment Regulations (No. 4) 2008</w:t>
            </w:r>
          </w:p>
        </w:tc>
        <w:tc>
          <w:tcPr>
            <w:tcW w:w="1276" w:type="dxa"/>
          </w:tcPr>
          <w:p>
            <w:pPr>
              <w:pStyle w:val="nTable"/>
              <w:rPr>
                <w:sz w:val="19"/>
              </w:rPr>
            </w:pPr>
            <w:r>
              <w:rPr>
                <w:sz w:val="19"/>
              </w:rPr>
              <w:t>29 Feb 2008 p. 694-8</w:t>
            </w:r>
          </w:p>
        </w:tc>
        <w:tc>
          <w:tcPr>
            <w:tcW w:w="2693" w:type="dxa"/>
          </w:tcPr>
          <w:p>
            <w:pPr>
              <w:pStyle w:val="nTable"/>
              <w:spacing w:after="40"/>
              <w:rPr>
                <w:del w:id="3085" w:author="Master Repository Process" w:date="2021-09-19T01:25:00Z"/>
                <w:sz w:val="19"/>
              </w:rPr>
            </w:pPr>
            <w:r>
              <w:rPr>
                <w:sz w:val="19"/>
              </w:rPr>
              <w:t>r. 1 and 2: 29 Feb 2008 (see r. 2(a));</w:t>
            </w:r>
          </w:p>
          <w:p>
            <w:pPr>
              <w:pStyle w:val="nTable"/>
              <w:spacing w:after="40"/>
              <w:rPr>
                <w:sz w:val="19"/>
              </w:rPr>
            </w:pPr>
            <w:ins w:id="3086" w:author="Master Repository Process" w:date="2021-09-19T01:25:00Z">
              <w:r>
                <w:rPr>
                  <w:sz w:val="19"/>
                </w:rPr>
                <w:br/>
              </w:r>
            </w:ins>
            <w:r>
              <w:rPr>
                <w:sz w:val="19"/>
              </w:rPr>
              <w:t>Regulations other than r. 1 and 2: 1 Mar 2008 (see r. 2(b))</w:t>
            </w:r>
          </w:p>
        </w:tc>
      </w:tr>
      <w:tr>
        <w:tc>
          <w:tcPr>
            <w:tcW w:w="3119" w:type="dxa"/>
          </w:tcPr>
          <w:p>
            <w:pPr>
              <w:pStyle w:val="nTable"/>
              <w:rPr>
                <w:i/>
                <w:sz w:val="19"/>
              </w:rPr>
            </w:pPr>
            <w:r>
              <w:rPr>
                <w:i/>
                <w:sz w:val="19"/>
              </w:rPr>
              <w:t>Road Traffic Consequential Amendment Regulations 2008</w:t>
            </w:r>
            <w:r>
              <w:rPr>
                <w:sz w:val="19"/>
              </w:rPr>
              <w:t xml:space="preserve"> Pt. 6</w:t>
            </w:r>
          </w:p>
        </w:tc>
        <w:tc>
          <w:tcPr>
            <w:tcW w:w="1276" w:type="dxa"/>
          </w:tcPr>
          <w:p>
            <w:pPr>
              <w:pStyle w:val="nTable"/>
              <w:rPr>
                <w:sz w:val="19"/>
              </w:rPr>
            </w:pPr>
            <w:r>
              <w:rPr>
                <w:sz w:val="19"/>
              </w:rPr>
              <w:t>10 Jun 2008 p. 2449-67</w:t>
            </w:r>
          </w:p>
        </w:tc>
        <w:tc>
          <w:tcPr>
            <w:tcW w:w="2693" w:type="dxa"/>
          </w:tcPr>
          <w:p>
            <w:pPr>
              <w:pStyle w:val="nTable"/>
              <w:spacing w:after="40"/>
              <w:rPr>
                <w:b/>
                <w:bCs/>
                <w:sz w:val="19"/>
              </w:rPr>
            </w:pPr>
            <w:r>
              <w:rPr>
                <w:sz w:val="19"/>
              </w:rPr>
              <w:t xml:space="preserve">30 Jun 2008 (see r. 2(b) and </w:t>
            </w:r>
            <w:r>
              <w:rPr>
                <w:i/>
                <w:iCs/>
                <w:sz w:val="19"/>
              </w:rPr>
              <w:t>Gazette</w:t>
            </w:r>
            <w:r>
              <w:rPr>
                <w:sz w:val="19"/>
              </w:rPr>
              <w:t xml:space="preserve"> 10 Jun 2008 p. 2471)</w:t>
            </w:r>
          </w:p>
        </w:tc>
      </w:tr>
      <w:tr>
        <w:trPr>
          <w:ins w:id="3087" w:author="Master Repository Process" w:date="2021-09-19T01:25:00Z"/>
        </w:trPr>
        <w:tc>
          <w:tcPr>
            <w:tcW w:w="3119" w:type="dxa"/>
            <w:tcBorders>
              <w:bottom w:val="single" w:sz="4" w:space="0" w:color="auto"/>
            </w:tcBorders>
          </w:tcPr>
          <w:p>
            <w:pPr>
              <w:pStyle w:val="nTable"/>
              <w:rPr>
                <w:ins w:id="3088" w:author="Master Repository Process" w:date="2021-09-19T01:25:00Z"/>
                <w:i/>
                <w:sz w:val="19"/>
              </w:rPr>
            </w:pPr>
            <w:ins w:id="3089" w:author="Master Repository Process" w:date="2021-09-19T01:25:00Z">
              <w:r>
                <w:rPr>
                  <w:i/>
                  <w:sz w:val="19"/>
                </w:rPr>
                <w:t>Road Traffic Code Amendment Regulations (No. 3) 2009</w:t>
              </w:r>
            </w:ins>
          </w:p>
        </w:tc>
        <w:tc>
          <w:tcPr>
            <w:tcW w:w="1276" w:type="dxa"/>
            <w:tcBorders>
              <w:bottom w:val="single" w:sz="4" w:space="0" w:color="auto"/>
            </w:tcBorders>
          </w:tcPr>
          <w:p>
            <w:pPr>
              <w:pStyle w:val="nTable"/>
              <w:rPr>
                <w:ins w:id="3090" w:author="Master Repository Process" w:date="2021-09-19T01:25:00Z"/>
                <w:sz w:val="19"/>
              </w:rPr>
            </w:pPr>
            <w:ins w:id="3091" w:author="Master Repository Process" w:date="2021-09-19T01:25:00Z">
              <w:r>
                <w:rPr>
                  <w:sz w:val="19"/>
                </w:rPr>
                <w:t>18 Sep 2009 p. 3626-7</w:t>
              </w:r>
            </w:ins>
          </w:p>
        </w:tc>
        <w:tc>
          <w:tcPr>
            <w:tcW w:w="2693" w:type="dxa"/>
            <w:tcBorders>
              <w:bottom w:val="single" w:sz="4" w:space="0" w:color="auto"/>
            </w:tcBorders>
          </w:tcPr>
          <w:p>
            <w:pPr>
              <w:pStyle w:val="nTable"/>
              <w:spacing w:after="40"/>
              <w:rPr>
                <w:ins w:id="3092" w:author="Master Repository Process" w:date="2021-09-19T01:25:00Z"/>
                <w:sz w:val="19"/>
              </w:rPr>
            </w:pPr>
            <w:ins w:id="3093" w:author="Master Repository Process" w:date="2021-09-19T01:25:00Z">
              <w:r>
                <w:rPr>
                  <w:sz w:val="19"/>
                </w:rPr>
                <w:t>r. 1 and 2: 18 Sep 2009 (see r. 2(a));</w:t>
              </w:r>
              <w:r>
                <w:rPr>
                  <w:sz w:val="19"/>
                </w:rPr>
                <w:br/>
                <w:t>Regulations other than r. 1 and 2: 19 Sep 2009 (see r. 2(b))</w:t>
              </w:r>
            </w:ins>
          </w:p>
        </w:tc>
      </w:tr>
    </w:tbl>
    <w:p>
      <w:pPr>
        <w:pStyle w:val="nSubsection"/>
      </w:pPr>
      <w:bookmarkStart w:id="3094" w:name="UpToHere"/>
      <w:bookmarkEnd w:id="3094"/>
      <w:r>
        <w:rPr>
          <w:vertAlign w:val="superscript"/>
        </w:rPr>
        <w:t>2</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Pr>
        <w:pStyle w:val="nSubsection"/>
      </w:pPr>
      <w:r>
        <w:rPr>
          <w:vertAlign w:val="superscript"/>
        </w:rPr>
        <w:t>3</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rPr>
        <w:t>Reprints Act 1984</w:t>
      </w:r>
      <w:r>
        <w:t xml:space="preserve"> s. 7(5)(a). </w:t>
      </w:r>
    </w:p>
    <w:p>
      <w:pPr>
        <w:pStyle w:val="nSubsection"/>
      </w:pPr>
      <w:r>
        <w:rPr>
          <w:vertAlign w:val="superscript"/>
        </w:rPr>
        <w:t>4</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5</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6</w:t>
      </w:r>
      <w:r>
        <w:tab/>
        <w:t>The commencement date of 1 Oct 2007 that was specified in r. 2(b) was before the date of gazettal.</w:t>
      </w:r>
    </w:p>
    <w:p/>
    <w:p>
      <w:pPr>
        <w:sectPr>
          <w:headerReference w:type="even" r:id="rId394"/>
          <w:headerReference w:type="default" r:id="rId395"/>
          <w:headerReference w:type="first" r:id="rId396"/>
          <w:pgSz w:w="11906" w:h="16838" w:code="9"/>
          <w:pgMar w:top="2376" w:right="2404" w:bottom="3544" w:left="2404" w:header="720" w:footer="3380" w:gutter="0"/>
          <w:cols w:space="720"/>
          <w:noEndnote/>
          <w:docGrid w:linePitch="326"/>
        </w:sectPr>
      </w:pPr>
    </w:p>
    <w:p/>
    <w:sectPr>
      <w:headerReference w:type="even" r:id="rId39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57C06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E0A78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F86A4E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FD410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D4E9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9283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8A97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34D7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3AB3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CEBA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215052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C8980CC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29F005AB-D807-45DF-BC88-93AAC9711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wmf"/><Relationship Id="rId299" Type="http://schemas.openxmlformats.org/officeDocument/2006/relationships/image" Target="media/image281.jpeg"/><Relationship Id="rId21" Type="http://schemas.openxmlformats.org/officeDocument/2006/relationships/image" Target="media/image9.wmf"/><Relationship Id="rId63" Type="http://schemas.openxmlformats.org/officeDocument/2006/relationships/image" Target="media/image51.wmf"/><Relationship Id="rId159" Type="http://schemas.openxmlformats.org/officeDocument/2006/relationships/image" Target="media/image147.wmf"/><Relationship Id="rId324" Type="http://schemas.openxmlformats.org/officeDocument/2006/relationships/image" Target="media/image306.wmf"/><Relationship Id="rId366" Type="http://schemas.openxmlformats.org/officeDocument/2006/relationships/image" Target="media/image348.wmf"/><Relationship Id="rId170" Type="http://schemas.openxmlformats.org/officeDocument/2006/relationships/image" Target="media/image158.wmf"/><Relationship Id="rId226" Type="http://schemas.openxmlformats.org/officeDocument/2006/relationships/image" Target="media/image214.wmf"/><Relationship Id="rId268" Type="http://schemas.openxmlformats.org/officeDocument/2006/relationships/image" Target="media/image256.wmf"/><Relationship Id="rId32" Type="http://schemas.openxmlformats.org/officeDocument/2006/relationships/image" Target="media/image20.wmf"/><Relationship Id="rId74" Type="http://schemas.openxmlformats.org/officeDocument/2006/relationships/image" Target="media/image62.wmf"/><Relationship Id="rId128" Type="http://schemas.openxmlformats.org/officeDocument/2006/relationships/image" Target="media/image116.wmf"/><Relationship Id="rId335" Type="http://schemas.openxmlformats.org/officeDocument/2006/relationships/image" Target="media/image317.wmf"/><Relationship Id="rId377" Type="http://schemas.openxmlformats.org/officeDocument/2006/relationships/image" Target="media/image359.wmf"/><Relationship Id="rId5" Type="http://schemas.openxmlformats.org/officeDocument/2006/relationships/footnotes" Target="footnotes.xml"/><Relationship Id="rId181" Type="http://schemas.openxmlformats.org/officeDocument/2006/relationships/image" Target="media/image169.wmf"/><Relationship Id="rId237" Type="http://schemas.openxmlformats.org/officeDocument/2006/relationships/image" Target="media/image225.wmf"/><Relationship Id="rId279" Type="http://schemas.openxmlformats.org/officeDocument/2006/relationships/image" Target="media/image261.wmf"/><Relationship Id="rId43" Type="http://schemas.openxmlformats.org/officeDocument/2006/relationships/image" Target="media/image31.wmf"/><Relationship Id="rId139" Type="http://schemas.openxmlformats.org/officeDocument/2006/relationships/image" Target="media/image127.wmf"/><Relationship Id="rId290" Type="http://schemas.openxmlformats.org/officeDocument/2006/relationships/image" Target="media/image272.wmf"/><Relationship Id="rId304" Type="http://schemas.openxmlformats.org/officeDocument/2006/relationships/image" Target="media/image286.wmf"/><Relationship Id="rId346" Type="http://schemas.openxmlformats.org/officeDocument/2006/relationships/image" Target="media/image328.wmf"/><Relationship Id="rId388" Type="http://schemas.openxmlformats.org/officeDocument/2006/relationships/image" Target="media/image370.wmf"/><Relationship Id="rId85" Type="http://schemas.openxmlformats.org/officeDocument/2006/relationships/image" Target="media/image73.wmf"/><Relationship Id="rId150" Type="http://schemas.openxmlformats.org/officeDocument/2006/relationships/image" Target="media/image138.wmf"/><Relationship Id="rId192" Type="http://schemas.openxmlformats.org/officeDocument/2006/relationships/image" Target="media/image180.wmf"/><Relationship Id="rId206" Type="http://schemas.openxmlformats.org/officeDocument/2006/relationships/image" Target="media/image194.wmf"/><Relationship Id="rId248" Type="http://schemas.openxmlformats.org/officeDocument/2006/relationships/image" Target="media/image236.wmf"/><Relationship Id="rId12" Type="http://schemas.openxmlformats.org/officeDocument/2006/relationships/header" Target="header3.xml"/><Relationship Id="rId108" Type="http://schemas.openxmlformats.org/officeDocument/2006/relationships/image" Target="media/image96.wmf"/><Relationship Id="rId315" Type="http://schemas.openxmlformats.org/officeDocument/2006/relationships/image" Target="media/image297.wmf"/><Relationship Id="rId357" Type="http://schemas.openxmlformats.org/officeDocument/2006/relationships/image" Target="media/image339.wmf"/><Relationship Id="rId54" Type="http://schemas.openxmlformats.org/officeDocument/2006/relationships/image" Target="media/image42.wmf"/><Relationship Id="rId96" Type="http://schemas.openxmlformats.org/officeDocument/2006/relationships/image" Target="media/image84.wmf"/><Relationship Id="rId161" Type="http://schemas.openxmlformats.org/officeDocument/2006/relationships/image" Target="media/image149.wmf"/><Relationship Id="rId217" Type="http://schemas.openxmlformats.org/officeDocument/2006/relationships/image" Target="media/image205.wmf"/><Relationship Id="rId399" Type="http://schemas.microsoft.com/office/2011/relationships/people" Target="people.xml"/><Relationship Id="rId259" Type="http://schemas.openxmlformats.org/officeDocument/2006/relationships/image" Target="media/image247.wmf"/><Relationship Id="rId23" Type="http://schemas.openxmlformats.org/officeDocument/2006/relationships/image" Target="media/image11.wmf"/><Relationship Id="rId119" Type="http://schemas.openxmlformats.org/officeDocument/2006/relationships/image" Target="media/image107.wmf"/><Relationship Id="rId270" Type="http://schemas.openxmlformats.org/officeDocument/2006/relationships/image" Target="media/image258.wmf"/><Relationship Id="rId326" Type="http://schemas.openxmlformats.org/officeDocument/2006/relationships/image" Target="media/image308.jpeg"/><Relationship Id="rId65" Type="http://schemas.openxmlformats.org/officeDocument/2006/relationships/image" Target="media/image53.wmf"/><Relationship Id="rId130" Type="http://schemas.openxmlformats.org/officeDocument/2006/relationships/image" Target="media/image118.wmf"/><Relationship Id="rId368" Type="http://schemas.openxmlformats.org/officeDocument/2006/relationships/image" Target="media/image350.wmf"/><Relationship Id="rId172" Type="http://schemas.openxmlformats.org/officeDocument/2006/relationships/image" Target="media/image160.wmf"/><Relationship Id="rId228" Type="http://schemas.openxmlformats.org/officeDocument/2006/relationships/image" Target="media/image216.wmf"/><Relationship Id="rId281" Type="http://schemas.openxmlformats.org/officeDocument/2006/relationships/image" Target="media/image263.wmf"/><Relationship Id="rId337" Type="http://schemas.openxmlformats.org/officeDocument/2006/relationships/image" Target="media/image319.wmf"/><Relationship Id="rId34" Type="http://schemas.openxmlformats.org/officeDocument/2006/relationships/image" Target="media/image22.wmf"/><Relationship Id="rId76" Type="http://schemas.openxmlformats.org/officeDocument/2006/relationships/image" Target="media/image64.wmf"/><Relationship Id="rId141" Type="http://schemas.openxmlformats.org/officeDocument/2006/relationships/image" Target="media/image129.wmf"/><Relationship Id="rId379" Type="http://schemas.openxmlformats.org/officeDocument/2006/relationships/image" Target="media/image361.wmf"/><Relationship Id="rId7" Type="http://schemas.openxmlformats.org/officeDocument/2006/relationships/image" Target="media/image1.png"/><Relationship Id="rId183" Type="http://schemas.openxmlformats.org/officeDocument/2006/relationships/image" Target="media/image171.wmf"/><Relationship Id="rId239" Type="http://schemas.openxmlformats.org/officeDocument/2006/relationships/image" Target="media/image227.wmf"/><Relationship Id="rId390" Type="http://schemas.openxmlformats.org/officeDocument/2006/relationships/image" Target="media/image372.wmf"/><Relationship Id="rId250" Type="http://schemas.openxmlformats.org/officeDocument/2006/relationships/image" Target="media/image238.wmf"/><Relationship Id="rId292" Type="http://schemas.openxmlformats.org/officeDocument/2006/relationships/image" Target="media/image274.wmf"/><Relationship Id="rId306" Type="http://schemas.openxmlformats.org/officeDocument/2006/relationships/image" Target="media/image288.wmf"/><Relationship Id="rId45" Type="http://schemas.openxmlformats.org/officeDocument/2006/relationships/image" Target="media/image33.wmf"/><Relationship Id="rId87" Type="http://schemas.openxmlformats.org/officeDocument/2006/relationships/image" Target="media/image75.wmf"/><Relationship Id="rId110" Type="http://schemas.openxmlformats.org/officeDocument/2006/relationships/image" Target="media/image98.wmf"/><Relationship Id="rId348" Type="http://schemas.openxmlformats.org/officeDocument/2006/relationships/image" Target="media/image330.wmf"/><Relationship Id="rId152" Type="http://schemas.openxmlformats.org/officeDocument/2006/relationships/image" Target="media/image140.wmf"/><Relationship Id="rId194" Type="http://schemas.openxmlformats.org/officeDocument/2006/relationships/image" Target="media/image182.wmf"/><Relationship Id="rId208" Type="http://schemas.openxmlformats.org/officeDocument/2006/relationships/image" Target="media/image196.wmf"/><Relationship Id="rId261" Type="http://schemas.openxmlformats.org/officeDocument/2006/relationships/image" Target="media/image249.wmf"/><Relationship Id="rId14" Type="http://schemas.openxmlformats.org/officeDocument/2006/relationships/image" Target="media/image2.wmf"/><Relationship Id="rId56" Type="http://schemas.openxmlformats.org/officeDocument/2006/relationships/image" Target="media/image44.jpeg"/><Relationship Id="rId317" Type="http://schemas.openxmlformats.org/officeDocument/2006/relationships/image" Target="media/image299.wmf"/><Relationship Id="rId359" Type="http://schemas.openxmlformats.org/officeDocument/2006/relationships/image" Target="media/image341.wmf"/><Relationship Id="rId98" Type="http://schemas.openxmlformats.org/officeDocument/2006/relationships/image" Target="media/image86.wmf"/><Relationship Id="rId121" Type="http://schemas.openxmlformats.org/officeDocument/2006/relationships/image" Target="media/image109.wmf"/><Relationship Id="rId163" Type="http://schemas.openxmlformats.org/officeDocument/2006/relationships/image" Target="media/image151.wmf"/><Relationship Id="rId219" Type="http://schemas.openxmlformats.org/officeDocument/2006/relationships/image" Target="media/image207.wmf"/><Relationship Id="rId370" Type="http://schemas.openxmlformats.org/officeDocument/2006/relationships/image" Target="media/image352.jpeg"/><Relationship Id="rId230" Type="http://schemas.openxmlformats.org/officeDocument/2006/relationships/image" Target="media/image218.wmf"/><Relationship Id="rId25" Type="http://schemas.openxmlformats.org/officeDocument/2006/relationships/image" Target="media/image13.wmf"/><Relationship Id="rId67" Type="http://schemas.openxmlformats.org/officeDocument/2006/relationships/image" Target="media/image55.wmf"/><Relationship Id="rId272" Type="http://schemas.openxmlformats.org/officeDocument/2006/relationships/header" Target="header4.xml"/><Relationship Id="rId328" Type="http://schemas.openxmlformats.org/officeDocument/2006/relationships/image" Target="media/image310.wmf"/><Relationship Id="rId132" Type="http://schemas.openxmlformats.org/officeDocument/2006/relationships/image" Target="media/image120.wmf"/><Relationship Id="rId174" Type="http://schemas.openxmlformats.org/officeDocument/2006/relationships/image" Target="media/image162.wmf"/><Relationship Id="rId381" Type="http://schemas.openxmlformats.org/officeDocument/2006/relationships/image" Target="media/image363.wmf"/><Relationship Id="rId241" Type="http://schemas.openxmlformats.org/officeDocument/2006/relationships/image" Target="media/image229.wmf"/><Relationship Id="rId36" Type="http://schemas.openxmlformats.org/officeDocument/2006/relationships/image" Target="media/image24.wmf"/><Relationship Id="rId283" Type="http://schemas.openxmlformats.org/officeDocument/2006/relationships/image" Target="media/image265.wmf"/><Relationship Id="rId339" Type="http://schemas.openxmlformats.org/officeDocument/2006/relationships/image" Target="media/image321.wmf"/><Relationship Id="rId78" Type="http://schemas.openxmlformats.org/officeDocument/2006/relationships/image" Target="media/image66.wmf"/><Relationship Id="rId101" Type="http://schemas.openxmlformats.org/officeDocument/2006/relationships/image" Target="media/image89.wmf"/><Relationship Id="rId143" Type="http://schemas.openxmlformats.org/officeDocument/2006/relationships/image" Target="media/image131.wmf"/><Relationship Id="rId185" Type="http://schemas.openxmlformats.org/officeDocument/2006/relationships/image" Target="media/image173.wmf"/><Relationship Id="rId350" Type="http://schemas.openxmlformats.org/officeDocument/2006/relationships/image" Target="media/image332.wmf"/><Relationship Id="rId9" Type="http://schemas.openxmlformats.org/officeDocument/2006/relationships/header" Target="header2.xml"/><Relationship Id="rId210" Type="http://schemas.openxmlformats.org/officeDocument/2006/relationships/image" Target="media/image198.wmf"/><Relationship Id="rId392" Type="http://schemas.openxmlformats.org/officeDocument/2006/relationships/header" Target="header8.xml"/><Relationship Id="rId252" Type="http://schemas.openxmlformats.org/officeDocument/2006/relationships/image" Target="media/image240.wmf"/><Relationship Id="rId294" Type="http://schemas.openxmlformats.org/officeDocument/2006/relationships/image" Target="media/image276.wmf"/><Relationship Id="rId308" Type="http://schemas.openxmlformats.org/officeDocument/2006/relationships/image" Target="media/image290.wmf"/><Relationship Id="rId47" Type="http://schemas.openxmlformats.org/officeDocument/2006/relationships/image" Target="media/image35.wmf"/><Relationship Id="rId89" Type="http://schemas.openxmlformats.org/officeDocument/2006/relationships/image" Target="media/image77.wmf"/><Relationship Id="rId112" Type="http://schemas.openxmlformats.org/officeDocument/2006/relationships/image" Target="media/image100.wmf"/><Relationship Id="rId154" Type="http://schemas.openxmlformats.org/officeDocument/2006/relationships/image" Target="media/image142.wmf"/><Relationship Id="rId361" Type="http://schemas.openxmlformats.org/officeDocument/2006/relationships/image" Target="media/image343.wmf"/><Relationship Id="rId196" Type="http://schemas.openxmlformats.org/officeDocument/2006/relationships/image" Target="media/image184.wmf"/><Relationship Id="rId16" Type="http://schemas.openxmlformats.org/officeDocument/2006/relationships/image" Target="media/image4.wmf"/><Relationship Id="rId221" Type="http://schemas.openxmlformats.org/officeDocument/2006/relationships/image" Target="media/image209.wmf"/><Relationship Id="rId263" Type="http://schemas.openxmlformats.org/officeDocument/2006/relationships/image" Target="media/image251.wmf"/><Relationship Id="rId319" Type="http://schemas.openxmlformats.org/officeDocument/2006/relationships/image" Target="media/image301.wmf"/><Relationship Id="rId37" Type="http://schemas.openxmlformats.org/officeDocument/2006/relationships/image" Target="media/image25.wmf"/><Relationship Id="rId58" Type="http://schemas.openxmlformats.org/officeDocument/2006/relationships/image" Target="media/image46.wmf"/><Relationship Id="rId79" Type="http://schemas.openxmlformats.org/officeDocument/2006/relationships/image" Target="media/image67.wmf"/><Relationship Id="rId102" Type="http://schemas.openxmlformats.org/officeDocument/2006/relationships/image" Target="media/image90.wmf"/><Relationship Id="rId123" Type="http://schemas.openxmlformats.org/officeDocument/2006/relationships/image" Target="media/image111.wmf"/><Relationship Id="rId144" Type="http://schemas.openxmlformats.org/officeDocument/2006/relationships/image" Target="media/image132.wmf"/><Relationship Id="rId330" Type="http://schemas.openxmlformats.org/officeDocument/2006/relationships/image" Target="media/image312.wmf"/><Relationship Id="rId90" Type="http://schemas.openxmlformats.org/officeDocument/2006/relationships/image" Target="media/image78.wmf"/><Relationship Id="rId165" Type="http://schemas.openxmlformats.org/officeDocument/2006/relationships/image" Target="media/image153.wmf"/><Relationship Id="rId186" Type="http://schemas.openxmlformats.org/officeDocument/2006/relationships/image" Target="media/image174.wmf"/><Relationship Id="rId351" Type="http://schemas.openxmlformats.org/officeDocument/2006/relationships/image" Target="media/image333.wmf"/><Relationship Id="rId372" Type="http://schemas.openxmlformats.org/officeDocument/2006/relationships/image" Target="media/image354.wmf"/><Relationship Id="rId393" Type="http://schemas.openxmlformats.org/officeDocument/2006/relationships/header" Target="header9.xml"/><Relationship Id="rId211" Type="http://schemas.openxmlformats.org/officeDocument/2006/relationships/image" Target="media/image199.wmf"/><Relationship Id="rId232" Type="http://schemas.openxmlformats.org/officeDocument/2006/relationships/image" Target="media/image220.wmf"/><Relationship Id="rId253" Type="http://schemas.openxmlformats.org/officeDocument/2006/relationships/image" Target="media/image241.wmf"/><Relationship Id="rId274" Type="http://schemas.openxmlformats.org/officeDocument/2006/relationships/footer" Target="footer4.xml"/><Relationship Id="rId295" Type="http://schemas.openxmlformats.org/officeDocument/2006/relationships/image" Target="media/image277.wmf"/><Relationship Id="rId309" Type="http://schemas.openxmlformats.org/officeDocument/2006/relationships/image" Target="media/image291.wmf"/><Relationship Id="rId27" Type="http://schemas.openxmlformats.org/officeDocument/2006/relationships/image" Target="media/image15.png"/><Relationship Id="rId48" Type="http://schemas.openxmlformats.org/officeDocument/2006/relationships/image" Target="media/image36.wmf"/><Relationship Id="rId69" Type="http://schemas.openxmlformats.org/officeDocument/2006/relationships/image" Target="media/image57.wmf"/><Relationship Id="rId113" Type="http://schemas.openxmlformats.org/officeDocument/2006/relationships/image" Target="media/image101.wmf"/><Relationship Id="rId134" Type="http://schemas.openxmlformats.org/officeDocument/2006/relationships/image" Target="media/image122.wmf"/><Relationship Id="rId320" Type="http://schemas.openxmlformats.org/officeDocument/2006/relationships/image" Target="media/image302.wmf"/><Relationship Id="rId80" Type="http://schemas.openxmlformats.org/officeDocument/2006/relationships/image" Target="media/image68.wmf"/><Relationship Id="rId155" Type="http://schemas.openxmlformats.org/officeDocument/2006/relationships/image" Target="media/image143.wmf"/><Relationship Id="rId176" Type="http://schemas.openxmlformats.org/officeDocument/2006/relationships/image" Target="media/image164.wmf"/><Relationship Id="rId197" Type="http://schemas.openxmlformats.org/officeDocument/2006/relationships/image" Target="media/image185.wmf"/><Relationship Id="rId341" Type="http://schemas.openxmlformats.org/officeDocument/2006/relationships/image" Target="media/image323.wmf"/><Relationship Id="rId362" Type="http://schemas.openxmlformats.org/officeDocument/2006/relationships/image" Target="media/image344.wmf"/><Relationship Id="rId383" Type="http://schemas.openxmlformats.org/officeDocument/2006/relationships/image" Target="media/image365.wmf"/><Relationship Id="rId201" Type="http://schemas.openxmlformats.org/officeDocument/2006/relationships/image" Target="media/image189.wmf"/><Relationship Id="rId222" Type="http://schemas.openxmlformats.org/officeDocument/2006/relationships/image" Target="media/image210.wmf"/><Relationship Id="rId243" Type="http://schemas.openxmlformats.org/officeDocument/2006/relationships/image" Target="media/image231.wmf"/><Relationship Id="rId264" Type="http://schemas.openxmlformats.org/officeDocument/2006/relationships/image" Target="media/image252.wmf"/><Relationship Id="rId285" Type="http://schemas.openxmlformats.org/officeDocument/2006/relationships/image" Target="media/image267.wmf"/><Relationship Id="rId17" Type="http://schemas.openxmlformats.org/officeDocument/2006/relationships/image" Target="media/image5.wmf"/><Relationship Id="rId38" Type="http://schemas.openxmlformats.org/officeDocument/2006/relationships/image" Target="media/image26.wmf"/><Relationship Id="rId59" Type="http://schemas.openxmlformats.org/officeDocument/2006/relationships/image" Target="media/image47.wmf"/><Relationship Id="rId103" Type="http://schemas.openxmlformats.org/officeDocument/2006/relationships/image" Target="media/image91.wmf"/><Relationship Id="rId124" Type="http://schemas.openxmlformats.org/officeDocument/2006/relationships/image" Target="media/image112.wmf"/><Relationship Id="rId310" Type="http://schemas.openxmlformats.org/officeDocument/2006/relationships/image" Target="media/image292.wmf"/><Relationship Id="rId70" Type="http://schemas.openxmlformats.org/officeDocument/2006/relationships/image" Target="media/image58.wmf"/><Relationship Id="rId91" Type="http://schemas.openxmlformats.org/officeDocument/2006/relationships/image" Target="media/image79.wmf"/><Relationship Id="rId145" Type="http://schemas.openxmlformats.org/officeDocument/2006/relationships/image" Target="media/image133.wmf"/><Relationship Id="rId166" Type="http://schemas.openxmlformats.org/officeDocument/2006/relationships/image" Target="media/image154.wmf"/><Relationship Id="rId187" Type="http://schemas.openxmlformats.org/officeDocument/2006/relationships/image" Target="media/image175.wmf"/><Relationship Id="rId331" Type="http://schemas.openxmlformats.org/officeDocument/2006/relationships/image" Target="media/image313.wmf"/><Relationship Id="rId352" Type="http://schemas.openxmlformats.org/officeDocument/2006/relationships/image" Target="media/image334.wmf"/><Relationship Id="rId373" Type="http://schemas.openxmlformats.org/officeDocument/2006/relationships/image" Target="media/image355.wmf"/><Relationship Id="rId394" Type="http://schemas.openxmlformats.org/officeDocument/2006/relationships/header" Target="header10.xml"/><Relationship Id="rId1" Type="http://schemas.openxmlformats.org/officeDocument/2006/relationships/numbering" Target="numbering.xml"/><Relationship Id="rId212" Type="http://schemas.openxmlformats.org/officeDocument/2006/relationships/image" Target="media/image200.wmf"/><Relationship Id="rId233" Type="http://schemas.openxmlformats.org/officeDocument/2006/relationships/image" Target="media/image221.wmf"/><Relationship Id="rId254" Type="http://schemas.openxmlformats.org/officeDocument/2006/relationships/image" Target="media/image242.wmf"/><Relationship Id="rId28" Type="http://schemas.openxmlformats.org/officeDocument/2006/relationships/image" Target="media/image16.jpeg"/><Relationship Id="rId49" Type="http://schemas.openxmlformats.org/officeDocument/2006/relationships/image" Target="media/image37.wmf"/><Relationship Id="rId114" Type="http://schemas.openxmlformats.org/officeDocument/2006/relationships/image" Target="media/image102.wmf"/><Relationship Id="rId275" Type="http://schemas.openxmlformats.org/officeDocument/2006/relationships/footer" Target="footer5.xml"/><Relationship Id="rId296" Type="http://schemas.openxmlformats.org/officeDocument/2006/relationships/image" Target="media/image278.wmf"/><Relationship Id="rId300" Type="http://schemas.openxmlformats.org/officeDocument/2006/relationships/image" Target="media/image282.wmf"/><Relationship Id="rId60" Type="http://schemas.openxmlformats.org/officeDocument/2006/relationships/image" Target="media/image48.wmf"/><Relationship Id="rId81" Type="http://schemas.openxmlformats.org/officeDocument/2006/relationships/image" Target="media/image69.wmf"/><Relationship Id="rId135" Type="http://schemas.openxmlformats.org/officeDocument/2006/relationships/image" Target="media/image123.wmf"/><Relationship Id="rId156" Type="http://schemas.openxmlformats.org/officeDocument/2006/relationships/image" Target="media/image144.wmf"/><Relationship Id="rId177" Type="http://schemas.openxmlformats.org/officeDocument/2006/relationships/image" Target="media/image165.wmf"/><Relationship Id="rId198" Type="http://schemas.openxmlformats.org/officeDocument/2006/relationships/image" Target="media/image186.wmf"/><Relationship Id="rId321" Type="http://schemas.openxmlformats.org/officeDocument/2006/relationships/image" Target="media/image303.wmf"/><Relationship Id="rId342" Type="http://schemas.openxmlformats.org/officeDocument/2006/relationships/image" Target="media/image324.wmf"/><Relationship Id="rId363" Type="http://schemas.openxmlformats.org/officeDocument/2006/relationships/image" Target="media/image345.wmf"/><Relationship Id="rId384" Type="http://schemas.openxmlformats.org/officeDocument/2006/relationships/image" Target="media/image366.wmf"/><Relationship Id="rId202" Type="http://schemas.openxmlformats.org/officeDocument/2006/relationships/image" Target="media/image190.wmf"/><Relationship Id="rId223" Type="http://schemas.openxmlformats.org/officeDocument/2006/relationships/image" Target="media/image211.wmf"/><Relationship Id="rId244" Type="http://schemas.openxmlformats.org/officeDocument/2006/relationships/image" Target="media/image232.wmf"/><Relationship Id="rId18" Type="http://schemas.openxmlformats.org/officeDocument/2006/relationships/image" Target="media/image6.wmf"/><Relationship Id="rId39" Type="http://schemas.openxmlformats.org/officeDocument/2006/relationships/image" Target="media/image27.wmf"/><Relationship Id="rId265" Type="http://schemas.openxmlformats.org/officeDocument/2006/relationships/image" Target="media/image253.jpeg"/><Relationship Id="rId286" Type="http://schemas.openxmlformats.org/officeDocument/2006/relationships/image" Target="media/image268.wmf"/><Relationship Id="rId50" Type="http://schemas.openxmlformats.org/officeDocument/2006/relationships/image" Target="media/image38.wmf"/><Relationship Id="rId104" Type="http://schemas.openxmlformats.org/officeDocument/2006/relationships/image" Target="media/image92.wmf"/><Relationship Id="rId125" Type="http://schemas.openxmlformats.org/officeDocument/2006/relationships/image" Target="media/image113.wmf"/><Relationship Id="rId146" Type="http://schemas.openxmlformats.org/officeDocument/2006/relationships/image" Target="media/image134.wmf"/><Relationship Id="rId167" Type="http://schemas.openxmlformats.org/officeDocument/2006/relationships/image" Target="media/image155.wmf"/><Relationship Id="rId188" Type="http://schemas.openxmlformats.org/officeDocument/2006/relationships/image" Target="media/image176.wmf"/><Relationship Id="rId311" Type="http://schemas.openxmlformats.org/officeDocument/2006/relationships/image" Target="media/image293.wmf"/><Relationship Id="rId332" Type="http://schemas.openxmlformats.org/officeDocument/2006/relationships/image" Target="media/image314.wmf"/><Relationship Id="rId353" Type="http://schemas.openxmlformats.org/officeDocument/2006/relationships/image" Target="media/image335.wmf"/><Relationship Id="rId374" Type="http://schemas.openxmlformats.org/officeDocument/2006/relationships/image" Target="media/image356.wmf"/><Relationship Id="rId395" Type="http://schemas.openxmlformats.org/officeDocument/2006/relationships/header" Target="header11.xml"/><Relationship Id="rId71" Type="http://schemas.openxmlformats.org/officeDocument/2006/relationships/image" Target="media/image59.wmf"/><Relationship Id="rId92" Type="http://schemas.openxmlformats.org/officeDocument/2006/relationships/image" Target="media/image80.wmf"/><Relationship Id="rId213" Type="http://schemas.openxmlformats.org/officeDocument/2006/relationships/image" Target="media/image201.wmf"/><Relationship Id="rId234" Type="http://schemas.openxmlformats.org/officeDocument/2006/relationships/image" Target="media/image222.wmf"/><Relationship Id="rId2" Type="http://schemas.openxmlformats.org/officeDocument/2006/relationships/styles" Target="styles.xml"/><Relationship Id="rId29" Type="http://schemas.openxmlformats.org/officeDocument/2006/relationships/image" Target="media/image17.wmf"/><Relationship Id="rId255" Type="http://schemas.openxmlformats.org/officeDocument/2006/relationships/image" Target="media/image243.wmf"/><Relationship Id="rId276" Type="http://schemas.openxmlformats.org/officeDocument/2006/relationships/header" Target="header6.xml"/><Relationship Id="rId297" Type="http://schemas.openxmlformats.org/officeDocument/2006/relationships/image" Target="media/image279.wmf"/><Relationship Id="rId40" Type="http://schemas.openxmlformats.org/officeDocument/2006/relationships/image" Target="media/image28.wmf"/><Relationship Id="rId115" Type="http://schemas.openxmlformats.org/officeDocument/2006/relationships/image" Target="media/image103.wmf"/><Relationship Id="rId136" Type="http://schemas.openxmlformats.org/officeDocument/2006/relationships/image" Target="media/image124.wmf"/><Relationship Id="rId157" Type="http://schemas.openxmlformats.org/officeDocument/2006/relationships/image" Target="media/image145.wmf"/><Relationship Id="rId178" Type="http://schemas.openxmlformats.org/officeDocument/2006/relationships/image" Target="media/image166.wmf"/><Relationship Id="rId301" Type="http://schemas.openxmlformats.org/officeDocument/2006/relationships/image" Target="media/image283.wmf"/><Relationship Id="rId322" Type="http://schemas.openxmlformats.org/officeDocument/2006/relationships/image" Target="media/image304.wmf"/><Relationship Id="rId343" Type="http://schemas.openxmlformats.org/officeDocument/2006/relationships/image" Target="media/image325.wmf"/><Relationship Id="rId364" Type="http://schemas.openxmlformats.org/officeDocument/2006/relationships/image" Target="media/image346.wmf"/><Relationship Id="rId61" Type="http://schemas.openxmlformats.org/officeDocument/2006/relationships/image" Target="media/image49.wmf"/><Relationship Id="rId82" Type="http://schemas.openxmlformats.org/officeDocument/2006/relationships/image" Target="media/image70.wmf"/><Relationship Id="rId199" Type="http://schemas.openxmlformats.org/officeDocument/2006/relationships/image" Target="media/image187.wmf"/><Relationship Id="rId203" Type="http://schemas.openxmlformats.org/officeDocument/2006/relationships/image" Target="media/image191.wmf"/><Relationship Id="rId385" Type="http://schemas.openxmlformats.org/officeDocument/2006/relationships/image" Target="media/image367.wmf"/><Relationship Id="rId19" Type="http://schemas.openxmlformats.org/officeDocument/2006/relationships/image" Target="media/image7.wmf"/><Relationship Id="rId224" Type="http://schemas.openxmlformats.org/officeDocument/2006/relationships/image" Target="media/image212.wmf"/><Relationship Id="rId245" Type="http://schemas.openxmlformats.org/officeDocument/2006/relationships/image" Target="media/image233.wmf"/><Relationship Id="rId266" Type="http://schemas.openxmlformats.org/officeDocument/2006/relationships/image" Target="media/image254.wmf"/><Relationship Id="rId287" Type="http://schemas.openxmlformats.org/officeDocument/2006/relationships/image" Target="media/image269.wmf"/><Relationship Id="rId30" Type="http://schemas.openxmlformats.org/officeDocument/2006/relationships/image" Target="media/image18.wmf"/><Relationship Id="rId105" Type="http://schemas.openxmlformats.org/officeDocument/2006/relationships/image" Target="media/image93.wmf"/><Relationship Id="rId126" Type="http://schemas.openxmlformats.org/officeDocument/2006/relationships/image" Target="media/image114.wmf"/><Relationship Id="rId147" Type="http://schemas.openxmlformats.org/officeDocument/2006/relationships/image" Target="media/image135.wmf"/><Relationship Id="rId168" Type="http://schemas.openxmlformats.org/officeDocument/2006/relationships/image" Target="media/image156.png"/><Relationship Id="rId312" Type="http://schemas.openxmlformats.org/officeDocument/2006/relationships/image" Target="media/image294.wmf"/><Relationship Id="rId333" Type="http://schemas.openxmlformats.org/officeDocument/2006/relationships/image" Target="media/image315.wmf"/><Relationship Id="rId354" Type="http://schemas.openxmlformats.org/officeDocument/2006/relationships/image" Target="media/image336.wmf"/><Relationship Id="rId51" Type="http://schemas.openxmlformats.org/officeDocument/2006/relationships/image" Target="media/image39.wmf"/><Relationship Id="rId72" Type="http://schemas.openxmlformats.org/officeDocument/2006/relationships/image" Target="media/image60.wmf"/><Relationship Id="rId93" Type="http://schemas.openxmlformats.org/officeDocument/2006/relationships/image" Target="media/image81.wmf"/><Relationship Id="rId189" Type="http://schemas.openxmlformats.org/officeDocument/2006/relationships/image" Target="media/image177.wmf"/><Relationship Id="rId375" Type="http://schemas.openxmlformats.org/officeDocument/2006/relationships/image" Target="media/image357.wmf"/><Relationship Id="rId396" Type="http://schemas.openxmlformats.org/officeDocument/2006/relationships/header" Target="header12.xml"/><Relationship Id="rId3" Type="http://schemas.openxmlformats.org/officeDocument/2006/relationships/settings" Target="settings.xml"/><Relationship Id="rId214" Type="http://schemas.openxmlformats.org/officeDocument/2006/relationships/image" Target="media/image202.wmf"/><Relationship Id="rId235" Type="http://schemas.openxmlformats.org/officeDocument/2006/relationships/image" Target="media/image223.wmf"/><Relationship Id="rId256" Type="http://schemas.openxmlformats.org/officeDocument/2006/relationships/image" Target="media/image244.wmf"/><Relationship Id="rId277" Type="http://schemas.openxmlformats.org/officeDocument/2006/relationships/footer" Target="footer6.xml"/><Relationship Id="rId298" Type="http://schemas.openxmlformats.org/officeDocument/2006/relationships/image" Target="media/image280.wmf"/><Relationship Id="rId400" Type="http://schemas.openxmlformats.org/officeDocument/2006/relationships/theme" Target="theme/theme1.xml"/><Relationship Id="rId116" Type="http://schemas.openxmlformats.org/officeDocument/2006/relationships/image" Target="media/image104.wmf"/><Relationship Id="rId137" Type="http://schemas.openxmlformats.org/officeDocument/2006/relationships/image" Target="media/image125.wmf"/><Relationship Id="rId158" Type="http://schemas.openxmlformats.org/officeDocument/2006/relationships/image" Target="media/image146.wmf"/><Relationship Id="rId302" Type="http://schemas.openxmlformats.org/officeDocument/2006/relationships/image" Target="media/image284.wmf"/><Relationship Id="rId323" Type="http://schemas.openxmlformats.org/officeDocument/2006/relationships/image" Target="media/image305.wmf"/><Relationship Id="rId344" Type="http://schemas.openxmlformats.org/officeDocument/2006/relationships/image" Target="media/image326.wmf"/><Relationship Id="rId20" Type="http://schemas.openxmlformats.org/officeDocument/2006/relationships/image" Target="media/image8.wmf"/><Relationship Id="rId41" Type="http://schemas.openxmlformats.org/officeDocument/2006/relationships/image" Target="media/image29.wmf"/><Relationship Id="rId62" Type="http://schemas.openxmlformats.org/officeDocument/2006/relationships/image" Target="media/image50.wmf"/><Relationship Id="rId83" Type="http://schemas.openxmlformats.org/officeDocument/2006/relationships/image" Target="media/image71.wmf"/><Relationship Id="rId179" Type="http://schemas.openxmlformats.org/officeDocument/2006/relationships/image" Target="media/image167.wmf"/><Relationship Id="rId365" Type="http://schemas.openxmlformats.org/officeDocument/2006/relationships/image" Target="media/image347.wmf"/><Relationship Id="rId386" Type="http://schemas.openxmlformats.org/officeDocument/2006/relationships/image" Target="media/image368.wmf"/><Relationship Id="rId190" Type="http://schemas.openxmlformats.org/officeDocument/2006/relationships/image" Target="media/image178.wmf"/><Relationship Id="rId204" Type="http://schemas.openxmlformats.org/officeDocument/2006/relationships/image" Target="media/image192.wmf"/><Relationship Id="rId225" Type="http://schemas.openxmlformats.org/officeDocument/2006/relationships/image" Target="media/image213.wmf"/><Relationship Id="rId246" Type="http://schemas.openxmlformats.org/officeDocument/2006/relationships/image" Target="media/image234.jpeg"/><Relationship Id="rId267" Type="http://schemas.openxmlformats.org/officeDocument/2006/relationships/image" Target="media/image255.wmf"/><Relationship Id="rId288" Type="http://schemas.openxmlformats.org/officeDocument/2006/relationships/image" Target="media/image270.wmf"/><Relationship Id="rId106" Type="http://schemas.openxmlformats.org/officeDocument/2006/relationships/image" Target="media/image94.wmf"/><Relationship Id="rId127" Type="http://schemas.openxmlformats.org/officeDocument/2006/relationships/image" Target="media/image115.wmf"/><Relationship Id="rId313" Type="http://schemas.openxmlformats.org/officeDocument/2006/relationships/image" Target="media/image295.wmf"/><Relationship Id="rId10" Type="http://schemas.openxmlformats.org/officeDocument/2006/relationships/footer" Target="footer1.xml"/><Relationship Id="rId31" Type="http://schemas.openxmlformats.org/officeDocument/2006/relationships/image" Target="media/image19.wmf"/><Relationship Id="rId52" Type="http://schemas.openxmlformats.org/officeDocument/2006/relationships/image" Target="media/image40.wmf"/><Relationship Id="rId73" Type="http://schemas.openxmlformats.org/officeDocument/2006/relationships/image" Target="media/image61.wmf"/><Relationship Id="rId94" Type="http://schemas.openxmlformats.org/officeDocument/2006/relationships/image" Target="media/image82.wmf"/><Relationship Id="rId148" Type="http://schemas.openxmlformats.org/officeDocument/2006/relationships/image" Target="media/image136.wmf"/><Relationship Id="rId169" Type="http://schemas.openxmlformats.org/officeDocument/2006/relationships/image" Target="media/image157.png"/><Relationship Id="rId334" Type="http://schemas.openxmlformats.org/officeDocument/2006/relationships/image" Target="media/image316.wmf"/><Relationship Id="rId355" Type="http://schemas.openxmlformats.org/officeDocument/2006/relationships/image" Target="media/image337.wmf"/><Relationship Id="rId376" Type="http://schemas.openxmlformats.org/officeDocument/2006/relationships/image" Target="media/image358.wmf"/><Relationship Id="rId397" Type="http://schemas.openxmlformats.org/officeDocument/2006/relationships/header" Target="header13.xml"/><Relationship Id="rId4" Type="http://schemas.openxmlformats.org/officeDocument/2006/relationships/webSettings" Target="webSettings.xml"/><Relationship Id="rId180" Type="http://schemas.openxmlformats.org/officeDocument/2006/relationships/image" Target="media/image168.wmf"/><Relationship Id="rId215" Type="http://schemas.openxmlformats.org/officeDocument/2006/relationships/image" Target="media/image203.wmf"/><Relationship Id="rId236" Type="http://schemas.openxmlformats.org/officeDocument/2006/relationships/image" Target="media/image224.wmf"/><Relationship Id="rId257" Type="http://schemas.openxmlformats.org/officeDocument/2006/relationships/image" Target="media/image245.wmf"/><Relationship Id="rId278" Type="http://schemas.openxmlformats.org/officeDocument/2006/relationships/image" Target="media/image260.wmf"/><Relationship Id="rId303" Type="http://schemas.openxmlformats.org/officeDocument/2006/relationships/image" Target="media/image285.wmf"/><Relationship Id="rId42" Type="http://schemas.openxmlformats.org/officeDocument/2006/relationships/image" Target="media/image30.wmf"/><Relationship Id="rId84" Type="http://schemas.openxmlformats.org/officeDocument/2006/relationships/image" Target="media/image72.wmf"/><Relationship Id="rId138" Type="http://schemas.openxmlformats.org/officeDocument/2006/relationships/image" Target="media/image126.wmf"/><Relationship Id="rId345" Type="http://schemas.openxmlformats.org/officeDocument/2006/relationships/image" Target="media/image327.wmf"/><Relationship Id="rId387" Type="http://schemas.openxmlformats.org/officeDocument/2006/relationships/image" Target="media/image369.wmf"/><Relationship Id="rId191" Type="http://schemas.openxmlformats.org/officeDocument/2006/relationships/image" Target="media/image179.wmf"/><Relationship Id="rId205" Type="http://schemas.openxmlformats.org/officeDocument/2006/relationships/image" Target="media/image193.wmf"/><Relationship Id="rId247" Type="http://schemas.openxmlformats.org/officeDocument/2006/relationships/image" Target="media/image235.wmf"/><Relationship Id="rId107" Type="http://schemas.openxmlformats.org/officeDocument/2006/relationships/image" Target="media/image95.wmf"/><Relationship Id="rId289" Type="http://schemas.openxmlformats.org/officeDocument/2006/relationships/image" Target="media/image271.wmf"/><Relationship Id="rId11" Type="http://schemas.openxmlformats.org/officeDocument/2006/relationships/footer" Target="footer2.xml"/><Relationship Id="rId53" Type="http://schemas.openxmlformats.org/officeDocument/2006/relationships/image" Target="media/image41.wmf"/><Relationship Id="rId149" Type="http://schemas.openxmlformats.org/officeDocument/2006/relationships/image" Target="media/image137.jpeg"/><Relationship Id="rId314" Type="http://schemas.openxmlformats.org/officeDocument/2006/relationships/image" Target="media/image296.wmf"/><Relationship Id="rId356" Type="http://schemas.openxmlformats.org/officeDocument/2006/relationships/image" Target="media/image338.wmf"/><Relationship Id="rId398" Type="http://schemas.openxmlformats.org/officeDocument/2006/relationships/fontTable" Target="fontTable.xml"/><Relationship Id="rId95" Type="http://schemas.openxmlformats.org/officeDocument/2006/relationships/image" Target="media/image83.wmf"/><Relationship Id="rId160" Type="http://schemas.openxmlformats.org/officeDocument/2006/relationships/image" Target="media/image148.wmf"/><Relationship Id="rId216" Type="http://schemas.openxmlformats.org/officeDocument/2006/relationships/image" Target="media/image204.wmf"/><Relationship Id="rId258" Type="http://schemas.openxmlformats.org/officeDocument/2006/relationships/image" Target="media/image246.wmf"/><Relationship Id="rId22" Type="http://schemas.openxmlformats.org/officeDocument/2006/relationships/image" Target="media/image10.wmf"/><Relationship Id="rId64" Type="http://schemas.openxmlformats.org/officeDocument/2006/relationships/image" Target="media/image52.wmf"/><Relationship Id="rId118" Type="http://schemas.openxmlformats.org/officeDocument/2006/relationships/image" Target="media/image106.wmf"/><Relationship Id="rId325" Type="http://schemas.openxmlformats.org/officeDocument/2006/relationships/image" Target="media/image307.wmf"/><Relationship Id="rId367" Type="http://schemas.openxmlformats.org/officeDocument/2006/relationships/image" Target="media/image349.wmf"/><Relationship Id="rId171" Type="http://schemas.openxmlformats.org/officeDocument/2006/relationships/image" Target="media/image159.wmf"/><Relationship Id="rId227" Type="http://schemas.openxmlformats.org/officeDocument/2006/relationships/image" Target="media/image215.wmf"/><Relationship Id="rId269" Type="http://schemas.openxmlformats.org/officeDocument/2006/relationships/image" Target="media/image257.wmf"/><Relationship Id="rId33" Type="http://schemas.openxmlformats.org/officeDocument/2006/relationships/image" Target="media/image21.wmf"/><Relationship Id="rId129" Type="http://schemas.openxmlformats.org/officeDocument/2006/relationships/image" Target="media/image117.wmf"/><Relationship Id="rId280" Type="http://schemas.openxmlformats.org/officeDocument/2006/relationships/image" Target="media/image262.wmf"/><Relationship Id="rId336" Type="http://schemas.openxmlformats.org/officeDocument/2006/relationships/image" Target="media/image318.wmf"/><Relationship Id="rId75" Type="http://schemas.openxmlformats.org/officeDocument/2006/relationships/image" Target="media/image63.wmf"/><Relationship Id="rId140" Type="http://schemas.openxmlformats.org/officeDocument/2006/relationships/image" Target="media/image128.wmf"/><Relationship Id="rId182" Type="http://schemas.openxmlformats.org/officeDocument/2006/relationships/image" Target="media/image170.wmf"/><Relationship Id="rId378" Type="http://schemas.openxmlformats.org/officeDocument/2006/relationships/image" Target="media/image360.wmf"/><Relationship Id="rId6" Type="http://schemas.openxmlformats.org/officeDocument/2006/relationships/endnotes" Target="endnotes.xml"/><Relationship Id="rId238" Type="http://schemas.openxmlformats.org/officeDocument/2006/relationships/image" Target="media/image226.wmf"/><Relationship Id="rId291" Type="http://schemas.openxmlformats.org/officeDocument/2006/relationships/image" Target="media/image273.wmf"/><Relationship Id="rId305" Type="http://schemas.openxmlformats.org/officeDocument/2006/relationships/image" Target="media/image287.wmf"/><Relationship Id="rId347" Type="http://schemas.openxmlformats.org/officeDocument/2006/relationships/image" Target="media/image329.wmf"/><Relationship Id="rId44" Type="http://schemas.openxmlformats.org/officeDocument/2006/relationships/image" Target="media/image32.wmf"/><Relationship Id="rId86" Type="http://schemas.openxmlformats.org/officeDocument/2006/relationships/image" Target="media/image74.wmf"/><Relationship Id="rId151" Type="http://schemas.openxmlformats.org/officeDocument/2006/relationships/image" Target="media/image139.wmf"/><Relationship Id="rId389" Type="http://schemas.openxmlformats.org/officeDocument/2006/relationships/image" Target="media/image371.wmf"/><Relationship Id="rId193" Type="http://schemas.openxmlformats.org/officeDocument/2006/relationships/image" Target="media/image181.wmf"/><Relationship Id="rId207" Type="http://schemas.openxmlformats.org/officeDocument/2006/relationships/image" Target="media/image195.wmf"/><Relationship Id="rId249" Type="http://schemas.openxmlformats.org/officeDocument/2006/relationships/image" Target="media/image237.wmf"/><Relationship Id="rId13" Type="http://schemas.openxmlformats.org/officeDocument/2006/relationships/footer" Target="footer3.xml"/><Relationship Id="rId109" Type="http://schemas.openxmlformats.org/officeDocument/2006/relationships/image" Target="media/image97.wmf"/><Relationship Id="rId260" Type="http://schemas.openxmlformats.org/officeDocument/2006/relationships/image" Target="media/image248.wmf"/><Relationship Id="rId316" Type="http://schemas.openxmlformats.org/officeDocument/2006/relationships/image" Target="media/image298.wmf"/><Relationship Id="rId55" Type="http://schemas.openxmlformats.org/officeDocument/2006/relationships/image" Target="media/image43.wmf"/><Relationship Id="rId97" Type="http://schemas.openxmlformats.org/officeDocument/2006/relationships/image" Target="media/image85.wmf"/><Relationship Id="rId120" Type="http://schemas.openxmlformats.org/officeDocument/2006/relationships/image" Target="media/image108.wmf"/><Relationship Id="rId358" Type="http://schemas.openxmlformats.org/officeDocument/2006/relationships/image" Target="media/image340.wmf"/><Relationship Id="rId162" Type="http://schemas.openxmlformats.org/officeDocument/2006/relationships/image" Target="media/image150.wmf"/><Relationship Id="rId218" Type="http://schemas.openxmlformats.org/officeDocument/2006/relationships/image" Target="media/image206.wmf"/><Relationship Id="rId271" Type="http://schemas.openxmlformats.org/officeDocument/2006/relationships/image" Target="media/image259.wmf"/><Relationship Id="rId24" Type="http://schemas.openxmlformats.org/officeDocument/2006/relationships/image" Target="media/image12.wmf"/><Relationship Id="rId66" Type="http://schemas.openxmlformats.org/officeDocument/2006/relationships/image" Target="media/image54.wmf"/><Relationship Id="rId131" Type="http://schemas.openxmlformats.org/officeDocument/2006/relationships/image" Target="media/image119.wmf"/><Relationship Id="rId327" Type="http://schemas.openxmlformats.org/officeDocument/2006/relationships/image" Target="media/image309.wmf"/><Relationship Id="rId369" Type="http://schemas.openxmlformats.org/officeDocument/2006/relationships/image" Target="media/image351.wmf"/><Relationship Id="rId173" Type="http://schemas.openxmlformats.org/officeDocument/2006/relationships/image" Target="media/image161.wmf"/><Relationship Id="rId229" Type="http://schemas.openxmlformats.org/officeDocument/2006/relationships/image" Target="media/image217.wmf"/><Relationship Id="rId380" Type="http://schemas.openxmlformats.org/officeDocument/2006/relationships/image" Target="media/image362.wmf"/><Relationship Id="rId240" Type="http://schemas.openxmlformats.org/officeDocument/2006/relationships/image" Target="media/image228.wmf"/><Relationship Id="rId35" Type="http://schemas.openxmlformats.org/officeDocument/2006/relationships/image" Target="media/image23.wmf"/><Relationship Id="rId77" Type="http://schemas.openxmlformats.org/officeDocument/2006/relationships/image" Target="media/image65.wmf"/><Relationship Id="rId100" Type="http://schemas.openxmlformats.org/officeDocument/2006/relationships/image" Target="media/image88.wmf"/><Relationship Id="rId282" Type="http://schemas.openxmlformats.org/officeDocument/2006/relationships/image" Target="media/image264.wmf"/><Relationship Id="rId338" Type="http://schemas.openxmlformats.org/officeDocument/2006/relationships/image" Target="media/image320.wmf"/><Relationship Id="rId8" Type="http://schemas.openxmlformats.org/officeDocument/2006/relationships/header" Target="header1.xml"/><Relationship Id="rId142" Type="http://schemas.openxmlformats.org/officeDocument/2006/relationships/image" Target="media/image130.wmf"/><Relationship Id="rId184" Type="http://schemas.openxmlformats.org/officeDocument/2006/relationships/image" Target="media/image172.wmf"/><Relationship Id="rId391" Type="http://schemas.openxmlformats.org/officeDocument/2006/relationships/header" Target="header7.xml"/><Relationship Id="rId251" Type="http://schemas.openxmlformats.org/officeDocument/2006/relationships/image" Target="media/image239.wmf"/><Relationship Id="rId46" Type="http://schemas.openxmlformats.org/officeDocument/2006/relationships/image" Target="media/image34.wmf"/><Relationship Id="rId293" Type="http://schemas.openxmlformats.org/officeDocument/2006/relationships/image" Target="media/image275.wmf"/><Relationship Id="rId307" Type="http://schemas.openxmlformats.org/officeDocument/2006/relationships/image" Target="media/image289.wmf"/><Relationship Id="rId349" Type="http://schemas.openxmlformats.org/officeDocument/2006/relationships/image" Target="media/image331.wmf"/><Relationship Id="rId88" Type="http://schemas.openxmlformats.org/officeDocument/2006/relationships/image" Target="media/image76.wmf"/><Relationship Id="rId111" Type="http://schemas.openxmlformats.org/officeDocument/2006/relationships/image" Target="media/image99.wmf"/><Relationship Id="rId153" Type="http://schemas.openxmlformats.org/officeDocument/2006/relationships/image" Target="media/image141.wmf"/><Relationship Id="rId195" Type="http://schemas.openxmlformats.org/officeDocument/2006/relationships/image" Target="media/image183.wmf"/><Relationship Id="rId209" Type="http://schemas.openxmlformats.org/officeDocument/2006/relationships/image" Target="media/image197.wmf"/><Relationship Id="rId360" Type="http://schemas.openxmlformats.org/officeDocument/2006/relationships/image" Target="media/image342.wmf"/><Relationship Id="rId220" Type="http://schemas.openxmlformats.org/officeDocument/2006/relationships/image" Target="media/image208.wmf"/><Relationship Id="rId15" Type="http://schemas.openxmlformats.org/officeDocument/2006/relationships/image" Target="media/image3.wmf"/><Relationship Id="rId57" Type="http://schemas.openxmlformats.org/officeDocument/2006/relationships/image" Target="media/image45.wmf"/><Relationship Id="rId262" Type="http://schemas.openxmlformats.org/officeDocument/2006/relationships/image" Target="media/image250.wmf"/><Relationship Id="rId318" Type="http://schemas.openxmlformats.org/officeDocument/2006/relationships/image" Target="media/image300.wmf"/><Relationship Id="rId99" Type="http://schemas.openxmlformats.org/officeDocument/2006/relationships/image" Target="media/image87.wmf"/><Relationship Id="rId122" Type="http://schemas.openxmlformats.org/officeDocument/2006/relationships/image" Target="media/image110.wmf"/><Relationship Id="rId164" Type="http://schemas.openxmlformats.org/officeDocument/2006/relationships/image" Target="media/image152.wmf"/><Relationship Id="rId371" Type="http://schemas.openxmlformats.org/officeDocument/2006/relationships/image" Target="media/image353.jpeg"/><Relationship Id="rId26" Type="http://schemas.openxmlformats.org/officeDocument/2006/relationships/image" Target="media/image14.png"/><Relationship Id="rId231" Type="http://schemas.openxmlformats.org/officeDocument/2006/relationships/image" Target="media/image219.wmf"/><Relationship Id="rId273" Type="http://schemas.openxmlformats.org/officeDocument/2006/relationships/header" Target="header5.xml"/><Relationship Id="rId329" Type="http://schemas.openxmlformats.org/officeDocument/2006/relationships/image" Target="media/image311.wmf"/><Relationship Id="rId68" Type="http://schemas.openxmlformats.org/officeDocument/2006/relationships/image" Target="media/image56.wmf"/><Relationship Id="rId133" Type="http://schemas.openxmlformats.org/officeDocument/2006/relationships/image" Target="media/image121.wmf"/><Relationship Id="rId175" Type="http://schemas.openxmlformats.org/officeDocument/2006/relationships/image" Target="media/image163.wmf"/><Relationship Id="rId340" Type="http://schemas.openxmlformats.org/officeDocument/2006/relationships/image" Target="media/image322.wmf"/><Relationship Id="rId200" Type="http://schemas.openxmlformats.org/officeDocument/2006/relationships/image" Target="media/image188.wmf"/><Relationship Id="rId382" Type="http://schemas.openxmlformats.org/officeDocument/2006/relationships/image" Target="media/image364.wmf"/><Relationship Id="rId242" Type="http://schemas.openxmlformats.org/officeDocument/2006/relationships/image" Target="media/image230.wmf"/><Relationship Id="rId284" Type="http://schemas.openxmlformats.org/officeDocument/2006/relationships/image" Target="media/image26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60938</Words>
  <Characters>281536</Characters>
  <Application>Microsoft Office Word</Application>
  <DocSecurity>0</DocSecurity>
  <Lines>9081</Lines>
  <Paragraphs>5523</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336951</CharactersWithSpaces>
  <SharedDoc>false</SharedDoc>
  <HLinks>
    <vt:vector size="144" baseType="variant">
      <vt:variant>
        <vt:i4>6488119</vt:i4>
      </vt:variant>
      <vt:variant>
        <vt:i4>64201</vt:i4>
      </vt:variant>
      <vt:variant>
        <vt:i4>1028</vt:i4>
      </vt:variant>
      <vt:variant>
        <vt:i4>1</vt:i4>
      </vt:variant>
      <vt:variant>
        <vt:lpwstr>Busway cropped</vt:lpwstr>
      </vt:variant>
      <vt:variant>
        <vt:lpwstr/>
      </vt:variant>
      <vt:variant>
        <vt:i4>6750263</vt:i4>
      </vt:variant>
      <vt:variant>
        <vt:i4>64203</vt:i4>
      </vt:variant>
      <vt:variant>
        <vt:i4>1029</vt:i4>
      </vt:variant>
      <vt:variant>
        <vt:i4>1</vt:i4>
      </vt:variant>
      <vt:variant>
        <vt:lpwstr>Busway and end cropped</vt:lpwstr>
      </vt:variant>
      <vt:variant>
        <vt:lpwstr/>
      </vt:variant>
      <vt:variant>
        <vt:i4>3145782</vt:i4>
      </vt:variant>
      <vt:variant>
        <vt:i4>80078</vt:i4>
      </vt:variant>
      <vt:variant>
        <vt:i4>1030</vt:i4>
      </vt:variant>
      <vt:variant>
        <vt:i4>1</vt:i4>
      </vt:variant>
      <vt:variant>
        <vt:lpwstr>60</vt:lpwstr>
      </vt:variant>
      <vt:variant>
        <vt:lpwstr/>
      </vt:variant>
      <vt:variant>
        <vt:i4>3145782</vt:i4>
      </vt:variant>
      <vt:variant>
        <vt:i4>100990</vt:i4>
      </vt:variant>
      <vt:variant>
        <vt:i4>1031</vt:i4>
      </vt:variant>
      <vt:variant>
        <vt:i4>1</vt:i4>
      </vt:variant>
      <vt:variant>
        <vt:lpwstr>60</vt:lpwstr>
      </vt:variant>
      <vt:variant>
        <vt:lpwstr/>
      </vt:variant>
      <vt:variant>
        <vt:i4>7995443</vt:i4>
      </vt:variant>
      <vt:variant>
        <vt:i4>161536</vt:i4>
      </vt:variant>
      <vt:variant>
        <vt:i4>1032</vt:i4>
      </vt:variant>
      <vt:variant>
        <vt:i4>1</vt:i4>
      </vt:variant>
      <vt:variant>
        <vt:lpwstr>test2 for dave</vt:lpwstr>
      </vt:variant>
      <vt:variant>
        <vt:lpwstr/>
      </vt:variant>
      <vt:variant>
        <vt:i4>4718662</vt:i4>
      </vt:variant>
      <vt:variant>
        <vt:i4>169488</vt:i4>
      </vt:variant>
      <vt:variant>
        <vt:i4>1033</vt:i4>
      </vt:variant>
      <vt:variant>
        <vt:i4>1</vt:i4>
      </vt:variant>
      <vt:variant>
        <vt:lpwstr>Road Access2</vt:lpwstr>
      </vt:variant>
      <vt:variant>
        <vt:lpwstr/>
      </vt:variant>
      <vt:variant>
        <vt:i4>7143540</vt:i4>
      </vt:variant>
      <vt:variant>
        <vt:i4>180460</vt:i4>
      </vt:variant>
      <vt:variant>
        <vt:i4>1034</vt:i4>
      </vt:variant>
      <vt:variant>
        <vt:i4>1</vt:i4>
      </vt:variant>
      <vt:variant>
        <vt:lpwstr>John_moore_drawings</vt:lpwstr>
      </vt:variant>
      <vt:variant>
        <vt:lpwstr/>
      </vt:variant>
      <vt:variant>
        <vt:i4>6488119</vt:i4>
      </vt:variant>
      <vt:variant>
        <vt:i4>210247</vt:i4>
      </vt:variant>
      <vt:variant>
        <vt:i4>1035</vt:i4>
      </vt:variant>
      <vt:variant>
        <vt:i4>1</vt:i4>
      </vt:variant>
      <vt:variant>
        <vt:lpwstr>Busway cropped</vt:lpwstr>
      </vt:variant>
      <vt:variant>
        <vt:lpwstr/>
      </vt:variant>
      <vt:variant>
        <vt:i4>6750263</vt:i4>
      </vt:variant>
      <vt:variant>
        <vt:i4>210249</vt:i4>
      </vt:variant>
      <vt:variant>
        <vt:i4>1036</vt:i4>
      </vt:variant>
      <vt:variant>
        <vt:i4>1</vt:i4>
      </vt:variant>
      <vt:variant>
        <vt:lpwstr>Busway and end cropped</vt:lpwstr>
      </vt:variant>
      <vt:variant>
        <vt:lpwstr/>
      </vt:variant>
      <vt:variant>
        <vt:i4>1572870</vt:i4>
      </vt:variant>
      <vt:variant>
        <vt:i4>232115</vt:i4>
      </vt:variant>
      <vt:variant>
        <vt:i4>1037</vt:i4>
      </vt:variant>
      <vt:variant>
        <vt:i4>1</vt:i4>
      </vt:variant>
      <vt:variant>
        <vt:lpwstr>Rule 189</vt:lpwstr>
      </vt:variant>
      <vt:variant>
        <vt:lpwstr/>
      </vt:variant>
      <vt:variant>
        <vt:i4>327681</vt:i4>
      </vt:variant>
      <vt:variant>
        <vt:i4>246479</vt:i4>
      </vt:variant>
      <vt:variant>
        <vt:i4>1038</vt:i4>
      </vt:variant>
      <vt:variant>
        <vt:i4>1</vt:i4>
      </vt:variant>
      <vt:variant>
        <vt:lpwstr>Test for davebmp</vt:lpwstr>
      </vt:variant>
      <vt:variant>
        <vt:lpwstr/>
      </vt:variant>
      <vt:variant>
        <vt:i4>4718662</vt:i4>
      </vt:variant>
      <vt:variant>
        <vt:i4>266241</vt:i4>
      </vt:variant>
      <vt:variant>
        <vt:i4>1039</vt:i4>
      </vt:variant>
      <vt:variant>
        <vt:i4>1</vt:i4>
      </vt:variant>
      <vt:variant>
        <vt:lpwstr>Road Access2</vt:lpwstr>
      </vt:variant>
      <vt:variant>
        <vt:lpwstr/>
      </vt:variant>
      <vt:variant>
        <vt:i4>5308420</vt:i4>
      </vt:variant>
      <vt:variant>
        <vt:i4>278634</vt:i4>
      </vt:variant>
      <vt:variant>
        <vt:i4>1040</vt:i4>
      </vt:variant>
      <vt:variant>
        <vt:i4>1</vt:i4>
      </vt:variant>
      <vt:variant>
        <vt:lpwstr>206A</vt:lpwstr>
      </vt:variant>
      <vt:variant>
        <vt:lpwstr/>
      </vt:variant>
      <vt:variant>
        <vt:i4>6488119</vt:i4>
      </vt:variant>
      <vt:variant>
        <vt:i4>384249</vt:i4>
      </vt:variant>
      <vt:variant>
        <vt:i4>1041</vt:i4>
      </vt:variant>
      <vt:variant>
        <vt:i4>1</vt:i4>
      </vt:variant>
      <vt:variant>
        <vt:lpwstr>Busway cropped</vt:lpwstr>
      </vt:variant>
      <vt:variant>
        <vt:lpwstr/>
      </vt:variant>
      <vt:variant>
        <vt:i4>6750263</vt:i4>
      </vt:variant>
      <vt:variant>
        <vt:i4>384836</vt:i4>
      </vt:variant>
      <vt:variant>
        <vt:i4>1042</vt:i4>
      </vt:variant>
      <vt:variant>
        <vt:i4>1</vt:i4>
      </vt:variant>
      <vt:variant>
        <vt:lpwstr>Busway and end cropped</vt:lpwstr>
      </vt:variant>
      <vt:variant>
        <vt:lpwstr/>
      </vt:variant>
      <vt:variant>
        <vt:i4>3145782</vt:i4>
      </vt:variant>
      <vt:variant>
        <vt:i4>385213</vt:i4>
      </vt:variant>
      <vt:variant>
        <vt:i4>1043</vt:i4>
      </vt:variant>
      <vt:variant>
        <vt:i4>1</vt:i4>
      </vt:variant>
      <vt:variant>
        <vt:lpwstr>60</vt:lpwstr>
      </vt:variant>
      <vt:variant>
        <vt:lpwstr/>
      </vt:variant>
      <vt:variant>
        <vt:i4>5308420</vt:i4>
      </vt:variant>
      <vt:variant>
        <vt:i4>388127</vt:i4>
      </vt:variant>
      <vt:variant>
        <vt:i4>1044</vt:i4>
      </vt:variant>
      <vt:variant>
        <vt:i4>1</vt:i4>
      </vt:variant>
      <vt:variant>
        <vt:lpwstr>206A</vt:lpwstr>
      </vt:variant>
      <vt:variant>
        <vt:lpwstr/>
      </vt:variant>
      <vt:variant>
        <vt:i4>5373956</vt:i4>
      </vt:variant>
      <vt:variant>
        <vt:i4>388223</vt:i4>
      </vt:variant>
      <vt:variant>
        <vt:i4>1045</vt:i4>
      </vt:variant>
      <vt:variant>
        <vt:i4>1</vt:i4>
      </vt:variant>
      <vt:variant>
        <vt:lpwstr>206B</vt:lpwstr>
      </vt:variant>
      <vt:variant>
        <vt:lpwstr/>
      </vt:variant>
      <vt:variant>
        <vt:i4>4718662</vt:i4>
      </vt:variant>
      <vt:variant>
        <vt:i4>389218</vt:i4>
      </vt:variant>
      <vt:variant>
        <vt:i4>1046</vt:i4>
      </vt:variant>
      <vt:variant>
        <vt:i4>1</vt:i4>
      </vt:variant>
      <vt:variant>
        <vt:lpwstr>Road Access2</vt:lpwstr>
      </vt:variant>
      <vt:variant>
        <vt:lpwstr/>
      </vt:variant>
      <vt:variant>
        <vt:i4>7733306</vt:i4>
      </vt:variant>
      <vt:variant>
        <vt:i4>391704</vt:i4>
      </vt:variant>
      <vt:variant>
        <vt:i4>1047</vt:i4>
      </vt:variant>
      <vt:variant>
        <vt:i4>1</vt:i4>
      </vt:variant>
      <vt:variant>
        <vt:lpwstr>end of school zone</vt:lpwstr>
      </vt:variant>
      <vt:variant>
        <vt:lpwstr/>
      </vt:variant>
      <vt:variant>
        <vt:i4>4325395</vt:i4>
      </vt:variant>
      <vt:variant>
        <vt:i4>392019</vt:i4>
      </vt:variant>
      <vt:variant>
        <vt:i4>1048</vt:i4>
      </vt:variant>
      <vt:variant>
        <vt:i4>1</vt:i4>
      </vt:variant>
      <vt:variant>
        <vt:lpwstr>SCHEDUL1</vt:lpwstr>
      </vt:variant>
      <vt:variant>
        <vt:lpwstr/>
      </vt:variant>
      <vt:variant>
        <vt:i4>5898240</vt:i4>
      </vt:variant>
      <vt:variant>
        <vt:i4>394398</vt:i4>
      </vt:variant>
      <vt:variant>
        <vt:i4>1049</vt:i4>
      </vt:variant>
      <vt:variant>
        <vt:i4>1</vt:i4>
      </vt:variant>
      <vt:variant>
        <vt:lpwstr>Schedule 3 - road access sign</vt:lpwstr>
      </vt:variant>
      <vt:variant>
        <vt:lpwstr/>
      </vt:variant>
      <vt:variant>
        <vt:i4>2818148</vt:i4>
      </vt:variant>
      <vt:variant>
        <vt:i4>394463</vt:i4>
      </vt:variant>
      <vt:variant>
        <vt:i4>1050</vt:i4>
      </vt:variant>
      <vt:variant>
        <vt:i4>1</vt:i4>
      </vt:variant>
      <vt:variant>
        <vt:lpwstr>blue rt code colour</vt:lpwstr>
      </vt:variant>
      <vt:variant>
        <vt:lpwstr/>
      </vt:variant>
      <vt:variant>
        <vt:i4>65542</vt:i4>
      </vt:variant>
      <vt:variant>
        <vt:i4>-1</vt:i4>
      </vt:variant>
      <vt:variant>
        <vt:i4>1037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02-e0-10 - 02-f0-01</dc:title>
  <dc:subject/>
  <dc:creator/>
  <cp:keywords/>
  <dc:description/>
  <cp:lastModifiedBy>Master Repository Process</cp:lastModifiedBy>
  <cp:revision>2</cp:revision>
  <cp:lastPrinted>2007-10-22T01:08:00Z</cp:lastPrinted>
  <dcterms:created xsi:type="dcterms:W3CDTF">2021-09-18T17:16:00Z</dcterms:created>
  <dcterms:modified xsi:type="dcterms:W3CDTF">2021-09-18T17:25:00Z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20090919</vt:lpwstr>
  </property>
  <property fmtid="{D5CDD505-2E9C-101B-9397-08002B2CF9AE}" pid="4" name="DocumentType">
    <vt:lpwstr>Reg</vt:lpwstr>
  </property>
  <property fmtid="{D5CDD505-2E9C-101B-9397-08002B2CF9AE}" pid="5" name="OwlsUID">
    <vt:i4>257</vt:i4>
  </property>
  <property fmtid="{D5CDD505-2E9C-101B-9397-08002B2CF9AE}" pid="6" name="ReprintNo">
    <vt:lpwstr>2</vt:lpwstr>
  </property>
  <property fmtid="{D5CDD505-2E9C-101B-9397-08002B2CF9AE}" pid="7" name="FromSuffix">
    <vt:lpwstr>02-e0-10</vt:lpwstr>
  </property>
  <property fmtid="{D5CDD505-2E9C-101B-9397-08002B2CF9AE}" pid="8" name="FromAsAtDate">
    <vt:lpwstr>30 Jun 2008</vt:lpwstr>
  </property>
  <property fmtid="{D5CDD505-2E9C-101B-9397-08002B2CF9AE}" pid="9" name="ToSuffix">
    <vt:lpwstr>02-f0-01</vt:lpwstr>
  </property>
  <property fmtid="{D5CDD505-2E9C-101B-9397-08002B2CF9AE}" pid="10" name="ToAsAtDate">
    <vt:lpwstr>19 Sep 2009</vt:lpwstr>
  </property>
</Properties>
</file>