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4T13:55:00Z"/>
        </w:trPr>
        <w:tc>
          <w:tcPr>
            <w:tcW w:w="2434" w:type="dxa"/>
            <w:vMerge w:val="restart"/>
          </w:tcPr>
          <w:p>
            <w:pPr>
              <w:rPr>
                <w:del w:id="1" w:author="svcMRProcess" w:date="2015-12-04T13:55:00Z"/>
              </w:rPr>
            </w:pPr>
          </w:p>
        </w:tc>
        <w:tc>
          <w:tcPr>
            <w:tcW w:w="2434" w:type="dxa"/>
            <w:vMerge w:val="restart"/>
          </w:tcPr>
          <w:p>
            <w:pPr>
              <w:jc w:val="center"/>
              <w:rPr>
                <w:del w:id="2" w:author="svcMRProcess" w:date="2015-12-04T13:55:00Z"/>
              </w:rPr>
            </w:pPr>
            <w:del w:id="3" w:author="svcMRProcess" w:date="2015-12-04T13:55:00Z">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svcMRProcess" w:date="2015-12-04T13:55:00Z"/>
              </w:rPr>
            </w:pPr>
            <w:del w:id="5" w:author="svcMRProcess" w:date="2015-12-04T13:5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4T13:55:00Z"/>
        </w:trPr>
        <w:tc>
          <w:tcPr>
            <w:tcW w:w="2434" w:type="dxa"/>
            <w:vMerge/>
          </w:tcPr>
          <w:p>
            <w:pPr>
              <w:rPr>
                <w:del w:id="7" w:author="svcMRProcess" w:date="2015-12-04T13:55:00Z"/>
              </w:rPr>
            </w:pPr>
          </w:p>
        </w:tc>
        <w:tc>
          <w:tcPr>
            <w:tcW w:w="2434" w:type="dxa"/>
            <w:vMerge/>
          </w:tcPr>
          <w:p>
            <w:pPr>
              <w:jc w:val="center"/>
              <w:rPr>
                <w:del w:id="8" w:author="svcMRProcess" w:date="2015-12-04T13:55:00Z"/>
              </w:rPr>
            </w:pPr>
          </w:p>
        </w:tc>
        <w:tc>
          <w:tcPr>
            <w:tcW w:w="2434" w:type="dxa"/>
          </w:tcPr>
          <w:p>
            <w:pPr>
              <w:keepNext/>
              <w:rPr>
                <w:del w:id="9" w:author="svcMRProcess" w:date="2015-12-04T13:55:00Z"/>
                <w:b/>
                <w:sz w:val="22"/>
              </w:rPr>
            </w:pPr>
            <w:del w:id="10" w:author="svcMRProcess" w:date="2015-12-04T13:55:00Z">
              <w:r>
                <w:rPr>
                  <w:b/>
                  <w:sz w:val="22"/>
                </w:rPr>
                <w:delText>at 8</w:delText>
              </w:r>
              <w:r>
                <w:rPr>
                  <w:b/>
                  <w:snapToGrid w:val="0"/>
                  <w:sz w:val="22"/>
                </w:rPr>
                <w:delText xml:space="preserve"> May 2009</w:delText>
              </w:r>
            </w:del>
          </w:p>
        </w:tc>
      </w:tr>
    </w:tbl>
    <w:p>
      <w:pPr>
        <w:pStyle w:val="WA"/>
        <w:spacing w:before="120"/>
      </w:pPr>
      <w:r>
        <w:t>Western Australia</w:t>
      </w:r>
    </w:p>
    <w:p>
      <w:pPr>
        <w:pStyle w:val="NameofActReg"/>
      </w:pPr>
      <w:r>
        <w:t>Aboriginal Affairs Planning Authority Act 1972</w:t>
      </w:r>
    </w:p>
    <w:p>
      <w:pPr>
        <w:pStyle w:val="LongTitle"/>
        <w:rPr>
          <w:snapToGrid w:val="0"/>
        </w:rPr>
      </w:pPr>
      <w:r>
        <w:rPr>
          <w:snapToGrid w:val="0"/>
        </w:rPr>
        <w:t>A</w:t>
      </w:r>
      <w:bookmarkStart w:id="11" w:name="_GoBack"/>
      <w:bookmarkEnd w:id="11"/>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2" w:name="_Toc224109813"/>
      <w:bookmarkStart w:id="13" w:name="_Toc227745880"/>
      <w:bookmarkStart w:id="14" w:name="_Toc227986001"/>
      <w:bookmarkStart w:id="15" w:name="_Toc228939969"/>
      <w:bookmarkStart w:id="16" w:name="_Toc241033554"/>
      <w:bookmarkStart w:id="17" w:name="_Toc24104652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rPr>
          <w:snapToGrid w:val="0"/>
        </w:rPr>
      </w:pPr>
      <w:bookmarkStart w:id="18" w:name="_Toc241046530"/>
      <w:bookmarkStart w:id="19" w:name="_Toc228939970"/>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0" w:name="_Toc241046531"/>
      <w:bookmarkStart w:id="21" w:name="_Toc228939971"/>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22" w:name="_Toc241046532"/>
      <w:bookmarkStart w:id="23" w:name="_Toc228939972"/>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24" w:name="_Toc241046533"/>
      <w:bookmarkStart w:id="25" w:name="_Toc228939973"/>
      <w:r>
        <w:rPr>
          <w:rStyle w:val="CharSectno"/>
        </w:rPr>
        <w:t>5</w:t>
      </w:r>
      <w:r>
        <w:rPr>
          <w:snapToGrid w:val="0"/>
        </w:rPr>
        <w:t>.</w:t>
      </w:r>
      <w:r>
        <w:rPr>
          <w:snapToGrid w:val="0"/>
        </w:rPr>
        <w:tab/>
        <w:t>Crown bound</w:t>
      </w:r>
      <w:bookmarkEnd w:id="24"/>
      <w:bookmarkEnd w:id="25"/>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6" w:name="_Toc224109818"/>
      <w:bookmarkStart w:id="27" w:name="_Toc227745885"/>
      <w:bookmarkStart w:id="28" w:name="_Toc227986006"/>
      <w:bookmarkStart w:id="29" w:name="_Toc228939974"/>
      <w:bookmarkStart w:id="30" w:name="_Toc241033559"/>
      <w:bookmarkStart w:id="31" w:name="_Toc241046534"/>
      <w:r>
        <w:rPr>
          <w:rStyle w:val="CharPartNo"/>
        </w:rPr>
        <w:t>Part II</w:t>
      </w:r>
      <w:r>
        <w:rPr>
          <w:rStyle w:val="CharDivNo"/>
        </w:rPr>
        <w:t> </w:t>
      </w:r>
      <w:r>
        <w:t>—</w:t>
      </w:r>
      <w:r>
        <w:rPr>
          <w:rStyle w:val="CharDivText"/>
        </w:rPr>
        <w:t> </w:t>
      </w:r>
      <w:r>
        <w:rPr>
          <w:rStyle w:val="CharPartText"/>
        </w:rPr>
        <w:t>Administrative provisions</w:t>
      </w:r>
      <w:bookmarkEnd w:id="26"/>
      <w:bookmarkEnd w:id="27"/>
      <w:bookmarkEnd w:id="28"/>
      <w:bookmarkEnd w:id="29"/>
      <w:bookmarkEnd w:id="30"/>
      <w:bookmarkEnd w:id="31"/>
    </w:p>
    <w:p>
      <w:pPr>
        <w:pStyle w:val="Heading5"/>
        <w:rPr>
          <w:snapToGrid w:val="0"/>
        </w:rPr>
      </w:pPr>
      <w:bookmarkStart w:id="32" w:name="_Toc241046535"/>
      <w:bookmarkStart w:id="33" w:name="_Toc228939975"/>
      <w:r>
        <w:rPr>
          <w:rStyle w:val="CharSectno"/>
        </w:rPr>
        <w:t>7</w:t>
      </w:r>
      <w:r>
        <w:rPr>
          <w:snapToGrid w:val="0"/>
        </w:rPr>
        <w:t>.</w:t>
      </w:r>
      <w:r>
        <w:rPr>
          <w:snapToGrid w:val="0"/>
        </w:rPr>
        <w:tab/>
        <w:t>Administration</w:t>
      </w:r>
      <w:bookmarkEnd w:id="32"/>
      <w:bookmarkEnd w:id="33"/>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4" w:name="_Toc241046536"/>
      <w:bookmarkStart w:id="35" w:name="_Toc228939976"/>
      <w:r>
        <w:rPr>
          <w:rStyle w:val="CharSectno"/>
        </w:rPr>
        <w:t>8</w:t>
      </w:r>
      <w:r>
        <w:rPr>
          <w:snapToGrid w:val="0"/>
        </w:rPr>
        <w:t>.</w:t>
      </w:r>
      <w:r>
        <w:rPr>
          <w:snapToGrid w:val="0"/>
        </w:rPr>
        <w:tab/>
        <w:t>Minister to be body corporate</w:t>
      </w:r>
      <w:bookmarkEnd w:id="34"/>
      <w:bookmarkEnd w:id="35"/>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6" w:name="_Toc241046537"/>
      <w:bookmarkStart w:id="37" w:name="_Toc228939977"/>
      <w:r>
        <w:rPr>
          <w:rStyle w:val="CharSectno"/>
        </w:rPr>
        <w:t>9</w:t>
      </w:r>
      <w:r>
        <w:rPr>
          <w:snapToGrid w:val="0"/>
        </w:rPr>
        <w:t>.</w:t>
      </w:r>
      <w:r>
        <w:rPr>
          <w:snapToGrid w:val="0"/>
        </w:rPr>
        <w:tab/>
        <w:t>Powers of delegation</w:t>
      </w:r>
      <w:bookmarkEnd w:id="36"/>
      <w:bookmarkEnd w:id="37"/>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8" w:name="_Toc241046538"/>
      <w:bookmarkStart w:id="39" w:name="_Toc228939978"/>
      <w:r>
        <w:rPr>
          <w:rStyle w:val="CharSectno"/>
        </w:rPr>
        <w:t>11</w:t>
      </w:r>
      <w:r>
        <w:rPr>
          <w:snapToGrid w:val="0"/>
        </w:rPr>
        <w:t>.</w:t>
      </w:r>
      <w:r>
        <w:rPr>
          <w:snapToGrid w:val="0"/>
        </w:rPr>
        <w:tab/>
        <w:t>Delegation by CEO</w:t>
      </w:r>
      <w:bookmarkEnd w:id="38"/>
      <w:bookmarkEnd w:id="39"/>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0" w:name="_Toc241046539"/>
      <w:bookmarkStart w:id="41" w:name="_Toc228939979"/>
      <w:r>
        <w:rPr>
          <w:rStyle w:val="CharSectno"/>
        </w:rPr>
        <w:t>12</w:t>
      </w:r>
      <w:r>
        <w:rPr>
          <w:snapToGrid w:val="0"/>
        </w:rPr>
        <w:t>.</w:t>
      </w:r>
      <w:r>
        <w:rPr>
          <w:snapToGrid w:val="0"/>
        </w:rPr>
        <w:tab/>
        <w:t>Duty of Authority</w:t>
      </w:r>
      <w:bookmarkEnd w:id="40"/>
      <w:bookmarkEnd w:id="41"/>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42" w:name="_Toc241046540"/>
      <w:bookmarkStart w:id="43" w:name="_Toc228939980"/>
      <w:r>
        <w:rPr>
          <w:rStyle w:val="CharSectno"/>
        </w:rPr>
        <w:t>13</w:t>
      </w:r>
      <w:r>
        <w:rPr>
          <w:snapToGrid w:val="0"/>
        </w:rPr>
        <w:t>.</w:t>
      </w:r>
      <w:r>
        <w:rPr>
          <w:snapToGrid w:val="0"/>
        </w:rPr>
        <w:tab/>
        <w:t>Functions of Authority</w:t>
      </w:r>
      <w:bookmarkEnd w:id="42"/>
      <w:bookmarkEnd w:id="43"/>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44" w:name="_Toc241046541"/>
      <w:bookmarkStart w:id="45" w:name="_Toc228939981"/>
      <w:r>
        <w:rPr>
          <w:rStyle w:val="CharSectno"/>
        </w:rPr>
        <w:t>14</w:t>
      </w:r>
      <w:r>
        <w:rPr>
          <w:snapToGrid w:val="0"/>
        </w:rPr>
        <w:t>.</w:t>
      </w:r>
      <w:r>
        <w:rPr>
          <w:snapToGrid w:val="0"/>
        </w:rPr>
        <w:tab/>
        <w:t>Powers of Authority</w:t>
      </w:r>
      <w:bookmarkEnd w:id="44"/>
      <w:bookmarkEnd w:id="45"/>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46" w:name="_Toc241046542"/>
      <w:bookmarkStart w:id="47" w:name="_Toc228939982"/>
      <w:r>
        <w:rPr>
          <w:rStyle w:val="CharSectno"/>
        </w:rPr>
        <w:t>15</w:t>
      </w:r>
      <w:r>
        <w:rPr>
          <w:snapToGrid w:val="0"/>
        </w:rPr>
        <w:t>.</w:t>
      </w:r>
      <w:r>
        <w:rPr>
          <w:snapToGrid w:val="0"/>
        </w:rPr>
        <w:tab/>
        <w:t>Staff of Authority</w:t>
      </w:r>
      <w:bookmarkEnd w:id="46"/>
      <w:bookmarkEnd w:id="4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48" w:name="_Toc241046543"/>
      <w:bookmarkStart w:id="49" w:name="_Toc228939983"/>
      <w:r>
        <w:rPr>
          <w:rStyle w:val="CharSectno"/>
        </w:rPr>
        <w:t>17</w:t>
      </w:r>
      <w:r>
        <w:rPr>
          <w:snapToGrid w:val="0"/>
        </w:rPr>
        <w:t>.</w:t>
      </w:r>
      <w:r>
        <w:rPr>
          <w:snapToGrid w:val="0"/>
        </w:rPr>
        <w:tab/>
        <w:t>Exemption from personal liability</w:t>
      </w:r>
      <w:bookmarkEnd w:id="48"/>
      <w:bookmarkEnd w:id="49"/>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0" w:name="_Toc241046544"/>
      <w:bookmarkStart w:id="51" w:name="_Toc228939984"/>
      <w:r>
        <w:rPr>
          <w:rStyle w:val="CharSectno"/>
        </w:rPr>
        <w:t>18</w:t>
      </w:r>
      <w:r>
        <w:rPr>
          <w:snapToGrid w:val="0"/>
        </w:rPr>
        <w:t>.</w:t>
      </w:r>
      <w:r>
        <w:rPr>
          <w:snapToGrid w:val="0"/>
        </w:rPr>
        <w:tab/>
        <w:t>Aboriginal Advisory Council</w:t>
      </w:r>
      <w:bookmarkEnd w:id="50"/>
      <w:bookmarkEnd w:id="51"/>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2" w:name="_Toc241046545"/>
      <w:bookmarkStart w:id="53" w:name="_Toc228939985"/>
      <w:r>
        <w:rPr>
          <w:rStyle w:val="CharSectno"/>
        </w:rPr>
        <w:t>19</w:t>
      </w:r>
      <w:r>
        <w:rPr>
          <w:snapToGrid w:val="0"/>
        </w:rPr>
        <w:t>.</w:t>
      </w:r>
      <w:r>
        <w:rPr>
          <w:snapToGrid w:val="0"/>
        </w:rPr>
        <w:tab/>
        <w:t>Aboriginal Affairs Co</w:t>
      </w:r>
      <w:r>
        <w:rPr>
          <w:snapToGrid w:val="0"/>
        </w:rPr>
        <w:noBreakHyphen/>
        <w:t>ordinating Committee</w:t>
      </w:r>
      <w:bookmarkEnd w:id="52"/>
      <w:bookmarkEnd w:id="53"/>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54" w:name="_Toc241046546"/>
      <w:bookmarkStart w:id="55" w:name="_Toc228939986"/>
      <w:r>
        <w:rPr>
          <w:rStyle w:val="CharSectno"/>
        </w:rPr>
        <w:t>20</w:t>
      </w:r>
      <w:r>
        <w:rPr>
          <w:snapToGrid w:val="0"/>
        </w:rPr>
        <w:t>.</w:t>
      </w:r>
      <w:r>
        <w:rPr>
          <w:snapToGrid w:val="0"/>
        </w:rPr>
        <w:tab/>
        <w:t>Aboriginal Lands Trust</w:t>
      </w:r>
      <w:bookmarkEnd w:id="54"/>
      <w:bookmarkEnd w:id="55"/>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56" w:name="_Toc241046547"/>
      <w:bookmarkStart w:id="57" w:name="_Toc228939987"/>
      <w:r>
        <w:rPr>
          <w:rStyle w:val="CharSectno"/>
        </w:rPr>
        <w:t>21</w:t>
      </w:r>
      <w:r>
        <w:rPr>
          <w:snapToGrid w:val="0"/>
        </w:rPr>
        <w:t>.</w:t>
      </w:r>
      <w:r>
        <w:rPr>
          <w:snapToGrid w:val="0"/>
        </w:rPr>
        <w:tab/>
        <w:t>Constitutional provisions of Aboriginal Lands Trust</w:t>
      </w:r>
      <w:bookmarkEnd w:id="56"/>
      <w:bookmarkEnd w:id="57"/>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8" w:name="_Toc241046548"/>
      <w:bookmarkStart w:id="59" w:name="_Toc228939988"/>
      <w:r>
        <w:rPr>
          <w:rStyle w:val="CharSectno"/>
        </w:rPr>
        <w:t>21A</w:t>
      </w:r>
      <w:r>
        <w:rPr>
          <w:snapToGrid w:val="0"/>
        </w:rPr>
        <w:t>.</w:t>
      </w:r>
      <w:r>
        <w:rPr>
          <w:snapToGrid w:val="0"/>
        </w:rPr>
        <w:tab/>
        <w:t>Delegation of certain functions by Aboriginal Lands Trust</w:t>
      </w:r>
      <w:bookmarkEnd w:id="58"/>
      <w:bookmarkEnd w:id="59"/>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60" w:name="_Toc241046549"/>
      <w:bookmarkStart w:id="61" w:name="_Toc228939989"/>
      <w:r>
        <w:rPr>
          <w:rStyle w:val="CharSectno"/>
        </w:rPr>
        <w:t>22</w:t>
      </w:r>
      <w:r>
        <w:rPr>
          <w:snapToGrid w:val="0"/>
        </w:rPr>
        <w:t>.</w:t>
      </w:r>
      <w:r>
        <w:rPr>
          <w:snapToGrid w:val="0"/>
        </w:rPr>
        <w:tab/>
        <w:t>Seal of Aboriginal Lands Trust</w:t>
      </w:r>
      <w:bookmarkEnd w:id="60"/>
      <w:bookmarkEnd w:id="61"/>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62" w:name="_Toc241046550"/>
      <w:bookmarkStart w:id="63" w:name="_Toc228939990"/>
      <w:r>
        <w:rPr>
          <w:rStyle w:val="CharSectno"/>
        </w:rPr>
        <w:t>23</w:t>
      </w:r>
      <w:r>
        <w:rPr>
          <w:snapToGrid w:val="0"/>
        </w:rPr>
        <w:t>.</w:t>
      </w:r>
      <w:r>
        <w:rPr>
          <w:snapToGrid w:val="0"/>
        </w:rPr>
        <w:tab/>
        <w:t>Functions of the Aboriginal Lands Trust</w:t>
      </w:r>
      <w:bookmarkEnd w:id="62"/>
      <w:bookmarkEnd w:id="63"/>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64" w:name="_Toc241046551"/>
      <w:bookmarkStart w:id="65" w:name="_Toc228939991"/>
      <w:r>
        <w:rPr>
          <w:rStyle w:val="CharSectno"/>
        </w:rPr>
        <w:t>24</w:t>
      </w:r>
      <w:r>
        <w:rPr>
          <w:snapToGrid w:val="0"/>
        </w:rPr>
        <w:t>.</w:t>
      </w:r>
      <w:r>
        <w:rPr>
          <w:snapToGrid w:val="0"/>
        </w:rPr>
        <w:tab/>
        <w:t>Transfers from the Authority to the Trust</w:t>
      </w:r>
      <w:bookmarkEnd w:id="64"/>
      <w:bookmarkEnd w:id="65"/>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66" w:name="_Toc241046552"/>
      <w:bookmarkStart w:id="67" w:name="_Toc228939992"/>
      <w:r>
        <w:rPr>
          <w:rStyle w:val="CharSectno"/>
        </w:rPr>
        <w:t>25</w:t>
      </w:r>
      <w:r>
        <w:rPr>
          <w:snapToGrid w:val="0"/>
        </w:rPr>
        <w:t>.</w:t>
      </w:r>
      <w:r>
        <w:rPr>
          <w:snapToGrid w:val="0"/>
        </w:rPr>
        <w:tab/>
        <w:t>New lands may be reserved</w:t>
      </w:r>
      <w:bookmarkEnd w:id="66"/>
      <w:bookmarkEnd w:id="67"/>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68" w:name="_Toc224109837"/>
      <w:bookmarkStart w:id="69" w:name="_Toc227745904"/>
      <w:bookmarkStart w:id="70" w:name="_Toc227986025"/>
      <w:bookmarkStart w:id="71" w:name="_Toc228939993"/>
      <w:bookmarkStart w:id="72" w:name="_Toc241033578"/>
      <w:bookmarkStart w:id="73" w:name="_Toc241046553"/>
      <w:r>
        <w:rPr>
          <w:rStyle w:val="CharPartNo"/>
        </w:rPr>
        <w:t>Part III</w:t>
      </w:r>
      <w:r>
        <w:rPr>
          <w:rStyle w:val="CharDivNo"/>
        </w:rPr>
        <w:t> </w:t>
      </w:r>
      <w:r>
        <w:t>—</w:t>
      </w:r>
      <w:r>
        <w:rPr>
          <w:rStyle w:val="CharDivText"/>
        </w:rPr>
        <w:t> </w:t>
      </w:r>
      <w:r>
        <w:rPr>
          <w:rStyle w:val="CharPartText"/>
        </w:rPr>
        <w:t>Reserved lands</w:t>
      </w:r>
      <w:bookmarkEnd w:id="68"/>
      <w:bookmarkEnd w:id="69"/>
      <w:bookmarkEnd w:id="70"/>
      <w:bookmarkEnd w:id="71"/>
      <w:bookmarkEnd w:id="72"/>
      <w:bookmarkEnd w:id="73"/>
    </w:p>
    <w:p>
      <w:pPr>
        <w:pStyle w:val="Heading5"/>
        <w:rPr>
          <w:snapToGrid w:val="0"/>
        </w:rPr>
      </w:pPr>
      <w:bookmarkStart w:id="74" w:name="_Toc241046554"/>
      <w:bookmarkStart w:id="75" w:name="_Toc228939994"/>
      <w:r>
        <w:rPr>
          <w:rStyle w:val="CharSectno"/>
        </w:rPr>
        <w:t>26</w:t>
      </w:r>
      <w:r>
        <w:rPr>
          <w:snapToGrid w:val="0"/>
        </w:rPr>
        <w:t>.</w:t>
      </w:r>
      <w:r>
        <w:rPr>
          <w:snapToGrid w:val="0"/>
        </w:rPr>
        <w:tab/>
        <w:t>Application of Part and establishment of reserved lands</w:t>
      </w:r>
      <w:bookmarkEnd w:id="74"/>
      <w:bookmarkEnd w:id="7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76" w:name="_Toc241046555"/>
      <w:bookmarkStart w:id="77" w:name="_Toc228939995"/>
      <w:r>
        <w:rPr>
          <w:rStyle w:val="CharSectno"/>
        </w:rPr>
        <w:t>27</w:t>
      </w:r>
      <w:r>
        <w:rPr>
          <w:snapToGrid w:val="0"/>
        </w:rPr>
        <w:t>.</w:t>
      </w:r>
      <w:r>
        <w:rPr>
          <w:snapToGrid w:val="0"/>
        </w:rPr>
        <w:tab/>
        <w:t>Vesting and effect of reserves</w:t>
      </w:r>
      <w:bookmarkEnd w:id="76"/>
      <w:bookmarkEnd w:id="77"/>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78" w:name="_Toc241046556"/>
      <w:bookmarkStart w:id="79" w:name="_Toc228939996"/>
      <w:r>
        <w:rPr>
          <w:rStyle w:val="CharSectno"/>
        </w:rPr>
        <w:t>28</w:t>
      </w:r>
      <w:r>
        <w:rPr>
          <w:snapToGrid w:val="0"/>
        </w:rPr>
        <w:t>.</w:t>
      </w:r>
      <w:r>
        <w:rPr>
          <w:snapToGrid w:val="0"/>
        </w:rPr>
        <w:tab/>
        <w:t>Revenue</w:t>
      </w:r>
      <w:bookmarkEnd w:id="78"/>
      <w:bookmarkEnd w:id="79"/>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80" w:name="_Toc241046557"/>
      <w:bookmarkStart w:id="81" w:name="_Toc228939997"/>
      <w:r>
        <w:rPr>
          <w:rStyle w:val="CharSectno"/>
        </w:rPr>
        <w:t>29</w:t>
      </w:r>
      <w:r>
        <w:rPr>
          <w:snapToGrid w:val="0"/>
        </w:rPr>
        <w:t>.</w:t>
      </w:r>
      <w:r>
        <w:rPr>
          <w:snapToGrid w:val="0"/>
        </w:rPr>
        <w:tab/>
        <w:t>Proclamations</w:t>
      </w:r>
      <w:bookmarkEnd w:id="80"/>
      <w:bookmarkEnd w:id="81"/>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82" w:name="_Toc241046558"/>
      <w:bookmarkStart w:id="83" w:name="_Toc228939998"/>
      <w:r>
        <w:rPr>
          <w:rStyle w:val="CharSectno"/>
        </w:rPr>
        <w:t>30</w:t>
      </w:r>
      <w:r>
        <w:rPr>
          <w:snapToGrid w:val="0"/>
        </w:rPr>
        <w:t>.</w:t>
      </w:r>
      <w:r>
        <w:rPr>
          <w:snapToGrid w:val="0"/>
        </w:rPr>
        <w:tab/>
        <w:t>Right of control in reserved lands</w:t>
      </w:r>
      <w:bookmarkEnd w:id="82"/>
      <w:bookmarkEnd w:id="83"/>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84" w:name="_Toc241046559"/>
      <w:bookmarkStart w:id="85" w:name="_Toc228939999"/>
      <w:r>
        <w:rPr>
          <w:rStyle w:val="CharSectno"/>
        </w:rPr>
        <w:t>31</w:t>
      </w:r>
      <w:r>
        <w:rPr>
          <w:snapToGrid w:val="0"/>
        </w:rPr>
        <w:t>.</w:t>
      </w:r>
      <w:r>
        <w:rPr>
          <w:snapToGrid w:val="0"/>
        </w:rPr>
        <w:tab/>
        <w:t>Trespass on reserved land</w:t>
      </w:r>
      <w:bookmarkEnd w:id="84"/>
      <w:bookmarkEnd w:id="85"/>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86" w:name="_Toc241046560"/>
      <w:bookmarkStart w:id="87" w:name="_Toc228940000"/>
      <w:r>
        <w:rPr>
          <w:rStyle w:val="CharSectno"/>
        </w:rPr>
        <w:t>32</w:t>
      </w:r>
      <w:r>
        <w:rPr>
          <w:snapToGrid w:val="0"/>
        </w:rPr>
        <w:t>.</w:t>
      </w:r>
      <w:r>
        <w:rPr>
          <w:snapToGrid w:val="0"/>
        </w:rPr>
        <w:tab/>
        <w:t>Customary tenure</w:t>
      </w:r>
      <w:bookmarkEnd w:id="86"/>
      <w:bookmarkEnd w:id="87"/>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88" w:name="_Toc224109845"/>
      <w:bookmarkStart w:id="89" w:name="_Toc227745912"/>
      <w:bookmarkStart w:id="90" w:name="_Toc227986033"/>
      <w:bookmarkStart w:id="91" w:name="_Toc228940001"/>
      <w:bookmarkStart w:id="92" w:name="_Toc241033586"/>
      <w:bookmarkStart w:id="93" w:name="_Toc241046561"/>
      <w:r>
        <w:rPr>
          <w:rStyle w:val="CharPartNo"/>
        </w:rPr>
        <w:t>Part IV</w:t>
      </w:r>
      <w:r>
        <w:rPr>
          <w:rStyle w:val="CharDivNo"/>
        </w:rPr>
        <w:t> </w:t>
      </w:r>
      <w:r>
        <w:t>—</w:t>
      </w:r>
      <w:r>
        <w:rPr>
          <w:rStyle w:val="CharDivText"/>
        </w:rPr>
        <w:t> </w:t>
      </w:r>
      <w:r>
        <w:rPr>
          <w:rStyle w:val="CharPartText"/>
        </w:rPr>
        <w:t>Estates and property of Aboriginal persons</w:t>
      </w:r>
      <w:bookmarkEnd w:id="88"/>
      <w:bookmarkEnd w:id="89"/>
      <w:bookmarkEnd w:id="90"/>
      <w:bookmarkEnd w:id="91"/>
      <w:bookmarkEnd w:id="92"/>
      <w:bookmarkEnd w:id="93"/>
    </w:p>
    <w:p>
      <w:pPr>
        <w:pStyle w:val="Heading5"/>
        <w:rPr>
          <w:snapToGrid w:val="0"/>
        </w:rPr>
      </w:pPr>
      <w:bookmarkStart w:id="94" w:name="_Toc241046562"/>
      <w:bookmarkStart w:id="95" w:name="_Toc228940002"/>
      <w:r>
        <w:rPr>
          <w:rStyle w:val="CharSectno"/>
        </w:rPr>
        <w:t>33</w:t>
      </w:r>
      <w:r>
        <w:rPr>
          <w:snapToGrid w:val="0"/>
        </w:rPr>
        <w:t>.</w:t>
      </w:r>
      <w:r>
        <w:rPr>
          <w:snapToGrid w:val="0"/>
        </w:rPr>
        <w:tab/>
        <w:t>Application of Part</w:t>
      </w:r>
      <w:bookmarkEnd w:id="94"/>
      <w:bookmarkEnd w:id="95"/>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96" w:name="_Toc241046563"/>
      <w:bookmarkStart w:id="97" w:name="_Toc228940003"/>
      <w:r>
        <w:rPr>
          <w:rStyle w:val="CharSectno"/>
        </w:rPr>
        <w:t>34</w:t>
      </w:r>
      <w:r>
        <w:rPr>
          <w:snapToGrid w:val="0"/>
        </w:rPr>
        <w:t>.</w:t>
      </w:r>
      <w:r>
        <w:rPr>
          <w:snapToGrid w:val="0"/>
        </w:rPr>
        <w:tab/>
        <w:t>Testate estates</w:t>
      </w:r>
      <w:bookmarkEnd w:id="96"/>
      <w:bookmarkEnd w:id="97"/>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98" w:name="_Toc241046564"/>
      <w:bookmarkStart w:id="99" w:name="_Toc228940004"/>
      <w:r>
        <w:rPr>
          <w:rStyle w:val="CharSectno"/>
        </w:rPr>
        <w:t>35</w:t>
      </w:r>
      <w:r>
        <w:rPr>
          <w:snapToGrid w:val="0"/>
        </w:rPr>
        <w:t>.</w:t>
      </w:r>
      <w:r>
        <w:rPr>
          <w:snapToGrid w:val="0"/>
        </w:rPr>
        <w:tab/>
        <w:t>Distribution of estate of intestate person of Aboriginal descent</w:t>
      </w:r>
      <w:bookmarkEnd w:id="98"/>
      <w:bookmarkEnd w:id="99"/>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100" w:name="_Toc241046565"/>
      <w:bookmarkStart w:id="101" w:name="_Toc228940005"/>
      <w:r>
        <w:rPr>
          <w:rStyle w:val="CharSectno"/>
        </w:rPr>
        <w:t>36</w:t>
      </w:r>
      <w:r>
        <w:rPr>
          <w:snapToGrid w:val="0"/>
        </w:rPr>
        <w:t>.</w:t>
      </w:r>
      <w:r>
        <w:rPr>
          <w:snapToGrid w:val="0"/>
        </w:rPr>
        <w:tab/>
        <w:t>Property of deceased or missing persons of Aboriginal descent to be paid and delivered to executor or Public Trustee</w:t>
      </w:r>
      <w:bookmarkEnd w:id="100"/>
      <w:bookmarkEnd w:id="101"/>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02" w:name="_Toc241046566"/>
      <w:bookmarkStart w:id="103" w:name="_Toc228940006"/>
      <w:r>
        <w:rPr>
          <w:rStyle w:val="CharSectno"/>
        </w:rPr>
        <w:t>37</w:t>
      </w:r>
      <w:r>
        <w:rPr>
          <w:snapToGrid w:val="0"/>
        </w:rPr>
        <w:t>.</w:t>
      </w:r>
      <w:r>
        <w:rPr>
          <w:snapToGrid w:val="0"/>
        </w:rPr>
        <w:tab/>
        <w:t>Property may be vested in Authority</w:t>
      </w:r>
      <w:bookmarkEnd w:id="102"/>
      <w:bookmarkEnd w:id="103"/>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04" w:name="_Toc224109851"/>
      <w:bookmarkStart w:id="105" w:name="_Toc227745918"/>
      <w:bookmarkStart w:id="106" w:name="_Toc227986039"/>
      <w:bookmarkStart w:id="107" w:name="_Toc228940007"/>
      <w:bookmarkStart w:id="108" w:name="_Toc241033592"/>
      <w:bookmarkStart w:id="109" w:name="_Toc241046567"/>
      <w:r>
        <w:rPr>
          <w:rStyle w:val="CharPartNo"/>
        </w:rPr>
        <w:t>Part V</w:t>
      </w:r>
      <w:r>
        <w:rPr>
          <w:rStyle w:val="CharDivNo"/>
        </w:rPr>
        <w:t> </w:t>
      </w:r>
      <w:r>
        <w:t>—</w:t>
      </w:r>
      <w:r>
        <w:rPr>
          <w:rStyle w:val="CharDivText"/>
        </w:rPr>
        <w:t> </w:t>
      </w:r>
      <w:r>
        <w:rPr>
          <w:rStyle w:val="CharPartText"/>
        </w:rPr>
        <w:t>Financial provisions</w:t>
      </w:r>
      <w:bookmarkEnd w:id="104"/>
      <w:bookmarkEnd w:id="105"/>
      <w:bookmarkEnd w:id="106"/>
      <w:bookmarkEnd w:id="107"/>
      <w:bookmarkEnd w:id="108"/>
      <w:bookmarkEnd w:id="109"/>
    </w:p>
    <w:p>
      <w:pPr>
        <w:pStyle w:val="Heading5"/>
        <w:rPr>
          <w:snapToGrid w:val="0"/>
        </w:rPr>
      </w:pPr>
      <w:bookmarkStart w:id="110" w:name="_Toc241046568"/>
      <w:bookmarkStart w:id="111" w:name="_Toc228940008"/>
      <w:r>
        <w:rPr>
          <w:rStyle w:val="CharSectno"/>
        </w:rPr>
        <w:t>39</w:t>
      </w:r>
      <w:r>
        <w:rPr>
          <w:snapToGrid w:val="0"/>
        </w:rPr>
        <w:t>.</w:t>
      </w:r>
      <w:r>
        <w:rPr>
          <w:snapToGrid w:val="0"/>
        </w:rPr>
        <w:tab/>
        <w:t xml:space="preserve">Establishment of the Aboriginal Trading </w:t>
      </w:r>
      <w:r>
        <w:t>Account</w:t>
      </w:r>
      <w:bookmarkEnd w:id="110"/>
      <w:bookmarkEnd w:id="11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12" w:name="_Toc241046569"/>
      <w:bookmarkStart w:id="113" w:name="_Toc228940009"/>
      <w:r>
        <w:rPr>
          <w:rStyle w:val="CharSectno"/>
        </w:rPr>
        <w:t>40</w:t>
      </w:r>
      <w:r>
        <w:rPr>
          <w:snapToGrid w:val="0"/>
        </w:rPr>
        <w:t>.</w:t>
      </w:r>
      <w:r>
        <w:rPr>
          <w:snapToGrid w:val="0"/>
        </w:rPr>
        <w:tab/>
        <w:t>Use of Aboriginal Trading Account</w:t>
      </w:r>
      <w:bookmarkEnd w:id="112"/>
      <w:bookmarkEnd w:id="113"/>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14" w:name="_Toc241046570"/>
      <w:bookmarkStart w:id="115" w:name="_Toc228940010"/>
      <w:r>
        <w:rPr>
          <w:rStyle w:val="CharSectno"/>
        </w:rPr>
        <w:t>41</w:t>
      </w:r>
      <w:r>
        <w:rPr>
          <w:snapToGrid w:val="0"/>
        </w:rPr>
        <w:t>.</w:t>
      </w:r>
      <w:r>
        <w:rPr>
          <w:snapToGrid w:val="0"/>
        </w:rPr>
        <w:tab/>
        <w:t>Authority’s powers to deal in lands for disposal</w:t>
      </w:r>
      <w:bookmarkEnd w:id="114"/>
      <w:bookmarkEnd w:id="11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16" w:name="_Toc241046571"/>
      <w:bookmarkStart w:id="117" w:name="_Toc228940011"/>
      <w:r>
        <w:rPr>
          <w:rStyle w:val="CharSectno"/>
        </w:rPr>
        <w:t>42</w:t>
      </w:r>
      <w:r>
        <w:rPr>
          <w:snapToGrid w:val="0"/>
        </w:rPr>
        <w:t>.</w:t>
      </w:r>
      <w:r>
        <w:rPr>
          <w:snapToGrid w:val="0"/>
        </w:rPr>
        <w:tab/>
        <w:t>Availability of facilities and services provided from public moneys</w:t>
      </w:r>
      <w:bookmarkEnd w:id="116"/>
      <w:bookmarkEnd w:id="11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18" w:name="_Toc241046572"/>
      <w:bookmarkStart w:id="119" w:name="_Toc228940012"/>
      <w:r>
        <w:rPr>
          <w:rStyle w:val="CharSectno"/>
        </w:rPr>
        <w:t>43</w:t>
      </w:r>
      <w:r>
        <w:rPr>
          <w:snapToGrid w:val="0"/>
        </w:rPr>
        <w:t>.</w:t>
      </w:r>
      <w:r>
        <w:rPr>
          <w:snapToGrid w:val="0"/>
        </w:rPr>
        <w:tab/>
        <w:t>Financial provisions</w:t>
      </w:r>
      <w:bookmarkEnd w:id="118"/>
      <w:bookmarkEnd w:id="11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20" w:name="_Toc241046573"/>
      <w:bookmarkStart w:id="121" w:name="_Toc228940013"/>
      <w:r>
        <w:rPr>
          <w:rStyle w:val="CharSectno"/>
        </w:rPr>
        <w:t>44</w:t>
      </w:r>
      <w:r>
        <w:rPr>
          <w:snapToGrid w:val="0"/>
        </w:rPr>
        <w:t>.</w:t>
      </w:r>
      <w:r>
        <w:rPr>
          <w:snapToGrid w:val="0"/>
        </w:rPr>
        <w:tab/>
        <w:t>Investment of moneys</w:t>
      </w:r>
      <w:bookmarkEnd w:id="120"/>
      <w:bookmarkEnd w:id="12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22" w:name="_Toc241046574"/>
      <w:bookmarkStart w:id="123" w:name="_Toc228940014"/>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2"/>
      <w:bookmarkEnd w:id="1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24" w:name="_Toc224109859"/>
      <w:bookmarkStart w:id="125" w:name="_Toc227745926"/>
      <w:bookmarkStart w:id="126" w:name="_Toc227986047"/>
      <w:bookmarkStart w:id="127" w:name="_Toc228940015"/>
      <w:bookmarkStart w:id="128" w:name="_Toc241033600"/>
      <w:bookmarkStart w:id="129" w:name="_Toc241046575"/>
      <w:r>
        <w:rPr>
          <w:rStyle w:val="CharPartNo"/>
        </w:rPr>
        <w:t>Part VI</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p>
    <w:p>
      <w:pPr>
        <w:pStyle w:val="Heading5"/>
        <w:rPr>
          <w:snapToGrid w:val="0"/>
        </w:rPr>
      </w:pPr>
      <w:bookmarkStart w:id="130" w:name="_Toc241046576"/>
      <w:bookmarkStart w:id="131" w:name="_Toc228940016"/>
      <w:r>
        <w:rPr>
          <w:rStyle w:val="CharSectno"/>
        </w:rPr>
        <w:t>47</w:t>
      </w:r>
      <w:r>
        <w:rPr>
          <w:snapToGrid w:val="0"/>
        </w:rPr>
        <w:t>.</w:t>
      </w:r>
      <w:r>
        <w:rPr>
          <w:snapToGrid w:val="0"/>
        </w:rPr>
        <w:tab/>
        <w:t>Presumptions</w:t>
      </w:r>
      <w:bookmarkEnd w:id="130"/>
      <w:bookmarkEnd w:id="131"/>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32" w:name="_Toc241046577"/>
      <w:bookmarkStart w:id="133" w:name="_Toc228940017"/>
      <w:r>
        <w:rPr>
          <w:rStyle w:val="CharSectno"/>
        </w:rPr>
        <w:t>48</w:t>
      </w:r>
      <w:r>
        <w:rPr>
          <w:snapToGrid w:val="0"/>
        </w:rPr>
        <w:t>.</w:t>
      </w:r>
      <w:r>
        <w:rPr>
          <w:snapToGrid w:val="0"/>
        </w:rPr>
        <w:tab/>
        <w:t>Right of representation in proceedings</w:t>
      </w:r>
      <w:bookmarkEnd w:id="132"/>
      <w:bookmarkEnd w:id="133"/>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Ednotesection"/>
      </w:pPr>
      <w:r>
        <w:t>[</w:t>
      </w:r>
      <w:r>
        <w:rPr>
          <w:b/>
        </w:rPr>
        <w:t>49.</w:t>
      </w:r>
      <w:r>
        <w:rPr>
          <w:b/>
        </w:rPr>
        <w:tab/>
      </w:r>
      <w:r>
        <w:t>Deleted by No. 84 of 2004 s. 78.]</w:t>
      </w:r>
    </w:p>
    <w:p>
      <w:pPr>
        <w:pStyle w:val="Heading5"/>
      </w:pPr>
      <w:bookmarkStart w:id="134" w:name="_Toc241046578"/>
      <w:bookmarkStart w:id="135" w:name="_Toc228940018"/>
      <w:r>
        <w:rPr>
          <w:rStyle w:val="CharSectno"/>
        </w:rPr>
        <w:t>50</w:t>
      </w:r>
      <w:r>
        <w:t>.</w:t>
      </w:r>
      <w:r>
        <w:tab/>
        <w:t>Penalties</w:t>
      </w:r>
      <w:bookmarkEnd w:id="134"/>
      <w:bookmarkEnd w:id="135"/>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36" w:name="_Toc241046579"/>
      <w:bookmarkStart w:id="137" w:name="_Toc228940019"/>
      <w:r>
        <w:rPr>
          <w:rStyle w:val="CharSectno"/>
        </w:rPr>
        <w:t>51</w:t>
      </w:r>
      <w:r>
        <w:rPr>
          <w:snapToGrid w:val="0"/>
        </w:rPr>
        <w:t>.</w:t>
      </w:r>
      <w:r>
        <w:rPr>
          <w:snapToGrid w:val="0"/>
        </w:rPr>
        <w:tab/>
        <w:t>Regulations</w:t>
      </w:r>
      <w:bookmarkEnd w:id="136"/>
      <w:bookmarkEnd w:id="13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38" w:name="_Toc224109864"/>
      <w:bookmarkStart w:id="139" w:name="_Toc227745931"/>
      <w:bookmarkStart w:id="140" w:name="_Toc227986052"/>
      <w:bookmarkStart w:id="141" w:name="_Toc228940020"/>
      <w:bookmarkStart w:id="142" w:name="_Toc241033605"/>
      <w:bookmarkStart w:id="143" w:name="_Toc241046580"/>
      <w:r>
        <w:rPr>
          <w:rStyle w:val="CharSchNo"/>
        </w:rPr>
        <w:t>First Schedule</w:t>
      </w:r>
      <w:bookmarkEnd w:id="138"/>
      <w:bookmarkEnd w:id="139"/>
      <w:bookmarkEnd w:id="140"/>
      <w:bookmarkEnd w:id="141"/>
      <w:bookmarkEnd w:id="142"/>
      <w:bookmarkEnd w:id="143"/>
    </w:p>
    <w:p>
      <w:pPr>
        <w:pStyle w:val="yShoulderClause"/>
        <w:rPr>
          <w:snapToGrid w:val="0"/>
        </w:rPr>
      </w:pPr>
      <w:r>
        <w:rPr>
          <w:snapToGrid w:val="0"/>
        </w:rPr>
        <w:t>[Section 19]</w:t>
      </w:r>
    </w:p>
    <w:p>
      <w:pPr>
        <w:pStyle w:val="yFootnoteheading"/>
      </w:pPr>
      <w:r>
        <w:tab/>
        <w:t>[Heading amended by No. 100 of 1973 s. 6.]</w:t>
      </w:r>
    </w:p>
    <w:p>
      <w:pPr>
        <w:pStyle w:val="yHeading2"/>
      </w:pPr>
      <w:bookmarkStart w:id="144" w:name="_Toc224109865"/>
      <w:bookmarkStart w:id="145" w:name="_Toc227745932"/>
      <w:bookmarkStart w:id="146" w:name="_Toc227986053"/>
      <w:bookmarkStart w:id="147" w:name="_Toc228940021"/>
      <w:bookmarkStart w:id="148" w:name="_Toc241033606"/>
      <w:bookmarkStart w:id="149" w:name="_Toc241046581"/>
      <w:r>
        <w:rPr>
          <w:rStyle w:val="CharSchText"/>
        </w:rPr>
        <w:t>Constitutional provisions relating to the Aboriginal Affairs Co</w:t>
      </w:r>
      <w:r>
        <w:rPr>
          <w:rStyle w:val="CharSchText"/>
        </w:rPr>
        <w:noBreakHyphen/>
        <w:t>ordinating Committee</w:t>
      </w:r>
      <w:bookmarkEnd w:id="144"/>
      <w:bookmarkEnd w:id="145"/>
      <w:bookmarkEnd w:id="146"/>
      <w:bookmarkEnd w:id="147"/>
      <w:bookmarkEnd w:id="148"/>
      <w:bookmarkEnd w:id="149"/>
    </w:p>
    <w:p>
      <w:pPr>
        <w:pStyle w:val="yHeading5"/>
        <w:outlineLvl w:val="9"/>
        <w:rPr>
          <w:snapToGrid w:val="0"/>
        </w:rPr>
      </w:pPr>
      <w:bookmarkStart w:id="150" w:name="_Toc241046582"/>
      <w:bookmarkStart w:id="151" w:name="_Toc228940022"/>
      <w:r>
        <w:rPr>
          <w:rStyle w:val="CharSClsNo"/>
        </w:rPr>
        <w:t>1</w:t>
      </w:r>
      <w:r>
        <w:rPr>
          <w:snapToGrid w:val="0"/>
        </w:rPr>
        <w:t>.</w:t>
      </w:r>
      <w:r>
        <w:rPr>
          <w:snapToGrid w:val="0"/>
        </w:rPr>
        <w:tab/>
        <w:t>Tenure of office</w:t>
      </w:r>
      <w:bookmarkEnd w:id="150"/>
      <w:bookmarkEnd w:id="151"/>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52" w:name="_Toc241046583"/>
      <w:bookmarkStart w:id="153" w:name="_Toc228940023"/>
      <w:r>
        <w:rPr>
          <w:rStyle w:val="CharSClsNo"/>
        </w:rPr>
        <w:t>2</w:t>
      </w:r>
      <w:r>
        <w:rPr>
          <w:snapToGrid w:val="0"/>
        </w:rPr>
        <w:t>.</w:t>
      </w:r>
      <w:r>
        <w:rPr>
          <w:snapToGrid w:val="0"/>
        </w:rPr>
        <w:tab/>
        <w:t>Disqualification</w:t>
      </w:r>
      <w:bookmarkEnd w:id="152"/>
      <w:bookmarkEnd w:id="153"/>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ins w:id="154" w:author="svcMRProcess" w:date="2015-12-04T13:55:00Z">
        <w:r>
          <w:rPr>
            <w:snapToGrid w:val="0"/>
          </w:rPr>
          <w:t xml:space="preserve"> or</w:t>
        </w:r>
      </w:ins>
    </w:p>
    <w:p>
      <w:pPr>
        <w:pStyle w:val="yIndenta"/>
      </w:pPr>
      <w:r>
        <w:tab/>
        <w:t>(b)</w:t>
      </w:r>
      <w:r>
        <w:tab/>
        <w:t>is</w:t>
      </w:r>
      <w:del w:id="155" w:author="svcMRProcess" w:date="2015-12-04T13:55:00Z">
        <w:r>
          <w:rPr>
            <w:snapToGrid w:val="0"/>
          </w:rPr>
          <w:delText xml:space="preserve"> an undischarged</w:delText>
        </w:r>
      </w:del>
      <w:ins w:id="156" w:author="svcMRProcess" w:date="2015-12-04T13:55:00Z">
        <w:r>
          <w:t xml:space="preserve">, according to the </w:t>
        </w:r>
        <w:r>
          <w:rPr>
            <w:i/>
          </w:rPr>
          <w:t>Interpretation Act 1984</w:t>
        </w:r>
        <w:r>
          <w:t xml:space="preserve"> section 13D, a</w:t>
        </w:r>
      </w:ins>
      <w:r>
        <w:t xml:space="preserve"> bankrupt or </w:t>
      </w:r>
      <w:del w:id="157" w:author="svcMRProcess" w:date="2015-12-04T13:55:00Z">
        <w:r>
          <w:rPr>
            <w:snapToGrid w:val="0"/>
          </w:rPr>
          <w:delText>has his</w:delText>
        </w:r>
      </w:del>
      <w:ins w:id="158" w:author="svcMRProcess" w:date="2015-12-04T13:55:00Z">
        <w:r>
          <w:t>a person whose</w:t>
        </w:r>
      </w:ins>
      <w:r>
        <w:t xml:space="preserve"> affairs </w:t>
      </w:r>
      <w:ins w:id="159" w:author="svcMRProcess" w:date="2015-12-04T13:55:00Z">
        <w:r>
          <w:t xml:space="preserve">are </w:t>
        </w:r>
      </w:ins>
      <w:r>
        <w:t xml:space="preserve">under </w:t>
      </w:r>
      <w:del w:id="160" w:author="svcMRProcess" w:date="2015-12-04T13:55:00Z">
        <w:r>
          <w:rPr>
            <w:snapToGrid w:val="0"/>
          </w:rPr>
          <w:delText>liquidation by arrangement with his creditors;</w:delText>
        </w:r>
      </w:del>
      <w:ins w:id="161" w:author="svcMRProcess" w:date="2015-12-04T13:55:00Z">
        <w:r>
          <w:t>insolvency laws; or</w:t>
        </w:r>
      </w:ins>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w:t>
      </w:r>
      <w:ins w:id="162" w:author="svcMRProcess" w:date="2015-12-04T13:55:00Z">
        <w:r>
          <w:t>; No. 18 of 2009 s. 6</w:t>
        </w:r>
      </w:ins>
      <w:r>
        <w:t>.]</w:t>
      </w:r>
    </w:p>
    <w:p>
      <w:pPr>
        <w:pStyle w:val="yHeading5"/>
        <w:outlineLvl w:val="9"/>
        <w:rPr>
          <w:snapToGrid w:val="0"/>
        </w:rPr>
      </w:pPr>
      <w:bookmarkStart w:id="163" w:name="_Toc241046584"/>
      <w:bookmarkStart w:id="164" w:name="_Toc228940024"/>
      <w:r>
        <w:rPr>
          <w:rStyle w:val="CharSClsNo"/>
        </w:rPr>
        <w:t>3</w:t>
      </w:r>
      <w:r>
        <w:rPr>
          <w:snapToGrid w:val="0"/>
        </w:rPr>
        <w:t>.</w:t>
      </w:r>
      <w:r>
        <w:rPr>
          <w:snapToGrid w:val="0"/>
        </w:rPr>
        <w:tab/>
        <w:t>Deputies</w:t>
      </w:r>
      <w:bookmarkEnd w:id="163"/>
      <w:bookmarkEnd w:id="164"/>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65" w:name="_Toc241046585"/>
      <w:bookmarkStart w:id="166" w:name="_Toc228940025"/>
      <w:r>
        <w:rPr>
          <w:rStyle w:val="CharSClsNo"/>
        </w:rPr>
        <w:t>4</w:t>
      </w:r>
      <w:r>
        <w:rPr>
          <w:snapToGrid w:val="0"/>
        </w:rPr>
        <w:t>.</w:t>
      </w:r>
      <w:r>
        <w:rPr>
          <w:snapToGrid w:val="0"/>
        </w:rPr>
        <w:tab/>
        <w:t>Validity of proceedings</w:t>
      </w:r>
      <w:bookmarkEnd w:id="165"/>
      <w:bookmarkEnd w:id="166"/>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67" w:name="_Toc241046586"/>
      <w:bookmarkStart w:id="168" w:name="_Toc228940026"/>
      <w:r>
        <w:rPr>
          <w:rStyle w:val="CharSClsNo"/>
        </w:rPr>
        <w:t>5</w:t>
      </w:r>
      <w:r>
        <w:rPr>
          <w:snapToGrid w:val="0"/>
        </w:rPr>
        <w:t>.</w:t>
      </w:r>
      <w:r>
        <w:rPr>
          <w:snapToGrid w:val="0"/>
        </w:rPr>
        <w:tab/>
        <w:t>Quorum</w:t>
      </w:r>
      <w:bookmarkEnd w:id="167"/>
      <w:bookmarkEnd w:id="16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69" w:name="_Toc241046587"/>
      <w:bookmarkStart w:id="170" w:name="_Toc228940027"/>
      <w:r>
        <w:rPr>
          <w:rStyle w:val="CharSClsNo"/>
        </w:rPr>
        <w:t>6</w:t>
      </w:r>
      <w:r>
        <w:rPr>
          <w:snapToGrid w:val="0"/>
        </w:rPr>
        <w:t>.</w:t>
      </w:r>
      <w:r>
        <w:rPr>
          <w:snapToGrid w:val="0"/>
        </w:rPr>
        <w:tab/>
        <w:t>Chairman</w:t>
      </w:r>
      <w:bookmarkEnd w:id="169"/>
      <w:bookmarkEnd w:id="17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71" w:name="_Toc241046588"/>
      <w:bookmarkStart w:id="172" w:name="_Toc228940028"/>
      <w:r>
        <w:rPr>
          <w:rStyle w:val="CharSClsNo"/>
        </w:rPr>
        <w:t>7</w:t>
      </w:r>
      <w:r>
        <w:rPr>
          <w:snapToGrid w:val="0"/>
        </w:rPr>
        <w:t>.</w:t>
      </w:r>
      <w:r>
        <w:rPr>
          <w:snapToGrid w:val="0"/>
        </w:rPr>
        <w:tab/>
        <w:t>Voting</w:t>
      </w:r>
      <w:bookmarkEnd w:id="171"/>
      <w:bookmarkEnd w:id="17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73" w:name="_Toc241046589"/>
      <w:bookmarkStart w:id="174" w:name="_Toc228940029"/>
      <w:r>
        <w:rPr>
          <w:rStyle w:val="CharSClsNo"/>
        </w:rPr>
        <w:t>8</w:t>
      </w:r>
      <w:r>
        <w:rPr>
          <w:snapToGrid w:val="0"/>
        </w:rPr>
        <w:t>.</w:t>
      </w:r>
      <w:r>
        <w:rPr>
          <w:snapToGrid w:val="0"/>
        </w:rPr>
        <w:tab/>
        <w:t>Records</w:t>
      </w:r>
      <w:bookmarkEnd w:id="173"/>
      <w:bookmarkEnd w:id="174"/>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75" w:name="_Toc241046590"/>
      <w:bookmarkStart w:id="176" w:name="_Toc228940030"/>
      <w:r>
        <w:rPr>
          <w:rStyle w:val="CharSClsNo"/>
        </w:rPr>
        <w:t>9</w:t>
      </w:r>
      <w:r>
        <w:rPr>
          <w:snapToGrid w:val="0"/>
        </w:rPr>
        <w:t>.</w:t>
      </w:r>
      <w:r>
        <w:rPr>
          <w:snapToGrid w:val="0"/>
        </w:rPr>
        <w:tab/>
        <w:t>Meetings</w:t>
      </w:r>
      <w:bookmarkEnd w:id="175"/>
      <w:bookmarkEnd w:id="176"/>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77" w:name="_Toc241046591"/>
      <w:bookmarkStart w:id="178" w:name="_Toc228940031"/>
      <w:r>
        <w:rPr>
          <w:rStyle w:val="CharSClsNo"/>
        </w:rPr>
        <w:t>10</w:t>
      </w:r>
      <w:r>
        <w:rPr>
          <w:snapToGrid w:val="0"/>
        </w:rPr>
        <w:t>.</w:t>
      </w:r>
      <w:r>
        <w:rPr>
          <w:snapToGrid w:val="0"/>
        </w:rPr>
        <w:tab/>
        <w:t>Committees and co</w:t>
      </w:r>
      <w:r>
        <w:rPr>
          <w:snapToGrid w:val="0"/>
        </w:rPr>
        <w:noBreakHyphen/>
        <w:t>option</w:t>
      </w:r>
      <w:bookmarkEnd w:id="177"/>
      <w:bookmarkEnd w:id="178"/>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79" w:name="_Toc241046592"/>
      <w:bookmarkStart w:id="180" w:name="_Toc228940032"/>
      <w:r>
        <w:rPr>
          <w:rStyle w:val="CharSClsNo"/>
        </w:rPr>
        <w:t>11</w:t>
      </w:r>
      <w:r>
        <w:rPr>
          <w:snapToGrid w:val="0"/>
        </w:rPr>
        <w:t>.</w:t>
      </w:r>
      <w:r>
        <w:rPr>
          <w:snapToGrid w:val="0"/>
        </w:rPr>
        <w:tab/>
        <w:t>Remuneration etc.</w:t>
      </w:r>
      <w:bookmarkEnd w:id="179"/>
      <w:bookmarkEnd w:id="18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81" w:name="_Toc241046593"/>
      <w:bookmarkStart w:id="182" w:name="_Toc228940033"/>
      <w:r>
        <w:rPr>
          <w:rStyle w:val="CharSClsNo"/>
        </w:rPr>
        <w:t>12</w:t>
      </w:r>
      <w:r>
        <w:rPr>
          <w:snapToGrid w:val="0"/>
        </w:rPr>
        <w:t>.</w:t>
      </w:r>
      <w:r>
        <w:rPr>
          <w:snapToGrid w:val="0"/>
        </w:rPr>
        <w:tab/>
        <w:t>Disputes</w:t>
      </w:r>
      <w:bookmarkEnd w:id="181"/>
      <w:bookmarkEnd w:id="182"/>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83" w:name="_Toc241046594"/>
      <w:bookmarkStart w:id="184" w:name="_Toc228940034"/>
      <w:r>
        <w:rPr>
          <w:rStyle w:val="CharSClsNo"/>
        </w:rPr>
        <w:t>13</w:t>
      </w:r>
      <w:r>
        <w:rPr>
          <w:snapToGrid w:val="0"/>
        </w:rPr>
        <w:t>.</w:t>
      </w:r>
      <w:r>
        <w:rPr>
          <w:snapToGrid w:val="0"/>
        </w:rPr>
        <w:tab/>
        <w:t>Conduct of proceedings</w:t>
      </w:r>
      <w:bookmarkEnd w:id="183"/>
      <w:bookmarkEnd w:id="184"/>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5" w:name="_Toc224109879"/>
      <w:bookmarkStart w:id="186" w:name="_Toc227745946"/>
      <w:bookmarkStart w:id="187" w:name="_Toc227986067"/>
      <w:bookmarkStart w:id="188" w:name="_Toc228940035"/>
      <w:bookmarkStart w:id="189" w:name="_Toc241033620"/>
      <w:bookmarkStart w:id="190" w:name="_Toc241046595"/>
      <w:r>
        <w:t>Notes</w:t>
      </w:r>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w:t>
      </w:r>
      <w:del w:id="191" w:author="svcMRProcess" w:date="2015-12-04T13:55:00Z">
        <w:r>
          <w:rPr>
            <w:snapToGrid w:val="0"/>
          </w:rPr>
          <w:delText xml:space="preserve">reprint </w:delText>
        </w:r>
      </w:del>
      <w:r>
        <w:rPr>
          <w:snapToGrid w:val="0"/>
        </w:rPr>
        <w:t>is a compilation</w:t>
      </w:r>
      <w:del w:id="192" w:author="svcMRProcess" w:date="2015-12-04T13:55:00Z">
        <w:r>
          <w:rPr>
            <w:snapToGrid w:val="0"/>
          </w:rPr>
          <w:delText xml:space="preserve"> as at 8 May 2009</w:delText>
        </w:r>
      </w:del>
      <w:r>
        <w:rPr>
          <w:snapToGrid w:val="0"/>
        </w:rPr>
        <w:t xml:space="preserve">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3" w:name="_Toc241046596"/>
      <w:bookmarkStart w:id="194" w:name="_Toc228940036"/>
      <w:r>
        <w:rPr>
          <w:snapToGrid w:val="0"/>
        </w:rPr>
        <w:t>Compilation table</w:t>
      </w:r>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ins w:id="195" w:author="svcMRProcess" w:date="2015-12-04T13:55:00Z"/>
        </w:trPr>
        <w:tc>
          <w:tcPr>
            <w:tcW w:w="2269" w:type="dxa"/>
            <w:tcBorders>
              <w:bottom w:val="single" w:sz="4" w:space="0" w:color="auto"/>
            </w:tcBorders>
          </w:tcPr>
          <w:p>
            <w:pPr>
              <w:pStyle w:val="nTable"/>
              <w:spacing w:after="40"/>
              <w:rPr>
                <w:ins w:id="196" w:author="svcMRProcess" w:date="2015-12-04T13:55:00Z"/>
                <w:iCs/>
                <w:snapToGrid w:val="0"/>
                <w:sz w:val="19"/>
              </w:rPr>
            </w:pPr>
            <w:bookmarkStart w:id="197" w:name="UpToHere"/>
            <w:ins w:id="198" w:author="svcMRProcess" w:date="2015-12-04T13:55:00Z">
              <w:r>
                <w:rPr>
                  <w:i/>
                  <w:snapToGrid w:val="0"/>
                  <w:sz w:val="19"/>
                </w:rPr>
                <w:t>Acts Amendment (Bankruptcy) Act 2009</w:t>
              </w:r>
              <w:r>
                <w:rPr>
                  <w:iCs/>
                  <w:snapToGrid w:val="0"/>
                  <w:sz w:val="19"/>
                </w:rPr>
                <w:t xml:space="preserve"> s. 6</w:t>
              </w:r>
            </w:ins>
          </w:p>
        </w:tc>
        <w:tc>
          <w:tcPr>
            <w:tcW w:w="1134" w:type="dxa"/>
            <w:tcBorders>
              <w:bottom w:val="single" w:sz="4" w:space="0" w:color="auto"/>
            </w:tcBorders>
          </w:tcPr>
          <w:p>
            <w:pPr>
              <w:pStyle w:val="nTable"/>
              <w:spacing w:after="40"/>
              <w:rPr>
                <w:ins w:id="199" w:author="svcMRProcess" w:date="2015-12-04T13:55:00Z"/>
                <w:sz w:val="19"/>
              </w:rPr>
            </w:pPr>
            <w:ins w:id="200" w:author="svcMRProcess" w:date="2015-12-04T13:55:00Z">
              <w:r>
                <w:rPr>
                  <w:sz w:val="19"/>
                </w:rPr>
                <w:t>18 of 2009</w:t>
              </w:r>
            </w:ins>
          </w:p>
        </w:tc>
        <w:tc>
          <w:tcPr>
            <w:tcW w:w="1134" w:type="dxa"/>
            <w:tcBorders>
              <w:bottom w:val="single" w:sz="4" w:space="0" w:color="auto"/>
            </w:tcBorders>
          </w:tcPr>
          <w:p>
            <w:pPr>
              <w:pStyle w:val="nTable"/>
              <w:spacing w:after="40"/>
              <w:rPr>
                <w:ins w:id="201" w:author="svcMRProcess" w:date="2015-12-04T13:55:00Z"/>
                <w:sz w:val="19"/>
              </w:rPr>
            </w:pPr>
            <w:ins w:id="202" w:author="svcMRProcess" w:date="2015-12-04T13:55:00Z">
              <w:r>
                <w:rPr>
                  <w:sz w:val="19"/>
                </w:rPr>
                <w:t>16 Sep 2009</w:t>
              </w:r>
            </w:ins>
          </w:p>
        </w:tc>
        <w:tc>
          <w:tcPr>
            <w:tcW w:w="2552" w:type="dxa"/>
            <w:tcBorders>
              <w:bottom w:val="single" w:sz="4" w:space="0" w:color="auto"/>
            </w:tcBorders>
          </w:tcPr>
          <w:p>
            <w:pPr>
              <w:pStyle w:val="nTable"/>
              <w:spacing w:after="40"/>
              <w:rPr>
                <w:ins w:id="203" w:author="svcMRProcess" w:date="2015-12-04T13:55:00Z"/>
                <w:sz w:val="19"/>
              </w:rPr>
            </w:pPr>
            <w:ins w:id="204" w:author="svcMRProcess" w:date="2015-12-04T13:55:00Z">
              <w:r>
                <w:rPr>
                  <w:sz w:val="19"/>
                </w:rPr>
                <w:t>17 Sep 2009 (see s. 2(b))</w:t>
              </w:r>
            </w:ins>
          </w:p>
        </w:tc>
      </w:tr>
    </w:tbl>
    <w:bookmarkEnd w:id="197"/>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20"/>
    <w:docVar w:name="WAFER_20151204103120" w:val="RemoveTrackChanges"/>
    <w:docVar w:name="WAFER_20151204103120_GUID" w:val="bad901f7-a45e-4480-b727-a7bfa79f3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9473</Words>
  <Characters>44620</Characters>
  <Application>Microsoft Office Word</Application>
  <DocSecurity>0</DocSecurity>
  <Lines>1205</Lines>
  <Paragraphs>601</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53492</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04-a0-05 - 04-b0-03</dc:title>
  <dc:subject/>
  <dc:creator/>
  <cp:keywords/>
  <dc:description/>
  <cp:lastModifiedBy>svcMRProcess</cp:lastModifiedBy>
  <cp:revision>2</cp:revision>
  <cp:lastPrinted>2009-05-15T03:44:00Z</cp:lastPrinted>
  <dcterms:created xsi:type="dcterms:W3CDTF">2015-12-04T05:55:00Z</dcterms:created>
  <dcterms:modified xsi:type="dcterms:W3CDTF">2015-12-04T05:56:00Z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2009-05-07T16:00:00Z</vt:filetime>
  </property>
  <property fmtid="{D5CDD505-2E9C-101B-9397-08002B2CF9AE}" pid="7" name="ReprintNo">
    <vt:lpwstr>4</vt:lpwstr>
  </property>
  <property fmtid="{D5CDD505-2E9C-101B-9397-08002B2CF9AE}" pid="8" name="FromSuffix">
    <vt:lpwstr>04-a0-05</vt:lpwstr>
  </property>
  <property fmtid="{D5CDD505-2E9C-101B-9397-08002B2CF9AE}" pid="9" name="FromAsAtDate">
    <vt:lpwstr>08 May 2009</vt:lpwstr>
  </property>
  <property fmtid="{D5CDD505-2E9C-101B-9397-08002B2CF9AE}" pid="10" name="ToSuffix">
    <vt:lpwstr>04-b0-03</vt:lpwstr>
  </property>
  <property fmtid="{D5CDD505-2E9C-101B-9397-08002B2CF9AE}" pid="11" name="ToAsAtDate">
    <vt:lpwstr>17 Sep 2009</vt:lpwstr>
  </property>
</Properties>
</file>