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13 Oct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14:39:00Z"/>
        </w:trPr>
        <w:tc>
          <w:tcPr>
            <w:tcW w:w="2434" w:type="dxa"/>
            <w:vMerge w:val="restart"/>
          </w:tcPr>
          <w:p>
            <w:pPr>
              <w:rPr>
                <w:ins w:id="1" w:author="svcMRProcess" w:date="2018-09-06T14:39:00Z"/>
              </w:rPr>
            </w:pPr>
          </w:p>
        </w:tc>
        <w:tc>
          <w:tcPr>
            <w:tcW w:w="2434" w:type="dxa"/>
            <w:vMerge w:val="restart"/>
          </w:tcPr>
          <w:p>
            <w:pPr>
              <w:jc w:val="center"/>
              <w:rPr>
                <w:ins w:id="2" w:author="svcMRProcess" w:date="2018-09-06T14:39:00Z"/>
              </w:rPr>
            </w:pPr>
            <w:ins w:id="3" w:author="svcMRProcess" w:date="2018-09-06T14:39: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8-09-06T14:39:00Z"/>
              </w:rPr>
            </w:pPr>
          </w:p>
        </w:tc>
      </w:tr>
      <w:tr>
        <w:trPr>
          <w:cantSplit/>
          <w:ins w:id="5" w:author="svcMRProcess" w:date="2018-09-06T14:39:00Z"/>
        </w:trPr>
        <w:tc>
          <w:tcPr>
            <w:tcW w:w="2434" w:type="dxa"/>
            <w:vMerge/>
          </w:tcPr>
          <w:p>
            <w:pPr>
              <w:rPr>
                <w:ins w:id="6" w:author="svcMRProcess" w:date="2018-09-06T14:39:00Z"/>
              </w:rPr>
            </w:pPr>
          </w:p>
        </w:tc>
        <w:tc>
          <w:tcPr>
            <w:tcW w:w="2434" w:type="dxa"/>
            <w:vMerge/>
          </w:tcPr>
          <w:p>
            <w:pPr>
              <w:jc w:val="center"/>
              <w:rPr>
                <w:ins w:id="7" w:author="svcMRProcess" w:date="2018-09-06T14:39:00Z"/>
              </w:rPr>
            </w:pPr>
          </w:p>
        </w:tc>
        <w:tc>
          <w:tcPr>
            <w:tcW w:w="2434" w:type="dxa"/>
          </w:tcPr>
          <w:p>
            <w:pPr>
              <w:keepNext/>
              <w:rPr>
                <w:ins w:id="8" w:author="svcMRProcess" w:date="2018-09-06T14:39:00Z"/>
                <w:b/>
                <w:sz w:val="22"/>
              </w:rPr>
            </w:pPr>
            <w:ins w:id="9" w:author="svcMRProcess" w:date="2018-09-06T14:39:00Z">
              <w:r>
                <w:rPr>
                  <w:b/>
                  <w:sz w:val="22"/>
                </w:rPr>
                <w:t xml:space="preserve">Reprinted under the </w:t>
              </w:r>
              <w:r>
                <w:rPr>
                  <w:b/>
                  <w:i/>
                  <w:sz w:val="22"/>
                </w:rPr>
                <w:t>Reprints Act 1984</w:t>
              </w:r>
              <w:r>
                <w:rPr>
                  <w:b/>
                  <w:sz w:val="22"/>
                </w:rPr>
                <w:t xml:space="preserve"> as at 13</w:t>
              </w:r>
              <w:r>
                <w:rPr>
                  <w:b/>
                  <w:snapToGrid w:val="0"/>
                  <w:sz w:val="22"/>
                </w:rPr>
                <w:t xml:space="preserve"> October 2006</w:t>
              </w:r>
            </w:ins>
          </w:p>
        </w:tc>
      </w:tr>
    </w:tbl>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10" w:name="_GoBack"/>
      <w:bookmarkEnd w:id="10"/>
      <w:r>
        <w:rPr>
          <w:snapToGrid w:val="0"/>
        </w:rPr>
        <w:t xml:space="preserve">n Act with respect to the regulation of the prices or rates charged for petroleum products or certain services related thereto and for incidental and other purposes. </w:t>
      </w:r>
    </w:p>
    <w:p>
      <w:pPr>
        <w:pStyle w:val="Footnotelongtitle"/>
      </w:pPr>
      <w:r>
        <w:tab/>
        <w:t>[Long title amended by No. 72 of 1983 s.</w:t>
      </w:r>
      <w:del w:id="11" w:author="svcMRProcess" w:date="2018-09-06T14:39:00Z">
        <w:r>
          <w:delText xml:space="preserve"> </w:delText>
        </w:r>
      </w:del>
      <w:ins w:id="12" w:author="svcMRProcess" w:date="2018-09-06T14:39:00Z">
        <w:r>
          <w:t> </w:t>
        </w:r>
      </w:ins>
      <w:r>
        <w:t xml:space="preserve">15.] </w:t>
      </w:r>
    </w:p>
    <w:p>
      <w:pPr>
        <w:pStyle w:val="Heading2"/>
      </w:pPr>
      <w:bookmarkStart w:id="13" w:name="_Toc89491039"/>
      <w:bookmarkStart w:id="14" w:name="_Toc89576894"/>
      <w:bookmarkStart w:id="15" w:name="_Toc97002563"/>
      <w:bookmarkStart w:id="16" w:name="_Toc102907347"/>
      <w:bookmarkStart w:id="17" w:name="_Toc121565900"/>
      <w:bookmarkStart w:id="18" w:name="_Toc124064813"/>
      <w:bookmarkStart w:id="19" w:name="_Toc124140563"/>
      <w:bookmarkStart w:id="20" w:name="_Toc139361081"/>
      <w:bookmarkStart w:id="21" w:name="_Toc139685095"/>
      <w:bookmarkStart w:id="22" w:name="_Toc143328786"/>
      <w:bookmarkStart w:id="23" w:name="_Toc143331462"/>
      <w:bookmarkStart w:id="24" w:name="_Toc143589134"/>
      <w:bookmarkStart w:id="25" w:name="_Toc147114332"/>
      <w:bookmarkStart w:id="26" w:name="_Toc148428528"/>
      <w:bookmarkStart w:id="27" w:name="_Toc15014138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23206294"/>
      <w:bookmarkStart w:id="29" w:name="_Toc525352674"/>
      <w:bookmarkStart w:id="30" w:name="_Toc530906996"/>
      <w:bookmarkStart w:id="31" w:name="_Toc535210293"/>
      <w:bookmarkStart w:id="32" w:name="_Toc124064814"/>
      <w:bookmarkStart w:id="33" w:name="_Toc150141387"/>
      <w:bookmarkStart w:id="34" w:name="_Toc139685096"/>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35" w:name="_Toc523206295"/>
      <w:bookmarkStart w:id="36" w:name="_Toc525352675"/>
      <w:bookmarkStart w:id="37" w:name="_Toc530906997"/>
      <w:bookmarkStart w:id="38" w:name="_Toc535210294"/>
      <w:bookmarkStart w:id="39" w:name="_Toc124064815"/>
      <w:bookmarkStart w:id="40" w:name="_Toc150141388"/>
      <w:bookmarkStart w:id="41" w:name="_Toc139685097"/>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2" w:name="_Toc523206296"/>
      <w:bookmarkStart w:id="43" w:name="_Toc525352676"/>
      <w:bookmarkStart w:id="44" w:name="_Toc530906998"/>
      <w:bookmarkStart w:id="45" w:name="_Toc535210295"/>
      <w:bookmarkStart w:id="46" w:name="_Toc124064816"/>
      <w:bookmarkStart w:id="47" w:name="_Toc150141389"/>
      <w:bookmarkStart w:id="48" w:name="_Toc139685098"/>
      <w:r>
        <w:rPr>
          <w:rStyle w:val="CharSectno"/>
        </w:rPr>
        <w:t>3</w:t>
      </w:r>
      <w:r>
        <w:rPr>
          <w:snapToGrid w:val="0"/>
        </w:rPr>
        <w:t>.</w:t>
      </w:r>
      <w:r>
        <w:rPr>
          <w:snapToGrid w:val="0"/>
        </w:rPr>
        <w:tab/>
        <w:t>Definitions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5;</w:t>
      </w:r>
    </w:p>
    <w:p>
      <w:pPr>
        <w:pStyle w:val="Defstart"/>
      </w:pPr>
      <w:r>
        <w:rPr>
          <w:b/>
        </w:rPr>
        <w:tab/>
        <w:t>“</w:t>
      </w:r>
      <w:r>
        <w:rPr>
          <w:rStyle w:val="CharDefText"/>
        </w:rPr>
        <w:t>committee</w:t>
      </w:r>
      <w:r>
        <w:rPr>
          <w:b/>
        </w:rPr>
        <w:t>”</w:t>
      </w:r>
      <w:r>
        <w:t xml:space="preserve"> means prices advisory committee established under section 8;</w:t>
      </w:r>
    </w:p>
    <w:p>
      <w:pPr>
        <w:pStyle w:val="Defstart"/>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pPr>
      <w:r>
        <w:rPr>
          <w:b/>
        </w:rPr>
        <w:tab/>
        <w:t>“</w:t>
      </w:r>
      <w:r>
        <w:rPr>
          <w:rStyle w:val="CharDefText"/>
        </w:rPr>
        <w:t>declared petroleum product</w:t>
      </w:r>
      <w:r>
        <w:rPr>
          <w:b/>
        </w:rPr>
        <w:t>”</w:t>
      </w:r>
      <w:r>
        <w:t xml:space="preserve"> means petroleum product for the time being declared under section 10;</w:t>
      </w:r>
    </w:p>
    <w:p>
      <w:pPr>
        <w:pStyle w:val="Defstart"/>
      </w:pPr>
      <w:r>
        <w:rPr>
          <w:b/>
        </w:rPr>
        <w:tab/>
        <w:t>“</w:t>
      </w:r>
      <w:r>
        <w:rPr>
          <w:rStyle w:val="CharDefText"/>
        </w:rPr>
        <w:t>declared petroleum service</w:t>
      </w:r>
      <w:r>
        <w:rPr>
          <w:b/>
        </w:rPr>
        <w:t>”</w:t>
      </w:r>
      <w:r>
        <w:t xml:space="preserve"> means petroleum service for the time being declared under section 10;</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5"/>
      </w:pPr>
      <w:r>
        <w:rPr>
          <w:b/>
        </w:rPr>
        <w:lastRenderedPageBreak/>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spacing w:before="65"/>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t>“</w:t>
      </w:r>
      <w:r>
        <w:rPr>
          <w:rStyle w:val="CharDefText"/>
        </w:rPr>
        <w:t>LPG</w:t>
      </w:r>
      <w:r>
        <w:rPr>
          <w:b/>
        </w:rPr>
        <w:t>”</w:t>
      </w:r>
      <w:r>
        <w:t xml:space="preserve"> means liquefied petroleum gas;</w:t>
      </w:r>
    </w:p>
    <w:p>
      <w:pPr>
        <w:pStyle w:val="Defstart"/>
        <w:spacing w:before="65"/>
      </w:pPr>
      <w:r>
        <w:rPr>
          <w:b/>
        </w:rPr>
        <w:tab/>
        <w:t>“</w:t>
      </w:r>
      <w:r>
        <w:rPr>
          <w:rStyle w:val="CharDefText"/>
        </w:rPr>
        <w:t>motor fuel</w:t>
      </w:r>
      <w:r>
        <w:rPr>
          <w:b/>
        </w:rPr>
        <w:t>”</w:t>
      </w:r>
      <w:r>
        <w:t xml:space="preserve"> means petrol, LPG, or diesel fuel intended for use in propelling motor vehicles;</w:t>
      </w:r>
    </w:p>
    <w:p>
      <w:pPr>
        <w:pStyle w:val="Defstart"/>
        <w:spacing w:before="65"/>
      </w:pPr>
      <w:r>
        <w:rPr>
          <w:b/>
        </w:rPr>
        <w:tab/>
        <w:t>“</w:t>
      </w:r>
      <w:r>
        <w:rPr>
          <w:rStyle w:val="CharDefText"/>
        </w:rPr>
        <w:t>motor vehicle</w:t>
      </w:r>
      <w:r>
        <w:rPr>
          <w:b/>
        </w:rPr>
        <w:t>”</w:t>
      </w:r>
      <w:r>
        <w:t xml:space="preserve"> has the meaning given by section 5 of the </w:t>
      </w:r>
      <w:r>
        <w:rPr>
          <w:i/>
        </w:rPr>
        <w:t>Road Traffic Act 1974</w:t>
      </w:r>
      <w:r>
        <w:t>;</w:t>
      </w:r>
    </w:p>
    <w:p>
      <w:pPr>
        <w:pStyle w:val="Defstart"/>
        <w:spacing w:before="65"/>
      </w:pPr>
      <w:r>
        <w:rPr>
          <w:b/>
        </w:rPr>
        <w:tab/>
        <w:t>“</w:t>
      </w:r>
      <w:r>
        <w:rPr>
          <w:rStyle w:val="CharDefText"/>
        </w:rPr>
        <w:t>order</w:t>
      </w:r>
      <w:r>
        <w:rPr>
          <w:b/>
        </w:rPr>
        <w:t>”</w:t>
      </w:r>
      <w:r>
        <w:t xml:space="preserve"> means order made under section 12;</w:t>
      </w:r>
    </w:p>
    <w:p>
      <w:pPr>
        <w:pStyle w:val="Defstart"/>
        <w:spacing w:before="65"/>
      </w:pPr>
      <w:r>
        <w:rPr>
          <w:b/>
        </w:rPr>
        <w:tab/>
        <w:t>“</w:t>
      </w:r>
      <w:r>
        <w:rPr>
          <w:rStyle w:val="CharDefText"/>
        </w:rPr>
        <w:t>paragraph</w:t>
      </w:r>
      <w:r>
        <w:rPr>
          <w:b/>
        </w:rPr>
        <w:t>”</w:t>
      </w:r>
      <w:r>
        <w:t xml:space="preserve"> means paragraph of the section or subsection in which the term appears;</w:t>
      </w:r>
    </w:p>
    <w:p>
      <w:pPr>
        <w:pStyle w:val="Defstart"/>
        <w:spacing w:before="65"/>
      </w:pPr>
      <w:r>
        <w:rPr>
          <w:b/>
        </w:rPr>
        <w:tab/>
        <w:t>“</w:t>
      </w:r>
      <w:r>
        <w:rPr>
          <w:rStyle w:val="CharDefText"/>
        </w:rPr>
        <w:t>Part</w:t>
      </w:r>
      <w:r>
        <w:rPr>
          <w:b/>
        </w:rPr>
        <w:t>”</w:t>
      </w:r>
      <w:r>
        <w:t xml:space="preserve"> means Part of this Act;</w:t>
      </w:r>
    </w:p>
    <w:p>
      <w:pPr>
        <w:pStyle w:val="Defstart"/>
        <w:spacing w:before="65"/>
      </w:pPr>
      <w:r>
        <w:tab/>
      </w:r>
      <w:r>
        <w:rPr>
          <w:b/>
        </w:rPr>
        <w:t>“</w:t>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49" w:name="_Toc523206297"/>
      <w:bookmarkStart w:id="50" w:name="_Toc525352677"/>
      <w:bookmarkStart w:id="51" w:name="_Toc530906999"/>
      <w:bookmarkStart w:id="52" w:name="_Toc535210296"/>
      <w:bookmarkStart w:id="53" w:name="_Toc124064817"/>
      <w:bookmarkStart w:id="54" w:name="_Toc150141390"/>
      <w:bookmarkStart w:id="55" w:name="_Toc139685099"/>
      <w:r>
        <w:rPr>
          <w:rStyle w:val="CharSectno"/>
        </w:rPr>
        <w:t>4</w:t>
      </w:r>
      <w:r>
        <w:rPr>
          <w:snapToGrid w:val="0"/>
        </w:rPr>
        <w:t>.</w:t>
      </w:r>
      <w:r>
        <w:rPr>
          <w:snapToGrid w:val="0"/>
        </w:rPr>
        <w:tab/>
        <w:t>Relationship to other Acts, etc.</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56" w:name="_Toc89491044"/>
      <w:bookmarkStart w:id="57" w:name="_Toc89576899"/>
      <w:bookmarkStart w:id="58" w:name="_Toc97002568"/>
      <w:bookmarkStart w:id="59" w:name="_Toc102907352"/>
      <w:bookmarkStart w:id="60" w:name="_Toc121565905"/>
      <w:bookmarkStart w:id="61" w:name="_Toc124064818"/>
      <w:bookmarkStart w:id="62" w:name="_Toc124140568"/>
      <w:bookmarkStart w:id="63" w:name="_Toc139361086"/>
      <w:bookmarkStart w:id="64" w:name="_Toc139685100"/>
      <w:bookmarkStart w:id="65" w:name="_Toc143328791"/>
      <w:bookmarkStart w:id="66" w:name="_Toc143331467"/>
      <w:bookmarkStart w:id="67" w:name="_Toc143589139"/>
      <w:bookmarkStart w:id="68" w:name="_Toc147114337"/>
      <w:bookmarkStart w:id="69" w:name="_Toc148428533"/>
      <w:bookmarkStart w:id="70" w:name="_Toc150141391"/>
      <w:r>
        <w:rPr>
          <w:rStyle w:val="CharPartNo"/>
        </w:rPr>
        <w:t>Part 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pPr>
      <w:bookmarkStart w:id="71" w:name="_Toc138750843"/>
      <w:bookmarkStart w:id="72" w:name="_Toc139166584"/>
      <w:bookmarkStart w:id="73" w:name="_Toc139266304"/>
      <w:bookmarkStart w:id="74" w:name="_Toc150141392"/>
      <w:bookmarkStart w:id="75" w:name="_Toc139685101"/>
      <w:bookmarkStart w:id="76" w:name="_Toc523206299"/>
      <w:bookmarkStart w:id="77" w:name="_Toc525352679"/>
      <w:bookmarkStart w:id="78" w:name="_Toc530907001"/>
      <w:bookmarkStart w:id="79" w:name="_Toc535210298"/>
      <w:bookmarkStart w:id="80" w:name="_Toc124064820"/>
      <w:r>
        <w:rPr>
          <w:rStyle w:val="CharSectno"/>
        </w:rPr>
        <w:t>5</w:t>
      </w:r>
      <w:r>
        <w:t>.</w:t>
      </w:r>
      <w:r>
        <w:tab/>
        <w:t>Commissioner</w:t>
      </w:r>
      <w:bookmarkEnd w:id="71"/>
      <w:bookmarkEnd w:id="72"/>
      <w:bookmarkEnd w:id="73"/>
      <w:bookmarkEnd w:id="74"/>
      <w:bookmarkEnd w:id="75"/>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w:t>
      </w:r>
      <w:del w:id="81" w:author="svcMRProcess" w:date="2018-09-06T14:39:00Z">
        <w:r>
          <w:delText xml:space="preserve"> </w:delText>
        </w:r>
      </w:del>
      <w:ins w:id="82" w:author="svcMRProcess" w:date="2018-09-06T14:39:00Z">
        <w:r>
          <w:t> </w:t>
        </w:r>
      </w:ins>
      <w:r>
        <w:t>5 inserted by No. 28 of 2006 s. 115.]</w:t>
      </w:r>
    </w:p>
    <w:p>
      <w:pPr>
        <w:pStyle w:val="Heading5"/>
        <w:rPr>
          <w:snapToGrid w:val="0"/>
        </w:rPr>
      </w:pPr>
      <w:bookmarkStart w:id="83" w:name="_Toc150141393"/>
      <w:bookmarkStart w:id="84" w:name="_Toc139685102"/>
      <w:r>
        <w:rPr>
          <w:rStyle w:val="CharSectno"/>
        </w:rPr>
        <w:t>6</w:t>
      </w:r>
      <w:r>
        <w:rPr>
          <w:snapToGrid w:val="0"/>
        </w:rPr>
        <w:t>.</w:t>
      </w:r>
      <w:r>
        <w:rPr>
          <w:snapToGrid w:val="0"/>
        </w:rPr>
        <w:tab/>
        <w:t>Object and purposes</w:t>
      </w:r>
      <w:bookmarkEnd w:id="76"/>
      <w:bookmarkEnd w:id="77"/>
      <w:bookmarkEnd w:id="78"/>
      <w:bookmarkEnd w:id="79"/>
      <w:bookmarkEnd w:id="80"/>
      <w:bookmarkEnd w:id="83"/>
      <w:bookmarkEnd w:id="84"/>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85" w:name="_Toc523206300"/>
      <w:bookmarkStart w:id="86" w:name="_Toc525352680"/>
      <w:bookmarkStart w:id="87" w:name="_Toc530907002"/>
      <w:bookmarkStart w:id="88" w:name="_Toc535210299"/>
      <w:bookmarkStart w:id="89" w:name="_Toc124064821"/>
      <w:bookmarkStart w:id="90" w:name="_Toc150141394"/>
      <w:bookmarkStart w:id="91" w:name="_Toc139685103"/>
      <w:r>
        <w:rPr>
          <w:rStyle w:val="CharSectno"/>
        </w:rPr>
        <w:t>7</w:t>
      </w:r>
      <w:r>
        <w:rPr>
          <w:snapToGrid w:val="0"/>
        </w:rPr>
        <w:t>.</w:t>
      </w:r>
      <w:r>
        <w:rPr>
          <w:snapToGrid w:val="0"/>
        </w:rPr>
        <w:tab/>
        <w:t>General administration, and the powers and duties of the Commissioner</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w:t>
      </w:r>
      <w:del w:id="92" w:author="svcMRProcess" w:date="2018-09-06T14:39:00Z">
        <w:r>
          <w:rPr>
            <w:snapToGrid w:val="0"/>
          </w:rPr>
          <w:delText xml:space="preserve"> </w:delText>
        </w:r>
      </w:del>
      <w:ins w:id="93" w:author="svcMRProcess" w:date="2018-09-06T14:39:00Z">
        <w:r>
          <w:rPr>
            <w:snapToGrid w:val="0"/>
          </w:rPr>
          <w:t> </w:t>
        </w:r>
      </w:ins>
      <w:r>
        <w:rPr>
          <w:snapToGrid w:val="0"/>
        </w:rPr>
        <w:t>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Ednotesubsection"/>
        <w:rPr>
          <w:del w:id="94" w:author="svcMRProcess" w:date="2018-09-06T14:39:00Z"/>
        </w:rPr>
      </w:pPr>
      <w:del w:id="95" w:author="svcMRProcess" w:date="2018-09-06T14:39:00Z">
        <w:r>
          <w:tab/>
          <w:delText>[(5)</w:delText>
        </w:r>
        <w:r>
          <w:tab/>
          <w:delText>repealed]</w:delText>
        </w:r>
      </w:del>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96" w:name="_Toc523206301"/>
      <w:bookmarkStart w:id="97" w:name="_Toc525352681"/>
      <w:bookmarkStart w:id="98" w:name="_Toc530907003"/>
      <w:bookmarkStart w:id="99" w:name="_Toc535210300"/>
      <w:bookmarkStart w:id="100" w:name="_Toc124064822"/>
      <w:bookmarkStart w:id="101" w:name="_Toc150141395"/>
      <w:bookmarkStart w:id="102" w:name="_Toc139685104"/>
      <w:r>
        <w:rPr>
          <w:rStyle w:val="CharSectno"/>
        </w:rPr>
        <w:t>8</w:t>
      </w:r>
      <w:r>
        <w:rPr>
          <w:snapToGrid w:val="0"/>
        </w:rPr>
        <w:t>.</w:t>
      </w:r>
      <w:r>
        <w:rPr>
          <w:snapToGrid w:val="0"/>
        </w:rPr>
        <w:tab/>
        <w:t>Prices advisory committees</w:t>
      </w:r>
      <w:bookmarkEnd w:id="96"/>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103" w:name="_Toc523206302"/>
      <w:bookmarkStart w:id="104" w:name="_Toc525352682"/>
      <w:bookmarkStart w:id="105" w:name="_Toc530907004"/>
      <w:bookmarkStart w:id="106" w:name="_Toc535210301"/>
      <w:bookmarkStart w:id="107" w:name="_Toc124064823"/>
      <w:bookmarkStart w:id="108" w:name="_Toc150141396"/>
      <w:bookmarkStart w:id="109" w:name="_Toc139685105"/>
      <w:r>
        <w:rPr>
          <w:rStyle w:val="CharSectno"/>
        </w:rPr>
        <w:t>9</w:t>
      </w:r>
      <w:r>
        <w:rPr>
          <w:snapToGrid w:val="0"/>
        </w:rPr>
        <w:t>.</w:t>
      </w:r>
      <w:r>
        <w:rPr>
          <w:snapToGrid w:val="0"/>
        </w:rPr>
        <w:tab/>
        <w:t>Terms of office of members of committees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110" w:name="_Toc89491050"/>
      <w:bookmarkStart w:id="111" w:name="_Toc89576905"/>
      <w:bookmarkStart w:id="112" w:name="_Toc97002574"/>
      <w:bookmarkStart w:id="113" w:name="_Toc102907358"/>
      <w:bookmarkStart w:id="114" w:name="_Toc121565911"/>
      <w:bookmarkStart w:id="115" w:name="_Toc124064824"/>
      <w:bookmarkStart w:id="116" w:name="_Toc124140574"/>
      <w:bookmarkStart w:id="117" w:name="_Toc139361093"/>
      <w:bookmarkStart w:id="118" w:name="_Toc139685106"/>
      <w:bookmarkStart w:id="119" w:name="_Toc143328797"/>
      <w:bookmarkStart w:id="120" w:name="_Toc143331473"/>
      <w:bookmarkStart w:id="121" w:name="_Toc143589145"/>
      <w:bookmarkStart w:id="122" w:name="_Toc147114343"/>
      <w:bookmarkStart w:id="123" w:name="_Toc148428539"/>
      <w:bookmarkStart w:id="124" w:name="_Toc150141397"/>
      <w:r>
        <w:rPr>
          <w:rStyle w:val="CharPartNo"/>
        </w:rPr>
        <w:t>Part III</w:t>
      </w:r>
      <w:r>
        <w:t> — </w:t>
      </w:r>
      <w:r>
        <w:rPr>
          <w:rStyle w:val="CharPartText"/>
        </w:rPr>
        <w:t>Regulation of prices and rates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89491051"/>
      <w:bookmarkStart w:id="126" w:name="_Toc89576906"/>
      <w:bookmarkStart w:id="127" w:name="_Toc97002575"/>
      <w:bookmarkStart w:id="128" w:name="_Toc102907359"/>
      <w:bookmarkStart w:id="129" w:name="_Toc121565912"/>
      <w:bookmarkStart w:id="130" w:name="_Toc124064825"/>
      <w:bookmarkStart w:id="131" w:name="_Toc124140575"/>
      <w:bookmarkStart w:id="132" w:name="_Toc139361094"/>
      <w:bookmarkStart w:id="133" w:name="_Toc139685107"/>
      <w:bookmarkStart w:id="134" w:name="_Toc143328798"/>
      <w:bookmarkStart w:id="135" w:name="_Toc143331474"/>
      <w:bookmarkStart w:id="136" w:name="_Toc143589146"/>
      <w:bookmarkStart w:id="137" w:name="_Toc147114344"/>
      <w:bookmarkStart w:id="138" w:name="_Toc148428540"/>
      <w:bookmarkStart w:id="139" w:name="_Toc150141398"/>
      <w:r>
        <w:rPr>
          <w:rStyle w:val="CharDivNo"/>
        </w:rPr>
        <w:t>Division 1</w:t>
      </w:r>
      <w:r>
        <w:rPr>
          <w:snapToGrid w:val="0"/>
        </w:rPr>
        <w:t> — </w:t>
      </w:r>
      <w:r>
        <w:rPr>
          <w:rStyle w:val="CharDivText"/>
        </w:rPr>
        <w:t>Declaration of goods and services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523206303"/>
      <w:bookmarkStart w:id="141" w:name="_Toc525352683"/>
      <w:bookmarkStart w:id="142" w:name="_Toc530907005"/>
      <w:bookmarkStart w:id="143" w:name="_Toc535210302"/>
      <w:bookmarkStart w:id="144" w:name="_Toc124064826"/>
      <w:bookmarkStart w:id="145" w:name="_Toc150141399"/>
      <w:bookmarkStart w:id="146" w:name="_Toc139685108"/>
      <w:r>
        <w:rPr>
          <w:rStyle w:val="CharSectno"/>
        </w:rPr>
        <w:t>10</w:t>
      </w:r>
      <w:r>
        <w:rPr>
          <w:snapToGrid w:val="0"/>
        </w:rPr>
        <w:t>.</w:t>
      </w:r>
      <w:r>
        <w:rPr>
          <w:snapToGrid w:val="0"/>
        </w:rPr>
        <w:tab/>
        <w:t>Declaration of goods and services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47" w:name="_Toc523206304"/>
      <w:bookmarkStart w:id="148" w:name="_Toc525352684"/>
      <w:bookmarkStart w:id="149" w:name="_Toc530907006"/>
      <w:bookmarkStart w:id="150" w:name="_Toc535210303"/>
      <w:bookmarkStart w:id="151" w:name="_Toc124064827"/>
      <w:bookmarkStart w:id="152" w:name="_Toc150141400"/>
      <w:bookmarkStart w:id="153" w:name="_Toc139685109"/>
      <w:r>
        <w:rPr>
          <w:rStyle w:val="CharSectno"/>
        </w:rPr>
        <w:t>11</w:t>
      </w:r>
      <w:r>
        <w:rPr>
          <w:snapToGrid w:val="0"/>
        </w:rPr>
        <w:t>.</w:t>
      </w:r>
      <w:r>
        <w:rPr>
          <w:snapToGrid w:val="0"/>
        </w:rPr>
        <w:tab/>
        <w:t>Procedure when increase in price or rate of declared goods or declared service proposed</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54" w:name="_Toc89491054"/>
      <w:bookmarkStart w:id="155" w:name="_Toc89576909"/>
      <w:bookmarkStart w:id="156" w:name="_Toc97002578"/>
      <w:bookmarkStart w:id="157" w:name="_Toc102907362"/>
      <w:bookmarkStart w:id="158" w:name="_Toc121565915"/>
      <w:bookmarkStart w:id="159" w:name="_Toc124064828"/>
      <w:bookmarkStart w:id="160" w:name="_Toc124140578"/>
      <w:bookmarkStart w:id="161" w:name="_Toc139361097"/>
      <w:bookmarkStart w:id="162" w:name="_Toc139685110"/>
      <w:bookmarkStart w:id="163" w:name="_Toc143328801"/>
      <w:bookmarkStart w:id="164" w:name="_Toc143331477"/>
      <w:bookmarkStart w:id="165" w:name="_Toc143589149"/>
      <w:bookmarkStart w:id="166" w:name="_Toc147114347"/>
      <w:bookmarkStart w:id="167" w:name="_Toc148428543"/>
      <w:bookmarkStart w:id="168" w:name="_Toc150141401"/>
      <w:r>
        <w:rPr>
          <w:rStyle w:val="CharDivNo"/>
        </w:rPr>
        <w:t>Division 2</w:t>
      </w:r>
      <w:r>
        <w:rPr>
          <w:snapToGrid w:val="0"/>
        </w:rPr>
        <w:t> — </w:t>
      </w:r>
      <w:r>
        <w:rPr>
          <w:rStyle w:val="CharDivText"/>
        </w:rPr>
        <w:t>Determination of maximum prices and rates for goods and services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523206305"/>
      <w:bookmarkStart w:id="170" w:name="_Toc525352685"/>
      <w:bookmarkStart w:id="171" w:name="_Toc530907007"/>
      <w:bookmarkStart w:id="172" w:name="_Toc535210304"/>
      <w:bookmarkStart w:id="173" w:name="_Toc124064829"/>
      <w:bookmarkStart w:id="174" w:name="_Toc150141402"/>
      <w:bookmarkStart w:id="175" w:name="_Toc139685111"/>
      <w:r>
        <w:rPr>
          <w:rStyle w:val="CharSectno"/>
        </w:rPr>
        <w:t>12</w:t>
      </w:r>
      <w:r>
        <w:rPr>
          <w:snapToGrid w:val="0"/>
        </w:rPr>
        <w:t>.</w:t>
      </w:r>
      <w:r>
        <w:rPr>
          <w:snapToGrid w:val="0"/>
        </w:rPr>
        <w:tab/>
        <w:t>Determination of maximum prices and rates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76" w:name="_Toc523206306"/>
      <w:bookmarkStart w:id="177" w:name="_Toc525352686"/>
      <w:bookmarkStart w:id="178" w:name="_Toc530907008"/>
      <w:bookmarkStart w:id="179" w:name="_Toc535210305"/>
      <w:bookmarkStart w:id="180" w:name="_Toc124064830"/>
      <w:bookmarkStart w:id="181" w:name="_Toc150141403"/>
      <w:bookmarkStart w:id="182" w:name="_Toc139685112"/>
      <w:r>
        <w:rPr>
          <w:rStyle w:val="CharSectno"/>
        </w:rPr>
        <w:t>13</w:t>
      </w:r>
      <w:r>
        <w:rPr>
          <w:snapToGrid w:val="0"/>
        </w:rPr>
        <w:t>.</w:t>
      </w:r>
      <w:r>
        <w:rPr>
          <w:snapToGrid w:val="0"/>
        </w:rPr>
        <w:tab/>
        <w:t>Power of Minister to suspend order</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83" w:name="_Toc89491057"/>
      <w:bookmarkStart w:id="184" w:name="_Toc89576912"/>
      <w:bookmarkStart w:id="185" w:name="_Toc97002581"/>
      <w:bookmarkStart w:id="186" w:name="_Toc102907365"/>
      <w:bookmarkStart w:id="187" w:name="_Toc121565918"/>
      <w:bookmarkStart w:id="188" w:name="_Toc124064831"/>
      <w:bookmarkStart w:id="189" w:name="_Toc124140581"/>
      <w:bookmarkStart w:id="190" w:name="_Toc139361100"/>
      <w:bookmarkStart w:id="191" w:name="_Toc139685113"/>
      <w:bookmarkStart w:id="192" w:name="_Toc143328804"/>
      <w:bookmarkStart w:id="193" w:name="_Toc143331480"/>
      <w:bookmarkStart w:id="194" w:name="_Toc143589152"/>
      <w:bookmarkStart w:id="195" w:name="_Toc147114350"/>
      <w:bookmarkStart w:id="196" w:name="_Toc148428546"/>
      <w:bookmarkStart w:id="197" w:name="_Toc150141404"/>
      <w:r>
        <w:rPr>
          <w:rStyle w:val="CharDivNo"/>
        </w:rPr>
        <w:t>Division 3</w:t>
      </w:r>
      <w:r>
        <w:rPr>
          <w:snapToGrid w:val="0"/>
        </w:rPr>
        <w:t> — </w:t>
      </w:r>
      <w:r>
        <w:rPr>
          <w:rStyle w:val="CharDivText"/>
        </w:rPr>
        <w:t>Enforcement of maximum prices and rates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23206307"/>
      <w:bookmarkStart w:id="199" w:name="_Toc525352687"/>
      <w:bookmarkStart w:id="200" w:name="_Toc530907009"/>
      <w:bookmarkStart w:id="201" w:name="_Toc535210306"/>
      <w:bookmarkStart w:id="202" w:name="_Toc124064832"/>
      <w:bookmarkStart w:id="203" w:name="_Toc150141405"/>
      <w:bookmarkStart w:id="204" w:name="_Toc139685114"/>
      <w:r>
        <w:rPr>
          <w:rStyle w:val="CharSectno"/>
        </w:rPr>
        <w:t>14</w:t>
      </w:r>
      <w:r>
        <w:rPr>
          <w:snapToGrid w:val="0"/>
        </w:rPr>
        <w:t>.</w:t>
      </w:r>
      <w:r>
        <w:rPr>
          <w:snapToGrid w:val="0"/>
        </w:rPr>
        <w:tab/>
        <w:t>Offence to sell goods at price higher than maximum price or supply service at rate higher than maximum rate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05" w:name="_Toc523206308"/>
      <w:bookmarkStart w:id="206" w:name="_Toc525352688"/>
      <w:bookmarkStart w:id="207" w:name="_Toc530907010"/>
      <w:bookmarkStart w:id="208" w:name="_Toc535210307"/>
      <w:bookmarkStart w:id="209" w:name="_Toc124064833"/>
      <w:bookmarkStart w:id="210" w:name="_Toc150141406"/>
      <w:bookmarkStart w:id="211" w:name="_Toc139685115"/>
      <w:r>
        <w:rPr>
          <w:rStyle w:val="CharSectno"/>
        </w:rPr>
        <w:t>15</w:t>
      </w:r>
      <w:r>
        <w:rPr>
          <w:snapToGrid w:val="0"/>
        </w:rPr>
        <w:t>.</w:t>
      </w:r>
      <w:r>
        <w:rPr>
          <w:snapToGrid w:val="0"/>
        </w:rPr>
        <w:tab/>
        <w:t>Delivery of goods less in quantity than, or of inferior quality to, those sold</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12" w:name="_Toc523206309"/>
      <w:bookmarkStart w:id="213" w:name="_Toc525352689"/>
      <w:bookmarkStart w:id="214" w:name="_Toc530907011"/>
      <w:bookmarkStart w:id="215" w:name="_Toc535210308"/>
      <w:bookmarkStart w:id="216" w:name="_Toc124064834"/>
      <w:bookmarkStart w:id="217" w:name="_Toc150141407"/>
      <w:bookmarkStart w:id="218" w:name="_Toc139685116"/>
      <w:r>
        <w:rPr>
          <w:rStyle w:val="CharSectno"/>
        </w:rPr>
        <w:t>16</w:t>
      </w:r>
      <w:r>
        <w:rPr>
          <w:snapToGrid w:val="0"/>
        </w:rPr>
        <w:t>.</w:t>
      </w:r>
      <w:r>
        <w:rPr>
          <w:snapToGrid w:val="0"/>
        </w:rPr>
        <w:tab/>
        <w:t>Alterations in mode of packing or recipe or formula</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19" w:name="_Toc523206310"/>
      <w:bookmarkStart w:id="220" w:name="_Toc525352690"/>
      <w:bookmarkStart w:id="221" w:name="_Toc530907012"/>
      <w:bookmarkStart w:id="222" w:name="_Toc535210309"/>
      <w:bookmarkStart w:id="223" w:name="_Toc124064835"/>
      <w:bookmarkStart w:id="224" w:name="_Toc150141408"/>
      <w:bookmarkStart w:id="225" w:name="_Toc139685117"/>
      <w:r>
        <w:rPr>
          <w:rStyle w:val="CharSectno"/>
        </w:rPr>
        <w:t>17</w:t>
      </w:r>
      <w:r>
        <w:rPr>
          <w:snapToGrid w:val="0"/>
        </w:rPr>
        <w:t>.</w:t>
      </w:r>
      <w:r>
        <w:rPr>
          <w:snapToGrid w:val="0"/>
        </w:rPr>
        <w:tab/>
        <w:t>Price or rate of controlled goods or service to be specified separately</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26" w:name="_Toc523206311"/>
      <w:bookmarkStart w:id="227" w:name="_Toc525352691"/>
      <w:bookmarkStart w:id="228" w:name="_Toc530907013"/>
      <w:bookmarkStart w:id="229" w:name="_Toc535210310"/>
      <w:bookmarkStart w:id="230" w:name="_Toc124064836"/>
      <w:bookmarkStart w:id="231" w:name="_Toc150141409"/>
      <w:bookmarkStart w:id="232" w:name="_Toc139685118"/>
      <w:r>
        <w:rPr>
          <w:rStyle w:val="CharSectno"/>
        </w:rPr>
        <w:t>18</w:t>
      </w:r>
      <w:r>
        <w:rPr>
          <w:snapToGrid w:val="0"/>
        </w:rPr>
        <w:t>.</w:t>
      </w:r>
      <w:r>
        <w:rPr>
          <w:snapToGrid w:val="0"/>
        </w:rPr>
        <w:tab/>
        <w:t>Power of Commissioner to prohibit certain transactions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w:t>
      </w:r>
      <w:r>
        <w:rPr>
          <w:rStyle w:val="CharDefText"/>
        </w:rPr>
        <w:t>the vendor</w:t>
      </w:r>
      <w:r>
        <w:rPr>
          <w:b/>
          <w:snapToGrid w:val="0"/>
        </w:rPr>
        <w:t>”</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33" w:name="_Toc523206312"/>
      <w:bookmarkStart w:id="234" w:name="_Toc525352692"/>
      <w:bookmarkStart w:id="235" w:name="_Toc530907014"/>
      <w:bookmarkStart w:id="236" w:name="_Toc535210311"/>
      <w:bookmarkStart w:id="237" w:name="_Toc124064837"/>
      <w:bookmarkStart w:id="238" w:name="_Toc150141410"/>
      <w:bookmarkStart w:id="239" w:name="_Toc139685119"/>
      <w:r>
        <w:rPr>
          <w:rStyle w:val="CharSectno"/>
        </w:rPr>
        <w:t>19</w:t>
      </w:r>
      <w:r>
        <w:rPr>
          <w:snapToGrid w:val="0"/>
        </w:rPr>
        <w:t>.</w:t>
      </w:r>
      <w:r>
        <w:rPr>
          <w:snapToGrid w:val="0"/>
        </w:rPr>
        <w:tab/>
        <w:t>Refusal to sell goods at fixed price</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40" w:name="_Toc523206313"/>
      <w:bookmarkStart w:id="241" w:name="_Toc525352693"/>
      <w:bookmarkStart w:id="242" w:name="_Toc530907015"/>
      <w:bookmarkStart w:id="243" w:name="_Toc535210312"/>
      <w:bookmarkStart w:id="244" w:name="_Toc124064838"/>
      <w:bookmarkStart w:id="245" w:name="_Toc150141411"/>
      <w:bookmarkStart w:id="246" w:name="_Toc139685120"/>
      <w:r>
        <w:rPr>
          <w:rStyle w:val="CharSectno"/>
        </w:rPr>
        <w:t>20</w:t>
      </w:r>
      <w:r>
        <w:rPr>
          <w:snapToGrid w:val="0"/>
        </w:rPr>
        <w:t>.</w:t>
      </w:r>
      <w:r>
        <w:rPr>
          <w:snapToGrid w:val="0"/>
        </w:rPr>
        <w:tab/>
        <w:t>Refusal to supply service at fixed rate</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47" w:name="_Toc523206314"/>
      <w:bookmarkStart w:id="248" w:name="_Toc525352694"/>
      <w:bookmarkStart w:id="249" w:name="_Toc530907016"/>
      <w:bookmarkStart w:id="250" w:name="_Toc535210313"/>
      <w:bookmarkStart w:id="251" w:name="_Toc124064839"/>
      <w:bookmarkStart w:id="252" w:name="_Toc150141412"/>
      <w:bookmarkStart w:id="253" w:name="_Toc139685121"/>
      <w:r>
        <w:rPr>
          <w:rStyle w:val="CharSectno"/>
        </w:rPr>
        <w:t>21</w:t>
      </w:r>
      <w:r>
        <w:rPr>
          <w:snapToGrid w:val="0"/>
        </w:rPr>
        <w:t>.</w:t>
      </w:r>
      <w:r>
        <w:rPr>
          <w:snapToGrid w:val="0"/>
        </w:rPr>
        <w:tab/>
        <w:t>Refusal to sell or supply unless other goods or services are also purchased</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54" w:name="_Toc523206315"/>
      <w:bookmarkStart w:id="255" w:name="_Toc525352695"/>
      <w:bookmarkStart w:id="256" w:name="_Toc530907017"/>
      <w:bookmarkStart w:id="257" w:name="_Toc535210314"/>
      <w:bookmarkStart w:id="258" w:name="_Toc124064840"/>
      <w:bookmarkStart w:id="259" w:name="_Toc150141413"/>
      <w:bookmarkStart w:id="260" w:name="_Toc139685122"/>
      <w:r>
        <w:rPr>
          <w:rStyle w:val="CharSectno"/>
        </w:rPr>
        <w:t>22</w:t>
      </w:r>
      <w:r>
        <w:rPr>
          <w:snapToGrid w:val="0"/>
        </w:rPr>
        <w:t>.</w:t>
      </w:r>
      <w:r>
        <w:rPr>
          <w:snapToGrid w:val="0"/>
        </w:rPr>
        <w:tab/>
        <w:t>“</w:t>
      </w:r>
      <w:r>
        <w:rPr>
          <w:rStyle w:val="CharDefText"/>
          <w:b/>
        </w:rPr>
        <w:t>Offer</w:t>
      </w:r>
      <w:r>
        <w:rPr>
          <w:snapToGrid w:val="0"/>
        </w:rPr>
        <w:t>” includes notification of price or rate</w:t>
      </w:r>
      <w:bookmarkEnd w:id="254"/>
      <w:bookmarkEnd w:id="255"/>
      <w:bookmarkEnd w:id="256"/>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61" w:name="_Toc89491067"/>
      <w:bookmarkStart w:id="262" w:name="_Toc89576922"/>
      <w:bookmarkStart w:id="263" w:name="_Toc97002591"/>
      <w:bookmarkStart w:id="264" w:name="_Toc102907375"/>
      <w:bookmarkStart w:id="265" w:name="_Toc121565928"/>
      <w:bookmarkStart w:id="266" w:name="_Toc124064841"/>
      <w:bookmarkStart w:id="267" w:name="_Toc124140591"/>
      <w:bookmarkStart w:id="268" w:name="_Toc139361110"/>
      <w:bookmarkStart w:id="269" w:name="_Toc139685123"/>
      <w:bookmarkStart w:id="270" w:name="_Toc143328814"/>
      <w:bookmarkStart w:id="271" w:name="_Toc143331490"/>
      <w:bookmarkStart w:id="272" w:name="_Toc143589162"/>
      <w:bookmarkStart w:id="273" w:name="_Toc147114360"/>
      <w:bookmarkStart w:id="274" w:name="_Toc148428556"/>
      <w:bookmarkStart w:id="275" w:name="_Toc150141414"/>
      <w:r>
        <w:rPr>
          <w:rStyle w:val="CharPartNo"/>
        </w:rPr>
        <w:t>Part IIIA</w:t>
      </w:r>
      <w:r>
        <w:t> — </w:t>
      </w:r>
      <w:r>
        <w:rPr>
          <w:rStyle w:val="CharPartText"/>
        </w:rPr>
        <w:t>Special provisions about motor fuel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w:t>
      </w:r>
    </w:p>
    <w:p>
      <w:pPr>
        <w:pStyle w:val="Footnoteheading"/>
        <w:ind w:left="890"/>
      </w:pPr>
      <w:r>
        <w:tab/>
        <w:t>[Heading inserted by No. 73 of 2000 s. 8.]</w:t>
      </w:r>
    </w:p>
    <w:p>
      <w:pPr>
        <w:pStyle w:val="Heading3"/>
      </w:pPr>
      <w:bookmarkStart w:id="276" w:name="_Toc89491068"/>
      <w:bookmarkStart w:id="277" w:name="_Toc89576923"/>
      <w:bookmarkStart w:id="278" w:name="_Toc97002592"/>
      <w:bookmarkStart w:id="279" w:name="_Toc102907376"/>
      <w:bookmarkStart w:id="280" w:name="_Toc121565929"/>
      <w:bookmarkStart w:id="281" w:name="_Toc124064842"/>
      <w:bookmarkStart w:id="282" w:name="_Toc124140592"/>
      <w:bookmarkStart w:id="283" w:name="_Toc139361111"/>
      <w:bookmarkStart w:id="284" w:name="_Toc139685124"/>
      <w:bookmarkStart w:id="285" w:name="_Toc143328815"/>
      <w:bookmarkStart w:id="286" w:name="_Toc143331491"/>
      <w:bookmarkStart w:id="287" w:name="_Toc143589163"/>
      <w:bookmarkStart w:id="288" w:name="_Toc147114361"/>
      <w:bookmarkStart w:id="289" w:name="_Toc148428557"/>
      <w:bookmarkStart w:id="290" w:name="_Toc150141415"/>
      <w:r>
        <w:rPr>
          <w:rStyle w:val="CharDivNo"/>
        </w:rPr>
        <w:t>Division 1</w:t>
      </w:r>
      <w:r>
        <w:t> — </w:t>
      </w:r>
      <w:r>
        <w:rPr>
          <w:rStyle w:val="CharDivText"/>
        </w:rPr>
        <w:t>Before retail sale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w:t>
      </w:r>
    </w:p>
    <w:p>
      <w:pPr>
        <w:pStyle w:val="Footnoteheading"/>
        <w:ind w:left="890"/>
      </w:pPr>
      <w:r>
        <w:tab/>
        <w:t>[Heading inserted by No. 73 of 2000 s. 8.]</w:t>
      </w:r>
    </w:p>
    <w:p>
      <w:pPr>
        <w:pStyle w:val="Heading5"/>
      </w:pPr>
      <w:bookmarkStart w:id="291" w:name="_Toc523206316"/>
      <w:bookmarkStart w:id="292" w:name="_Toc525352696"/>
      <w:bookmarkStart w:id="293" w:name="_Toc530907018"/>
      <w:bookmarkStart w:id="294" w:name="_Toc535210315"/>
      <w:bookmarkStart w:id="295" w:name="_Toc124064843"/>
      <w:bookmarkStart w:id="296" w:name="_Toc150141416"/>
      <w:bookmarkStart w:id="297" w:name="_Toc139685125"/>
      <w:r>
        <w:rPr>
          <w:rStyle w:val="CharSectno"/>
        </w:rPr>
        <w:t>22A</w:t>
      </w:r>
      <w:r>
        <w:t>.</w:t>
      </w:r>
      <w:r>
        <w:tab/>
        <w:t>Definitions</w:t>
      </w:r>
      <w:bookmarkEnd w:id="291"/>
      <w:bookmarkEnd w:id="292"/>
      <w:bookmarkEnd w:id="293"/>
      <w:bookmarkEnd w:id="294"/>
      <w:bookmarkEnd w:id="295"/>
      <w:bookmarkEnd w:id="296"/>
      <w:bookmarkEnd w:id="297"/>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98" w:name="_Toc523206317"/>
      <w:bookmarkStart w:id="299" w:name="_Toc525352697"/>
      <w:bookmarkStart w:id="300" w:name="_Toc530907019"/>
      <w:bookmarkStart w:id="301" w:name="_Toc535210316"/>
      <w:bookmarkStart w:id="302" w:name="_Toc124064844"/>
      <w:bookmarkStart w:id="303" w:name="_Toc150141417"/>
      <w:bookmarkStart w:id="304" w:name="_Toc139685126"/>
      <w:r>
        <w:rPr>
          <w:rStyle w:val="CharSectno"/>
        </w:rPr>
        <w:t>22B</w:t>
      </w:r>
      <w:r>
        <w:t>.</w:t>
      </w:r>
      <w:r>
        <w:tab/>
        <w:t>Price at terminal to be displayed and Commissioner to be notified of changes</w:t>
      </w:r>
      <w:bookmarkEnd w:id="298"/>
      <w:bookmarkEnd w:id="299"/>
      <w:bookmarkEnd w:id="300"/>
      <w:bookmarkEnd w:id="301"/>
      <w:bookmarkEnd w:id="302"/>
      <w:bookmarkEnd w:id="303"/>
      <w:bookmarkEnd w:id="304"/>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05" w:name="_Toc523206318"/>
      <w:bookmarkStart w:id="306" w:name="_Toc525352698"/>
      <w:bookmarkStart w:id="307" w:name="_Toc530907020"/>
      <w:bookmarkStart w:id="308" w:name="_Toc535210317"/>
      <w:bookmarkStart w:id="309" w:name="_Toc124064845"/>
      <w:bookmarkStart w:id="310" w:name="_Toc150141418"/>
      <w:bookmarkStart w:id="311" w:name="_Toc139685127"/>
      <w:r>
        <w:rPr>
          <w:rStyle w:val="CharSectno"/>
        </w:rPr>
        <w:t>22C</w:t>
      </w:r>
      <w:r>
        <w:t>.</w:t>
      </w:r>
      <w:r>
        <w:tab/>
        <w:t>Previous month’s average price to be displayed</w:t>
      </w:r>
      <w:bookmarkEnd w:id="305"/>
      <w:bookmarkEnd w:id="306"/>
      <w:bookmarkEnd w:id="307"/>
      <w:bookmarkEnd w:id="308"/>
      <w:bookmarkEnd w:id="309"/>
      <w:bookmarkEnd w:id="310"/>
      <w:bookmarkEnd w:id="311"/>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ins w:id="312" w:author="svcMRProcess" w:date="2018-09-06T14:39:00Z"/>
          <w:b/>
        </w:rPr>
      </w:pPr>
      <w:ins w:id="313" w:author="svcMRProcess" w:date="2018-09-06T14:39:00Z">
        <w:r>
          <w:tab/>
        </w:r>
        <w:r>
          <w:rPr>
            <w:b/>
          </w:rPr>
          <w:t>“</w:t>
        </w:r>
        <w:r>
          <w:rPr>
            <w:rStyle w:val="CharDefText"/>
          </w:rPr>
          <w:t>calendar month</w:t>
        </w:r>
        <w:r>
          <w:rPr>
            <w:b/>
          </w:rPr>
          <w:t>”</w:t>
        </w:r>
        <w:r>
          <w:t xml:space="preserve"> means January, February, or any of the 10  other named months of the calendar year;</w:t>
        </w:r>
        <w:r>
          <w:rPr>
            <w:b/>
          </w:rPr>
          <w:t xml:space="preserve"> </w:t>
        </w:r>
      </w:ins>
    </w:p>
    <w:p>
      <w:pPr>
        <w:pStyle w:val="Defstart"/>
        <w:rPr>
          <w:del w:id="314" w:author="svcMRProcess" w:date="2018-09-06T14:39:00Z"/>
        </w:rPr>
      </w:pPr>
      <w:r>
        <w:rPr>
          <w:b/>
        </w:rPr>
        <w:tab/>
        <w:t>“</w:t>
      </w:r>
      <w:r>
        <w:rPr>
          <w:rStyle w:val="CharDefText"/>
        </w:rPr>
        <w:t>previous month</w:t>
      </w:r>
      <w:r>
        <w:rPr>
          <w:b/>
        </w:rPr>
        <w:t>”</w:t>
      </w:r>
      <w:r>
        <w:t xml:space="preserve"> means, unless the regulations provide otherwise, the most recent calendar month that has been expired for at least 7 days</w:t>
      </w:r>
      <w:del w:id="315" w:author="svcMRProcess" w:date="2018-09-06T14:39:00Z">
        <w:r>
          <w:delText>;</w:delText>
        </w:r>
      </w:del>
    </w:p>
    <w:p>
      <w:pPr>
        <w:pStyle w:val="Defstart"/>
      </w:pPr>
      <w:del w:id="316" w:author="svcMRProcess" w:date="2018-09-06T14:39:00Z">
        <w:r>
          <w:tab/>
        </w:r>
        <w:r>
          <w:rPr>
            <w:b/>
          </w:rPr>
          <w:delText>“</w:delText>
        </w:r>
        <w:r>
          <w:rPr>
            <w:rStyle w:val="CharDefText"/>
          </w:rPr>
          <w:delText>calendar month</w:delText>
        </w:r>
        <w:r>
          <w:rPr>
            <w:b/>
          </w:rPr>
          <w:delText>”</w:delText>
        </w:r>
        <w:r>
          <w:delText xml:space="preserve"> means January, February, or any of the 10 other named months of the calendar year</w:delText>
        </w:r>
      </w:del>
      <w:r>
        <w:t>.</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317" w:name="_Toc523206319"/>
      <w:bookmarkStart w:id="318" w:name="_Toc525352699"/>
      <w:bookmarkStart w:id="319" w:name="_Toc530907021"/>
      <w:bookmarkStart w:id="320" w:name="_Toc535210318"/>
      <w:bookmarkStart w:id="321" w:name="_Toc124064846"/>
      <w:bookmarkStart w:id="322" w:name="_Toc150141419"/>
      <w:bookmarkStart w:id="323" w:name="_Toc139685128"/>
      <w:r>
        <w:rPr>
          <w:rStyle w:val="CharSectno"/>
        </w:rPr>
        <w:t>22D</w:t>
      </w:r>
      <w:r>
        <w:t>.</w:t>
      </w:r>
      <w:r>
        <w:tab/>
        <w:t>Maximum price to be displayed</w:t>
      </w:r>
      <w:bookmarkEnd w:id="317"/>
      <w:bookmarkEnd w:id="318"/>
      <w:bookmarkEnd w:id="319"/>
      <w:bookmarkEnd w:id="320"/>
      <w:bookmarkEnd w:id="321"/>
      <w:bookmarkEnd w:id="322"/>
      <w:bookmarkEnd w:id="323"/>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324" w:name="_Toc523206320"/>
      <w:bookmarkStart w:id="325" w:name="_Toc525352700"/>
      <w:bookmarkStart w:id="326" w:name="_Toc530907022"/>
      <w:bookmarkStart w:id="327" w:name="_Toc535210319"/>
      <w:bookmarkStart w:id="328" w:name="_Toc124064847"/>
      <w:bookmarkStart w:id="329" w:name="_Toc150141420"/>
      <w:bookmarkStart w:id="330" w:name="_Toc139685129"/>
      <w:r>
        <w:rPr>
          <w:rStyle w:val="CharSectno"/>
        </w:rPr>
        <w:t>22E</w:t>
      </w:r>
      <w:r>
        <w:t>.</w:t>
      </w:r>
      <w:r>
        <w:tab/>
        <w:t>Price to be compared to maximum price fixed</w:t>
      </w:r>
      <w:bookmarkEnd w:id="324"/>
      <w:bookmarkEnd w:id="325"/>
      <w:bookmarkEnd w:id="326"/>
      <w:bookmarkEnd w:id="327"/>
      <w:bookmarkEnd w:id="328"/>
      <w:bookmarkEnd w:id="329"/>
      <w:bookmarkEnd w:id="330"/>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331" w:name="_Toc523206321"/>
      <w:bookmarkStart w:id="332" w:name="_Toc525352701"/>
      <w:bookmarkStart w:id="333" w:name="_Toc530907023"/>
      <w:bookmarkStart w:id="334" w:name="_Toc535210320"/>
      <w:bookmarkStart w:id="335" w:name="_Toc124064848"/>
      <w:bookmarkStart w:id="336" w:name="_Toc150141421"/>
      <w:bookmarkStart w:id="337" w:name="_Toc139685130"/>
      <w:r>
        <w:rPr>
          <w:rStyle w:val="CharSectno"/>
        </w:rPr>
        <w:t>22F</w:t>
      </w:r>
      <w:r>
        <w:t>.</w:t>
      </w:r>
      <w:r>
        <w:tab/>
        <w:t>Information that supplier is to provide</w:t>
      </w:r>
      <w:bookmarkEnd w:id="331"/>
      <w:bookmarkEnd w:id="332"/>
      <w:bookmarkEnd w:id="333"/>
      <w:bookmarkEnd w:id="334"/>
      <w:bookmarkEnd w:id="335"/>
      <w:bookmarkEnd w:id="336"/>
      <w:bookmarkEnd w:id="337"/>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38" w:name="_Toc523206322"/>
      <w:bookmarkStart w:id="339" w:name="_Toc525352702"/>
      <w:bookmarkStart w:id="340" w:name="_Toc530907024"/>
      <w:bookmarkStart w:id="341" w:name="_Toc535210321"/>
      <w:bookmarkStart w:id="342" w:name="_Toc124064849"/>
      <w:bookmarkStart w:id="343" w:name="_Toc150141422"/>
      <w:bookmarkStart w:id="344" w:name="_Toc139685131"/>
      <w:r>
        <w:rPr>
          <w:rStyle w:val="CharSectno"/>
        </w:rPr>
        <w:t>22G</w:t>
      </w:r>
      <w:r>
        <w:t>.</w:t>
      </w:r>
      <w:r>
        <w:tab/>
        <w:t>Obligation to supply from declared terminal</w:t>
      </w:r>
      <w:bookmarkEnd w:id="338"/>
      <w:bookmarkEnd w:id="339"/>
      <w:bookmarkEnd w:id="340"/>
      <w:bookmarkEnd w:id="341"/>
      <w:bookmarkEnd w:id="342"/>
      <w:bookmarkEnd w:id="343"/>
      <w:bookmarkEnd w:id="344"/>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45" w:name="_Toc89491076"/>
      <w:bookmarkStart w:id="346" w:name="_Toc89576931"/>
      <w:bookmarkStart w:id="347" w:name="_Toc97002600"/>
      <w:bookmarkStart w:id="348" w:name="_Toc102907384"/>
      <w:bookmarkStart w:id="349" w:name="_Toc121565937"/>
      <w:bookmarkStart w:id="350" w:name="_Toc124064850"/>
      <w:bookmarkStart w:id="351" w:name="_Toc124140600"/>
      <w:bookmarkStart w:id="352" w:name="_Toc139361119"/>
      <w:bookmarkStart w:id="353" w:name="_Toc139685132"/>
      <w:bookmarkStart w:id="354" w:name="_Toc143328823"/>
      <w:bookmarkStart w:id="355" w:name="_Toc143331499"/>
      <w:bookmarkStart w:id="356" w:name="_Toc143589171"/>
      <w:bookmarkStart w:id="357" w:name="_Toc147114369"/>
      <w:bookmarkStart w:id="358" w:name="_Toc148428565"/>
      <w:bookmarkStart w:id="359" w:name="_Toc150141423"/>
      <w:r>
        <w:rPr>
          <w:rStyle w:val="CharDivNo"/>
        </w:rPr>
        <w:t>Division 2</w:t>
      </w:r>
      <w:r>
        <w:t xml:space="preserve"> — </w:t>
      </w:r>
      <w:r>
        <w:rPr>
          <w:rStyle w:val="CharDivText"/>
        </w:rPr>
        <w:t>Retail sale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t xml:space="preserve"> </w:t>
      </w:r>
    </w:p>
    <w:p>
      <w:pPr>
        <w:pStyle w:val="Footnoteheading"/>
        <w:ind w:left="890"/>
      </w:pPr>
      <w:r>
        <w:tab/>
        <w:t>[Heading inserted by No. 73 of 2000 s. 8.]</w:t>
      </w:r>
    </w:p>
    <w:p>
      <w:pPr>
        <w:pStyle w:val="Heading5"/>
      </w:pPr>
      <w:bookmarkStart w:id="360" w:name="_Toc523206323"/>
      <w:bookmarkStart w:id="361" w:name="_Toc525352703"/>
      <w:bookmarkStart w:id="362" w:name="_Toc530907025"/>
      <w:bookmarkStart w:id="363" w:name="_Toc535210322"/>
      <w:bookmarkStart w:id="364" w:name="_Toc124064851"/>
      <w:bookmarkStart w:id="365" w:name="_Toc150141424"/>
      <w:bookmarkStart w:id="366" w:name="_Toc139685133"/>
      <w:r>
        <w:rPr>
          <w:rStyle w:val="CharSectno"/>
        </w:rPr>
        <w:t>22H</w:t>
      </w:r>
      <w:r>
        <w:t>.</w:t>
      </w:r>
      <w:r>
        <w:tab/>
        <w:t>Definitions</w:t>
      </w:r>
      <w:bookmarkEnd w:id="360"/>
      <w:bookmarkEnd w:id="361"/>
      <w:bookmarkEnd w:id="362"/>
      <w:bookmarkEnd w:id="363"/>
      <w:bookmarkEnd w:id="364"/>
      <w:bookmarkEnd w:id="365"/>
      <w:bookmarkEnd w:id="366"/>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b/>
        </w:rPr>
        <w:t>“</w:t>
      </w:r>
      <w:r>
        <w:rPr>
          <w:rStyle w:val="CharDefText"/>
        </w:rPr>
        <w:t>standard retail price</w:t>
      </w:r>
      <w:r>
        <w:rPr>
          <w:b/>
        </w:rPr>
        <w:t>”</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67" w:name="_Toc523206324"/>
      <w:bookmarkStart w:id="368" w:name="_Toc525352704"/>
      <w:bookmarkStart w:id="369" w:name="_Toc530907026"/>
      <w:bookmarkStart w:id="370" w:name="_Toc535210323"/>
      <w:bookmarkStart w:id="371" w:name="_Toc124064852"/>
      <w:bookmarkStart w:id="372" w:name="_Toc150141425"/>
      <w:bookmarkStart w:id="373" w:name="_Toc139685134"/>
      <w:r>
        <w:rPr>
          <w:rStyle w:val="CharSectno"/>
        </w:rPr>
        <w:t>22I</w:t>
      </w:r>
      <w:r>
        <w:t>.</w:t>
      </w:r>
      <w:r>
        <w:tab/>
        <w:t>Regulations to require retailers to display prices</w:t>
      </w:r>
      <w:bookmarkEnd w:id="367"/>
      <w:bookmarkEnd w:id="368"/>
      <w:bookmarkEnd w:id="369"/>
      <w:bookmarkEnd w:id="370"/>
      <w:bookmarkEnd w:id="371"/>
      <w:bookmarkEnd w:id="372"/>
      <w:bookmarkEnd w:id="373"/>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74" w:name="_Toc523206325"/>
      <w:bookmarkStart w:id="375" w:name="_Toc525352705"/>
      <w:bookmarkStart w:id="376" w:name="_Toc530907027"/>
      <w:bookmarkStart w:id="377" w:name="_Toc535210324"/>
      <w:bookmarkStart w:id="378" w:name="_Toc124064853"/>
      <w:bookmarkStart w:id="379" w:name="_Toc150141426"/>
      <w:bookmarkStart w:id="380" w:name="_Toc139685135"/>
      <w:r>
        <w:rPr>
          <w:rStyle w:val="CharSectno"/>
        </w:rPr>
        <w:t>22J</w:t>
      </w:r>
      <w:r>
        <w:t>.</w:t>
      </w:r>
      <w:r>
        <w:tab/>
        <w:t>Regulations requiring notification of, and restricting change of, price</w:t>
      </w:r>
      <w:bookmarkEnd w:id="374"/>
      <w:bookmarkEnd w:id="375"/>
      <w:bookmarkEnd w:id="376"/>
      <w:bookmarkEnd w:id="377"/>
      <w:bookmarkEnd w:id="378"/>
      <w:bookmarkEnd w:id="379"/>
      <w:bookmarkEnd w:id="380"/>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81" w:name="_Toc89491080"/>
      <w:bookmarkStart w:id="382" w:name="_Toc89576935"/>
      <w:bookmarkStart w:id="383" w:name="_Toc97002604"/>
      <w:bookmarkStart w:id="384" w:name="_Toc102907388"/>
      <w:bookmarkStart w:id="385" w:name="_Toc121565941"/>
      <w:bookmarkStart w:id="386" w:name="_Toc124064854"/>
      <w:bookmarkStart w:id="387" w:name="_Toc124140604"/>
      <w:bookmarkStart w:id="388" w:name="_Toc139361123"/>
      <w:bookmarkStart w:id="389" w:name="_Toc139685136"/>
      <w:bookmarkStart w:id="390" w:name="_Toc143328827"/>
      <w:bookmarkStart w:id="391" w:name="_Toc143331503"/>
      <w:bookmarkStart w:id="392" w:name="_Toc143589175"/>
      <w:bookmarkStart w:id="393" w:name="_Toc147114373"/>
      <w:bookmarkStart w:id="394" w:name="_Toc148428569"/>
      <w:bookmarkStart w:id="395" w:name="_Toc150141427"/>
      <w:r>
        <w:rPr>
          <w:rStyle w:val="CharPartNo"/>
        </w:rPr>
        <w:t>Part IV</w:t>
      </w:r>
      <w:r>
        <w:rPr>
          <w:rStyle w:val="CharDivNo"/>
        </w:rPr>
        <w:t> </w:t>
      </w:r>
      <w:r>
        <w:t>—</w:t>
      </w:r>
      <w:r>
        <w:rPr>
          <w:rStyle w:val="CharDivText"/>
        </w:rPr>
        <w:t> </w:t>
      </w:r>
      <w:r>
        <w:rPr>
          <w:rStyle w:val="CharPartText"/>
        </w:rPr>
        <w:t>Obtaining information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rPr>
          <w:snapToGrid w:val="0"/>
        </w:rPr>
      </w:pPr>
      <w:bookmarkStart w:id="396" w:name="_Toc523206326"/>
      <w:bookmarkStart w:id="397" w:name="_Toc525352706"/>
      <w:bookmarkStart w:id="398" w:name="_Toc530907028"/>
      <w:bookmarkStart w:id="399" w:name="_Toc535210325"/>
      <w:bookmarkStart w:id="400" w:name="_Toc124064855"/>
      <w:bookmarkStart w:id="401" w:name="_Toc150141428"/>
      <w:bookmarkStart w:id="402" w:name="_Toc139685137"/>
      <w:r>
        <w:rPr>
          <w:rStyle w:val="CharSectno"/>
        </w:rPr>
        <w:t>23</w:t>
      </w:r>
      <w:r>
        <w:rPr>
          <w:snapToGrid w:val="0"/>
        </w:rPr>
        <w:t>.</w:t>
      </w:r>
      <w:r>
        <w:rPr>
          <w:snapToGrid w:val="0"/>
        </w:rPr>
        <w:tab/>
        <w:t>Power of Commissioner to inquire, investigate, and obtain information</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403" w:name="_Toc523206327"/>
      <w:bookmarkStart w:id="404" w:name="_Toc525352707"/>
      <w:bookmarkStart w:id="405" w:name="_Toc530907029"/>
      <w:bookmarkStart w:id="406" w:name="_Toc535210326"/>
      <w:bookmarkStart w:id="407" w:name="_Toc124064856"/>
      <w:bookmarkStart w:id="408" w:name="_Toc150141429"/>
      <w:bookmarkStart w:id="409" w:name="_Toc139685138"/>
      <w:r>
        <w:rPr>
          <w:rStyle w:val="CharSectno"/>
        </w:rPr>
        <w:t>24</w:t>
      </w:r>
      <w:r>
        <w:rPr>
          <w:snapToGrid w:val="0"/>
        </w:rPr>
        <w:t>.</w:t>
      </w:r>
      <w:r>
        <w:rPr>
          <w:snapToGrid w:val="0"/>
        </w:rPr>
        <w:tab/>
        <w:t>Sufficient notice to be given to enable questions, etc. to be answered</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410" w:name="_Toc523206328"/>
      <w:bookmarkStart w:id="411" w:name="_Toc525352708"/>
      <w:bookmarkStart w:id="412" w:name="_Toc530907030"/>
      <w:bookmarkStart w:id="413" w:name="_Toc535210327"/>
      <w:bookmarkStart w:id="414" w:name="_Toc124064857"/>
      <w:bookmarkStart w:id="415" w:name="_Toc150141430"/>
      <w:bookmarkStart w:id="416" w:name="_Toc139685139"/>
      <w:r>
        <w:rPr>
          <w:rStyle w:val="CharSectno"/>
        </w:rPr>
        <w:t>25</w:t>
      </w:r>
      <w:r>
        <w:rPr>
          <w:snapToGrid w:val="0"/>
        </w:rPr>
        <w:t>.</w:t>
      </w:r>
      <w:r>
        <w:rPr>
          <w:snapToGrid w:val="0"/>
        </w:rPr>
        <w:tab/>
        <w:t>Failure to supply information</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417" w:name="_Toc523206329"/>
      <w:bookmarkStart w:id="418" w:name="_Toc525352709"/>
      <w:bookmarkStart w:id="419" w:name="_Toc530907031"/>
      <w:bookmarkStart w:id="420" w:name="_Toc535210328"/>
      <w:bookmarkStart w:id="421" w:name="_Toc124064858"/>
      <w:bookmarkStart w:id="422" w:name="_Toc150141431"/>
      <w:bookmarkStart w:id="423" w:name="_Toc139685140"/>
      <w:r>
        <w:rPr>
          <w:rStyle w:val="CharSectno"/>
        </w:rPr>
        <w:t>26</w:t>
      </w:r>
      <w:r>
        <w:rPr>
          <w:snapToGrid w:val="0"/>
        </w:rPr>
        <w:t>.</w:t>
      </w:r>
      <w:r>
        <w:rPr>
          <w:snapToGrid w:val="0"/>
        </w:rPr>
        <w:tab/>
        <w:t>Obstructing Commissioner</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424" w:name="_Toc523206330"/>
      <w:bookmarkStart w:id="425" w:name="_Toc525352710"/>
      <w:bookmarkStart w:id="426" w:name="_Toc530907032"/>
      <w:bookmarkStart w:id="427" w:name="_Toc535210329"/>
      <w:bookmarkStart w:id="428" w:name="_Toc124064859"/>
      <w:bookmarkStart w:id="429" w:name="_Toc150141432"/>
      <w:bookmarkStart w:id="430" w:name="_Toc139685141"/>
      <w:r>
        <w:rPr>
          <w:rStyle w:val="CharSectno"/>
        </w:rPr>
        <w:t>27</w:t>
      </w:r>
      <w:r>
        <w:rPr>
          <w:snapToGrid w:val="0"/>
        </w:rPr>
        <w:t>.</w:t>
      </w:r>
      <w:r>
        <w:rPr>
          <w:snapToGrid w:val="0"/>
        </w:rPr>
        <w:tab/>
        <w:t>Power of Commissioner to require returns</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431" w:name="_Toc523206331"/>
      <w:bookmarkStart w:id="432" w:name="_Toc525352711"/>
      <w:bookmarkStart w:id="433" w:name="_Toc530907033"/>
      <w:bookmarkStart w:id="434" w:name="_Toc535210330"/>
      <w:bookmarkStart w:id="435" w:name="_Toc124064860"/>
      <w:bookmarkStart w:id="436" w:name="_Toc150141433"/>
      <w:bookmarkStart w:id="437" w:name="_Toc139685142"/>
      <w:r>
        <w:rPr>
          <w:rStyle w:val="CharSectno"/>
        </w:rPr>
        <w:t>27A</w:t>
      </w:r>
      <w:r>
        <w:t>.</w:t>
      </w:r>
      <w:r>
        <w:tab/>
        <w:t>Further powers of Commissioner to obtain information</w:t>
      </w:r>
      <w:bookmarkEnd w:id="431"/>
      <w:bookmarkEnd w:id="432"/>
      <w:bookmarkEnd w:id="433"/>
      <w:bookmarkEnd w:id="434"/>
      <w:bookmarkEnd w:id="435"/>
      <w:bookmarkEnd w:id="436"/>
      <w:bookmarkEnd w:id="437"/>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438" w:name="_Toc523206332"/>
      <w:bookmarkStart w:id="439" w:name="_Toc525352712"/>
      <w:bookmarkStart w:id="440" w:name="_Toc530907034"/>
      <w:bookmarkStart w:id="441" w:name="_Toc535210331"/>
      <w:bookmarkStart w:id="442" w:name="_Toc124064861"/>
      <w:bookmarkStart w:id="443" w:name="_Toc150141434"/>
      <w:bookmarkStart w:id="444" w:name="_Toc139685143"/>
      <w:r>
        <w:rPr>
          <w:rStyle w:val="CharSectno"/>
        </w:rPr>
        <w:t>27B</w:t>
      </w:r>
      <w:r>
        <w:t>.</w:t>
      </w:r>
      <w:r>
        <w:tab/>
        <w:t>Publication by Commissioner of information</w:t>
      </w:r>
      <w:bookmarkEnd w:id="438"/>
      <w:bookmarkEnd w:id="439"/>
      <w:bookmarkEnd w:id="440"/>
      <w:bookmarkEnd w:id="441"/>
      <w:bookmarkEnd w:id="442"/>
      <w:bookmarkEnd w:id="443"/>
      <w:bookmarkEnd w:id="444"/>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445" w:name="_Toc523206333"/>
      <w:bookmarkStart w:id="446" w:name="_Toc525352713"/>
      <w:bookmarkStart w:id="447" w:name="_Toc530907035"/>
      <w:bookmarkStart w:id="448" w:name="_Toc535210332"/>
      <w:bookmarkStart w:id="449" w:name="_Toc124064862"/>
      <w:bookmarkStart w:id="450" w:name="_Toc150141435"/>
      <w:bookmarkStart w:id="451" w:name="_Toc139685144"/>
      <w:r>
        <w:rPr>
          <w:rStyle w:val="CharSectno"/>
        </w:rPr>
        <w:t>28</w:t>
      </w:r>
      <w:r>
        <w:rPr>
          <w:snapToGrid w:val="0"/>
        </w:rPr>
        <w:t>.</w:t>
      </w:r>
      <w:r>
        <w:rPr>
          <w:snapToGrid w:val="0"/>
        </w:rPr>
        <w:tab/>
        <w:t>“</w:t>
      </w:r>
      <w:r>
        <w:rPr>
          <w:rStyle w:val="CharDefText"/>
          <w:b/>
        </w:rPr>
        <w:t>Commissioner</w:t>
      </w:r>
      <w:r>
        <w:rPr>
          <w:snapToGrid w:val="0"/>
        </w:rPr>
        <w:t>” includes other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452" w:name="_Toc89491089"/>
      <w:bookmarkStart w:id="453" w:name="_Toc89576944"/>
      <w:bookmarkStart w:id="454" w:name="_Toc97002613"/>
      <w:bookmarkStart w:id="455" w:name="_Toc102907397"/>
      <w:bookmarkStart w:id="456" w:name="_Toc121565950"/>
      <w:bookmarkStart w:id="457" w:name="_Toc124064863"/>
      <w:bookmarkStart w:id="458" w:name="_Toc124140613"/>
      <w:bookmarkStart w:id="459" w:name="_Toc139361132"/>
      <w:bookmarkStart w:id="460" w:name="_Toc139685145"/>
      <w:bookmarkStart w:id="461" w:name="_Toc143328836"/>
      <w:bookmarkStart w:id="462" w:name="_Toc143331512"/>
      <w:bookmarkStart w:id="463" w:name="_Toc143589184"/>
      <w:bookmarkStart w:id="464" w:name="_Toc147114382"/>
      <w:bookmarkStart w:id="465" w:name="_Toc148428578"/>
      <w:bookmarkStart w:id="466" w:name="_Toc150141436"/>
      <w:r>
        <w:rPr>
          <w:rStyle w:val="CharPartNo"/>
        </w:rPr>
        <w:t>Part V</w:t>
      </w:r>
      <w:r>
        <w:t> — </w:t>
      </w:r>
      <w:r>
        <w:rPr>
          <w:rStyle w:val="CharPartText"/>
        </w:rPr>
        <w:t>Offences and penalties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3"/>
        <w:spacing w:before="200"/>
        <w:rPr>
          <w:b w:val="0"/>
        </w:rPr>
      </w:pPr>
      <w:bookmarkStart w:id="467" w:name="_Toc89491090"/>
      <w:bookmarkStart w:id="468" w:name="_Toc89576945"/>
      <w:bookmarkStart w:id="469" w:name="_Toc97002614"/>
      <w:bookmarkStart w:id="470" w:name="_Toc102907398"/>
      <w:bookmarkStart w:id="471" w:name="_Toc121565951"/>
      <w:bookmarkStart w:id="472" w:name="_Toc124064864"/>
      <w:bookmarkStart w:id="473" w:name="_Toc124140614"/>
      <w:bookmarkStart w:id="474" w:name="_Toc139361133"/>
      <w:bookmarkStart w:id="475" w:name="_Toc139685146"/>
      <w:bookmarkStart w:id="476" w:name="_Toc143328837"/>
      <w:bookmarkStart w:id="477" w:name="_Toc143331513"/>
      <w:bookmarkStart w:id="478" w:name="_Toc143589185"/>
      <w:bookmarkStart w:id="479" w:name="_Toc147114383"/>
      <w:bookmarkStart w:id="480" w:name="_Toc148428579"/>
      <w:bookmarkStart w:id="481" w:name="_Toc150141437"/>
      <w:r>
        <w:rPr>
          <w:rStyle w:val="CharDivNo"/>
        </w:rPr>
        <w:t>Division 1</w:t>
      </w:r>
      <w:r>
        <w:rPr>
          <w:b w:val="0"/>
        </w:rPr>
        <w:t> — </w:t>
      </w:r>
      <w:r>
        <w:rPr>
          <w:rStyle w:val="CharDivText"/>
        </w:rPr>
        <w:t>General provisions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b w:val="0"/>
        </w:rPr>
        <w:t> </w:t>
      </w:r>
    </w:p>
    <w:p>
      <w:pPr>
        <w:pStyle w:val="Footnoteheading"/>
        <w:ind w:left="890"/>
      </w:pPr>
      <w:r>
        <w:tab/>
        <w:t>[Heading inserted by No. 73 of 2000 s. 11(1).]</w:t>
      </w:r>
    </w:p>
    <w:p>
      <w:pPr>
        <w:pStyle w:val="Heading5"/>
        <w:spacing w:before="180"/>
        <w:rPr>
          <w:snapToGrid w:val="0"/>
        </w:rPr>
      </w:pPr>
      <w:bookmarkStart w:id="482" w:name="_Toc523206334"/>
      <w:bookmarkStart w:id="483" w:name="_Toc525352714"/>
      <w:bookmarkStart w:id="484" w:name="_Toc530907036"/>
      <w:bookmarkStart w:id="485" w:name="_Toc535210333"/>
      <w:bookmarkStart w:id="486" w:name="_Toc124064865"/>
      <w:bookmarkStart w:id="487" w:name="_Toc150141438"/>
      <w:bookmarkStart w:id="488" w:name="_Toc139685147"/>
      <w:r>
        <w:rPr>
          <w:rStyle w:val="CharSectno"/>
        </w:rPr>
        <w:t>29</w:t>
      </w:r>
      <w:r>
        <w:rPr>
          <w:snapToGrid w:val="0"/>
        </w:rPr>
        <w:t>.</w:t>
      </w:r>
      <w:r>
        <w:rPr>
          <w:snapToGrid w:val="0"/>
        </w:rPr>
        <w:tab/>
        <w:t>Liability of officers etc., of body corporate</w:t>
      </w:r>
      <w:bookmarkEnd w:id="482"/>
      <w:bookmarkEnd w:id="483"/>
      <w:bookmarkEnd w:id="484"/>
      <w:bookmarkEnd w:id="485"/>
      <w:bookmarkEnd w:id="486"/>
      <w:bookmarkEnd w:id="487"/>
      <w:bookmarkEnd w:id="488"/>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w:t>
      </w:r>
      <w:del w:id="489" w:author="svcMRProcess" w:date="2018-09-06T14:39:00Z">
        <w:r>
          <w:delText xml:space="preserve"> </w:delText>
        </w:r>
      </w:del>
      <w:ins w:id="490" w:author="svcMRProcess" w:date="2018-09-06T14:39:00Z">
        <w:r>
          <w:t> </w:t>
        </w:r>
      </w:ins>
      <w:r>
        <w:t>29 amended by No. 28 of 2006 s. 123.]</w:t>
      </w:r>
    </w:p>
    <w:p>
      <w:pPr>
        <w:pStyle w:val="Heading5"/>
        <w:rPr>
          <w:snapToGrid w:val="0"/>
        </w:rPr>
      </w:pPr>
      <w:bookmarkStart w:id="491" w:name="_Toc523206335"/>
      <w:bookmarkStart w:id="492" w:name="_Toc525352715"/>
      <w:bookmarkStart w:id="493" w:name="_Toc530907037"/>
      <w:bookmarkStart w:id="494" w:name="_Toc535210334"/>
      <w:bookmarkStart w:id="495" w:name="_Toc124064866"/>
      <w:bookmarkStart w:id="496" w:name="_Toc150141439"/>
      <w:bookmarkStart w:id="497" w:name="_Toc139685148"/>
      <w:r>
        <w:rPr>
          <w:rStyle w:val="CharSectno"/>
        </w:rPr>
        <w:t>30</w:t>
      </w:r>
      <w:r>
        <w:rPr>
          <w:snapToGrid w:val="0"/>
        </w:rPr>
        <w:t>.</w:t>
      </w:r>
      <w:r>
        <w:rPr>
          <w:snapToGrid w:val="0"/>
        </w:rPr>
        <w:tab/>
        <w:t>Court may order refund of amount paid in excess of maximum price or rate</w:t>
      </w:r>
      <w:bookmarkEnd w:id="491"/>
      <w:bookmarkEnd w:id="492"/>
      <w:bookmarkEnd w:id="493"/>
      <w:bookmarkEnd w:id="494"/>
      <w:bookmarkEnd w:id="495"/>
      <w:bookmarkEnd w:id="496"/>
      <w:bookmarkEnd w:id="497"/>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498" w:name="_Toc124064867"/>
      <w:bookmarkStart w:id="499" w:name="_Toc150141440"/>
      <w:bookmarkStart w:id="500" w:name="_Toc139685149"/>
      <w:bookmarkStart w:id="501" w:name="_Toc89491094"/>
      <w:bookmarkStart w:id="502" w:name="_Toc89576949"/>
      <w:bookmarkStart w:id="503" w:name="_Toc97002618"/>
      <w:r>
        <w:rPr>
          <w:rStyle w:val="CharSectno"/>
        </w:rPr>
        <w:t>31</w:t>
      </w:r>
      <w:r>
        <w:t>.</w:t>
      </w:r>
      <w:r>
        <w:tab/>
        <w:t>Limitation period for prosecutions</w:t>
      </w:r>
      <w:bookmarkEnd w:id="498"/>
      <w:bookmarkEnd w:id="499"/>
      <w:bookmarkEnd w:id="500"/>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504" w:name="_Toc102907402"/>
      <w:bookmarkStart w:id="505" w:name="_Toc121565955"/>
      <w:bookmarkStart w:id="506" w:name="_Toc124064868"/>
      <w:bookmarkStart w:id="507" w:name="_Toc124140618"/>
      <w:bookmarkStart w:id="508" w:name="_Toc139361137"/>
      <w:bookmarkStart w:id="509" w:name="_Toc139685150"/>
      <w:bookmarkStart w:id="510" w:name="_Toc143328841"/>
      <w:bookmarkStart w:id="511" w:name="_Toc143331517"/>
      <w:bookmarkStart w:id="512" w:name="_Toc143589189"/>
      <w:bookmarkStart w:id="513" w:name="_Toc147114387"/>
      <w:bookmarkStart w:id="514" w:name="_Toc148428583"/>
      <w:bookmarkStart w:id="515" w:name="_Toc150141441"/>
      <w:r>
        <w:rPr>
          <w:rStyle w:val="CharDivNo"/>
        </w:rPr>
        <w:t>Division 2</w:t>
      </w:r>
      <w:r>
        <w:t> — </w:t>
      </w:r>
      <w:r>
        <w:rPr>
          <w:rStyle w:val="CharDivText"/>
        </w:rPr>
        <w:t>Infringement notices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t> </w:t>
      </w:r>
    </w:p>
    <w:p>
      <w:pPr>
        <w:pStyle w:val="Footnoteheading"/>
        <w:ind w:left="890"/>
      </w:pPr>
      <w:r>
        <w:tab/>
        <w:t>[Heading inserted by No. 73 of 2000 s. 11(2).]</w:t>
      </w:r>
    </w:p>
    <w:p>
      <w:pPr>
        <w:pStyle w:val="Heading5"/>
      </w:pPr>
      <w:bookmarkStart w:id="516" w:name="_Toc523206337"/>
      <w:bookmarkStart w:id="517" w:name="_Toc525352717"/>
      <w:bookmarkStart w:id="518" w:name="_Toc530907039"/>
      <w:bookmarkStart w:id="519" w:name="_Toc535210336"/>
      <w:bookmarkStart w:id="520" w:name="_Toc124064869"/>
      <w:bookmarkStart w:id="521" w:name="_Toc150141442"/>
      <w:bookmarkStart w:id="522" w:name="_Toc139685151"/>
      <w:r>
        <w:rPr>
          <w:rStyle w:val="CharSectno"/>
        </w:rPr>
        <w:t>31A</w:t>
      </w:r>
      <w:r>
        <w:t>.</w:t>
      </w:r>
      <w:r>
        <w:tab/>
        <w:t>Infringement notices</w:t>
      </w:r>
      <w:bookmarkEnd w:id="516"/>
      <w:bookmarkEnd w:id="517"/>
      <w:bookmarkEnd w:id="518"/>
      <w:bookmarkEnd w:id="519"/>
      <w:bookmarkEnd w:id="520"/>
      <w:bookmarkEnd w:id="521"/>
      <w:bookmarkEnd w:id="522"/>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523" w:name="_Hlt497554042"/>
      <w:r>
        <w:t>31C</w:t>
      </w:r>
      <w:bookmarkEnd w:id="523"/>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524" w:name="_Hlt460129742"/>
      <w:bookmarkEnd w:id="524"/>
      <w:r>
        <w:tab/>
        <w:t>[Section 31A inserted by No. 73 of 2000 s. 11(2).]</w:t>
      </w:r>
    </w:p>
    <w:p>
      <w:pPr>
        <w:pStyle w:val="Heading5"/>
      </w:pPr>
      <w:bookmarkStart w:id="525" w:name="_Toc523206338"/>
      <w:bookmarkStart w:id="526" w:name="_Toc525352718"/>
      <w:bookmarkStart w:id="527" w:name="_Toc530907040"/>
      <w:bookmarkStart w:id="528" w:name="_Toc535210337"/>
      <w:bookmarkStart w:id="529" w:name="_Toc124064870"/>
      <w:bookmarkStart w:id="530" w:name="_Toc150141443"/>
      <w:bookmarkStart w:id="531" w:name="_Toc139685152"/>
      <w:r>
        <w:rPr>
          <w:rStyle w:val="CharSectno"/>
        </w:rPr>
        <w:t>31B</w:t>
      </w:r>
      <w:r>
        <w:t>.</w:t>
      </w:r>
      <w:r>
        <w:tab/>
        <w:t>Giving of notice</w:t>
      </w:r>
      <w:bookmarkEnd w:id="525"/>
      <w:bookmarkEnd w:id="526"/>
      <w:bookmarkEnd w:id="527"/>
      <w:bookmarkEnd w:id="528"/>
      <w:bookmarkEnd w:id="529"/>
      <w:bookmarkEnd w:id="530"/>
      <w:bookmarkEnd w:id="531"/>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532" w:name="_Hlt460129766"/>
      <w:bookmarkEnd w:id="532"/>
      <w:r>
        <w:tab/>
        <w:t>(2)</w:t>
      </w:r>
      <w:r>
        <w:tab/>
        <w:t>An offence under section 15, 16, 19, or 20 cannot be prescribed under this section.</w:t>
      </w:r>
    </w:p>
    <w:p>
      <w:pPr>
        <w:pStyle w:val="Footnotesection"/>
      </w:pPr>
      <w:bookmarkStart w:id="533" w:name="_Hlt497554045"/>
      <w:bookmarkEnd w:id="533"/>
      <w:r>
        <w:tab/>
        <w:t>[Section 31B inserted by No. 73 of 2000 s. 11(2).]</w:t>
      </w:r>
    </w:p>
    <w:p>
      <w:pPr>
        <w:pStyle w:val="Heading5"/>
      </w:pPr>
      <w:bookmarkStart w:id="534" w:name="_Toc523206339"/>
      <w:bookmarkStart w:id="535" w:name="_Toc525352719"/>
      <w:bookmarkStart w:id="536" w:name="_Toc530907041"/>
      <w:bookmarkStart w:id="537" w:name="_Toc535210338"/>
      <w:bookmarkStart w:id="538" w:name="_Toc124064871"/>
      <w:bookmarkStart w:id="539" w:name="_Toc150141444"/>
      <w:bookmarkStart w:id="540" w:name="_Toc139685153"/>
      <w:r>
        <w:rPr>
          <w:rStyle w:val="CharSectno"/>
        </w:rPr>
        <w:t>31C</w:t>
      </w:r>
      <w:r>
        <w:t>.</w:t>
      </w:r>
      <w:r>
        <w:tab/>
        <w:t>Content of notice</w:t>
      </w:r>
      <w:bookmarkEnd w:id="534"/>
      <w:bookmarkEnd w:id="535"/>
      <w:bookmarkEnd w:id="536"/>
      <w:bookmarkEnd w:id="537"/>
      <w:bookmarkEnd w:id="538"/>
      <w:bookmarkEnd w:id="539"/>
      <w:bookmarkEnd w:id="540"/>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541" w:name="_Toc523206340"/>
      <w:bookmarkStart w:id="542" w:name="_Toc525352720"/>
      <w:bookmarkStart w:id="543" w:name="_Toc530907042"/>
      <w:bookmarkStart w:id="544" w:name="_Toc535210339"/>
      <w:bookmarkStart w:id="545" w:name="_Toc124064872"/>
      <w:bookmarkStart w:id="546" w:name="_Toc150141445"/>
      <w:bookmarkStart w:id="547" w:name="_Toc139685154"/>
      <w:r>
        <w:rPr>
          <w:rStyle w:val="CharSectno"/>
        </w:rPr>
        <w:t>31D</w:t>
      </w:r>
      <w:r>
        <w:t>.</w:t>
      </w:r>
      <w:r>
        <w:tab/>
        <w:t>Extension of time</w:t>
      </w:r>
      <w:bookmarkEnd w:id="541"/>
      <w:bookmarkEnd w:id="542"/>
      <w:bookmarkEnd w:id="543"/>
      <w:bookmarkEnd w:id="544"/>
      <w:bookmarkEnd w:id="545"/>
      <w:bookmarkEnd w:id="546"/>
      <w:bookmarkEnd w:id="54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548" w:name="_Toc523206341"/>
      <w:bookmarkStart w:id="549" w:name="_Toc525352721"/>
      <w:bookmarkStart w:id="550" w:name="_Toc530907043"/>
      <w:bookmarkStart w:id="551" w:name="_Toc535210340"/>
      <w:bookmarkStart w:id="552" w:name="_Toc124064873"/>
      <w:bookmarkStart w:id="553" w:name="_Toc150141446"/>
      <w:bookmarkStart w:id="554" w:name="_Toc139685155"/>
      <w:r>
        <w:rPr>
          <w:rStyle w:val="CharSectno"/>
        </w:rPr>
        <w:t>31E</w:t>
      </w:r>
      <w:r>
        <w:t>.</w:t>
      </w:r>
      <w:r>
        <w:tab/>
        <w:t>Withdrawal of notice</w:t>
      </w:r>
      <w:bookmarkEnd w:id="548"/>
      <w:bookmarkEnd w:id="549"/>
      <w:bookmarkEnd w:id="550"/>
      <w:bookmarkEnd w:id="551"/>
      <w:bookmarkEnd w:id="552"/>
      <w:bookmarkEnd w:id="553"/>
      <w:bookmarkEnd w:id="554"/>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555" w:name="_Hlt461868722"/>
      <w:bookmarkEnd w:id="555"/>
      <w:r>
        <w:t>(2)</w:t>
      </w:r>
      <w:r>
        <w:tab/>
        <w:t>If an infringement notice is withdrawn after the modified penalty has been paid, the amount is to be refunded.</w:t>
      </w:r>
    </w:p>
    <w:p>
      <w:pPr>
        <w:pStyle w:val="Footnotesection"/>
      </w:pPr>
      <w:bookmarkStart w:id="556" w:name="_Hlt461866431"/>
      <w:bookmarkEnd w:id="556"/>
      <w:r>
        <w:tab/>
        <w:t>[Section 31E inserted by No. 73 of 2000 s. 11(2).]</w:t>
      </w:r>
    </w:p>
    <w:p>
      <w:pPr>
        <w:pStyle w:val="Heading5"/>
      </w:pPr>
      <w:bookmarkStart w:id="557" w:name="_Toc523206342"/>
      <w:bookmarkStart w:id="558" w:name="_Toc525352722"/>
      <w:bookmarkStart w:id="559" w:name="_Toc530907044"/>
      <w:bookmarkStart w:id="560" w:name="_Toc535210341"/>
      <w:bookmarkStart w:id="561" w:name="_Toc124064874"/>
      <w:bookmarkStart w:id="562" w:name="_Toc150141447"/>
      <w:bookmarkStart w:id="563" w:name="_Toc139685156"/>
      <w:r>
        <w:rPr>
          <w:rStyle w:val="CharSectno"/>
        </w:rPr>
        <w:t>31F</w:t>
      </w:r>
      <w:r>
        <w:t>.</w:t>
      </w:r>
      <w:r>
        <w:tab/>
        <w:t>Benefit of paying modified penalty</w:t>
      </w:r>
      <w:bookmarkEnd w:id="557"/>
      <w:bookmarkEnd w:id="558"/>
      <w:bookmarkEnd w:id="559"/>
      <w:bookmarkEnd w:id="560"/>
      <w:bookmarkEnd w:id="561"/>
      <w:bookmarkEnd w:id="562"/>
      <w:bookmarkEnd w:id="563"/>
    </w:p>
    <w:p>
      <w:pPr>
        <w:pStyle w:val="Subsection"/>
      </w:pPr>
      <w:r>
        <w:tab/>
        <w:t>(1)</w:t>
      </w:r>
      <w:r>
        <w:tab/>
        <w:t xml:space="preserve">Subsection (2) applies if the modified penalty specified in an infringement notice has been paid within 28 days </w:t>
      </w:r>
      <w:bookmarkStart w:id="564" w:name="_Hlt497555968"/>
      <w:bookmarkEnd w:id="564"/>
      <w:r>
        <w:t>or such further time as is allowed and the notice has not been withdrawn.</w:t>
      </w:r>
    </w:p>
    <w:p>
      <w:pPr>
        <w:pStyle w:val="Subsection"/>
      </w:pPr>
      <w:r>
        <w:tab/>
        <w:t>(2)</w:t>
      </w:r>
      <w:r>
        <w:tab/>
        <w:t xml:space="preserve">If this subsection applies it prevents the bringing of </w:t>
      </w:r>
      <w:bookmarkStart w:id="565" w:name="_Hlt497555944"/>
      <w:bookmarkEnd w:id="565"/>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66" w:name="_Toc523206343"/>
      <w:bookmarkStart w:id="567" w:name="_Toc525352723"/>
      <w:bookmarkStart w:id="568" w:name="_Toc530907045"/>
      <w:bookmarkStart w:id="569" w:name="_Toc535210342"/>
      <w:bookmarkStart w:id="570" w:name="_Toc124064875"/>
      <w:bookmarkStart w:id="571" w:name="_Toc150141448"/>
      <w:bookmarkStart w:id="572" w:name="_Toc139685157"/>
      <w:r>
        <w:rPr>
          <w:rStyle w:val="CharSectno"/>
        </w:rPr>
        <w:t>31G</w:t>
      </w:r>
      <w:r>
        <w:t>.</w:t>
      </w:r>
      <w:r>
        <w:tab/>
        <w:t>Application of penalties collected</w:t>
      </w:r>
      <w:bookmarkEnd w:id="566"/>
      <w:bookmarkEnd w:id="567"/>
      <w:bookmarkEnd w:id="568"/>
      <w:bookmarkEnd w:id="569"/>
      <w:bookmarkEnd w:id="570"/>
      <w:bookmarkEnd w:id="571"/>
      <w:bookmarkEnd w:id="572"/>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73" w:name="_Toc523206344"/>
      <w:bookmarkStart w:id="574" w:name="_Toc525352724"/>
      <w:bookmarkStart w:id="575" w:name="_Toc530907046"/>
      <w:bookmarkStart w:id="576" w:name="_Toc535210343"/>
      <w:bookmarkStart w:id="577" w:name="_Toc124064876"/>
      <w:bookmarkStart w:id="578" w:name="_Toc150141449"/>
      <w:bookmarkStart w:id="579" w:name="_Toc139685158"/>
      <w:r>
        <w:rPr>
          <w:rStyle w:val="CharSectno"/>
        </w:rPr>
        <w:t>31H</w:t>
      </w:r>
      <w:r>
        <w:t>.</w:t>
      </w:r>
      <w:r>
        <w:tab/>
        <w:t>Appointment of authorised persons</w:t>
      </w:r>
      <w:bookmarkEnd w:id="573"/>
      <w:bookmarkEnd w:id="574"/>
      <w:bookmarkEnd w:id="575"/>
      <w:bookmarkEnd w:id="576"/>
      <w:bookmarkEnd w:id="577"/>
      <w:bookmarkEnd w:id="578"/>
      <w:bookmarkEnd w:id="579"/>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of the Department.</w:t>
      </w:r>
    </w:p>
    <w:p>
      <w:pPr>
        <w:pStyle w:val="Footnotesection"/>
      </w:pPr>
      <w:r>
        <w:tab/>
        <w:t>[Section 31H inserted by No. 73 of 2000 s. 11(2); amended by No. 28 of 2006 s. 125.]</w:t>
      </w:r>
    </w:p>
    <w:p>
      <w:pPr>
        <w:pStyle w:val="Heading2"/>
      </w:pPr>
      <w:bookmarkStart w:id="580" w:name="_Toc89491103"/>
      <w:bookmarkStart w:id="581" w:name="_Toc89576958"/>
      <w:bookmarkStart w:id="582" w:name="_Toc97002627"/>
      <w:bookmarkStart w:id="583" w:name="_Toc102907411"/>
      <w:bookmarkStart w:id="584" w:name="_Toc121565964"/>
      <w:bookmarkStart w:id="585" w:name="_Toc124064877"/>
      <w:bookmarkStart w:id="586" w:name="_Toc124140627"/>
      <w:bookmarkStart w:id="587" w:name="_Toc139361146"/>
      <w:bookmarkStart w:id="588" w:name="_Toc139685159"/>
      <w:bookmarkStart w:id="589" w:name="_Toc143328850"/>
      <w:bookmarkStart w:id="590" w:name="_Toc143331526"/>
      <w:bookmarkStart w:id="591" w:name="_Toc143589198"/>
      <w:bookmarkStart w:id="592" w:name="_Toc147114396"/>
      <w:bookmarkStart w:id="593" w:name="_Toc148428592"/>
      <w:bookmarkStart w:id="594" w:name="_Toc150141450"/>
      <w:r>
        <w:rPr>
          <w:rStyle w:val="CharPartNo"/>
        </w:rPr>
        <w:t>Part VI</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spacing w:before="240"/>
        <w:rPr>
          <w:snapToGrid w:val="0"/>
        </w:rPr>
      </w:pPr>
      <w:bookmarkStart w:id="595" w:name="_Toc523206345"/>
      <w:bookmarkStart w:id="596" w:name="_Toc525352725"/>
      <w:bookmarkStart w:id="597" w:name="_Toc530907047"/>
      <w:bookmarkStart w:id="598" w:name="_Toc535210344"/>
      <w:bookmarkStart w:id="599" w:name="_Toc124064878"/>
      <w:bookmarkStart w:id="600" w:name="_Toc150141451"/>
      <w:bookmarkStart w:id="601" w:name="_Toc139685160"/>
      <w:r>
        <w:rPr>
          <w:rStyle w:val="CharSectno"/>
        </w:rPr>
        <w:t>32</w:t>
      </w:r>
      <w:r>
        <w:rPr>
          <w:snapToGrid w:val="0"/>
        </w:rPr>
        <w:t>.</w:t>
      </w:r>
      <w:r>
        <w:rPr>
          <w:snapToGrid w:val="0"/>
        </w:rPr>
        <w:tab/>
        <w:t>Application of orders and notices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602" w:name="_Toc138750855"/>
      <w:bookmarkStart w:id="603" w:name="_Toc139166596"/>
      <w:bookmarkStart w:id="604" w:name="_Toc139266316"/>
      <w:bookmarkStart w:id="605" w:name="_Toc150141452"/>
      <w:bookmarkStart w:id="606" w:name="_Toc139685161"/>
      <w:bookmarkStart w:id="607" w:name="_Toc523206346"/>
      <w:bookmarkStart w:id="608" w:name="_Toc525352726"/>
      <w:bookmarkStart w:id="609" w:name="_Toc530907048"/>
      <w:bookmarkStart w:id="610" w:name="_Toc535210345"/>
      <w:bookmarkStart w:id="611" w:name="_Toc124064879"/>
      <w:r>
        <w:rPr>
          <w:rStyle w:val="CharSectno"/>
        </w:rPr>
        <w:t>32A</w:t>
      </w:r>
      <w:r>
        <w:t>.</w:t>
      </w:r>
      <w:r>
        <w:tab/>
        <w:t>Delegation by Commissioner</w:t>
      </w:r>
      <w:bookmarkEnd w:id="602"/>
      <w:bookmarkEnd w:id="603"/>
      <w:bookmarkEnd w:id="604"/>
      <w:bookmarkEnd w:id="605"/>
      <w:bookmarkEnd w:id="606"/>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12" w:name="_Toc138750856"/>
      <w:bookmarkStart w:id="613" w:name="_Toc139166597"/>
      <w:bookmarkStart w:id="614" w:name="_Toc139266317"/>
      <w:r>
        <w:tab/>
        <w:t>[Section</w:t>
      </w:r>
      <w:del w:id="615" w:author="svcMRProcess" w:date="2018-09-06T14:39:00Z">
        <w:r>
          <w:delText xml:space="preserve"> </w:delText>
        </w:r>
      </w:del>
      <w:ins w:id="616" w:author="svcMRProcess" w:date="2018-09-06T14:39:00Z">
        <w:r>
          <w:t> </w:t>
        </w:r>
      </w:ins>
      <w:r>
        <w:t>32A inserted by No. 28 of 2006 s. 126.]</w:t>
      </w:r>
    </w:p>
    <w:p>
      <w:pPr>
        <w:pStyle w:val="Heading5"/>
      </w:pPr>
      <w:bookmarkStart w:id="617" w:name="_Toc150141453"/>
      <w:bookmarkStart w:id="618" w:name="_Toc139685162"/>
      <w:r>
        <w:rPr>
          <w:rStyle w:val="CharSectno"/>
        </w:rPr>
        <w:t>32B</w:t>
      </w:r>
      <w:r>
        <w:t>.</w:t>
      </w:r>
      <w:r>
        <w:tab/>
        <w:t>Protection from liability for wrongdoing</w:t>
      </w:r>
      <w:bookmarkEnd w:id="612"/>
      <w:bookmarkEnd w:id="613"/>
      <w:bookmarkEnd w:id="614"/>
      <w:bookmarkEnd w:id="617"/>
      <w:bookmarkEnd w:id="618"/>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619" w:name="_Toc138750857"/>
      <w:bookmarkStart w:id="620" w:name="_Toc139166598"/>
      <w:bookmarkStart w:id="621" w:name="_Toc139266318"/>
      <w:r>
        <w:tab/>
        <w:t>[Section</w:t>
      </w:r>
      <w:del w:id="622" w:author="svcMRProcess" w:date="2018-09-06T14:39:00Z">
        <w:r>
          <w:delText xml:space="preserve"> </w:delText>
        </w:r>
      </w:del>
      <w:ins w:id="623" w:author="svcMRProcess" w:date="2018-09-06T14:39:00Z">
        <w:r>
          <w:t> </w:t>
        </w:r>
      </w:ins>
      <w:r>
        <w:t>32B inserted by No. 28 of 2006 s. 126.]</w:t>
      </w:r>
    </w:p>
    <w:p>
      <w:pPr>
        <w:pStyle w:val="Heading5"/>
        <w:rPr>
          <w:snapToGrid w:val="0"/>
        </w:rPr>
      </w:pPr>
      <w:bookmarkStart w:id="624" w:name="_Toc150141454"/>
      <w:bookmarkStart w:id="625" w:name="_Toc139685163"/>
      <w:r>
        <w:rPr>
          <w:rStyle w:val="CharSectno"/>
        </w:rPr>
        <w:t>32C</w:t>
      </w:r>
      <w:r>
        <w:rPr>
          <w:snapToGrid w:val="0"/>
        </w:rPr>
        <w:t>.</w:t>
      </w:r>
      <w:r>
        <w:rPr>
          <w:snapToGrid w:val="0"/>
        </w:rPr>
        <w:tab/>
      </w:r>
      <w:r>
        <w:t>Judicial</w:t>
      </w:r>
      <w:r>
        <w:rPr>
          <w:snapToGrid w:val="0"/>
        </w:rPr>
        <w:t xml:space="preserve"> notice</w:t>
      </w:r>
      <w:bookmarkEnd w:id="619"/>
      <w:bookmarkEnd w:id="620"/>
      <w:bookmarkEnd w:id="621"/>
      <w:bookmarkEnd w:id="624"/>
      <w:bookmarkEnd w:id="62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w:t>
      </w:r>
      <w:del w:id="626" w:author="svcMRProcess" w:date="2018-09-06T14:39:00Z">
        <w:r>
          <w:delText xml:space="preserve"> </w:delText>
        </w:r>
      </w:del>
      <w:ins w:id="627" w:author="svcMRProcess" w:date="2018-09-06T14:39:00Z">
        <w:r>
          <w:t> </w:t>
        </w:r>
      </w:ins>
      <w:r>
        <w:t>32C inserted by No. 28 of 2006 s. 126.]</w:t>
      </w:r>
    </w:p>
    <w:p>
      <w:pPr>
        <w:pStyle w:val="Heading5"/>
        <w:rPr>
          <w:snapToGrid w:val="0"/>
        </w:rPr>
      </w:pPr>
      <w:bookmarkStart w:id="628" w:name="_Toc150141455"/>
      <w:bookmarkStart w:id="629" w:name="_Toc139685164"/>
      <w:r>
        <w:rPr>
          <w:rStyle w:val="CharSectno"/>
        </w:rPr>
        <w:t>33</w:t>
      </w:r>
      <w:r>
        <w:rPr>
          <w:snapToGrid w:val="0"/>
        </w:rPr>
        <w:t>.</w:t>
      </w:r>
      <w:r>
        <w:rPr>
          <w:snapToGrid w:val="0"/>
        </w:rPr>
        <w:tab/>
        <w:t>Secrecy</w:t>
      </w:r>
      <w:bookmarkEnd w:id="607"/>
      <w:bookmarkEnd w:id="608"/>
      <w:bookmarkEnd w:id="609"/>
      <w:bookmarkEnd w:id="610"/>
      <w:bookmarkEnd w:id="611"/>
      <w:bookmarkEnd w:id="628"/>
      <w:bookmarkEnd w:id="629"/>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630" w:name="_Toc523206347"/>
      <w:bookmarkStart w:id="631" w:name="_Toc525352727"/>
      <w:bookmarkStart w:id="632" w:name="_Toc530907049"/>
      <w:bookmarkStart w:id="633" w:name="_Toc535210346"/>
      <w:bookmarkStart w:id="634" w:name="_Toc124064880"/>
      <w:bookmarkStart w:id="635" w:name="_Toc150141456"/>
      <w:bookmarkStart w:id="636" w:name="_Toc139685165"/>
      <w:r>
        <w:rPr>
          <w:rStyle w:val="CharSectno"/>
        </w:rPr>
        <w:t>34</w:t>
      </w:r>
      <w:r>
        <w:rPr>
          <w:snapToGrid w:val="0"/>
        </w:rPr>
        <w:t>.</w:t>
      </w:r>
      <w:r>
        <w:rPr>
          <w:snapToGrid w:val="0"/>
        </w:rPr>
        <w:tab/>
        <w:t>Regulations</w:t>
      </w:r>
      <w:bookmarkEnd w:id="630"/>
      <w:bookmarkEnd w:id="631"/>
      <w:bookmarkEnd w:id="632"/>
      <w:bookmarkEnd w:id="633"/>
      <w:bookmarkEnd w:id="634"/>
      <w:bookmarkEnd w:id="635"/>
      <w:bookmarkEnd w:id="636"/>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37" w:name="_Toc530907050"/>
      <w:bookmarkStart w:id="638" w:name="_Toc535210347"/>
      <w:bookmarkStart w:id="639" w:name="_Toc121565968"/>
      <w:bookmarkStart w:id="640" w:name="_Toc124064881"/>
      <w:bookmarkStart w:id="641" w:name="_Toc124140631"/>
      <w:bookmarkStart w:id="642" w:name="_Toc139361153"/>
      <w:bookmarkStart w:id="643" w:name="_Toc139685166"/>
      <w:bookmarkStart w:id="644" w:name="_Toc143328857"/>
      <w:bookmarkStart w:id="645" w:name="_Toc143331533"/>
      <w:bookmarkStart w:id="646" w:name="_Toc143589205"/>
      <w:bookmarkStart w:id="647" w:name="_Toc147114403"/>
      <w:bookmarkStart w:id="648" w:name="_Toc148428599"/>
      <w:bookmarkStart w:id="649" w:name="_Toc150141457"/>
      <w:r>
        <w:rPr>
          <w:rStyle w:val="CharSchNo"/>
        </w:rPr>
        <w:t>Schedule 1</w:t>
      </w:r>
      <w:r>
        <w:t xml:space="preserve"> — </w:t>
      </w:r>
      <w:r>
        <w:rPr>
          <w:rStyle w:val="CharSchText"/>
        </w:rPr>
        <w:t>Certain exclusions from definition of “petroleum product”</w:t>
      </w:r>
      <w:bookmarkEnd w:id="637"/>
      <w:bookmarkEnd w:id="638"/>
      <w:bookmarkEnd w:id="639"/>
      <w:bookmarkEnd w:id="640"/>
      <w:bookmarkEnd w:id="641"/>
      <w:bookmarkEnd w:id="642"/>
      <w:bookmarkEnd w:id="643"/>
      <w:bookmarkEnd w:id="644"/>
      <w:bookmarkEnd w:id="645"/>
      <w:bookmarkEnd w:id="646"/>
      <w:bookmarkEnd w:id="647"/>
      <w:bookmarkEnd w:id="648"/>
      <w:bookmarkEnd w:id="649"/>
      <w:del w:id="650" w:author="svcMRProcess" w:date="2018-09-06T14:39:00Z">
        <w:r>
          <w:rPr>
            <w:rStyle w:val="CharSchText"/>
            <w:color w:val="000000"/>
          </w:rPr>
          <w:delText xml:space="preserve"> </w:delText>
        </w:r>
      </w:del>
    </w:p>
    <w:p>
      <w:pPr>
        <w:pStyle w:val="yShoulderClause"/>
      </w:pPr>
      <w:r>
        <w:t>[s.</w:t>
      </w:r>
      <w:del w:id="651" w:author="svcMRProcess" w:date="2018-09-06T14:39:00Z">
        <w:r>
          <w:delText xml:space="preserve"> </w:delText>
        </w:r>
      </w:del>
      <w:ins w:id="652" w:author="svcMRProcess" w:date="2018-09-06T14:39:00Z">
        <w:r>
          <w:t> </w:t>
        </w:r>
      </w:ins>
      <w:r>
        <w:t>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 xml:space="preserve">Industrial </w:t>
      </w:r>
      <w:del w:id="653" w:author="svcMRProcess" w:date="2018-09-06T14:39:00Z">
        <w:r>
          <w:rPr>
            <w:b/>
            <w:i/>
          </w:rPr>
          <w:delText xml:space="preserve"> </w:delText>
        </w:r>
      </w:del>
      <w:r>
        <w:rPr>
          <w:b/>
          <w:i/>
        </w:rPr>
        <w:t>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 xml:space="preserve">Synthetic </w:t>
      </w:r>
      <w:del w:id="654" w:author="svcMRProcess" w:date="2018-09-06T14:39:00Z">
        <w:r>
          <w:rPr>
            <w:b/>
            <w:i/>
          </w:rPr>
          <w:delText xml:space="preserve"> </w:delText>
        </w:r>
      </w:del>
      <w:r>
        <w:rPr>
          <w:b/>
          <w:i/>
        </w:rPr>
        <w:t xml:space="preserve">resins </w:t>
      </w:r>
      <w:del w:id="655" w:author="svcMRProcess" w:date="2018-09-06T14:39:00Z">
        <w:r>
          <w:rPr>
            <w:b/>
            <w:i/>
          </w:rPr>
          <w:delText xml:space="preserve"> </w:delText>
        </w:r>
      </w:del>
      <w:r>
        <w:rPr>
          <w:b/>
          <w:i/>
        </w:rPr>
        <w:t>and</w:t>
      </w:r>
      <w:del w:id="656" w:author="svcMRProcess" w:date="2018-09-06T14:39:00Z">
        <w:r>
          <w:rPr>
            <w:b/>
            <w:i/>
          </w:rPr>
          <w:delText xml:space="preserve"> </w:delText>
        </w:r>
      </w:del>
      <w:r>
        <w:rPr>
          <w:b/>
          <w:i/>
        </w:rPr>
        <w:t xml:space="preserve">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 xml:space="preserve">Organic </w:t>
      </w:r>
      <w:del w:id="657" w:author="svcMRProcess" w:date="2018-09-06T14:39:00Z">
        <w:r>
          <w:rPr>
            <w:b/>
            <w:i/>
          </w:rPr>
          <w:delText xml:space="preserve"> </w:delText>
        </w:r>
      </w:del>
      <w:r>
        <w:rPr>
          <w:b/>
          <w:i/>
        </w:rPr>
        <w:t>industrial</w:t>
      </w:r>
      <w:del w:id="658" w:author="svcMRProcess" w:date="2018-09-06T14:39:00Z">
        <w:r>
          <w:rPr>
            <w:b/>
            <w:i/>
          </w:rPr>
          <w:delText xml:space="preserve"> </w:delText>
        </w:r>
      </w:del>
      <w:r>
        <w:rPr>
          <w:b/>
          <w:i/>
        </w:rPr>
        <w:t xml:space="preserve">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 xml:space="preserve">Inorganic </w:t>
      </w:r>
      <w:del w:id="659" w:author="svcMRProcess" w:date="2018-09-06T14:39:00Z">
        <w:r>
          <w:rPr>
            <w:b/>
            <w:i/>
          </w:rPr>
          <w:delText xml:space="preserve"> </w:delText>
        </w:r>
      </w:del>
      <w:r>
        <w:rPr>
          <w:b/>
          <w:i/>
        </w:rPr>
        <w:t>industrial</w:t>
      </w:r>
      <w:del w:id="660" w:author="svcMRProcess" w:date="2018-09-06T14:39:00Z">
        <w:r>
          <w:rPr>
            <w:b/>
            <w:i/>
          </w:rPr>
          <w:delText xml:space="preserve"> </w:delText>
        </w:r>
      </w:del>
      <w:r>
        <w:rPr>
          <w:b/>
          <w:i/>
        </w:rPr>
        <w:t xml:space="preserve">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w:t>
      </w:r>
      <w:del w:id="661" w:author="svcMRProcess" w:date="2018-09-06T14:39:00Z">
        <w:r>
          <w:rPr>
            <w:b/>
            <w:i/>
          </w:rPr>
          <w:delText xml:space="preserve"> </w:delText>
        </w:r>
      </w:del>
      <w:r>
        <w:rPr>
          <w:b/>
          <w:i/>
        </w:rPr>
        <w:t xml:space="preserve">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ins w:id="662" w:author="svcMRProcess" w:date="2018-09-06T14:39:00Z">
        <w:r>
          <w:tab/>
        </w:r>
      </w:ins>
      <w:r>
        <w:t>[Schedule 1 inserted by No. 73 of 2000 s. 12.]</w:t>
      </w:r>
    </w:p>
    <w:p>
      <w:pPr>
        <w:rPr>
          <w:rStyle w:val="CharDivText"/>
        </w:r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p>
    <w:p>
      <w:pPr>
        <w:pStyle w:val="nHeading2"/>
      </w:pPr>
      <w:bookmarkStart w:id="663" w:name="_Toc89491108"/>
      <w:bookmarkStart w:id="664" w:name="_Toc89576963"/>
      <w:bookmarkStart w:id="665" w:name="_Toc97002632"/>
      <w:bookmarkStart w:id="666" w:name="_Toc102907416"/>
      <w:bookmarkStart w:id="667" w:name="_Toc121565969"/>
      <w:bookmarkStart w:id="668" w:name="_Toc124064882"/>
      <w:bookmarkStart w:id="669" w:name="_Toc124140632"/>
      <w:bookmarkStart w:id="670" w:name="_Toc139361154"/>
      <w:bookmarkStart w:id="671" w:name="_Toc139685167"/>
      <w:bookmarkStart w:id="672" w:name="_Toc143328858"/>
      <w:bookmarkStart w:id="673" w:name="_Toc143331534"/>
      <w:bookmarkStart w:id="674" w:name="_Toc143589206"/>
      <w:bookmarkStart w:id="675" w:name="_Toc147114404"/>
      <w:bookmarkStart w:id="676" w:name="_Toc148428600"/>
      <w:bookmarkStart w:id="677" w:name="_Toc150141458"/>
      <w:r>
        <w:t>Notes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bookmarkStart w:id="678" w:name="UpToHere"/>
      <w:r>
        <w:rPr>
          <w:snapToGrid w:val="0"/>
          <w:vertAlign w:val="superscript"/>
        </w:rPr>
        <w:t>1</w:t>
      </w:r>
      <w:r>
        <w:rPr>
          <w:snapToGrid w:val="0"/>
        </w:rPr>
        <w:tab/>
        <w:t xml:space="preserve">This </w:t>
      </w:r>
      <w:ins w:id="679" w:author="svcMRProcess" w:date="2018-09-06T14:39:00Z">
        <w:r>
          <w:rPr>
            <w:snapToGrid w:val="0"/>
          </w:rPr>
          <w:t xml:space="preserve">reprint </w:t>
        </w:r>
      </w:ins>
      <w:r>
        <w:rPr>
          <w:snapToGrid w:val="0"/>
        </w:rPr>
        <w:t xml:space="preserve">is a compilation </w:t>
      </w:r>
      <w:ins w:id="680" w:author="svcMRProcess" w:date="2018-09-06T14:39:00Z">
        <w:r>
          <w:rPr>
            <w:snapToGrid w:val="0"/>
          </w:rPr>
          <w:t xml:space="preserve">as at 13 October 2006 </w:t>
        </w:r>
      </w:ins>
      <w:r>
        <w:rPr>
          <w:snapToGrid w:val="0"/>
        </w:rPr>
        <w:t xml:space="preserve">of the </w:t>
      </w:r>
      <w:r>
        <w:rPr>
          <w:i/>
          <w:noProof/>
          <w:snapToGrid w:val="0"/>
        </w:rPr>
        <w:t>Petroleum</w:t>
      </w:r>
      <w:del w:id="681" w:author="svcMRProcess" w:date="2018-09-06T14:39:00Z">
        <w:r>
          <w:rPr>
            <w:i/>
            <w:snapToGrid w:val="0"/>
          </w:rPr>
          <w:delText> </w:delText>
        </w:r>
      </w:del>
      <w:ins w:id="682" w:author="svcMRProcess" w:date="2018-09-06T14:39:00Z">
        <w:r>
          <w:rPr>
            <w:i/>
            <w:noProof/>
            <w:snapToGrid w:val="0"/>
          </w:rPr>
          <w:t xml:space="preserve"> </w:t>
        </w:r>
      </w:ins>
      <w:r>
        <w:rPr>
          <w:i/>
          <w:noProof/>
          <w:snapToGrid w:val="0"/>
        </w:rPr>
        <w:t>Products Pricing Act</w:t>
      </w:r>
      <w:del w:id="683" w:author="svcMRProcess" w:date="2018-09-06T14:39:00Z">
        <w:r>
          <w:rPr>
            <w:i/>
            <w:snapToGrid w:val="0"/>
          </w:rPr>
          <w:delText> </w:delText>
        </w:r>
      </w:del>
      <w:ins w:id="684" w:author="svcMRProcess" w:date="2018-09-06T14:39:00Z">
        <w:r>
          <w:rPr>
            <w:i/>
            <w:noProof/>
            <w:snapToGrid w:val="0"/>
          </w:rPr>
          <w:t xml:space="preserve"> </w:t>
        </w:r>
      </w:ins>
      <w:r>
        <w:rPr>
          <w:i/>
          <w:noProof/>
          <w:snapToGrid w:val="0"/>
        </w:rPr>
        <w:t>1983</w:t>
      </w:r>
      <w:r>
        <w:rPr>
          <w:snapToGrid w:val="0"/>
        </w:rPr>
        <w:t xml:space="preserve"> and includes the amendments made by the other</w:t>
      </w:r>
      <w:del w:id="685" w:author="svcMRProcess" w:date="2018-09-06T14:39:00Z">
        <w:r>
          <w:rPr>
            <w:snapToGrid w:val="0"/>
          </w:rPr>
          <w:delText> </w:delText>
        </w:r>
      </w:del>
      <w:ins w:id="686" w:author="svcMRProcess" w:date="2018-09-06T14:39:00Z">
        <w:r>
          <w:rPr>
            <w:snapToGrid w:val="0"/>
          </w:rPr>
          <w:t xml:space="preserve"> </w:t>
        </w:r>
      </w:ins>
      <w:r>
        <w:rPr>
          <w:snapToGrid w:val="0"/>
        </w:rPr>
        <w:t>written laws referred to in the following table.  The table also contains information about any reprint.</w:t>
      </w:r>
    </w:p>
    <w:p>
      <w:pPr>
        <w:pStyle w:val="nHeading3"/>
        <w:rPr>
          <w:snapToGrid w:val="0"/>
        </w:rPr>
      </w:pPr>
      <w:bookmarkStart w:id="687" w:name="_Toc150141459"/>
      <w:bookmarkStart w:id="688" w:name="_Toc530907051"/>
      <w:bookmarkStart w:id="689" w:name="_Toc535210348"/>
      <w:bookmarkStart w:id="690" w:name="_Toc124064883"/>
      <w:bookmarkStart w:id="691" w:name="_Toc139685168"/>
      <w:bookmarkEnd w:id="678"/>
      <w:r>
        <w:rPr>
          <w:snapToGrid w:val="0"/>
        </w:rPr>
        <w:t>Compilation table</w:t>
      </w:r>
      <w:bookmarkEnd w:id="687"/>
      <w:bookmarkEnd w:id="688"/>
      <w:bookmarkEnd w:id="689"/>
      <w:bookmarkEnd w:id="690"/>
      <w:bookmarkEnd w:id="691"/>
    </w:p>
    <w:tbl>
      <w:tblPr>
        <w:tblW w:w="7087" w:type="dxa"/>
        <w:tblInd w:w="56" w:type="dxa"/>
        <w:tblLayout w:type="fixed"/>
        <w:tblCellMar>
          <w:left w:w="57" w:type="dxa"/>
          <w:right w:w="57"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Prevention of Excessive Prices Act 1983</w:t>
            </w:r>
            <w:r>
              <w:rPr>
                <w:i/>
                <w:sz w:val="19"/>
                <w:vertAlign w:val="superscript"/>
              </w:rPr>
              <w:t> </w:t>
            </w:r>
            <w:del w:id="692" w:author="svcMRProcess" w:date="2018-09-06T14:39:00Z">
              <w:r>
                <w:rPr>
                  <w:sz w:val="19"/>
                  <w:vertAlign w:val="superscript"/>
                </w:rPr>
                <w:delText>3</w:delText>
              </w:r>
            </w:del>
            <w:ins w:id="693" w:author="svcMRProcess" w:date="2018-09-06T14:39:00Z">
              <w:r>
                <w:rPr>
                  <w:sz w:val="19"/>
                  <w:vertAlign w:val="superscript"/>
                </w:rPr>
                <w:t>2</w:t>
              </w:r>
            </w:ins>
          </w:p>
        </w:tc>
        <w:tc>
          <w:tcPr>
            <w:tcW w:w="1134" w:type="dxa"/>
          </w:tcPr>
          <w:p>
            <w:pPr>
              <w:pStyle w:val="nTable"/>
              <w:spacing w:after="40"/>
              <w:rPr>
                <w:sz w:val="19"/>
              </w:rPr>
            </w:pPr>
            <w:r>
              <w:rPr>
                <w:sz w:val="19"/>
              </w:rPr>
              <w:t>1 of 1983</w:t>
            </w:r>
          </w:p>
        </w:tc>
        <w:tc>
          <w:tcPr>
            <w:tcW w:w="1134" w:type="dxa"/>
          </w:tcPr>
          <w:p>
            <w:pPr>
              <w:pStyle w:val="nTable"/>
              <w:spacing w:after="40"/>
              <w:rPr>
                <w:sz w:val="19"/>
              </w:rPr>
            </w:pPr>
            <w:r>
              <w:rPr>
                <w:sz w:val="19"/>
              </w:rPr>
              <w:t>25</w:t>
            </w:r>
            <w:del w:id="694" w:author="svcMRProcess" w:date="2018-09-06T14:39:00Z">
              <w:r>
                <w:rPr>
                  <w:sz w:val="19"/>
                </w:rPr>
                <w:delText xml:space="preserve"> </w:delText>
              </w:r>
            </w:del>
            <w:ins w:id="695" w:author="svcMRProcess" w:date="2018-09-06T14:39:00Z">
              <w:r>
                <w:rPr>
                  <w:sz w:val="19"/>
                </w:rPr>
                <w:t> </w:t>
              </w:r>
            </w:ins>
            <w:r>
              <w:rPr>
                <w:sz w:val="19"/>
              </w:rPr>
              <w:t>Mar</w:t>
            </w:r>
            <w:del w:id="696" w:author="svcMRProcess" w:date="2018-09-06T14:39:00Z">
              <w:r>
                <w:rPr>
                  <w:sz w:val="19"/>
                </w:rPr>
                <w:delText xml:space="preserve"> </w:delText>
              </w:r>
            </w:del>
            <w:ins w:id="697" w:author="svcMRProcess" w:date="2018-09-06T14:39:00Z">
              <w:r>
                <w:rPr>
                  <w:sz w:val="19"/>
                </w:rPr>
                <w:t> </w:t>
              </w:r>
            </w:ins>
            <w:r>
              <w:rPr>
                <w:sz w:val="19"/>
              </w:rPr>
              <w:t>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w:t>
            </w:r>
            <w:del w:id="698" w:author="svcMRProcess" w:date="2018-09-06T14:39:00Z">
              <w:r>
                <w:rPr>
                  <w:sz w:val="19"/>
                </w:rPr>
                <w:delText xml:space="preserve"> </w:delText>
              </w:r>
            </w:del>
            <w:ins w:id="699" w:author="svcMRProcess" w:date="2018-09-06T14:39:00Z">
              <w:r>
                <w:rPr>
                  <w:sz w:val="19"/>
                </w:rPr>
                <w:t> </w:t>
              </w:r>
            </w:ins>
            <w:r>
              <w:rPr>
                <w:sz w:val="19"/>
              </w:rPr>
              <w:t>2(b))</w:t>
            </w:r>
          </w:p>
        </w:tc>
      </w:tr>
      <w:tr>
        <w:trPr>
          <w:cantSplit/>
        </w:trPr>
        <w:tc>
          <w:tcPr>
            <w:tcW w:w="2268" w:type="dxa"/>
          </w:tcPr>
          <w:p>
            <w:pPr>
              <w:pStyle w:val="nTable"/>
              <w:spacing w:after="40"/>
              <w:ind w:right="113"/>
              <w:rPr>
                <w:sz w:val="19"/>
              </w:rPr>
            </w:pPr>
            <w:r>
              <w:rPr>
                <w:i/>
                <w:sz w:val="19"/>
              </w:rPr>
              <w:t xml:space="preserve">Acts Amendment (Consumer Affairs) Act 1985 </w:t>
            </w:r>
            <w:r>
              <w:rPr>
                <w:sz w:val="19"/>
              </w:rPr>
              <w:t>Pt. VI</w:t>
            </w:r>
          </w:p>
        </w:tc>
        <w:tc>
          <w:tcPr>
            <w:tcW w:w="1134" w:type="dxa"/>
          </w:tcPr>
          <w:p>
            <w:pPr>
              <w:pStyle w:val="nTable"/>
              <w:spacing w:after="40"/>
              <w:rPr>
                <w:sz w:val="19"/>
              </w:rPr>
            </w:pPr>
            <w:r>
              <w:rPr>
                <w:sz w:val="19"/>
              </w:rPr>
              <w:t>1 of 1985</w:t>
            </w:r>
          </w:p>
        </w:tc>
        <w:tc>
          <w:tcPr>
            <w:tcW w:w="1134" w:type="dxa"/>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Industrial Relations Legislation Amendment and Repeal Act 1995</w:t>
            </w:r>
            <w:del w:id="700" w:author="svcMRProcess" w:date="2018-09-06T14:39:00Z">
              <w:r>
                <w:rPr>
                  <w:sz w:val="19"/>
                </w:rPr>
                <w:br/>
              </w:r>
            </w:del>
            <w:ins w:id="701" w:author="svcMRProcess" w:date="2018-09-06T14:39:00Z">
              <w:r>
                <w:rPr>
                  <w:i/>
                  <w:sz w:val="19"/>
                </w:rPr>
                <w:t xml:space="preserve"> </w:t>
              </w:r>
            </w:ins>
            <w:r>
              <w:rPr>
                <w:sz w:val="19"/>
              </w:rPr>
              <w:t>s. 69(2)</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w:t>
            </w:r>
            <w:del w:id="702" w:author="svcMRProcess" w:date="2018-09-06T14:39:00Z">
              <w:r>
                <w:rPr>
                  <w:sz w:val="19"/>
                </w:rPr>
                <w:delText xml:space="preserve"> </w:delText>
              </w:r>
            </w:del>
            <w:ins w:id="703" w:author="svcMRProcess" w:date="2018-09-06T14:39:00Z">
              <w:r>
                <w:rPr>
                  <w:sz w:val="19"/>
                </w:rPr>
                <w:t> </w:t>
              </w:r>
            </w:ins>
            <w:r>
              <w:rPr>
                <w:sz w:val="19"/>
              </w:rPr>
              <w:t>3(1))</w:t>
            </w:r>
          </w:p>
        </w:tc>
      </w:tr>
      <w:tr>
        <w:trPr>
          <w:cantSplit/>
        </w:trPr>
        <w:tc>
          <w:tcPr>
            <w:tcW w:w="2268" w:type="dxa"/>
          </w:tcPr>
          <w:p>
            <w:pPr>
              <w:pStyle w:val="nTable"/>
              <w:spacing w:after="40"/>
              <w:ind w:right="113"/>
              <w:rPr>
                <w:sz w:val="19"/>
              </w:rPr>
            </w:pPr>
            <w:r>
              <w:rPr>
                <w:i/>
                <w:sz w:val="19"/>
              </w:rPr>
              <w:t>Local Government (Consequential Amendments) Act 1996</w:t>
            </w:r>
            <w:del w:id="704" w:author="svcMRProcess" w:date="2018-09-06T14:39:00Z">
              <w:r>
                <w:rPr>
                  <w:sz w:val="19"/>
                </w:rPr>
                <w:br/>
              </w:r>
            </w:del>
            <w:ins w:id="705" w:author="svcMRProcess" w:date="2018-09-06T14:39:00Z">
              <w:r>
                <w:rPr>
                  <w:i/>
                  <w:sz w:val="19"/>
                </w:rPr>
                <w:t xml:space="preserve"> </w:t>
              </w:r>
            </w:ins>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w:t>
            </w:r>
            <w:del w:id="706" w:author="svcMRProcess" w:date="2018-09-06T14:39:00Z">
              <w:r>
                <w:rPr>
                  <w:sz w:val="19"/>
                </w:rPr>
                <w:delText>)</w:delText>
              </w:r>
            </w:del>
            <w:ins w:id="707" w:author="svcMRProcess" w:date="2018-09-06T14:39:00Z">
              <w:r>
                <w:rPr>
                  <w:sz w:val="19"/>
                </w:rPr>
                <w:t>(1))</w:t>
              </w:r>
            </w:ins>
          </w:p>
        </w:tc>
      </w:tr>
      <w:tr>
        <w:trPr>
          <w:cantSplit/>
        </w:trPr>
        <w:tc>
          <w:tcPr>
            <w:tcW w:w="2268" w:type="dxa"/>
          </w:tcPr>
          <w:p>
            <w:pPr>
              <w:pStyle w:val="nTable"/>
              <w:spacing w:after="40"/>
              <w:ind w:right="113"/>
              <w:rPr>
                <w:i/>
                <w:sz w:val="19"/>
              </w:rPr>
            </w:pPr>
            <w:r>
              <w:rPr>
                <w:i/>
                <w:sz w:val="19"/>
              </w:rPr>
              <w:t>Petroleum Products Pricing Amendment Act 2000</w:t>
            </w:r>
          </w:p>
        </w:tc>
        <w:tc>
          <w:tcPr>
            <w:tcW w:w="1134" w:type="dxa"/>
          </w:tcPr>
          <w:p>
            <w:pPr>
              <w:pStyle w:val="nTable"/>
              <w:spacing w:after="40"/>
              <w:rPr>
                <w:sz w:val="19"/>
              </w:rPr>
            </w:pPr>
            <w:r>
              <w:rPr>
                <w:sz w:val="19"/>
              </w:rPr>
              <w:t>73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cantSplit/>
        </w:trPr>
        <w:tc>
          <w:tcPr>
            <w:tcW w:w="2268" w:type="dxa"/>
          </w:tcPr>
          <w:p>
            <w:pPr>
              <w:pStyle w:val="nTable"/>
              <w:spacing w:after="40"/>
              <w:ind w:right="113"/>
              <w:rPr>
                <w:sz w:val="19"/>
              </w:rPr>
            </w:pPr>
            <w:r>
              <w:rPr>
                <w:i/>
                <w:sz w:val="19"/>
              </w:rPr>
              <w:t>Petroleum Legislation Amendment Act 2001</w:t>
            </w:r>
            <w:r>
              <w:rPr>
                <w:sz w:val="19"/>
              </w:rPr>
              <w:t xml:space="preserve"> </w:t>
            </w:r>
            <w:del w:id="708" w:author="svcMRProcess" w:date="2018-09-06T14:39:00Z">
              <w:r>
                <w:rPr>
                  <w:sz w:val="19"/>
                </w:rPr>
                <w:delText>s. 18-21</w:delText>
              </w:r>
            </w:del>
            <w:ins w:id="709" w:author="svcMRProcess" w:date="2018-09-06T14:39:00Z">
              <w:r>
                <w:rPr>
                  <w:sz w:val="19"/>
                </w:rPr>
                <w:t>Pt. 3</w:t>
              </w:r>
            </w:ins>
          </w:p>
        </w:tc>
        <w:tc>
          <w:tcPr>
            <w:tcW w:w="1134" w:type="dxa"/>
          </w:tcPr>
          <w:p>
            <w:pPr>
              <w:pStyle w:val="nTable"/>
              <w:keepNext/>
              <w:keepLines/>
              <w:spacing w:after="40"/>
              <w:rPr>
                <w:sz w:val="19"/>
              </w:rPr>
            </w:pPr>
            <w:r>
              <w:rPr>
                <w:sz w:val="19"/>
              </w:rPr>
              <w:t>11 of 2001</w:t>
            </w:r>
          </w:p>
        </w:tc>
        <w:tc>
          <w:tcPr>
            <w:tcW w:w="1134" w:type="dxa"/>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s. 20: 24 Aug 2001 (see s. 2</w:t>
            </w:r>
            <w:ins w:id="710" w:author="svcMRProcess" w:date="2018-09-06T14:39:00Z">
              <w:r>
                <w:rPr>
                  <w:sz w:val="19"/>
                </w:rPr>
                <w:t>(2)</w:t>
              </w:r>
            </w:ins>
            <w:r>
              <w:rPr>
                <w:sz w:val="19"/>
              </w:rPr>
              <w:t xml:space="preserve">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cantSplit/>
        </w:trPr>
        <w:tc>
          <w:tcPr>
            <w:tcW w:w="7087" w:type="dxa"/>
            <w:gridSpan w:val="4"/>
          </w:tcPr>
          <w:p>
            <w:pPr>
              <w:pStyle w:val="nTable"/>
              <w:spacing w:after="40"/>
              <w:rPr>
                <w:sz w:val="19"/>
              </w:rPr>
            </w:pPr>
            <w:r>
              <w:rPr>
                <w:b/>
                <w:sz w:val="19"/>
              </w:rPr>
              <w:t xml:space="preserve">Reprint of the </w:t>
            </w:r>
            <w:r>
              <w:rPr>
                <w:b/>
                <w:i/>
                <w:sz w:val="19"/>
              </w:rPr>
              <w:t>Petroleum Products Pricing Act</w:t>
            </w:r>
            <w:del w:id="711" w:author="svcMRProcess" w:date="2018-09-06T14:39:00Z">
              <w:r>
                <w:rPr>
                  <w:b/>
                  <w:i/>
                  <w:sz w:val="19"/>
                </w:rPr>
                <w:delText xml:space="preserve"> </w:delText>
              </w:r>
            </w:del>
            <w:ins w:id="712" w:author="svcMRProcess" w:date="2018-09-06T14:39:00Z">
              <w:r>
                <w:rPr>
                  <w:b/>
                  <w:i/>
                  <w:sz w:val="19"/>
                </w:rPr>
                <w:t> </w:t>
              </w:r>
            </w:ins>
            <w:r>
              <w:rPr>
                <w:b/>
                <w:i/>
                <w:sz w:val="19"/>
              </w:rPr>
              <w:t>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1</w:t>
            </w:r>
            <w:del w:id="713" w:author="svcMRProcess" w:date="2018-09-06T14:39:00Z">
              <w:r>
                <w:rPr>
                  <w:snapToGrid w:val="0"/>
                  <w:sz w:val="19"/>
                  <w:lang w:val="en-US"/>
                </w:rPr>
                <w:delText xml:space="preserve"> </w:delText>
              </w:r>
            </w:del>
            <w:ins w:id="714" w:author="svcMRProcess" w:date="2018-09-06T14:39:00Z">
              <w:r>
                <w:rPr>
                  <w:snapToGrid w:val="0"/>
                  <w:sz w:val="19"/>
                  <w:lang w:val="en-US"/>
                </w:rPr>
                <w:t> </w:t>
              </w:r>
            </w:ins>
            <w:r>
              <w:rPr>
                <w:snapToGrid w:val="0"/>
                <w:sz w:val="19"/>
                <w:lang w:val="en-US"/>
              </w:rPr>
              <w:t>May</w:t>
            </w:r>
            <w:del w:id="715" w:author="svcMRProcess" w:date="2018-09-06T14:39:00Z">
              <w:r>
                <w:rPr>
                  <w:snapToGrid w:val="0"/>
                  <w:sz w:val="19"/>
                  <w:lang w:val="en-US"/>
                </w:rPr>
                <w:delText xml:space="preserve"> </w:delText>
              </w:r>
            </w:del>
            <w:ins w:id="716" w:author="svcMRProcess" w:date="2018-09-06T14:39:00Z">
              <w:r>
                <w:rPr>
                  <w:snapToGrid w:val="0"/>
                  <w:sz w:val="19"/>
                  <w:lang w:val="en-US"/>
                </w:rPr>
                <w:t> </w:t>
              </w:r>
            </w:ins>
            <w:r>
              <w:rPr>
                <w:snapToGrid w:val="0"/>
                <w:sz w:val="19"/>
                <w:lang w:val="en-US"/>
              </w:rPr>
              <w:t>2005 (see s.</w:t>
            </w:r>
            <w:del w:id="717" w:author="svcMRProcess" w:date="2018-09-06T14:39:00Z">
              <w:r>
                <w:rPr>
                  <w:snapToGrid w:val="0"/>
                  <w:sz w:val="19"/>
                  <w:lang w:val="en-US"/>
                </w:rPr>
                <w:delText xml:space="preserve"> </w:delText>
              </w:r>
            </w:del>
            <w:ins w:id="718" w:author="svcMRProcess" w:date="2018-09-06T14:39: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z w:val="19"/>
              </w:rPr>
              <w:t>Oaths, Affidavits and Statutory Declarations (Consequential Provisions) Act</w:t>
            </w:r>
            <w:del w:id="719" w:author="svcMRProcess" w:date="2018-09-06T14:39:00Z">
              <w:r>
                <w:rPr>
                  <w:i/>
                  <w:sz w:val="19"/>
                </w:rPr>
                <w:delText xml:space="preserve"> </w:delText>
              </w:r>
            </w:del>
            <w:ins w:id="720" w:author="svcMRProcess" w:date="2018-09-06T14:39:00Z">
              <w:r>
                <w:rPr>
                  <w:i/>
                  <w:sz w:val="19"/>
                </w:rPr>
                <w:t> </w:t>
              </w:r>
            </w:ins>
            <w:r>
              <w:rPr>
                <w:i/>
                <w:sz w:val="19"/>
              </w:rPr>
              <w:t>2005</w:t>
            </w:r>
            <w:r>
              <w:rPr>
                <w:sz w:val="19"/>
              </w:rPr>
              <w:t xml:space="preserve"> s. 63</w:t>
            </w:r>
          </w:p>
        </w:tc>
        <w:tc>
          <w:tcPr>
            <w:tcW w:w="1134" w:type="dxa"/>
            <w:tcBorders>
              <w:top w:val="nil"/>
              <w:bottom w:val="nil"/>
            </w:tcBorders>
          </w:tcPr>
          <w:p>
            <w:pPr>
              <w:pStyle w:val="nTable"/>
              <w:spacing w:after="40"/>
              <w:rPr>
                <w:snapToGrid w:val="0"/>
                <w:sz w:val="19"/>
                <w:lang w:val="en-US"/>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lang w:val="en-US"/>
              </w:rPr>
            </w:pPr>
            <w:r>
              <w:rPr>
                <w:sz w:val="19"/>
              </w:rPr>
              <w:t>1</w:t>
            </w:r>
            <w:del w:id="721" w:author="svcMRProcess" w:date="2018-09-06T14:39:00Z">
              <w:r>
                <w:rPr>
                  <w:sz w:val="19"/>
                </w:rPr>
                <w:delText xml:space="preserve"> </w:delText>
              </w:r>
            </w:del>
            <w:ins w:id="722" w:author="svcMRProcess" w:date="2018-09-06T14:39:00Z">
              <w:r>
                <w:rPr>
                  <w:sz w:val="19"/>
                </w:rPr>
                <w:t> </w:t>
              </w:r>
            </w:ins>
            <w:r>
              <w:rPr>
                <w:sz w:val="19"/>
              </w:rPr>
              <w:t>Jan</w:t>
            </w:r>
            <w:del w:id="723" w:author="svcMRProcess" w:date="2018-09-06T14:39:00Z">
              <w:r>
                <w:rPr>
                  <w:sz w:val="19"/>
                </w:rPr>
                <w:delText xml:space="preserve"> </w:delText>
              </w:r>
            </w:del>
            <w:ins w:id="724" w:author="svcMRProcess" w:date="2018-09-06T14:39:00Z">
              <w:r>
                <w:rPr>
                  <w:sz w:val="19"/>
                </w:rPr>
                <w:t> </w:t>
              </w:r>
            </w:ins>
            <w:r>
              <w:rPr>
                <w:sz w:val="19"/>
              </w:rPr>
              <w:t>2006 (see s. 2</w:t>
            </w:r>
            <w:ins w:id="725" w:author="svcMRProcess" w:date="2018-09-06T14:39:00Z">
              <w:r>
                <w:rPr>
                  <w:sz w:val="19"/>
                </w:rPr>
                <w:t>(1)</w:t>
              </w:r>
            </w:ins>
            <w:r>
              <w:rPr>
                <w:sz w:val="19"/>
              </w:rPr>
              <w:t xml:space="preserve"> and </w:t>
            </w:r>
            <w:r>
              <w:rPr>
                <w:i/>
                <w:sz w:val="19"/>
              </w:rPr>
              <w:t>Gazette</w:t>
            </w:r>
            <w:r>
              <w:rPr>
                <w:sz w:val="19"/>
              </w:rPr>
              <w:t xml:space="preserve"> 23</w:t>
            </w:r>
            <w:del w:id="726" w:author="svcMRProcess" w:date="2018-09-06T14:39:00Z">
              <w:r>
                <w:rPr>
                  <w:sz w:val="19"/>
                </w:rPr>
                <w:delText xml:space="preserve"> </w:delText>
              </w:r>
            </w:del>
            <w:ins w:id="727" w:author="svcMRProcess" w:date="2018-09-06T14:39:00Z">
              <w:r>
                <w:rPr>
                  <w:sz w:val="19"/>
                </w:rPr>
                <w:t> </w:t>
              </w:r>
            </w:ins>
            <w:r>
              <w:rPr>
                <w:sz w:val="19"/>
              </w:rPr>
              <w:t>Dec</w:t>
            </w:r>
            <w:del w:id="728" w:author="svcMRProcess" w:date="2018-09-06T14:39:00Z">
              <w:r>
                <w:rPr>
                  <w:sz w:val="19"/>
                </w:rPr>
                <w:delText xml:space="preserve"> </w:delText>
              </w:r>
            </w:del>
            <w:ins w:id="729" w:author="svcMRProcess" w:date="2018-09-06T14:39:00Z">
              <w:r>
                <w:rPr>
                  <w:sz w:val="19"/>
                </w:rPr>
                <w:t> </w:t>
              </w:r>
            </w:ins>
            <w:r>
              <w:rPr>
                <w:sz w:val="19"/>
              </w:rPr>
              <w:t>2005 p. 6244)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 xml:space="preserve">Pt. 4 Div. 17 </w:t>
            </w:r>
            <w:del w:id="730" w:author="svcMRProcess" w:date="2018-09-06T14:39:00Z">
              <w:r>
                <w:rPr>
                  <w:snapToGrid w:val="0"/>
                  <w:sz w:val="19"/>
                  <w:vertAlign w:val="superscript"/>
                  <w:lang w:val="en-US"/>
                </w:rPr>
                <w:delText>4</w:delText>
              </w:r>
            </w:del>
            <w:ins w:id="731" w:author="svcMRProcess" w:date="2018-09-06T14:39:00Z">
              <w:r>
                <w:rPr>
                  <w:snapToGrid w:val="0"/>
                  <w:sz w:val="19"/>
                  <w:vertAlign w:val="superscript"/>
                  <w:lang w:val="en-US"/>
                </w:rPr>
                <w:t>3</w:t>
              </w:r>
            </w:ins>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cantSplit/>
          <w:ins w:id="732" w:author="svcMRProcess" w:date="2018-09-06T14:39:00Z"/>
        </w:trPr>
        <w:tc>
          <w:tcPr>
            <w:tcW w:w="7087" w:type="dxa"/>
            <w:gridSpan w:val="4"/>
            <w:tcBorders>
              <w:top w:val="nil"/>
              <w:bottom w:val="single" w:sz="8" w:space="0" w:color="auto"/>
            </w:tcBorders>
          </w:tcPr>
          <w:p>
            <w:pPr>
              <w:pStyle w:val="nTable"/>
              <w:spacing w:after="40"/>
              <w:rPr>
                <w:ins w:id="733" w:author="svcMRProcess" w:date="2018-09-06T14:39:00Z"/>
                <w:snapToGrid w:val="0"/>
                <w:sz w:val="19"/>
                <w:lang w:val="en-US"/>
              </w:rPr>
            </w:pPr>
            <w:ins w:id="734" w:author="svcMRProcess" w:date="2018-09-06T14:39:00Z">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ins>
          </w:p>
        </w:tc>
      </w:tr>
    </w:tbl>
    <w:p>
      <w:pPr>
        <w:pStyle w:val="nSubsection"/>
        <w:rPr>
          <w:del w:id="735" w:author="svcMRProcess" w:date="2018-09-06T14:39:00Z"/>
        </w:rPr>
      </w:pPr>
      <w:del w:id="736" w:author="svcMRProcess" w:date="2018-09-06T14:39:00Z">
        <w:r>
          <w:rPr>
            <w:vertAlign w:val="superscript"/>
          </w:rPr>
          <w:delText>2</w:delText>
        </w:r>
        <w:r>
          <w:tab/>
          <w:delText xml:space="preserve">Under the </w:delText>
        </w:r>
        <w:r>
          <w:rPr>
            <w:i/>
          </w:rPr>
          <w:delText>Alteration of Statutory Designations Order (No. 2) 2001</w:delText>
        </w:r>
        <w:r>
          <w:delText xml:space="preserve"> a reference in any law to the Department of Consumer Affairs or to the Ministry of Consumer Affairs or the Ministry of Fair Trading is to be read and construed as a reference to the Department of Consumer and Employment Protection.</w:delText>
        </w:r>
      </w:del>
    </w:p>
    <w:p>
      <w:pPr>
        <w:pStyle w:val="nSubsection"/>
        <w:spacing w:before="160"/>
      </w:pPr>
      <w:del w:id="737" w:author="svcMRProcess" w:date="2018-09-06T14:39:00Z">
        <w:r>
          <w:rPr>
            <w:vertAlign w:val="superscript"/>
          </w:rPr>
          <w:delText>3</w:delText>
        </w:r>
      </w:del>
      <w:ins w:id="738" w:author="svcMRProcess" w:date="2018-09-06T14:39:00Z">
        <w:r>
          <w:rPr>
            <w:vertAlign w:val="superscript"/>
          </w:rPr>
          <w:t>2</w:t>
        </w:r>
      </w:ins>
      <w:r>
        <w:tab/>
        <w:t xml:space="preserve">Now known as the </w:t>
      </w:r>
      <w:r>
        <w:rPr>
          <w:i/>
        </w:rPr>
        <w:t>Petroleum Products Pricing Act</w:t>
      </w:r>
      <w:del w:id="739" w:author="svcMRProcess" w:date="2018-09-06T14:39:00Z">
        <w:r>
          <w:rPr>
            <w:i/>
          </w:rPr>
          <w:delText xml:space="preserve"> </w:delText>
        </w:r>
      </w:del>
      <w:ins w:id="740" w:author="svcMRProcess" w:date="2018-09-06T14:39:00Z">
        <w:r>
          <w:rPr>
            <w:i/>
          </w:rPr>
          <w:t> </w:t>
        </w:r>
      </w:ins>
      <w:r>
        <w:rPr>
          <w:i/>
        </w:rPr>
        <w:t>1983</w:t>
      </w:r>
      <w:r>
        <w:t>; short title changed (see note under s.</w:t>
      </w:r>
      <w:del w:id="741" w:author="svcMRProcess" w:date="2018-09-06T14:39:00Z">
        <w:r>
          <w:delText xml:space="preserve"> </w:delText>
        </w:r>
      </w:del>
      <w:ins w:id="742" w:author="svcMRProcess" w:date="2018-09-06T14:39:00Z">
        <w:r>
          <w:t> </w:t>
        </w:r>
      </w:ins>
      <w:r>
        <w:t>1).</w:t>
      </w:r>
    </w:p>
    <w:p>
      <w:pPr>
        <w:pStyle w:val="nSubsection"/>
        <w:keepNext/>
      </w:pPr>
      <w:del w:id="743" w:author="svcMRProcess" w:date="2018-09-06T14:39:00Z">
        <w:r>
          <w:rPr>
            <w:vertAlign w:val="superscript"/>
          </w:rPr>
          <w:delText>4</w:delText>
        </w:r>
      </w:del>
      <w:ins w:id="744" w:author="svcMRProcess" w:date="2018-09-06T14:39:00Z">
        <w:r>
          <w:rPr>
            <w:vertAlign w:val="superscript"/>
          </w:rPr>
          <w:t>3</w:t>
        </w:r>
      </w:ins>
      <w:r>
        <w:tab/>
        <w:t xml:space="preserve">The </w:t>
      </w:r>
      <w:r>
        <w:rPr>
          <w:i/>
          <w:iCs/>
        </w:rPr>
        <w:t>Machinery of Government (Miscellaneous Amendments) Act 2006</w:t>
      </w:r>
      <w:r>
        <w:t xml:space="preserve"> Pt. 4 Div. 23 reads as follows:</w:t>
      </w:r>
    </w:p>
    <w:p>
      <w:pPr>
        <w:pStyle w:val="MiscOpen"/>
        <w:spacing w:before="0"/>
      </w:pPr>
      <w:r>
        <w:t>“</w:t>
      </w:r>
    </w:p>
    <w:p>
      <w:pPr>
        <w:pStyle w:val="nzHeading3"/>
      </w:pPr>
      <w:r>
        <w:rPr>
          <w:rStyle w:val="CharDivNo"/>
        </w:rPr>
        <w:t>Division</w:t>
      </w:r>
      <w:del w:id="745" w:author="svcMRProcess" w:date="2018-09-06T14:39:00Z">
        <w:r>
          <w:rPr>
            <w:rStyle w:val="CharDivNo"/>
          </w:rPr>
          <w:delText xml:space="preserve"> </w:delText>
        </w:r>
      </w:del>
      <w:ins w:id="746" w:author="svcMRProcess" w:date="2018-09-06T14:39:00Z">
        <w:r>
          <w:rPr>
            <w:rStyle w:val="CharDivNo"/>
          </w:rPr>
          <w:t> </w:t>
        </w:r>
      </w:ins>
      <w:r>
        <w:rPr>
          <w:rStyle w:val="CharDivNo"/>
        </w:rPr>
        <w:t>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z w:val="20"/>
        </w:rPr>
      </w:pPr>
    </w:p>
    <w:p>
      <w:pPr>
        <w:rPr>
          <w:sz w:val="2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z w:val="2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14718</Words>
  <Characters>71387</Characters>
  <Application>Microsoft Office Word</Application>
  <DocSecurity>0</DocSecurity>
  <Lines>2039</Lines>
  <Paragraphs>1148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84957</CharactersWithSpaces>
  <SharedDoc>false</SharedDoc>
  <HLinks>
    <vt:vector size="12" baseType="variant">
      <vt:variant>
        <vt:i4>3014716</vt:i4>
      </vt:variant>
      <vt:variant>
        <vt:i4>6661</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01-e0-05 - 02-a0-03</dc:title>
  <dc:subject/>
  <dc:creator/>
  <cp:keywords/>
  <dc:description/>
  <cp:lastModifiedBy>svcMRProcess</cp:lastModifiedBy>
  <cp:revision>2</cp:revision>
  <cp:lastPrinted>2006-10-12T07:03:00Z</cp:lastPrinted>
  <dcterms:created xsi:type="dcterms:W3CDTF">2018-09-06T06:39:00Z</dcterms:created>
  <dcterms:modified xsi:type="dcterms:W3CDTF">2018-09-06T06:39:00Z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20061013</vt:lpwstr>
  </property>
  <property fmtid="{D5CDD505-2E9C-101B-9397-08002B2CF9AE}" pid="4" name="DocumentType">
    <vt:lpwstr>Act</vt:lpwstr>
  </property>
  <property fmtid="{D5CDD505-2E9C-101B-9397-08002B2CF9AE}" pid="5" name="OwlsUID">
    <vt:i4>598</vt:i4>
  </property>
  <property fmtid="{D5CDD505-2E9C-101B-9397-08002B2CF9AE}" pid="6" name="ReprintedAsAt">
    <vt:filetime>2006-10-12T16:00:00Z</vt:filetime>
  </property>
  <property fmtid="{D5CDD505-2E9C-101B-9397-08002B2CF9AE}" pid="7" name="ReprintNo">
    <vt:lpwstr>2</vt:lpwstr>
  </property>
  <property fmtid="{D5CDD505-2E9C-101B-9397-08002B2CF9AE}" pid="8" name="FromSuffix">
    <vt:lpwstr>01-e0-05</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13 Oct 2006</vt:lpwstr>
  </property>
</Properties>
</file>