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Alcohol and Drug Authority Act 1974 </w:t>
      </w:r>
    </w:p>
    <w:p>
      <w:pPr>
        <w:pStyle w:val="LongTitle"/>
        <w:rPr>
          <w:snapToGrid w:val="0"/>
        </w:rPr>
      </w:pPr>
      <w:r>
        <w:rPr>
          <w:snapToGrid w:val="0"/>
        </w:rPr>
        <w:t>A</w:t>
      </w:r>
      <w:bookmarkStart w:id="0" w:name="_GoBack"/>
      <w:bookmarkEnd w:id="0"/>
      <w:r>
        <w:rPr>
          <w:snapToGrid w:val="0"/>
        </w:rPr>
        <w:t xml:space="preserve">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 </w:t>
      </w:r>
    </w:p>
    <w:p>
      <w:pPr>
        <w:pStyle w:val="Heading2"/>
      </w:pPr>
      <w:bookmarkStart w:id="1" w:name="_Toc157315749"/>
      <w:bookmarkStart w:id="2" w:name="_Toc157831486"/>
      <w:bookmarkStart w:id="3" w:name="_Toc199815179"/>
      <w:bookmarkStart w:id="4" w:name="_Toc215473887"/>
      <w:bookmarkStart w:id="5" w:name="_Toc24104721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17588109"/>
      <w:bookmarkStart w:id="7" w:name="_Toc517588239"/>
      <w:bookmarkStart w:id="8" w:name="_Toc518096088"/>
      <w:bookmarkStart w:id="9" w:name="_Toc241047218"/>
      <w:bookmarkStart w:id="10" w:name="_Toc215473888"/>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Alcohol and Drug Authority Act 1974 </w:t>
      </w:r>
      <w:r>
        <w:rPr>
          <w:i/>
          <w:snapToGrid w:val="0"/>
          <w:vertAlign w:val="superscript"/>
        </w:rPr>
        <w:t>1</w:t>
      </w:r>
      <w:r>
        <w:rPr>
          <w:snapToGrid w:val="0"/>
        </w:rPr>
        <w:t>.</w:t>
      </w:r>
    </w:p>
    <w:p>
      <w:pPr>
        <w:pStyle w:val="Heading5"/>
        <w:rPr>
          <w:snapToGrid w:val="0"/>
        </w:rPr>
      </w:pPr>
      <w:bookmarkStart w:id="11" w:name="_Toc517588110"/>
      <w:bookmarkStart w:id="12" w:name="_Toc517588240"/>
      <w:bookmarkStart w:id="13" w:name="_Toc518096089"/>
      <w:bookmarkStart w:id="14" w:name="_Toc241047219"/>
      <w:bookmarkStart w:id="15" w:name="_Toc215473889"/>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Deleted by No. 10 of 1998 s.76.]</w:t>
      </w:r>
    </w:p>
    <w:p>
      <w:pPr>
        <w:pStyle w:val="Heading5"/>
        <w:rPr>
          <w:snapToGrid w:val="0"/>
        </w:rPr>
      </w:pPr>
      <w:bookmarkStart w:id="16" w:name="_Toc517588111"/>
      <w:bookmarkStart w:id="17" w:name="_Toc517588241"/>
      <w:bookmarkStart w:id="18" w:name="_Toc518096090"/>
      <w:bookmarkStart w:id="19" w:name="_Toc241047220"/>
      <w:bookmarkStart w:id="20" w:name="_Toc215473890"/>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b/>
          <w:bCs/>
          <w:i/>
          <w:iCs/>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21" w:name="endcomma"/>
      <w:bookmarkEnd w:id="21"/>
      <w:r>
        <w:rPr>
          <w:rStyle w:val="CharDefText"/>
        </w:rPr>
        <w:t>subsection</w:t>
      </w:r>
      <w:r>
        <w:t xml:space="preserve"> </w:t>
      </w:r>
      <w:bookmarkStart w:id="22" w:name="comma"/>
      <w:bookmarkEnd w:id="22"/>
      <w:r>
        <w:t>means a subsection of the section wherein the term is used.</w:t>
      </w:r>
    </w:p>
    <w:p>
      <w:pPr>
        <w:pStyle w:val="Footnotesection"/>
      </w:pPr>
      <w:r>
        <w:tab/>
        <w:t xml:space="preserve">[Section 4 amended by No. 32 of 1994 s.19; No. 22 of 2008 s. 162.] </w:t>
      </w:r>
    </w:p>
    <w:p>
      <w:pPr>
        <w:pStyle w:val="Heading2"/>
      </w:pPr>
      <w:bookmarkStart w:id="23" w:name="_Toc157315753"/>
      <w:bookmarkStart w:id="24" w:name="_Toc157831490"/>
      <w:bookmarkStart w:id="25" w:name="_Toc199815183"/>
      <w:bookmarkStart w:id="26" w:name="_Toc215473891"/>
      <w:bookmarkStart w:id="27" w:name="_Toc241047221"/>
      <w:r>
        <w:rPr>
          <w:rStyle w:val="CharPartNo"/>
        </w:rPr>
        <w:t>Part II</w:t>
      </w:r>
      <w:r>
        <w:t> — </w:t>
      </w:r>
      <w:r>
        <w:rPr>
          <w:rStyle w:val="CharPartText"/>
        </w:rPr>
        <w:t>Alcohol and Drug Authority</w:t>
      </w:r>
      <w:bookmarkEnd w:id="23"/>
      <w:bookmarkEnd w:id="24"/>
      <w:bookmarkEnd w:id="25"/>
      <w:bookmarkEnd w:id="26"/>
      <w:bookmarkEnd w:id="27"/>
      <w:r>
        <w:rPr>
          <w:rStyle w:val="CharPartText"/>
        </w:rPr>
        <w:t xml:space="preserve"> </w:t>
      </w:r>
    </w:p>
    <w:p>
      <w:pPr>
        <w:pStyle w:val="Heading3"/>
        <w:rPr>
          <w:snapToGrid w:val="0"/>
        </w:rPr>
      </w:pPr>
      <w:bookmarkStart w:id="28" w:name="_Toc157315754"/>
      <w:bookmarkStart w:id="29" w:name="_Toc157831491"/>
      <w:bookmarkStart w:id="30" w:name="_Toc199815184"/>
      <w:bookmarkStart w:id="31" w:name="_Toc215473892"/>
      <w:bookmarkStart w:id="32" w:name="_Toc241047222"/>
      <w:r>
        <w:rPr>
          <w:rStyle w:val="CharDivNo"/>
        </w:rPr>
        <w:t>Division 1</w:t>
      </w:r>
      <w:r>
        <w:rPr>
          <w:snapToGrid w:val="0"/>
        </w:rPr>
        <w:t> — </w:t>
      </w:r>
      <w:r>
        <w:rPr>
          <w:rStyle w:val="CharDivText"/>
        </w:rPr>
        <w:t>Establishment and terms of office</w:t>
      </w:r>
      <w:bookmarkEnd w:id="28"/>
      <w:bookmarkEnd w:id="29"/>
      <w:bookmarkEnd w:id="30"/>
      <w:bookmarkEnd w:id="31"/>
      <w:bookmarkEnd w:id="32"/>
      <w:r>
        <w:rPr>
          <w:rStyle w:val="CharDivText"/>
        </w:rPr>
        <w:t xml:space="preserve"> </w:t>
      </w:r>
    </w:p>
    <w:p>
      <w:pPr>
        <w:pStyle w:val="Heading5"/>
        <w:rPr>
          <w:snapToGrid w:val="0"/>
        </w:rPr>
      </w:pPr>
      <w:bookmarkStart w:id="33" w:name="_Toc517588112"/>
      <w:bookmarkStart w:id="34" w:name="_Toc517588242"/>
      <w:bookmarkStart w:id="35" w:name="_Toc518096091"/>
      <w:bookmarkStart w:id="36" w:name="_Toc241047223"/>
      <w:bookmarkStart w:id="37" w:name="_Toc215473893"/>
      <w:r>
        <w:rPr>
          <w:rStyle w:val="CharSectno"/>
        </w:rPr>
        <w:t>5</w:t>
      </w:r>
      <w:r>
        <w:rPr>
          <w:snapToGrid w:val="0"/>
        </w:rPr>
        <w:t>.</w:t>
      </w:r>
      <w:r>
        <w:rPr>
          <w:snapToGrid w:val="0"/>
        </w:rPr>
        <w:tab/>
        <w:t>Establishment and incorporation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38" w:name="_Toc517588113"/>
      <w:bookmarkStart w:id="39" w:name="_Toc517588243"/>
      <w:bookmarkStart w:id="40" w:name="_Toc518096092"/>
      <w:bookmarkStart w:id="41" w:name="_Toc241047224"/>
      <w:bookmarkStart w:id="42" w:name="_Toc215473894"/>
      <w:r>
        <w:rPr>
          <w:rStyle w:val="CharSectno"/>
        </w:rPr>
        <w:t>6</w:t>
      </w:r>
      <w:r>
        <w:rPr>
          <w:snapToGrid w:val="0"/>
        </w:rPr>
        <w:t>.</w:t>
      </w:r>
      <w:r>
        <w:rPr>
          <w:snapToGrid w:val="0"/>
        </w:rPr>
        <w:tab/>
        <w:t>Term of office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43" w:name="_Toc517588114"/>
      <w:bookmarkStart w:id="44" w:name="_Toc517588244"/>
      <w:bookmarkStart w:id="45" w:name="_Toc518096093"/>
      <w:bookmarkStart w:id="46" w:name="_Toc241047225"/>
      <w:bookmarkStart w:id="47" w:name="_Toc215473895"/>
      <w:r>
        <w:rPr>
          <w:rStyle w:val="CharSectno"/>
        </w:rPr>
        <w:t>7</w:t>
      </w:r>
      <w:r>
        <w:rPr>
          <w:snapToGrid w:val="0"/>
        </w:rPr>
        <w:t>.</w:t>
      </w:r>
      <w:r>
        <w:rPr>
          <w:snapToGrid w:val="0"/>
        </w:rPr>
        <w:tab/>
        <w:t>Re</w:t>
      </w:r>
      <w:r>
        <w:rPr>
          <w:snapToGrid w:val="0"/>
        </w:rPr>
        <w:noBreakHyphen/>
        <w:t>appointment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48" w:name="_Toc517588115"/>
      <w:bookmarkStart w:id="49" w:name="_Toc517588245"/>
      <w:bookmarkStart w:id="50" w:name="_Toc518096094"/>
      <w:bookmarkStart w:id="51" w:name="_Toc241047226"/>
      <w:bookmarkStart w:id="52" w:name="_Toc215473896"/>
      <w:r>
        <w:rPr>
          <w:rStyle w:val="CharSectno"/>
        </w:rPr>
        <w:t>8</w:t>
      </w:r>
      <w:r>
        <w:rPr>
          <w:snapToGrid w:val="0"/>
        </w:rPr>
        <w:t>.</w:t>
      </w:r>
      <w:r>
        <w:rPr>
          <w:snapToGrid w:val="0"/>
        </w:rPr>
        <w:tab/>
        <w:t>Leave of absence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53" w:name="_Toc517588116"/>
      <w:bookmarkStart w:id="54" w:name="_Toc517588246"/>
      <w:bookmarkStart w:id="55" w:name="_Toc518096095"/>
      <w:bookmarkStart w:id="56" w:name="_Toc241047227"/>
      <w:bookmarkStart w:id="57" w:name="_Toc215473897"/>
      <w:r>
        <w:rPr>
          <w:rStyle w:val="CharSectno"/>
        </w:rPr>
        <w:t>9</w:t>
      </w:r>
      <w:r>
        <w:rPr>
          <w:snapToGrid w:val="0"/>
        </w:rPr>
        <w:t>.</w:t>
      </w:r>
      <w:r>
        <w:rPr>
          <w:snapToGrid w:val="0"/>
        </w:rPr>
        <w:tab/>
        <w:t>Dismissal of members</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58" w:name="_Toc517588117"/>
      <w:bookmarkStart w:id="59" w:name="_Toc517588247"/>
      <w:bookmarkStart w:id="60" w:name="_Toc518096096"/>
      <w:bookmarkStart w:id="61" w:name="_Toc241047228"/>
      <w:bookmarkStart w:id="62" w:name="_Toc215473898"/>
      <w:r>
        <w:rPr>
          <w:rStyle w:val="CharSectno"/>
        </w:rPr>
        <w:t>10</w:t>
      </w:r>
      <w:r>
        <w:rPr>
          <w:snapToGrid w:val="0"/>
        </w:rPr>
        <w:t>.</w:t>
      </w:r>
      <w:r>
        <w:rPr>
          <w:snapToGrid w:val="0"/>
        </w:rPr>
        <w:tab/>
        <w:t>Vacation of office</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ins w:id="63" w:author="svcMRProcess" w:date="2018-08-20T11:26:00Z">
        <w:r>
          <w:rPr>
            <w:snapToGrid w:val="0"/>
          </w:rPr>
          <w:t xml:space="preserve"> or</w:t>
        </w:r>
      </w:ins>
    </w:p>
    <w:p>
      <w:pPr>
        <w:pStyle w:val="Indenta"/>
        <w:rPr>
          <w:snapToGrid w:val="0"/>
        </w:rPr>
      </w:pPr>
      <w:r>
        <w:rPr>
          <w:snapToGrid w:val="0"/>
        </w:rPr>
        <w:tab/>
        <w:t>(b)</w:t>
      </w:r>
      <w:r>
        <w:rPr>
          <w:snapToGrid w:val="0"/>
        </w:rPr>
        <w:tab/>
        <w:t>resigns his office by writing under his hand delivered to the Minister;</w:t>
      </w:r>
      <w:ins w:id="64" w:author="svcMRProcess" w:date="2018-08-20T11:26:00Z">
        <w:r>
          <w:rPr>
            <w:snapToGrid w:val="0"/>
          </w:rPr>
          <w:t xml:space="preserve"> or</w:t>
        </w:r>
      </w:ins>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ins w:id="65" w:author="svcMRProcess" w:date="2018-08-20T11:26:00Z">
        <w:r>
          <w:rPr>
            <w:snapToGrid w:val="0"/>
          </w:rPr>
          <w:t xml:space="preserve"> or</w:t>
        </w:r>
      </w:ins>
    </w:p>
    <w:p>
      <w:pPr>
        <w:pStyle w:val="Indenta"/>
      </w:pPr>
      <w:r>
        <w:tab/>
        <w:t>(d)</w:t>
      </w:r>
      <w:r>
        <w:tab/>
        <w:t>is</w:t>
      </w:r>
      <w:del w:id="66" w:author="svcMRProcess" w:date="2018-08-20T11:26:00Z">
        <w:r>
          <w:rPr>
            <w:snapToGrid w:val="0"/>
          </w:rPr>
          <w:delText xml:space="preserve"> an undischarged</w:delText>
        </w:r>
      </w:del>
      <w:ins w:id="67" w:author="svcMRProcess" w:date="2018-08-20T11:26:00Z">
        <w:r>
          <w:t xml:space="preserve">, according to the </w:t>
        </w:r>
        <w:r>
          <w:rPr>
            <w:i/>
          </w:rPr>
          <w:t>Interpretation Act 1984</w:t>
        </w:r>
        <w:r>
          <w:t xml:space="preserve"> section 13D, a</w:t>
        </w:r>
      </w:ins>
      <w:r>
        <w:t xml:space="preserve"> bankrupt or </w:t>
      </w:r>
      <w:del w:id="68" w:author="svcMRProcess" w:date="2018-08-20T11:26:00Z">
        <w:r>
          <w:rPr>
            <w:snapToGrid w:val="0"/>
          </w:rPr>
          <w:delText>has his</w:delText>
        </w:r>
      </w:del>
      <w:ins w:id="69" w:author="svcMRProcess" w:date="2018-08-20T11:26:00Z">
        <w:r>
          <w:t>a person whose</w:t>
        </w:r>
      </w:ins>
      <w:r>
        <w:t xml:space="preserve"> affairs </w:t>
      </w:r>
      <w:ins w:id="70" w:author="svcMRProcess" w:date="2018-08-20T11:26:00Z">
        <w:r>
          <w:t xml:space="preserve">are </w:t>
        </w:r>
      </w:ins>
      <w:r>
        <w:t xml:space="preserve">under </w:t>
      </w:r>
      <w:del w:id="71" w:author="svcMRProcess" w:date="2018-08-20T11:26:00Z">
        <w:r>
          <w:rPr>
            <w:snapToGrid w:val="0"/>
          </w:rPr>
          <w:delText>liquidation by arrangement with his creditors;</w:delText>
        </w:r>
      </w:del>
      <w:ins w:id="72" w:author="svcMRProcess" w:date="2018-08-20T11:26:00Z">
        <w:r>
          <w:t>insolvency laws; or</w:t>
        </w:r>
      </w:ins>
    </w:p>
    <w:p>
      <w:pPr>
        <w:pStyle w:val="Indenta"/>
        <w:rPr>
          <w:snapToGrid w:val="0"/>
        </w:rPr>
      </w:pPr>
      <w:r>
        <w:rPr>
          <w:snapToGrid w:val="0"/>
        </w:rPr>
        <w:tab/>
        <w:t>(e)</w:t>
      </w:r>
      <w:r>
        <w:rPr>
          <w:snapToGrid w:val="0"/>
        </w:rPr>
        <w:tab/>
        <w:t>is convicted of an indictable offence;</w:t>
      </w:r>
      <w:ins w:id="73" w:author="svcMRProcess" w:date="2018-08-20T11:26:00Z">
        <w:r>
          <w:rPr>
            <w:snapToGrid w:val="0"/>
          </w:rPr>
          <w:t xml:space="preserve"> or</w:t>
        </w:r>
      </w:ins>
    </w:p>
    <w:p>
      <w:pPr>
        <w:pStyle w:val="Indenta"/>
        <w:rPr>
          <w:snapToGrid w:val="0"/>
        </w:rPr>
      </w:pPr>
      <w:r>
        <w:rPr>
          <w:snapToGrid w:val="0"/>
        </w:rPr>
        <w:tab/>
        <w:t>(f)</w:t>
      </w:r>
      <w:r>
        <w:rPr>
          <w:snapToGrid w:val="0"/>
        </w:rPr>
        <w:tab/>
        <w:t>is absent without leave of the Authority for more than 3 consecutive meetings of the Authority;</w:t>
      </w:r>
      <w:ins w:id="74" w:author="svcMRProcess" w:date="2018-08-20T11:26:00Z">
        <w:r>
          <w:rPr>
            <w:snapToGrid w:val="0"/>
          </w:rPr>
          <w:t xml:space="preserve"> or</w:t>
        </w:r>
      </w:ins>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w:t>
      </w:r>
      <w:ins w:id="75" w:author="svcMRProcess" w:date="2018-08-20T11:26:00Z">
        <w:r>
          <w:t> </w:t>
        </w:r>
      </w:ins>
      <w:r>
        <w:t>123</w:t>
      </w:r>
      <w:ins w:id="76" w:author="svcMRProcess" w:date="2018-08-20T11:26:00Z">
        <w:r>
          <w:t>; No. 18 of 2009 s. 8</w:t>
        </w:r>
      </w:ins>
      <w:r>
        <w:t>.]</w:t>
      </w:r>
    </w:p>
    <w:p>
      <w:pPr>
        <w:pStyle w:val="Heading5"/>
        <w:rPr>
          <w:snapToGrid w:val="0"/>
        </w:rPr>
      </w:pPr>
      <w:bookmarkStart w:id="77" w:name="_Toc517588118"/>
      <w:bookmarkStart w:id="78" w:name="_Toc517588248"/>
      <w:bookmarkStart w:id="79" w:name="_Toc518096097"/>
      <w:bookmarkStart w:id="80" w:name="_Toc241047229"/>
      <w:bookmarkStart w:id="81" w:name="_Toc215473899"/>
      <w:r>
        <w:rPr>
          <w:rStyle w:val="CharSectno"/>
        </w:rPr>
        <w:t>11</w:t>
      </w:r>
      <w:r>
        <w:rPr>
          <w:snapToGrid w:val="0"/>
        </w:rPr>
        <w:t>.</w:t>
      </w:r>
      <w:r>
        <w:rPr>
          <w:snapToGrid w:val="0"/>
        </w:rPr>
        <w:tab/>
        <w:t>Casual vacancy</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82" w:name="_Toc517588119"/>
      <w:bookmarkStart w:id="83" w:name="_Toc517588249"/>
      <w:bookmarkStart w:id="84" w:name="_Toc518096098"/>
      <w:bookmarkStart w:id="85" w:name="_Toc241047230"/>
      <w:bookmarkStart w:id="86" w:name="_Toc215473900"/>
      <w:r>
        <w:rPr>
          <w:rStyle w:val="CharSectno"/>
        </w:rPr>
        <w:t>12</w:t>
      </w:r>
      <w:r>
        <w:rPr>
          <w:snapToGrid w:val="0"/>
        </w:rPr>
        <w:t>.</w:t>
      </w:r>
      <w:r>
        <w:rPr>
          <w:snapToGrid w:val="0"/>
        </w:rPr>
        <w:tab/>
        <w:t>Acting members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87" w:name="_Toc517588120"/>
      <w:bookmarkStart w:id="88" w:name="_Toc517588250"/>
      <w:bookmarkStart w:id="89" w:name="_Toc518096099"/>
      <w:bookmarkStart w:id="90" w:name="_Toc241047231"/>
      <w:bookmarkStart w:id="91" w:name="_Toc215473901"/>
      <w:r>
        <w:rPr>
          <w:rStyle w:val="CharSectno"/>
        </w:rPr>
        <w:t>13</w:t>
      </w:r>
      <w:r>
        <w:rPr>
          <w:snapToGrid w:val="0"/>
        </w:rPr>
        <w:t>.</w:t>
      </w:r>
      <w:r>
        <w:rPr>
          <w:snapToGrid w:val="0"/>
        </w:rPr>
        <w:tab/>
        <w:t>Meetings of the Authority</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 xml:space="preserve">Subject to this Act, the Authority may regulate its procedure in such manner as it thinks fit. </w:t>
      </w:r>
    </w:p>
    <w:p>
      <w:pPr>
        <w:pStyle w:val="Heading5"/>
        <w:spacing w:before="120"/>
        <w:rPr>
          <w:snapToGrid w:val="0"/>
        </w:rPr>
      </w:pPr>
      <w:bookmarkStart w:id="92" w:name="_Toc517588121"/>
      <w:bookmarkStart w:id="93" w:name="_Toc517588251"/>
      <w:bookmarkStart w:id="94" w:name="_Toc518096100"/>
      <w:bookmarkStart w:id="95" w:name="_Toc241047232"/>
      <w:bookmarkStart w:id="96" w:name="_Toc215473902"/>
      <w:r>
        <w:rPr>
          <w:rStyle w:val="CharSectno"/>
        </w:rPr>
        <w:t>14</w:t>
      </w:r>
      <w:r>
        <w:rPr>
          <w:snapToGrid w:val="0"/>
        </w:rPr>
        <w:t>.</w:t>
      </w:r>
      <w:r>
        <w:rPr>
          <w:snapToGrid w:val="0"/>
        </w:rPr>
        <w:tab/>
        <w:t>Validity of acts of Authority</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spacing w:before="120"/>
        <w:rPr>
          <w:snapToGrid w:val="0"/>
        </w:rPr>
      </w:pPr>
      <w:bookmarkStart w:id="97" w:name="_Toc517588122"/>
      <w:bookmarkStart w:id="98" w:name="_Toc517588252"/>
      <w:bookmarkStart w:id="99" w:name="_Toc518096101"/>
      <w:bookmarkStart w:id="100" w:name="_Toc241047233"/>
      <w:bookmarkStart w:id="101" w:name="_Toc215473903"/>
      <w:r>
        <w:rPr>
          <w:rStyle w:val="CharSectno"/>
        </w:rPr>
        <w:t>15</w:t>
      </w:r>
      <w:r>
        <w:rPr>
          <w:snapToGrid w:val="0"/>
        </w:rPr>
        <w:t>.</w:t>
      </w:r>
      <w:r>
        <w:rPr>
          <w:snapToGrid w:val="0"/>
        </w:rPr>
        <w:tab/>
        <w:t>Remuneration of members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 xml:space="preserve"> </w:t>
      </w:r>
      <w:r>
        <w:tab/>
      </w:r>
      <w:r>
        <w:tab/>
        <w:t xml:space="preserve">Deleted by No. 18 of 1984 s.3.] </w:t>
      </w:r>
    </w:p>
    <w:p>
      <w:pPr>
        <w:pStyle w:val="Heading3"/>
        <w:rPr>
          <w:snapToGrid w:val="0"/>
        </w:rPr>
      </w:pPr>
      <w:bookmarkStart w:id="102" w:name="_Toc157315766"/>
      <w:bookmarkStart w:id="103" w:name="_Toc157831503"/>
      <w:bookmarkStart w:id="104" w:name="_Toc199815196"/>
      <w:bookmarkStart w:id="105" w:name="_Toc215473904"/>
      <w:bookmarkStart w:id="106" w:name="_Toc241047234"/>
      <w:r>
        <w:rPr>
          <w:rStyle w:val="CharDivNo"/>
        </w:rPr>
        <w:t>Division 2</w:t>
      </w:r>
      <w:r>
        <w:rPr>
          <w:snapToGrid w:val="0"/>
        </w:rPr>
        <w:t> — </w:t>
      </w:r>
      <w:r>
        <w:rPr>
          <w:rStyle w:val="CharDivText"/>
        </w:rPr>
        <w:t>General functions, powers, and duties</w:t>
      </w:r>
      <w:bookmarkEnd w:id="102"/>
      <w:bookmarkEnd w:id="103"/>
      <w:bookmarkEnd w:id="104"/>
      <w:bookmarkEnd w:id="105"/>
      <w:bookmarkEnd w:id="106"/>
      <w:r>
        <w:rPr>
          <w:rStyle w:val="CharDivText"/>
        </w:rPr>
        <w:t xml:space="preserve"> </w:t>
      </w:r>
    </w:p>
    <w:p>
      <w:pPr>
        <w:pStyle w:val="Heading5"/>
        <w:rPr>
          <w:snapToGrid w:val="0"/>
        </w:rPr>
      </w:pPr>
      <w:bookmarkStart w:id="107" w:name="_Toc517588123"/>
      <w:bookmarkStart w:id="108" w:name="_Toc517588253"/>
      <w:bookmarkStart w:id="109" w:name="_Toc518096102"/>
      <w:bookmarkStart w:id="110" w:name="_Toc241047235"/>
      <w:bookmarkStart w:id="111" w:name="_Toc215473905"/>
      <w:r>
        <w:rPr>
          <w:rStyle w:val="CharSectno"/>
        </w:rPr>
        <w:t>17</w:t>
      </w:r>
      <w:r>
        <w:rPr>
          <w:snapToGrid w:val="0"/>
        </w:rPr>
        <w:t>.</w:t>
      </w:r>
      <w:r>
        <w:rPr>
          <w:snapToGrid w:val="0"/>
        </w:rPr>
        <w:tab/>
        <w:t>Administration of this Act</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12" w:name="_Toc517588124"/>
      <w:bookmarkStart w:id="113" w:name="_Toc517588254"/>
      <w:bookmarkStart w:id="114" w:name="_Toc518096103"/>
      <w:bookmarkStart w:id="115" w:name="_Toc241047236"/>
      <w:bookmarkStart w:id="116" w:name="_Toc215473906"/>
      <w:r>
        <w:rPr>
          <w:rStyle w:val="CharSectno"/>
        </w:rPr>
        <w:t>18</w:t>
      </w:r>
      <w:r>
        <w:rPr>
          <w:snapToGrid w:val="0"/>
        </w:rPr>
        <w:t>.</w:t>
      </w:r>
      <w:r>
        <w:rPr>
          <w:snapToGrid w:val="0"/>
        </w:rPr>
        <w:tab/>
        <w:t>Functions of the Authority</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functions of the Authority include the following —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rPr>
          <w:snapToGrid w:val="0"/>
          <w:spacing w:val="-6"/>
        </w:rPr>
      </w:pPr>
      <w:r>
        <w:rPr>
          <w:snapToGrid w:val="0"/>
          <w:spacing w:val="-6"/>
        </w:rPr>
        <w:tab/>
        <w:t>(b)</w:t>
      </w:r>
      <w:r>
        <w:rPr>
          <w:snapToGrid w:val="0"/>
          <w:spacing w:val="-6"/>
        </w:rPr>
        <w:tab/>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rPr>
          <w:snapToGrid w:val="0"/>
        </w:rPr>
      </w:pPr>
      <w:r>
        <w:rPr>
          <w:snapToGrid w:val="0"/>
        </w:rPr>
        <w:tab/>
        <w:t>(d)</w:t>
      </w:r>
      <w:r>
        <w:rPr>
          <w:snapToGrid w:val="0"/>
        </w:rPr>
        <w:tab/>
        <w:t>to provide such other facilities and services as the Authority considers necessary or desirable for the purposes of this Act;</w:t>
      </w:r>
    </w:p>
    <w:p>
      <w:pPr>
        <w:pStyle w:val="Indenta"/>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snapToGrid w:val="0"/>
          <w:spacing w:val="-8"/>
        </w:rPr>
      </w:pPr>
      <w:r>
        <w:rPr>
          <w:snapToGrid w:val="0"/>
          <w:spacing w:val="-8"/>
        </w:rPr>
        <w:tab/>
        <w:t>(h)</w:t>
      </w:r>
      <w:r>
        <w:rPr>
          <w:snapToGrid w:val="0"/>
          <w:spacing w:val="-8"/>
        </w:rPr>
        <w:tab/>
        <w:t>to co</w:t>
      </w:r>
      <w:r>
        <w:rPr>
          <w:snapToGrid w:val="0"/>
          <w:spacing w:val="-8"/>
        </w:rPr>
        <w:noBreakHyphen/>
        <w:t>operate and enter into agreement with other persons and organizations, in this State or otherwise, to such extent as may be necessary for the purposes of this Act; and</w:t>
      </w:r>
    </w:p>
    <w:p>
      <w:pPr>
        <w:pStyle w:val="Indenta"/>
        <w:rPr>
          <w:snapToGrid w:val="0"/>
          <w:spacing w:val="-8"/>
        </w:rPr>
      </w:pPr>
      <w:r>
        <w:rPr>
          <w:snapToGrid w:val="0"/>
          <w:spacing w:val="-8"/>
        </w:rPr>
        <w:tab/>
        <w:t>(i)</w:t>
      </w:r>
      <w:r>
        <w:rPr>
          <w:snapToGrid w:val="0"/>
          <w:spacing w:val="-8"/>
        </w:rPr>
        <w:tab/>
        <w:t>such other functions as are prescribed by any other Act or regulation, local law, by</w:t>
      </w:r>
      <w:r>
        <w:rPr>
          <w:snapToGrid w:val="0"/>
          <w:spacing w:val="-8"/>
        </w:rPr>
        <w:noBreakHyphen/>
        <w:t>law, or rule made under any other Act.</w:t>
      </w:r>
    </w:p>
    <w:p>
      <w:pPr>
        <w:pStyle w:val="Footnotesection"/>
      </w:pPr>
      <w:r>
        <w:tab/>
        <w:t xml:space="preserve">[Section 18 amended by No. 14 of 1996 s.4.] </w:t>
      </w:r>
    </w:p>
    <w:p>
      <w:pPr>
        <w:pStyle w:val="Heading5"/>
        <w:spacing w:before="120"/>
        <w:rPr>
          <w:snapToGrid w:val="0"/>
        </w:rPr>
      </w:pPr>
      <w:bookmarkStart w:id="117" w:name="_Toc517588125"/>
      <w:bookmarkStart w:id="118" w:name="_Toc517588255"/>
      <w:bookmarkStart w:id="119" w:name="_Toc518096104"/>
      <w:bookmarkStart w:id="120" w:name="_Toc241047237"/>
      <w:bookmarkStart w:id="121" w:name="_Toc215473907"/>
      <w:r>
        <w:rPr>
          <w:rStyle w:val="CharSectno"/>
        </w:rPr>
        <w:t>19</w:t>
      </w:r>
      <w:r>
        <w:rPr>
          <w:snapToGrid w:val="0"/>
        </w:rPr>
        <w:t>.</w:t>
      </w:r>
      <w:r>
        <w:rPr>
          <w:snapToGrid w:val="0"/>
        </w:rPr>
        <w:tab/>
        <w:t>Powers</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spacing w:before="120"/>
        <w:ind w:left="890" w:hanging="890"/>
      </w:pPr>
      <w:r>
        <w:t>[</w:t>
      </w:r>
      <w:r>
        <w:rPr>
          <w:b/>
        </w:rPr>
        <w:t>20.</w:t>
      </w:r>
      <w:r>
        <w:t xml:space="preserve"> </w:t>
      </w:r>
      <w:r>
        <w:tab/>
      </w:r>
      <w:r>
        <w:tab/>
        <w:t xml:space="preserve">Deleted by No. 98 of 1985 s.3.] </w:t>
      </w:r>
    </w:p>
    <w:p>
      <w:pPr>
        <w:pStyle w:val="Heading3"/>
        <w:spacing w:before="120"/>
        <w:rPr>
          <w:snapToGrid w:val="0"/>
        </w:rPr>
      </w:pPr>
      <w:bookmarkStart w:id="122" w:name="_Toc157315770"/>
      <w:bookmarkStart w:id="123" w:name="_Toc157831507"/>
      <w:bookmarkStart w:id="124" w:name="_Toc199815200"/>
      <w:bookmarkStart w:id="125" w:name="_Toc215473908"/>
      <w:bookmarkStart w:id="126" w:name="_Toc241047238"/>
      <w:r>
        <w:rPr>
          <w:rStyle w:val="CharDivNo"/>
        </w:rPr>
        <w:t>Division 3</w:t>
      </w:r>
      <w:r>
        <w:rPr>
          <w:snapToGrid w:val="0"/>
        </w:rPr>
        <w:t> — </w:t>
      </w:r>
      <w:r>
        <w:rPr>
          <w:rStyle w:val="CharDivText"/>
        </w:rPr>
        <w:t>Staff</w:t>
      </w:r>
      <w:bookmarkEnd w:id="122"/>
      <w:bookmarkEnd w:id="123"/>
      <w:bookmarkEnd w:id="124"/>
      <w:bookmarkEnd w:id="125"/>
      <w:bookmarkEnd w:id="126"/>
      <w:r>
        <w:rPr>
          <w:rStyle w:val="CharDivText"/>
        </w:rPr>
        <w:t xml:space="preserve"> </w:t>
      </w:r>
    </w:p>
    <w:p>
      <w:pPr>
        <w:pStyle w:val="Heading5"/>
        <w:spacing w:before="120"/>
        <w:rPr>
          <w:snapToGrid w:val="0"/>
        </w:rPr>
      </w:pPr>
      <w:bookmarkStart w:id="127" w:name="_Toc517588126"/>
      <w:bookmarkStart w:id="128" w:name="_Toc517588256"/>
      <w:bookmarkStart w:id="129" w:name="_Toc518096105"/>
      <w:bookmarkStart w:id="130" w:name="_Toc241047239"/>
      <w:bookmarkStart w:id="131" w:name="_Toc215473909"/>
      <w:r>
        <w:rPr>
          <w:rStyle w:val="CharSectno"/>
        </w:rPr>
        <w:t>21</w:t>
      </w:r>
      <w:r>
        <w:rPr>
          <w:snapToGrid w:val="0"/>
        </w:rPr>
        <w:t>.</w:t>
      </w:r>
      <w:r>
        <w:rPr>
          <w:snapToGrid w:val="0"/>
        </w:rPr>
        <w:tab/>
        <w:t>Officers and wages employees</w:t>
      </w:r>
      <w:bookmarkEnd w:id="127"/>
      <w:bookmarkEnd w:id="128"/>
      <w:bookmarkEnd w:id="129"/>
      <w:bookmarkEnd w:id="130"/>
      <w:bookmarkEnd w:id="131"/>
      <w:r>
        <w:rPr>
          <w:snapToGrid w:val="0"/>
        </w:rPr>
        <w:t xml:space="preserve"> </w:t>
      </w:r>
    </w:p>
    <w:p>
      <w:pPr>
        <w:pStyle w:val="Subsection"/>
        <w:spacing w:before="80"/>
        <w:rPr>
          <w:snapToGrid w:val="0"/>
        </w:rPr>
      </w:pPr>
      <w:r>
        <w:rPr>
          <w:snapToGrid w:val="0"/>
        </w:rPr>
        <w:tab/>
        <w:t>(1)</w:t>
      </w:r>
      <w:r>
        <w:rPr>
          <w:snapToGrid w:val="0"/>
        </w:rPr>
        <w:tab/>
        <w:t>For the purposes of this Act and subject to it, the Authority —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spacing w:before="80"/>
        <w:rPr>
          <w:snapToGrid w:val="0"/>
          <w:spacing w:val="-6"/>
        </w:rPr>
      </w:pPr>
      <w:r>
        <w:rPr>
          <w:snapToGrid w:val="0"/>
          <w:spacing w:val="-6"/>
        </w:rPr>
        <w:tab/>
        <w:t>(2)</w:t>
      </w:r>
      <w:r>
        <w:rPr>
          <w:snapToGrid w:val="0"/>
          <w:spacing w:val="-6"/>
        </w:rPr>
        <w:tab/>
        <w:t xml:space="preserve">Subject to any relevant </w:t>
      </w:r>
      <w:r>
        <w:rPr>
          <w:snapToGrid w:val="0"/>
        </w:rPr>
        <w:t>award</w:t>
      </w:r>
      <w:r>
        <w:rPr>
          <w:snapToGrid w:val="0"/>
          <w:spacing w:val="-6"/>
        </w:rPr>
        <w:t xml:space="preserve"> or industrial agreement under the </w:t>
      </w:r>
      <w:r>
        <w:rPr>
          <w:i/>
          <w:snapToGrid w:val="0"/>
          <w:spacing w:val="-6"/>
        </w:rPr>
        <w:t xml:space="preserve">Industrial Arbitration Act 1912 </w:t>
      </w:r>
      <w:r>
        <w:rPr>
          <w:i/>
          <w:snapToGrid w:val="0"/>
          <w:spacing w:val="-6"/>
          <w:vertAlign w:val="superscript"/>
        </w:rPr>
        <w:t>2</w:t>
      </w:r>
      <w:r>
        <w:rPr>
          <w:snapToGrid w:val="0"/>
          <w:spacing w:val="-6"/>
        </w:rPr>
        <w:t>, the terms and conditions of appointment and employment of officers and wages employees of the Authority, including the salary and wages payable, shall be such terms and conditions as the Authority, with the approval of the Public Service Board, determines.</w:t>
      </w:r>
    </w:p>
    <w:p>
      <w:pPr>
        <w:pStyle w:val="Subsection"/>
        <w:spacing w:before="80"/>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
          <w:snapToGrid w:val="0"/>
          <w:vertAlign w:val="superscript"/>
        </w:rPr>
        <w:t>3</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
          <w:snapToGrid w:val="0"/>
          <w:vertAlign w:val="superscript"/>
        </w:rPr>
        <w:t>4</w:t>
      </w:r>
      <w:r>
        <w:rPr>
          <w:snapToGrid w:val="0"/>
        </w:rPr>
        <w:t xml:space="preserve"> an inconsistency between this Act and that Act that Act shall prevail.</w:t>
      </w:r>
    </w:p>
    <w:p>
      <w:pPr>
        <w:pStyle w:val="Footnotesection"/>
      </w:pPr>
      <w:r>
        <w:tab/>
        <w:t xml:space="preserve">[Section 21 amended by No. 113 of 1987 s.32; No. 32 of 1994 s.19.] </w:t>
      </w:r>
    </w:p>
    <w:p>
      <w:pPr>
        <w:pStyle w:val="Heading5"/>
        <w:rPr>
          <w:snapToGrid w:val="0"/>
        </w:rPr>
      </w:pPr>
      <w:bookmarkStart w:id="132" w:name="_Toc517588127"/>
      <w:bookmarkStart w:id="133" w:name="_Toc517588257"/>
      <w:bookmarkStart w:id="134" w:name="_Toc518096106"/>
      <w:bookmarkStart w:id="135" w:name="_Toc241047240"/>
      <w:bookmarkStart w:id="136" w:name="_Toc215473910"/>
      <w:r>
        <w:rPr>
          <w:rStyle w:val="CharSectno"/>
        </w:rPr>
        <w:t>22</w:t>
      </w:r>
      <w:r>
        <w:rPr>
          <w:snapToGrid w:val="0"/>
        </w:rPr>
        <w:t>.</w:t>
      </w:r>
      <w:r>
        <w:rPr>
          <w:snapToGrid w:val="0"/>
        </w:rPr>
        <w:tab/>
        <w:t>Superannuation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rPr>
        <w:t>,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snapToGrid w:val="0"/>
        </w:rPr>
        <w:t>.</w:t>
      </w:r>
    </w:p>
    <w:p>
      <w:pPr>
        <w:pStyle w:val="Heading5"/>
        <w:rPr>
          <w:snapToGrid w:val="0"/>
        </w:rPr>
      </w:pPr>
      <w:bookmarkStart w:id="137" w:name="_Toc517588128"/>
      <w:bookmarkStart w:id="138" w:name="_Toc517588258"/>
      <w:bookmarkStart w:id="139" w:name="_Toc518096107"/>
      <w:bookmarkStart w:id="140" w:name="_Toc241047241"/>
      <w:bookmarkStart w:id="141" w:name="_Toc215473911"/>
      <w:r>
        <w:rPr>
          <w:rStyle w:val="CharSectno"/>
        </w:rPr>
        <w:t>23</w:t>
      </w:r>
      <w:r>
        <w:rPr>
          <w:snapToGrid w:val="0"/>
        </w:rPr>
        <w:t>.</w:t>
      </w:r>
      <w:r>
        <w:rPr>
          <w:snapToGrid w:val="0"/>
        </w:rPr>
        <w:tab/>
        <w:t>Co</w:t>
      </w:r>
      <w:r>
        <w:rPr>
          <w:snapToGrid w:val="0"/>
        </w:rPr>
        <w:noBreakHyphen/>
        <w:t>opted and seconded staff</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5</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 xml:space="preserve">[Section 23 amended by No. 32 of 1994 s.19.] </w:t>
      </w:r>
    </w:p>
    <w:p>
      <w:pPr>
        <w:pStyle w:val="Heading5"/>
        <w:rPr>
          <w:snapToGrid w:val="0"/>
        </w:rPr>
      </w:pPr>
      <w:bookmarkStart w:id="142" w:name="_Toc517588129"/>
      <w:bookmarkStart w:id="143" w:name="_Toc517588259"/>
      <w:bookmarkStart w:id="144" w:name="_Toc518096108"/>
      <w:bookmarkStart w:id="145" w:name="_Toc241047242"/>
      <w:bookmarkStart w:id="146" w:name="_Toc215473912"/>
      <w:r>
        <w:rPr>
          <w:rStyle w:val="CharSectno"/>
        </w:rPr>
        <w:t>24</w:t>
      </w:r>
      <w:r>
        <w:rPr>
          <w:snapToGrid w:val="0"/>
        </w:rPr>
        <w:t>.</w:t>
      </w:r>
      <w:r>
        <w:rPr>
          <w:snapToGrid w:val="0"/>
        </w:rPr>
        <w:tab/>
        <w:t>Contractual services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 xml:space="preserve">[Section 24 amended by No. 32 of 1994 s.19.] </w:t>
      </w:r>
    </w:p>
    <w:p>
      <w:pPr>
        <w:pStyle w:val="Heading2"/>
      </w:pPr>
      <w:bookmarkStart w:id="147" w:name="_Toc157315775"/>
      <w:bookmarkStart w:id="148" w:name="_Toc157831512"/>
      <w:bookmarkStart w:id="149" w:name="_Toc199815205"/>
      <w:bookmarkStart w:id="150" w:name="_Toc215473913"/>
      <w:bookmarkStart w:id="151" w:name="_Toc241047243"/>
      <w:r>
        <w:rPr>
          <w:rStyle w:val="CharPartNo"/>
        </w:rPr>
        <w:t>Part III</w:t>
      </w:r>
      <w:r>
        <w:rPr>
          <w:rStyle w:val="CharDivNo"/>
        </w:rPr>
        <w:t> </w:t>
      </w:r>
      <w:r>
        <w:t>—</w:t>
      </w:r>
      <w:r>
        <w:rPr>
          <w:rStyle w:val="CharDivText"/>
        </w:rPr>
        <w:t> </w:t>
      </w:r>
      <w:r>
        <w:rPr>
          <w:rStyle w:val="CharPartText"/>
        </w:rPr>
        <w:t>Alcohol and drug Centres</w:t>
      </w:r>
      <w:bookmarkEnd w:id="147"/>
      <w:bookmarkEnd w:id="148"/>
      <w:bookmarkEnd w:id="149"/>
      <w:bookmarkEnd w:id="150"/>
      <w:bookmarkEnd w:id="151"/>
      <w:r>
        <w:rPr>
          <w:rStyle w:val="CharPartText"/>
        </w:rPr>
        <w:t xml:space="preserve"> </w:t>
      </w:r>
    </w:p>
    <w:p>
      <w:pPr>
        <w:pStyle w:val="Heading5"/>
        <w:rPr>
          <w:snapToGrid w:val="0"/>
        </w:rPr>
      </w:pPr>
      <w:bookmarkStart w:id="152" w:name="_Toc517588130"/>
      <w:bookmarkStart w:id="153" w:name="_Toc517588260"/>
      <w:bookmarkStart w:id="154" w:name="_Toc518096109"/>
      <w:bookmarkStart w:id="155" w:name="_Toc241047244"/>
      <w:bookmarkStart w:id="156" w:name="_Toc215473914"/>
      <w:r>
        <w:rPr>
          <w:rStyle w:val="CharSectno"/>
        </w:rPr>
        <w:t>25</w:t>
      </w:r>
      <w:r>
        <w:rPr>
          <w:snapToGrid w:val="0"/>
        </w:rPr>
        <w:t>.</w:t>
      </w:r>
      <w:r>
        <w:rPr>
          <w:snapToGrid w:val="0"/>
        </w:rPr>
        <w:tab/>
        <w:t>Centres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Authority, may with the approval of the Minister, from time to time with respect to any Centre —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57" w:name="_Toc517588131"/>
      <w:bookmarkStart w:id="158" w:name="_Toc517588261"/>
      <w:bookmarkStart w:id="159" w:name="_Toc518096110"/>
      <w:bookmarkStart w:id="160" w:name="_Toc241047245"/>
      <w:bookmarkStart w:id="161" w:name="_Toc215473915"/>
      <w:r>
        <w:rPr>
          <w:rStyle w:val="CharSectno"/>
        </w:rPr>
        <w:t>26</w:t>
      </w:r>
      <w:r>
        <w:rPr>
          <w:snapToGrid w:val="0"/>
        </w:rPr>
        <w:t>.</w:t>
      </w:r>
      <w:r>
        <w:rPr>
          <w:snapToGrid w:val="0"/>
        </w:rPr>
        <w:tab/>
        <w:t>Procedure on deaths in Centres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62" w:name="_Toc157315778"/>
      <w:bookmarkStart w:id="163" w:name="_Toc157831515"/>
      <w:bookmarkStart w:id="164" w:name="_Toc199815208"/>
      <w:bookmarkStart w:id="165" w:name="_Toc215473916"/>
      <w:bookmarkStart w:id="166" w:name="_Toc241047246"/>
      <w:r>
        <w:rPr>
          <w:rStyle w:val="CharPartNo"/>
        </w:rPr>
        <w:t>Part IV</w:t>
      </w:r>
      <w:r>
        <w:rPr>
          <w:rStyle w:val="CharDivNo"/>
        </w:rPr>
        <w:t> </w:t>
      </w:r>
      <w:r>
        <w:t>—</w:t>
      </w:r>
      <w:r>
        <w:rPr>
          <w:rStyle w:val="CharDivText"/>
        </w:rPr>
        <w:t> </w:t>
      </w:r>
      <w:r>
        <w:rPr>
          <w:rStyle w:val="CharPartText"/>
        </w:rPr>
        <w:t>Financial provisions</w:t>
      </w:r>
      <w:bookmarkEnd w:id="162"/>
      <w:bookmarkEnd w:id="163"/>
      <w:bookmarkEnd w:id="164"/>
      <w:bookmarkEnd w:id="165"/>
      <w:bookmarkEnd w:id="166"/>
      <w:r>
        <w:rPr>
          <w:rStyle w:val="CharPartText"/>
        </w:rPr>
        <w:t xml:space="preserve"> </w:t>
      </w:r>
    </w:p>
    <w:p>
      <w:pPr>
        <w:pStyle w:val="Heading5"/>
        <w:rPr>
          <w:snapToGrid w:val="0"/>
        </w:rPr>
      </w:pPr>
      <w:bookmarkStart w:id="167" w:name="_Toc517588132"/>
      <w:bookmarkStart w:id="168" w:name="_Toc517588262"/>
      <w:bookmarkStart w:id="169" w:name="_Toc518096111"/>
      <w:bookmarkStart w:id="170" w:name="_Toc241047247"/>
      <w:bookmarkStart w:id="171" w:name="_Toc215473917"/>
      <w:r>
        <w:rPr>
          <w:rStyle w:val="CharSectno"/>
        </w:rPr>
        <w:t>27</w:t>
      </w:r>
      <w:r>
        <w:rPr>
          <w:snapToGrid w:val="0"/>
        </w:rPr>
        <w:t>.</w:t>
      </w:r>
      <w:r>
        <w:rPr>
          <w:snapToGrid w:val="0"/>
        </w:rPr>
        <w:tab/>
        <w:t xml:space="preserve">Application of the </w:t>
      </w:r>
      <w:bookmarkEnd w:id="167"/>
      <w:bookmarkEnd w:id="168"/>
      <w:bookmarkEnd w:id="169"/>
      <w:r>
        <w:rPr>
          <w:i/>
          <w:iCs/>
        </w:rPr>
        <w:t>Financial Management Act 2006</w:t>
      </w:r>
      <w:r>
        <w:t xml:space="preserve"> and </w:t>
      </w:r>
      <w:r>
        <w:rPr>
          <w:i/>
          <w:iCs/>
        </w:rPr>
        <w:t>Auditor General Act 2006</w:t>
      </w:r>
      <w:bookmarkEnd w:id="170"/>
      <w:bookmarkEnd w:id="17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27 inserted by No. 98 of 1985 s. 3; amended by No. 77 of 2006 s. 17.] </w:t>
      </w:r>
    </w:p>
    <w:p>
      <w:pPr>
        <w:pStyle w:val="Heading5"/>
        <w:rPr>
          <w:snapToGrid w:val="0"/>
        </w:rPr>
      </w:pPr>
      <w:bookmarkStart w:id="172" w:name="_Toc517588133"/>
      <w:bookmarkStart w:id="173" w:name="_Toc517588263"/>
      <w:bookmarkStart w:id="174" w:name="_Toc518096112"/>
      <w:bookmarkStart w:id="175" w:name="_Toc241047248"/>
      <w:bookmarkStart w:id="176" w:name="_Toc215473918"/>
      <w:r>
        <w:rPr>
          <w:rStyle w:val="CharSectno"/>
        </w:rPr>
        <w:t>28</w:t>
      </w:r>
      <w:r>
        <w:rPr>
          <w:snapToGrid w:val="0"/>
        </w:rPr>
        <w:t>.</w:t>
      </w:r>
      <w:r>
        <w:rPr>
          <w:snapToGrid w:val="0"/>
        </w:rPr>
        <w:tab/>
        <w:t>Funds of the Authority</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 xml:space="preserve">An account called the Western Australian Alcohol and Drug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 xml:space="preserve">[Section 28 amended by No. 49 of 1996 ss.48 and 64; No. 77 of 2006 s. 17.] </w:t>
      </w:r>
    </w:p>
    <w:p>
      <w:pPr>
        <w:pStyle w:val="Heading5"/>
        <w:rPr>
          <w:snapToGrid w:val="0"/>
        </w:rPr>
      </w:pPr>
      <w:bookmarkStart w:id="177" w:name="_Toc517588134"/>
      <w:bookmarkStart w:id="178" w:name="_Toc517588264"/>
      <w:bookmarkStart w:id="179" w:name="_Toc518096113"/>
      <w:bookmarkStart w:id="180" w:name="_Toc241047249"/>
      <w:bookmarkStart w:id="181" w:name="_Toc215473919"/>
      <w:r>
        <w:rPr>
          <w:rStyle w:val="CharSectno"/>
        </w:rPr>
        <w:t>29</w:t>
      </w:r>
      <w:r>
        <w:rPr>
          <w:snapToGrid w:val="0"/>
        </w:rPr>
        <w:t>.</w:t>
      </w:r>
      <w:r>
        <w:rPr>
          <w:snapToGrid w:val="0"/>
        </w:rPr>
        <w:tab/>
        <w:t>Power to borrow money</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82" w:name="_Toc517588135"/>
      <w:bookmarkStart w:id="183" w:name="_Toc517588265"/>
      <w:bookmarkStart w:id="184" w:name="_Toc518096114"/>
      <w:bookmarkStart w:id="185" w:name="_Toc241047250"/>
      <w:bookmarkStart w:id="186" w:name="_Toc215473920"/>
      <w:r>
        <w:rPr>
          <w:rStyle w:val="CharSectno"/>
        </w:rPr>
        <w:t>30</w:t>
      </w:r>
      <w:r>
        <w:rPr>
          <w:snapToGrid w:val="0"/>
        </w:rPr>
        <w:t>.</w:t>
      </w:r>
      <w:r>
        <w:rPr>
          <w:snapToGrid w:val="0"/>
        </w:rPr>
        <w:tab/>
        <w:t>Power of the Authority to invest certain moneys</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authorized by law as in force immediately before the coming into operation of the </w:t>
      </w:r>
      <w:r>
        <w:rPr>
          <w:i/>
          <w:snapToGrid w:val="0"/>
        </w:rPr>
        <w:t>Trustees Amendment Act 1997</w:t>
      </w:r>
      <w:r>
        <w:rPr>
          <w:snapToGrid w:val="0"/>
        </w:rPr>
        <w:t xml:space="preserve"> </w:t>
      </w:r>
      <w:r>
        <w:rPr>
          <w:snapToGrid w:val="0"/>
          <w:vertAlign w:val="superscript"/>
        </w:rPr>
        <w:t>6</w:t>
      </w:r>
      <w:r>
        <w:rPr>
          <w:snapToGrid w:val="0"/>
        </w:rPr>
        <w:t xml:space="preserve"> as those in which trust funds may be invested.</w:t>
      </w:r>
    </w:p>
    <w:p>
      <w:pPr>
        <w:pStyle w:val="Footnotesection"/>
      </w:pPr>
      <w:r>
        <w:tab/>
        <w:t xml:space="preserve">[Section 30 amended by No. 1 of 1997 s.18.] </w:t>
      </w:r>
    </w:p>
    <w:p>
      <w:pPr>
        <w:pStyle w:val="Ednotesection"/>
      </w:pPr>
      <w:r>
        <w:t>[</w:t>
      </w:r>
      <w:r>
        <w:rPr>
          <w:b/>
        </w:rPr>
        <w:t>31.</w:t>
      </w:r>
      <w:r>
        <w:t xml:space="preserve"> </w:t>
      </w:r>
      <w:r>
        <w:tab/>
      </w:r>
      <w:r>
        <w:tab/>
        <w:t xml:space="preserve">Deleted by No. 98 of 1985 s.3.] </w:t>
      </w:r>
    </w:p>
    <w:p>
      <w:pPr>
        <w:pStyle w:val="Heading5"/>
        <w:rPr>
          <w:snapToGrid w:val="0"/>
        </w:rPr>
      </w:pPr>
      <w:bookmarkStart w:id="187" w:name="_Toc517588136"/>
      <w:bookmarkStart w:id="188" w:name="_Toc517588266"/>
      <w:bookmarkStart w:id="189" w:name="_Toc518096115"/>
      <w:bookmarkStart w:id="190" w:name="_Toc241047251"/>
      <w:bookmarkStart w:id="191" w:name="_Toc215473921"/>
      <w:r>
        <w:rPr>
          <w:rStyle w:val="CharSectno"/>
        </w:rPr>
        <w:t>32</w:t>
      </w:r>
      <w:r>
        <w:rPr>
          <w:snapToGrid w:val="0"/>
        </w:rPr>
        <w:t>.</w:t>
      </w:r>
      <w:r>
        <w:rPr>
          <w:snapToGrid w:val="0"/>
        </w:rPr>
        <w:tab/>
        <w:t>Application of moneys received by the Authority</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 xml:space="preserve"> </w:t>
      </w:r>
      <w:r>
        <w:tab/>
      </w:r>
      <w:r>
        <w:tab/>
        <w:t xml:space="preserve">Deleted by No. 98 of 1985 s.3.] </w:t>
      </w:r>
    </w:p>
    <w:p>
      <w:pPr>
        <w:pStyle w:val="Heading2"/>
      </w:pPr>
      <w:bookmarkStart w:id="192" w:name="_Toc157315784"/>
      <w:bookmarkStart w:id="193" w:name="_Toc157831521"/>
      <w:bookmarkStart w:id="194" w:name="_Toc199815214"/>
      <w:bookmarkStart w:id="195" w:name="_Toc215473922"/>
      <w:bookmarkStart w:id="196" w:name="_Toc241047252"/>
      <w:r>
        <w:rPr>
          <w:rStyle w:val="CharPartNo"/>
        </w:rPr>
        <w:t>Part V</w:t>
      </w:r>
      <w:r>
        <w:rPr>
          <w:rStyle w:val="CharDivNo"/>
        </w:rPr>
        <w:t> </w:t>
      </w:r>
      <w:r>
        <w:t>—</w:t>
      </w:r>
      <w:r>
        <w:rPr>
          <w:rStyle w:val="CharDivText"/>
        </w:rPr>
        <w:t> </w:t>
      </w:r>
      <w:r>
        <w:rPr>
          <w:rStyle w:val="CharPartText"/>
        </w:rPr>
        <w:t>Miscellaneous provisions</w:t>
      </w:r>
      <w:bookmarkEnd w:id="192"/>
      <w:bookmarkEnd w:id="193"/>
      <w:bookmarkEnd w:id="194"/>
      <w:bookmarkEnd w:id="195"/>
      <w:bookmarkEnd w:id="196"/>
      <w:r>
        <w:rPr>
          <w:rStyle w:val="CharPartText"/>
        </w:rPr>
        <w:t xml:space="preserve"> </w:t>
      </w:r>
    </w:p>
    <w:p>
      <w:pPr>
        <w:pStyle w:val="Heading5"/>
        <w:rPr>
          <w:snapToGrid w:val="0"/>
        </w:rPr>
      </w:pPr>
      <w:bookmarkStart w:id="197" w:name="_Toc517588137"/>
      <w:bookmarkStart w:id="198" w:name="_Toc517588267"/>
      <w:bookmarkStart w:id="199" w:name="_Toc518096116"/>
      <w:bookmarkStart w:id="200" w:name="_Toc241047253"/>
      <w:bookmarkStart w:id="201" w:name="_Toc215473923"/>
      <w:r>
        <w:rPr>
          <w:rStyle w:val="CharSectno"/>
        </w:rPr>
        <w:t>34</w:t>
      </w:r>
      <w:r>
        <w:rPr>
          <w:snapToGrid w:val="0"/>
        </w:rPr>
        <w:t>.</w:t>
      </w:r>
      <w:r>
        <w:rPr>
          <w:snapToGrid w:val="0"/>
        </w:rPr>
        <w:tab/>
        <w:t>Recovery of fees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In any court of competent jurisdiction an officer of the Authority, who is authorized in writing by the Authority in that behalf, may recover for the Authority any fees that are payable to the Authority and have not been paid.</w:t>
      </w:r>
    </w:p>
    <w:p>
      <w:pPr>
        <w:pStyle w:val="Heading5"/>
        <w:spacing w:before="120"/>
        <w:rPr>
          <w:snapToGrid w:val="0"/>
        </w:rPr>
      </w:pPr>
      <w:bookmarkStart w:id="202" w:name="_Toc517588138"/>
      <w:bookmarkStart w:id="203" w:name="_Toc517588268"/>
      <w:bookmarkStart w:id="204" w:name="_Toc518096117"/>
      <w:bookmarkStart w:id="205" w:name="_Toc241047254"/>
      <w:bookmarkStart w:id="206" w:name="_Toc215473924"/>
      <w:r>
        <w:rPr>
          <w:rStyle w:val="CharSectno"/>
        </w:rPr>
        <w:t>35</w:t>
      </w:r>
      <w:r>
        <w:rPr>
          <w:snapToGrid w:val="0"/>
        </w:rPr>
        <w:t>.</w:t>
      </w:r>
      <w:r>
        <w:rPr>
          <w:snapToGrid w:val="0"/>
        </w:rPr>
        <w:tab/>
        <w:t>Protection of members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pPr>
      <w:r>
        <w:tab/>
        <w:t xml:space="preserve">[Section 35 amended by No. 32 of 1994 s.19.] </w:t>
      </w:r>
    </w:p>
    <w:p>
      <w:pPr>
        <w:pStyle w:val="Heading5"/>
        <w:spacing w:before="120"/>
        <w:rPr>
          <w:snapToGrid w:val="0"/>
        </w:rPr>
      </w:pPr>
      <w:bookmarkStart w:id="207" w:name="_Toc517588139"/>
      <w:bookmarkStart w:id="208" w:name="_Toc517588269"/>
      <w:bookmarkStart w:id="209" w:name="_Toc518096118"/>
      <w:bookmarkStart w:id="210" w:name="_Toc241047255"/>
      <w:bookmarkStart w:id="211" w:name="_Toc215473925"/>
      <w:r>
        <w:rPr>
          <w:rStyle w:val="CharSectno"/>
        </w:rPr>
        <w:t>36</w:t>
      </w:r>
      <w:r>
        <w:rPr>
          <w:snapToGrid w:val="0"/>
        </w:rPr>
        <w:t>.</w:t>
      </w:r>
      <w:r>
        <w:rPr>
          <w:snapToGrid w:val="0"/>
        </w:rPr>
        <w:tab/>
        <w:t>Regulations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2" w:name="_Toc157315788"/>
      <w:bookmarkStart w:id="213" w:name="_Toc157831525"/>
      <w:bookmarkStart w:id="214" w:name="_Toc199815218"/>
      <w:bookmarkStart w:id="215" w:name="_Toc215473926"/>
      <w:bookmarkStart w:id="216" w:name="_Toc241047256"/>
      <w:r>
        <w:t>Notes</w:t>
      </w:r>
      <w:bookmarkEnd w:id="212"/>
      <w:bookmarkEnd w:id="213"/>
      <w:bookmarkEnd w:id="214"/>
      <w:bookmarkEnd w:id="215"/>
      <w:bookmarkEnd w:id="21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Alcohol and Drug Authority Act 1974</w:t>
      </w:r>
      <w:r>
        <w:rPr>
          <w:snapToGrid w:val="0"/>
        </w:rPr>
        <w:t xml:space="preserve"> and includes all amendments made by the other written laws referred to in the following table </w:t>
      </w:r>
      <w:r>
        <w:rPr>
          <w:snapToGrid w:val="0"/>
          <w:vertAlign w:val="superscript"/>
        </w:rPr>
        <w:t>1a</w:t>
      </w:r>
      <w:r>
        <w:rPr>
          <w:snapToGrid w:val="0"/>
        </w:rPr>
        <w:t>.</w:t>
      </w:r>
    </w:p>
    <w:p>
      <w:pPr>
        <w:pStyle w:val="nHeading3"/>
        <w:rPr>
          <w:snapToGrid w:val="0"/>
          <w:u w:val="single"/>
        </w:rPr>
      </w:pPr>
      <w:bookmarkStart w:id="217" w:name="_Toc241047257"/>
      <w:bookmarkStart w:id="218" w:name="_Toc215473927"/>
      <w:r>
        <w:rPr>
          <w:snapToGrid w:val="0"/>
        </w:rPr>
        <w:t>Compilation table</w:t>
      </w:r>
      <w:bookmarkEnd w:id="217"/>
      <w:bookmarkEnd w:id="218"/>
    </w:p>
    <w:tbl>
      <w:tblPr>
        <w:tblW w:w="6928" w:type="dxa"/>
        <w:tblInd w:w="208" w:type="dxa"/>
        <w:tblLayout w:type="fixed"/>
        <w:tblCellMar>
          <w:left w:w="56" w:type="dxa"/>
          <w:right w:w="56" w:type="dxa"/>
        </w:tblCellMar>
        <w:tblLook w:val="0000" w:firstRow="0" w:lastRow="0" w:firstColumn="0" w:lastColumn="0" w:noHBand="0" w:noVBand="0"/>
      </w:tblPr>
      <w:tblGrid>
        <w:gridCol w:w="2213"/>
        <w:gridCol w:w="1107"/>
        <w:gridCol w:w="1111"/>
        <w:gridCol w:w="2486"/>
        <w:gridCol w:w="11"/>
      </w:tblGrid>
      <w:tr>
        <w:trPr>
          <w:cantSplit/>
          <w:tblHeader/>
        </w:trPr>
        <w:tc>
          <w:tcPr>
            <w:tcW w:w="221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07" w:type="dxa"/>
            <w:tcBorders>
              <w:top w:val="single" w:sz="8" w:space="0" w:color="auto"/>
              <w:bottom w:val="single" w:sz="8" w:space="0" w:color="auto"/>
            </w:tcBorders>
          </w:tcPr>
          <w:p>
            <w:pPr>
              <w:pStyle w:val="nTable"/>
              <w:spacing w:after="40"/>
              <w:rPr>
                <w:b/>
                <w:sz w:val="19"/>
              </w:rPr>
            </w:pPr>
            <w:r>
              <w:rPr>
                <w:b/>
                <w:sz w:val="19"/>
              </w:rPr>
              <w:t>Number and year</w:t>
            </w:r>
          </w:p>
        </w:tc>
        <w:tc>
          <w:tcPr>
            <w:tcW w:w="1111" w:type="dxa"/>
            <w:tcBorders>
              <w:top w:val="single" w:sz="8" w:space="0" w:color="auto"/>
              <w:bottom w:val="single" w:sz="8" w:space="0" w:color="auto"/>
            </w:tcBorders>
          </w:tcPr>
          <w:p>
            <w:pPr>
              <w:pStyle w:val="nTable"/>
              <w:spacing w:after="40"/>
              <w:rPr>
                <w:b/>
                <w:sz w:val="19"/>
              </w:rPr>
            </w:pPr>
            <w:r>
              <w:rPr>
                <w:b/>
                <w:sz w:val="19"/>
              </w:rPr>
              <w:t>Assent</w:t>
            </w:r>
          </w:p>
        </w:tc>
        <w:tc>
          <w:tcPr>
            <w:tcW w:w="249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13" w:type="dxa"/>
          </w:tcPr>
          <w:p>
            <w:pPr>
              <w:pStyle w:val="nTable"/>
              <w:spacing w:after="40"/>
              <w:ind w:right="170"/>
              <w:rPr>
                <w:sz w:val="19"/>
              </w:rPr>
            </w:pPr>
            <w:r>
              <w:rPr>
                <w:i/>
                <w:sz w:val="19"/>
              </w:rPr>
              <w:t>Alcohol and Drug Authority Act 1974</w:t>
            </w:r>
          </w:p>
        </w:tc>
        <w:tc>
          <w:tcPr>
            <w:tcW w:w="1107" w:type="dxa"/>
          </w:tcPr>
          <w:p>
            <w:pPr>
              <w:pStyle w:val="nTable"/>
              <w:spacing w:after="40"/>
              <w:rPr>
                <w:sz w:val="19"/>
              </w:rPr>
            </w:pPr>
            <w:r>
              <w:rPr>
                <w:sz w:val="19"/>
              </w:rPr>
              <w:t>32 of 1974</w:t>
            </w:r>
          </w:p>
        </w:tc>
        <w:tc>
          <w:tcPr>
            <w:tcW w:w="1111" w:type="dxa"/>
          </w:tcPr>
          <w:p>
            <w:pPr>
              <w:pStyle w:val="nTable"/>
              <w:spacing w:after="40"/>
              <w:rPr>
                <w:sz w:val="19"/>
              </w:rPr>
            </w:pPr>
            <w:r>
              <w:rPr>
                <w:sz w:val="19"/>
              </w:rPr>
              <w:t>4 Nov 1974</w:t>
            </w:r>
          </w:p>
        </w:tc>
        <w:tc>
          <w:tcPr>
            <w:tcW w:w="2492" w:type="dxa"/>
            <w:gridSpan w:val="2"/>
          </w:tcPr>
          <w:p>
            <w:pPr>
              <w:pStyle w:val="nTable"/>
              <w:spacing w:after="40"/>
              <w:rPr>
                <w:sz w:val="19"/>
              </w:rPr>
            </w:pPr>
            <w:r>
              <w:rPr>
                <w:sz w:val="19"/>
              </w:rPr>
              <w:t xml:space="preserve">29 Nov 1974 (see s. 2 and </w:t>
            </w:r>
            <w:r>
              <w:rPr>
                <w:i/>
                <w:sz w:val="19"/>
              </w:rPr>
              <w:t>Gazette</w:t>
            </w:r>
            <w:r>
              <w:rPr>
                <w:sz w:val="19"/>
              </w:rPr>
              <w:t xml:space="preserve"> 29 Nov 1974 p.5167)</w:t>
            </w:r>
          </w:p>
        </w:tc>
      </w:tr>
      <w:tr>
        <w:trPr>
          <w:cantSplit/>
        </w:trPr>
        <w:tc>
          <w:tcPr>
            <w:tcW w:w="2213"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07" w:type="dxa"/>
          </w:tcPr>
          <w:p>
            <w:pPr>
              <w:pStyle w:val="nTable"/>
              <w:spacing w:after="40"/>
              <w:rPr>
                <w:sz w:val="19"/>
              </w:rPr>
            </w:pPr>
            <w:r>
              <w:rPr>
                <w:sz w:val="19"/>
              </w:rPr>
              <w:t>78 of 1984</w:t>
            </w:r>
          </w:p>
        </w:tc>
        <w:tc>
          <w:tcPr>
            <w:tcW w:w="1111" w:type="dxa"/>
          </w:tcPr>
          <w:p>
            <w:pPr>
              <w:pStyle w:val="nTable"/>
              <w:spacing w:after="40"/>
              <w:rPr>
                <w:sz w:val="19"/>
              </w:rPr>
            </w:pPr>
            <w:r>
              <w:rPr>
                <w:sz w:val="19"/>
              </w:rPr>
              <w:t>14 Nov 1984</w:t>
            </w:r>
          </w:p>
        </w:tc>
        <w:tc>
          <w:tcPr>
            <w:tcW w:w="2492" w:type="dxa"/>
            <w:gridSpan w:val="2"/>
          </w:tcPr>
          <w:p>
            <w:pPr>
              <w:pStyle w:val="nTable"/>
              <w:spacing w:after="40"/>
              <w:rPr>
                <w:sz w:val="19"/>
              </w:rPr>
            </w:pPr>
            <w:r>
              <w:rPr>
                <w:sz w:val="19"/>
              </w:rPr>
              <w:t>1 Jul 1985 (see s. 2 and </w:t>
            </w:r>
            <w:r>
              <w:rPr>
                <w:i/>
                <w:sz w:val="19"/>
              </w:rPr>
              <w:t xml:space="preserve">Gazette </w:t>
            </w:r>
            <w:r>
              <w:rPr>
                <w:sz w:val="19"/>
              </w:rPr>
              <w:t>17 May 1985 p.1671)</w:t>
            </w:r>
          </w:p>
        </w:tc>
      </w:tr>
      <w:tr>
        <w:trPr>
          <w:cantSplit/>
        </w:trPr>
        <w:tc>
          <w:tcPr>
            <w:tcW w:w="2213" w:type="dxa"/>
          </w:tcPr>
          <w:p>
            <w:pPr>
              <w:pStyle w:val="nTable"/>
              <w:spacing w:after="40"/>
              <w:ind w:right="170"/>
              <w:rPr>
                <w:sz w:val="19"/>
              </w:rPr>
            </w:pPr>
            <w:r>
              <w:rPr>
                <w:i/>
                <w:sz w:val="19"/>
              </w:rPr>
              <w:t>Acts Amendment (Financial Administration and Audit) Act 1985</w:t>
            </w:r>
            <w:r>
              <w:rPr>
                <w:sz w:val="19"/>
              </w:rPr>
              <w:t xml:space="preserve"> s. 3</w:t>
            </w:r>
          </w:p>
        </w:tc>
        <w:tc>
          <w:tcPr>
            <w:tcW w:w="1107" w:type="dxa"/>
          </w:tcPr>
          <w:p>
            <w:pPr>
              <w:pStyle w:val="nTable"/>
              <w:spacing w:after="40"/>
              <w:rPr>
                <w:sz w:val="19"/>
              </w:rPr>
            </w:pPr>
            <w:r>
              <w:rPr>
                <w:sz w:val="19"/>
              </w:rPr>
              <w:t>98 of 1985 (as amended by No. 4 of 1986)</w:t>
            </w:r>
          </w:p>
        </w:tc>
        <w:tc>
          <w:tcPr>
            <w:tcW w:w="1111" w:type="dxa"/>
          </w:tcPr>
          <w:p>
            <w:pPr>
              <w:pStyle w:val="nTable"/>
              <w:spacing w:after="40"/>
              <w:rPr>
                <w:sz w:val="19"/>
              </w:rPr>
            </w:pPr>
            <w:r>
              <w:rPr>
                <w:sz w:val="19"/>
              </w:rPr>
              <w:t>4 Dec 1985</w:t>
            </w:r>
          </w:p>
        </w:tc>
        <w:tc>
          <w:tcPr>
            <w:tcW w:w="2492" w:type="dxa"/>
            <w:gridSpan w:val="2"/>
          </w:tcPr>
          <w:p>
            <w:pPr>
              <w:pStyle w:val="nTable"/>
              <w:spacing w:after="40"/>
              <w:rPr>
                <w:sz w:val="19"/>
              </w:rPr>
            </w:pPr>
            <w:r>
              <w:rPr>
                <w:sz w:val="19"/>
              </w:rPr>
              <w:t>1 Jul 1986 (see s. 2)</w:t>
            </w:r>
          </w:p>
        </w:tc>
      </w:tr>
      <w:tr>
        <w:trPr>
          <w:cantSplit/>
        </w:trPr>
        <w:tc>
          <w:tcPr>
            <w:tcW w:w="2213"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07" w:type="dxa"/>
          </w:tcPr>
          <w:p>
            <w:pPr>
              <w:pStyle w:val="nTable"/>
              <w:spacing w:after="40"/>
              <w:rPr>
                <w:sz w:val="19"/>
              </w:rPr>
            </w:pPr>
            <w:r>
              <w:rPr>
                <w:sz w:val="19"/>
              </w:rPr>
              <w:t>113 of 1987</w:t>
            </w:r>
          </w:p>
        </w:tc>
        <w:tc>
          <w:tcPr>
            <w:tcW w:w="1111" w:type="dxa"/>
          </w:tcPr>
          <w:p>
            <w:pPr>
              <w:pStyle w:val="nTable"/>
              <w:spacing w:after="40"/>
              <w:rPr>
                <w:sz w:val="19"/>
              </w:rPr>
            </w:pPr>
            <w:r>
              <w:rPr>
                <w:sz w:val="19"/>
              </w:rPr>
              <w:t>31 Dec 1987</w:t>
            </w:r>
          </w:p>
        </w:tc>
        <w:tc>
          <w:tcPr>
            <w:tcW w:w="2492" w:type="dxa"/>
            <w:gridSpan w:val="2"/>
          </w:tcPr>
          <w:p>
            <w:pPr>
              <w:pStyle w:val="nTable"/>
              <w:spacing w:after="40"/>
              <w:rPr>
                <w:sz w:val="19"/>
              </w:rPr>
            </w:pPr>
            <w:r>
              <w:rPr>
                <w:sz w:val="19"/>
              </w:rPr>
              <w:t>16 Mar 1988 (see s. 2 and </w:t>
            </w:r>
            <w:r>
              <w:rPr>
                <w:i/>
                <w:sz w:val="19"/>
              </w:rPr>
              <w:t xml:space="preserve">Gazette </w:t>
            </w:r>
            <w:r>
              <w:rPr>
                <w:sz w:val="19"/>
              </w:rPr>
              <w:t>16 Mar 1988 p.813)</w:t>
            </w:r>
          </w:p>
        </w:tc>
      </w:tr>
      <w:tr>
        <w:trPr>
          <w:cantSplit/>
        </w:trPr>
        <w:tc>
          <w:tcPr>
            <w:tcW w:w="2213" w:type="dxa"/>
          </w:tcPr>
          <w:p>
            <w:pPr>
              <w:pStyle w:val="nTable"/>
              <w:spacing w:after="40"/>
              <w:ind w:right="170"/>
              <w:rPr>
                <w:sz w:val="19"/>
              </w:rPr>
            </w:pPr>
            <w:r>
              <w:rPr>
                <w:i/>
                <w:sz w:val="19"/>
              </w:rPr>
              <w:t>Guardianship and Administration Act 1990</w:t>
            </w:r>
            <w:r>
              <w:rPr>
                <w:sz w:val="19"/>
              </w:rPr>
              <w:t xml:space="preserve"> s. 123</w:t>
            </w:r>
          </w:p>
        </w:tc>
        <w:tc>
          <w:tcPr>
            <w:tcW w:w="1107" w:type="dxa"/>
          </w:tcPr>
          <w:p>
            <w:pPr>
              <w:pStyle w:val="nTable"/>
              <w:spacing w:after="40"/>
              <w:rPr>
                <w:sz w:val="19"/>
              </w:rPr>
            </w:pPr>
            <w:r>
              <w:rPr>
                <w:sz w:val="19"/>
              </w:rPr>
              <w:t>24 of 1990</w:t>
            </w:r>
          </w:p>
        </w:tc>
        <w:tc>
          <w:tcPr>
            <w:tcW w:w="1111" w:type="dxa"/>
          </w:tcPr>
          <w:p>
            <w:pPr>
              <w:pStyle w:val="nTable"/>
              <w:spacing w:after="40"/>
              <w:rPr>
                <w:sz w:val="19"/>
              </w:rPr>
            </w:pPr>
            <w:r>
              <w:rPr>
                <w:sz w:val="19"/>
              </w:rPr>
              <w:t>7 Sep 1990</w:t>
            </w:r>
          </w:p>
        </w:tc>
        <w:tc>
          <w:tcPr>
            <w:tcW w:w="2492" w:type="dxa"/>
            <w:gridSpan w:val="2"/>
          </w:tcPr>
          <w:p>
            <w:pPr>
              <w:pStyle w:val="nTable"/>
              <w:spacing w:after="40"/>
              <w:rPr>
                <w:sz w:val="19"/>
              </w:rPr>
            </w:pPr>
            <w:r>
              <w:rPr>
                <w:sz w:val="19"/>
              </w:rPr>
              <w:t>20 Oct 1992 (see </w:t>
            </w:r>
            <w:r>
              <w:rPr>
                <w:i/>
                <w:sz w:val="19"/>
              </w:rPr>
              <w:t>Gazette</w:t>
            </w:r>
            <w:r>
              <w:rPr>
                <w:sz w:val="19"/>
              </w:rPr>
              <w:t xml:space="preserve"> 2 Oct 1992 p.4811)</w:t>
            </w:r>
          </w:p>
        </w:tc>
      </w:tr>
      <w:tr>
        <w:trPr>
          <w:cantSplit/>
        </w:trPr>
        <w:tc>
          <w:tcPr>
            <w:tcW w:w="2213" w:type="dxa"/>
          </w:tcPr>
          <w:p>
            <w:pPr>
              <w:pStyle w:val="nTable"/>
              <w:spacing w:after="40"/>
              <w:ind w:right="170"/>
              <w:rPr>
                <w:sz w:val="19"/>
              </w:rPr>
            </w:pPr>
            <w:r>
              <w:rPr>
                <w:i/>
                <w:sz w:val="19"/>
              </w:rPr>
              <w:t xml:space="preserve">Acts Amendment (Public Sector Management) Act 1994 </w:t>
            </w:r>
            <w:r>
              <w:rPr>
                <w:sz w:val="19"/>
              </w:rPr>
              <w:t>s. 19</w:t>
            </w:r>
          </w:p>
        </w:tc>
        <w:tc>
          <w:tcPr>
            <w:tcW w:w="1107" w:type="dxa"/>
          </w:tcPr>
          <w:p>
            <w:pPr>
              <w:pStyle w:val="nTable"/>
              <w:spacing w:after="40"/>
              <w:rPr>
                <w:sz w:val="19"/>
              </w:rPr>
            </w:pPr>
            <w:r>
              <w:rPr>
                <w:sz w:val="19"/>
              </w:rPr>
              <w:t>32 of 1994</w:t>
            </w:r>
          </w:p>
        </w:tc>
        <w:tc>
          <w:tcPr>
            <w:tcW w:w="1111" w:type="dxa"/>
          </w:tcPr>
          <w:p>
            <w:pPr>
              <w:pStyle w:val="nTable"/>
              <w:spacing w:after="40"/>
              <w:rPr>
                <w:sz w:val="19"/>
              </w:rPr>
            </w:pPr>
            <w:r>
              <w:rPr>
                <w:sz w:val="19"/>
              </w:rPr>
              <w:t>29 Jun 1994</w:t>
            </w:r>
          </w:p>
        </w:tc>
        <w:tc>
          <w:tcPr>
            <w:tcW w:w="2492" w:type="dxa"/>
            <w:gridSpan w:val="2"/>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13" w:type="dxa"/>
          </w:tcPr>
          <w:p>
            <w:pPr>
              <w:pStyle w:val="nTable"/>
              <w:spacing w:after="40"/>
              <w:ind w:right="170"/>
              <w:rPr>
                <w:sz w:val="19"/>
              </w:rPr>
            </w:pPr>
            <w:r>
              <w:rPr>
                <w:i/>
                <w:sz w:val="19"/>
              </w:rPr>
              <w:t xml:space="preserve">Local Government (Consequential Amendments) Act 1996 </w:t>
            </w:r>
            <w:r>
              <w:rPr>
                <w:sz w:val="19"/>
              </w:rPr>
              <w:t>s. 4</w:t>
            </w:r>
          </w:p>
        </w:tc>
        <w:tc>
          <w:tcPr>
            <w:tcW w:w="1107" w:type="dxa"/>
          </w:tcPr>
          <w:p>
            <w:pPr>
              <w:pStyle w:val="nTable"/>
              <w:keepNext/>
              <w:keepLines/>
              <w:spacing w:after="40"/>
              <w:rPr>
                <w:sz w:val="19"/>
              </w:rPr>
            </w:pPr>
            <w:r>
              <w:rPr>
                <w:sz w:val="19"/>
              </w:rPr>
              <w:t>14 of 1996</w:t>
            </w:r>
          </w:p>
        </w:tc>
        <w:tc>
          <w:tcPr>
            <w:tcW w:w="1111" w:type="dxa"/>
          </w:tcPr>
          <w:p>
            <w:pPr>
              <w:pStyle w:val="nTable"/>
              <w:spacing w:after="40"/>
              <w:rPr>
                <w:sz w:val="19"/>
              </w:rPr>
            </w:pPr>
            <w:r>
              <w:rPr>
                <w:sz w:val="19"/>
              </w:rPr>
              <w:t>28 Jun 1996</w:t>
            </w:r>
          </w:p>
        </w:tc>
        <w:tc>
          <w:tcPr>
            <w:tcW w:w="2492" w:type="dxa"/>
            <w:gridSpan w:val="2"/>
          </w:tcPr>
          <w:p>
            <w:pPr>
              <w:pStyle w:val="nTable"/>
              <w:spacing w:after="40"/>
              <w:rPr>
                <w:sz w:val="19"/>
              </w:rPr>
            </w:pPr>
            <w:r>
              <w:rPr>
                <w:sz w:val="19"/>
              </w:rPr>
              <w:t>1 Jul 1996 (see s. 2)</w:t>
            </w:r>
          </w:p>
        </w:tc>
      </w:tr>
      <w:tr>
        <w:trPr>
          <w:cantSplit/>
        </w:trPr>
        <w:tc>
          <w:tcPr>
            <w:tcW w:w="2213"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07" w:type="dxa"/>
          </w:tcPr>
          <w:p>
            <w:pPr>
              <w:pStyle w:val="nTable"/>
              <w:spacing w:after="40"/>
              <w:rPr>
                <w:spacing w:val="-2"/>
                <w:sz w:val="19"/>
              </w:rPr>
            </w:pPr>
            <w:r>
              <w:rPr>
                <w:spacing w:val="-2"/>
                <w:sz w:val="19"/>
              </w:rPr>
              <w:t>49 of 1996</w:t>
            </w:r>
          </w:p>
        </w:tc>
        <w:tc>
          <w:tcPr>
            <w:tcW w:w="1111" w:type="dxa"/>
          </w:tcPr>
          <w:p>
            <w:pPr>
              <w:pStyle w:val="nTable"/>
              <w:spacing w:after="40"/>
              <w:rPr>
                <w:sz w:val="19"/>
              </w:rPr>
            </w:pPr>
            <w:r>
              <w:rPr>
                <w:spacing w:val="-2"/>
                <w:sz w:val="19"/>
              </w:rPr>
              <w:t>25 Oct 1996</w:t>
            </w:r>
          </w:p>
        </w:tc>
        <w:tc>
          <w:tcPr>
            <w:tcW w:w="2492" w:type="dxa"/>
            <w:gridSpan w:val="2"/>
          </w:tcPr>
          <w:p>
            <w:pPr>
              <w:pStyle w:val="nTable"/>
              <w:spacing w:after="40"/>
              <w:rPr>
                <w:sz w:val="19"/>
              </w:rPr>
            </w:pPr>
            <w:r>
              <w:rPr>
                <w:spacing w:val="-2"/>
                <w:sz w:val="19"/>
              </w:rPr>
              <w:t>25 Oct 1996 (see s. 2(1))</w:t>
            </w:r>
          </w:p>
        </w:tc>
      </w:tr>
      <w:tr>
        <w:trPr>
          <w:cantSplit/>
        </w:trPr>
        <w:tc>
          <w:tcPr>
            <w:tcW w:w="2213" w:type="dxa"/>
          </w:tcPr>
          <w:p>
            <w:pPr>
              <w:pStyle w:val="nTable"/>
              <w:spacing w:after="40"/>
              <w:ind w:right="170"/>
              <w:rPr>
                <w:sz w:val="19"/>
              </w:rPr>
            </w:pPr>
            <w:r>
              <w:rPr>
                <w:i/>
                <w:spacing w:val="-2"/>
                <w:sz w:val="19"/>
              </w:rPr>
              <w:t>Trustees Amendment Act 1997</w:t>
            </w:r>
            <w:r>
              <w:rPr>
                <w:spacing w:val="-2"/>
                <w:sz w:val="19"/>
              </w:rPr>
              <w:t xml:space="preserve"> s. 18</w:t>
            </w:r>
          </w:p>
        </w:tc>
        <w:tc>
          <w:tcPr>
            <w:tcW w:w="1107" w:type="dxa"/>
          </w:tcPr>
          <w:p>
            <w:pPr>
              <w:pStyle w:val="nTable"/>
              <w:spacing w:after="40"/>
              <w:rPr>
                <w:spacing w:val="-2"/>
                <w:sz w:val="19"/>
              </w:rPr>
            </w:pPr>
            <w:r>
              <w:rPr>
                <w:spacing w:val="-2"/>
                <w:sz w:val="19"/>
              </w:rPr>
              <w:t>1 of 1997</w:t>
            </w:r>
          </w:p>
        </w:tc>
        <w:tc>
          <w:tcPr>
            <w:tcW w:w="1111" w:type="dxa"/>
          </w:tcPr>
          <w:p>
            <w:pPr>
              <w:pStyle w:val="nTable"/>
              <w:spacing w:after="40"/>
              <w:rPr>
                <w:sz w:val="19"/>
              </w:rPr>
            </w:pPr>
            <w:r>
              <w:rPr>
                <w:spacing w:val="-2"/>
                <w:sz w:val="19"/>
              </w:rPr>
              <w:t>6 May 1997</w:t>
            </w:r>
          </w:p>
        </w:tc>
        <w:tc>
          <w:tcPr>
            <w:tcW w:w="2492" w:type="dxa"/>
            <w:gridSpan w:val="2"/>
          </w:tcPr>
          <w:p>
            <w:pPr>
              <w:pStyle w:val="nTable"/>
              <w:spacing w:after="40"/>
              <w:rPr>
                <w:sz w:val="19"/>
              </w:rPr>
            </w:pPr>
            <w:r>
              <w:rPr>
                <w:spacing w:val="-2"/>
                <w:sz w:val="19"/>
              </w:rPr>
              <w:t>16 Jun 1997 (see s. 2 and </w:t>
            </w:r>
            <w:r>
              <w:rPr>
                <w:i/>
                <w:spacing w:val="-2"/>
                <w:sz w:val="19"/>
              </w:rPr>
              <w:t>Gazette</w:t>
            </w:r>
            <w:r>
              <w:rPr>
                <w:spacing w:val="-2"/>
                <w:sz w:val="19"/>
              </w:rPr>
              <w:t xml:space="preserve"> 10 Jun 1997 p.2661)</w:t>
            </w:r>
          </w:p>
        </w:tc>
      </w:tr>
      <w:tr>
        <w:trPr>
          <w:cantSplit/>
        </w:trPr>
        <w:tc>
          <w:tcPr>
            <w:tcW w:w="2213"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07" w:type="dxa"/>
          </w:tcPr>
          <w:p>
            <w:pPr>
              <w:pStyle w:val="nTable"/>
              <w:spacing w:after="40"/>
              <w:rPr>
                <w:spacing w:val="-2"/>
                <w:sz w:val="19"/>
              </w:rPr>
            </w:pPr>
            <w:r>
              <w:rPr>
                <w:spacing w:val="-2"/>
                <w:sz w:val="19"/>
              </w:rPr>
              <w:t>10 of 1998</w:t>
            </w:r>
          </w:p>
        </w:tc>
        <w:tc>
          <w:tcPr>
            <w:tcW w:w="1111" w:type="dxa"/>
          </w:tcPr>
          <w:p>
            <w:pPr>
              <w:pStyle w:val="nTable"/>
              <w:spacing w:after="40"/>
              <w:rPr>
                <w:sz w:val="19"/>
              </w:rPr>
            </w:pPr>
            <w:r>
              <w:rPr>
                <w:spacing w:val="-2"/>
                <w:sz w:val="19"/>
              </w:rPr>
              <w:t>30 Apr 1998</w:t>
            </w:r>
          </w:p>
        </w:tc>
        <w:tc>
          <w:tcPr>
            <w:tcW w:w="2492" w:type="dxa"/>
            <w:gridSpan w:val="2"/>
          </w:tcPr>
          <w:p>
            <w:pPr>
              <w:pStyle w:val="nTable"/>
              <w:spacing w:after="40"/>
              <w:rPr>
                <w:sz w:val="19"/>
              </w:rPr>
            </w:pPr>
            <w:r>
              <w:rPr>
                <w:spacing w:val="-2"/>
                <w:sz w:val="19"/>
              </w:rPr>
              <w:t>30 Apr 1998 (see s. 2(1))</w:t>
            </w:r>
          </w:p>
        </w:tc>
      </w:tr>
      <w:tr>
        <w:trPr>
          <w:cantSplit/>
        </w:trPr>
        <w:tc>
          <w:tcPr>
            <w:tcW w:w="2213"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 17</w:t>
            </w:r>
          </w:p>
        </w:tc>
        <w:tc>
          <w:tcPr>
            <w:tcW w:w="1107" w:type="dxa"/>
          </w:tcPr>
          <w:p>
            <w:pPr>
              <w:pStyle w:val="nTable"/>
              <w:spacing w:after="40"/>
              <w:rPr>
                <w:spacing w:val="-2"/>
                <w:sz w:val="19"/>
              </w:rPr>
            </w:pPr>
            <w:r>
              <w:rPr>
                <w:snapToGrid w:val="0"/>
                <w:sz w:val="19"/>
                <w:lang w:val="en-US"/>
              </w:rPr>
              <w:t xml:space="preserve">77 of 2006 </w:t>
            </w:r>
          </w:p>
        </w:tc>
        <w:tc>
          <w:tcPr>
            <w:tcW w:w="1111" w:type="dxa"/>
          </w:tcPr>
          <w:p>
            <w:pPr>
              <w:pStyle w:val="nTable"/>
              <w:spacing w:after="40"/>
              <w:rPr>
                <w:sz w:val="19"/>
              </w:rPr>
            </w:pPr>
            <w:r>
              <w:rPr>
                <w:snapToGrid w:val="0"/>
                <w:sz w:val="19"/>
                <w:lang w:val="en-US"/>
              </w:rPr>
              <w:t>21 Dec 2006</w:t>
            </w:r>
          </w:p>
        </w:tc>
        <w:tc>
          <w:tcPr>
            <w:tcW w:w="2492"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13"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07" w:type="dxa"/>
            <w:tcBorders>
              <w:top w:val="nil"/>
              <w:bottom w:val="nil"/>
            </w:tcBorders>
          </w:tcPr>
          <w:p>
            <w:pPr>
              <w:pStyle w:val="nTable"/>
              <w:spacing w:after="40"/>
              <w:rPr>
                <w:sz w:val="19"/>
              </w:rPr>
            </w:pPr>
            <w:r>
              <w:rPr>
                <w:sz w:val="19"/>
              </w:rPr>
              <w:t>22 of 2008</w:t>
            </w:r>
          </w:p>
        </w:tc>
        <w:tc>
          <w:tcPr>
            <w:tcW w:w="1111" w:type="dxa"/>
            <w:tcBorders>
              <w:top w:val="nil"/>
              <w:bottom w:val="nil"/>
            </w:tcBorders>
          </w:tcPr>
          <w:p>
            <w:pPr>
              <w:pStyle w:val="nTable"/>
              <w:spacing w:after="40"/>
              <w:rPr>
                <w:sz w:val="19"/>
              </w:rPr>
            </w:pPr>
            <w:r>
              <w:rPr>
                <w:sz w:val="19"/>
              </w:rPr>
              <w:t>27 May 2008</w:t>
            </w:r>
          </w:p>
        </w:tc>
        <w:tc>
          <w:tcPr>
            <w:tcW w:w="249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cantSplit/>
          <w:ins w:id="219" w:author="svcMRProcess" w:date="2018-08-20T11:26:00Z"/>
        </w:trPr>
        <w:tc>
          <w:tcPr>
            <w:tcW w:w="2213" w:type="dxa"/>
            <w:tcBorders>
              <w:bottom w:val="single" w:sz="4" w:space="0" w:color="auto"/>
            </w:tcBorders>
          </w:tcPr>
          <w:p>
            <w:pPr>
              <w:pStyle w:val="nTable"/>
              <w:spacing w:after="40"/>
              <w:rPr>
                <w:ins w:id="220" w:author="svcMRProcess" w:date="2018-08-20T11:26:00Z"/>
                <w:iCs/>
                <w:snapToGrid w:val="0"/>
                <w:sz w:val="19"/>
              </w:rPr>
            </w:pPr>
            <w:ins w:id="221" w:author="svcMRProcess" w:date="2018-08-20T11:26:00Z">
              <w:r>
                <w:rPr>
                  <w:i/>
                  <w:snapToGrid w:val="0"/>
                  <w:sz w:val="19"/>
                </w:rPr>
                <w:t>Acts Amendment (Bankruptcy) Act 2009</w:t>
              </w:r>
              <w:r>
                <w:rPr>
                  <w:iCs/>
                  <w:snapToGrid w:val="0"/>
                  <w:sz w:val="19"/>
                </w:rPr>
                <w:t xml:space="preserve"> s. 8</w:t>
              </w:r>
            </w:ins>
          </w:p>
        </w:tc>
        <w:tc>
          <w:tcPr>
            <w:tcW w:w="1107" w:type="dxa"/>
            <w:tcBorders>
              <w:bottom w:val="single" w:sz="4" w:space="0" w:color="auto"/>
            </w:tcBorders>
          </w:tcPr>
          <w:p>
            <w:pPr>
              <w:pStyle w:val="nTable"/>
              <w:spacing w:after="40"/>
              <w:rPr>
                <w:ins w:id="222" w:author="svcMRProcess" w:date="2018-08-20T11:26:00Z"/>
                <w:sz w:val="19"/>
              </w:rPr>
            </w:pPr>
            <w:ins w:id="223" w:author="svcMRProcess" w:date="2018-08-20T11:26:00Z">
              <w:r>
                <w:rPr>
                  <w:sz w:val="19"/>
                </w:rPr>
                <w:t>18 of 2009</w:t>
              </w:r>
            </w:ins>
          </w:p>
        </w:tc>
        <w:tc>
          <w:tcPr>
            <w:tcW w:w="1111" w:type="dxa"/>
            <w:tcBorders>
              <w:bottom w:val="single" w:sz="4" w:space="0" w:color="auto"/>
            </w:tcBorders>
          </w:tcPr>
          <w:p>
            <w:pPr>
              <w:pStyle w:val="nTable"/>
              <w:spacing w:after="40"/>
              <w:rPr>
                <w:ins w:id="224" w:author="svcMRProcess" w:date="2018-08-20T11:26:00Z"/>
                <w:sz w:val="19"/>
              </w:rPr>
            </w:pPr>
            <w:ins w:id="225" w:author="svcMRProcess" w:date="2018-08-20T11:26:00Z">
              <w:r>
                <w:rPr>
                  <w:sz w:val="19"/>
                </w:rPr>
                <w:t>16 Sep 2009</w:t>
              </w:r>
            </w:ins>
          </w:p>
        </w:tc>
        <w:tc>
          <w:tcPr>
            <w:tcW w:w="2486" w:type="dxa"/>
            <w:tcBorders>
              <w:bottom w:val="single" w:sz="4" w:space="0" w:color="auto"/>
            </w:tcBorders>
          </w:tcPr>
          <w:p>
            <w:pPr>
              <w:pStyle w:val="nTable"/>
              <w:spacing w:after="40"/>
              <w:rPr>
                <w:ins w:id="226" w:author="svcMRProcess" w:date="2018-08-20T11:26:00Z"/>
                <w:sz w:val="19"/>
              </w:rPr>
            </w:pPr>
            <w:ins w:id="227" w:author="svcMRProcess" w:date="2018-08-20T11:26:00Z">
              <w:r>
                <w:rPr>
                  <w:sz w:val="19"/>
                </w:rPr>
                <w:t>17 Sep 2009 (see s. 2(b))</w:t>
              </w:r>
            </w:ins>
          </w:p>
        </w:tc>
      </w:tr>
    </w:tbl>
    <w:p>
      <w:pPr>
        <w:pStyle w:val="nSubsection"/>
        <w:keepNext/>
        <w:spacing w:before="200"/>
        <w:rPr>
          <w:snapToGrid w:val="0"/>
        </w:rPr>
      </w:pPr>
      <w:bookmarkStart w:id="228" w:name="UpToHere"/>
      <w:bookmarkEnd w:id="228"/>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229" w:name="_Toc511102521"/>
      <w:bookmarkStart w:id="230" w:name="_Toc517588271"/>
      <w:bookmarkStart w:id="231" w:name="_Toc518096120"/>
      <w:bookmarkStart w:id="232" w:name="_Toc241047258"/>
      <w:bookmarkStart w:id="233" w:name="_Toc215473928"/>
      <w:r>
        <w:rPr>
          <w:snapToGrid w:val="0"/>
        </w:rPr>
        <w:t>Provisions that have not come into operation</w:t>
      </w:r>
      <w:bookmarkEnd w:id="229"/>
      <w:bookmarkEnd w:id="230"/>
      <w:bookmarkEnd w:id="231"/>
      <w:bookmarkEnd w:id="232"/>
      <w:bookmarkEnd w:id="23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29 </w:t>
            </w:r>
            <w:r>
              <w:rPr>
                <w:snapToGrid w:val="0"/>
                <w:vertAlign w:val="superscript"/>
              </w:rPr>
              <w:t>7</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 xml:space="preserve"> (No. 114 of 1979).</w:t>
      </w:r>
    </w:p>
    <w:p>
      <w:pPr>
        <w:pStyle w:val="nSubsection"/>
        <w:spacing w:before="120"/>
      </w:pPr>
      <w:r>
        <w:rPr>
          <w:vertAlign w:val="superscript"/>
        </w:rPr>
        <w:t>3</w:t>
      </w:r>
      <w:r>
        <w:tab/>
        <w:t xml:space="preserve">Repealed by the </w:t>
      </w:r>
      <w:r>
        <w:rPr>
          <w:i/>
        </w:rPr>
        <w:t>Acts Amendment and Repeal (Industrial Relations) Act (No. 2) 1984 (Act No. 94 of 1984)</w:t>
      </w:r>
      <w:r>
        <w:t>, section 83.</w:t>
      </w:r>
    </w:p>
    <w:p>
      <w:pPr>
        <w:pStyle w:val="nSubsection"/>
        <w:spacing w:before="120"/>
        <w:ind w:left="0" w:firstLine="0"/>
      </w:pPr>
      <w:r>
        <w:rPr>
          <w:vertAlign w:val="superscript"/>
        </w:rPr>
        <w:t>4</w:t>
      </w:r>
      <w:r>
        <w:rPr>
          <w:vertAlign w:val="superscript"/>
        </w:rPr>
        <w:tab/>
      </w:r>
      <w:r>
        <w:t xml:space="preserve">Repealed by the </w:t>
      </w:r>
      <w:r>
        <w:rPr>
          <w:i/>
        </w:rPr>
        <w:t>Public Sector Management Act 1994</w:t>
      </w:r>
      <w:r>
        <w:t xml:space="preserve"> (No. 31 of 1994).</w:t>
      </w:r>
    </w:p>
    <w:p>
      <w:pPr>
        <w:pStyle w:val="nSubsection"/>
        <w:spacing w:before="120"/>
        <w:ind w:left="0" w:firstLine="0"/>
      </w:pPr>
      <w:r>
        <w:rPr>
          <w:vertAlign w:val="superscript"/>
        </w:rPr>
        <w:t>5</w:t>
      </w:r>
      <w:r>
        <w:tab/>
        <w:t xml:space="preserve">Repealed by the </w:t>
      </w:r>
      <w:r>
        <w:rPr>
          <w:i/>
        </w:rPr>
        <w:t>Public Service Act</w:t>
      </w:r>
      <w:r>
        <w:t xml:space="preserve"> </w:t>
      </w:r>
      <w:r>
        <w:rPr>
          <w:i/>
        </w:rPr>
        <w:t>1978</w:t>
      </w:r>
      <w:r>
        <w:t xml:space="preserve"> (No. 86 of 1978).</w:t>
      </w:r>
    </w:p>
    <w:p>
      <w:pPr>
        <w:pStyle w:val="nSubsection"/>
        <w:ind w:left="426" w:hanging="426"/>
      </w:pPr>
      <w:r>
        <w:rPr>
          <w:vertAlign w:val="superscript"/>
        </w:rPr>
        <w:t>6</w:t>
      </w:r>
      <w:r>
        <w:tab/>
        <w:t xml:space="preserve">The </w:t>
      </w:r>
      <w:r>
        <w:rPr>
          <w:i/>
        </w:rPr>
        <w:t>Trustees Amendment Act 1997</w:t>
      </w:r>
      <w:r>
        <w:t xml:space="preserve"> (No. 1 of 1997) came into operation on 16 June 1997. </w:t>
      </w:r>
    </w:p>
    <w:p>
      <w:pPr>
        <w:pStyle w:val="nSubsection"/>
        <w:ind w:left="426" w:hanging="426"/>
      </w:pPr>
      <w:r>
        <w:rPr>
          <w:snapToGrid w:val="0"/>
          <w:vertAlign w:val="superscript"/>
        </w:rPr>
        <w:t>7</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w:t>
      </w:r>
    </w:p>
    <w:p>
      <w:pPr>
        <w:pStyle w:val="MiscOpen"/>
      </w:pPr>
      <w:r>
        <w:t>“</w:t>
      </w:r>
    </w:p>
    <w:p>
      <w:pPr>
        <w:pStyle w:val="nzHeading5"/>
      </w:pPr>
      <w:bookmarkStart w:id="234" w:name="_Toc497533348"/>
      <w:r>
        <w:rPr>
          <w:rStyle w:val="CharSectno"/>
        </w:rPr>
        <w:t>29</w:t>
      </w:r>
      <w:r>
        <w:t>.</w:t>
      </w:r>
      <w:r>
        <w:tab/>
      </w:r>
      <w:r>
        <w:rPr>
          <w:i/>
        </w:rPr>
        <w:t>Alcohol and Drug Authority Act 1974</w:t>
      </w:r>
      <w:r>
        <w:t xml:space="preserve"> amended</w:t>
      </w:r>
      <w:bookmarkEnd w:id="234"/>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MiscClose"/>
      </w:pPr>
      <w:r>
        <w:t>”.</w:t>
      </w:r>
    </w:p>
    <w:p/>
    <w:p>
      <w:pPr>
        <w:sectPr>
          <w:headerReference w:type="even" r:id="rId21"/>
          <w:headerReference w:type="default" r:id="rId22"/>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25B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7029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06EA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40F5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1CDA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6AE1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6A34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42A5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EA1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2824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A3E4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AC3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750"/>
    <w:docVar w:name="WAFER_20151207085750" w:val="RemoveTrackChanges"/>
    <w:docVar w:name="WAFER_20151207085750_GUID" w:val="0180064c-ab6c-41e8-b17b-547b323226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4151</Words>
  <Characters>19761</Characters>
  <Application>Microsoft Office Word</Application>
  <DocSecurity>0</DocSecurity>
  <Lines>564</Lines>
  <Paragraphs>306</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01-e0-03 - 01-f0-02</dc:title>
  <dc:subject/>
  <dc:creator/>
  <cp:keywords/>
  <dc:description/>
  <cp:lastModifiedBy>svcMRProcess</cp:lastModifiedBy>
  <cp:revision>2</cp:revision>
  <cp:lastPrinted>2008-05-28T01:59:00Z</cp:lastPrinted>
  <dcterms:created xsi:type="dcterms:W3CDTF">2018-08-20T03:26:00Z</dcterms:created>
  <dcterms:modified xsi:type="dcterms:W3CDTF">2018-08-20T03:26:00Z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27</vt:i4>
  </property>
  <property fmtid="{D5CDD505-2E9C-101B-9397-08002B2CF9AE}" pid="6" name="FromSuffix">
    <vt:lpwstr>01-e0-03</vt:lpwstr>
  </property>
  <property fmtid="{D5CDD505-2E9C-101B-9397-08002B2CF9AE}" pid="7" name="FromAsAtDate">
    <vt:lpwstr>01 Dec 2008</vt:lpwstr>
  </property>
  <property fmtid="{D5CDD505-2E9C-101B-9397-08002B2CF9AE}" pid="8" name="ToSuffix">
    <vt:lpwstr>01-f0-02</vt:lpwstr>
  </property>
  <property fmtid="{D5CDD505-2E9C-101B-9397-08002B2CF9AE}" pid="9" name="ToAsAtDate">
    <vt:lpwstr>17 Sep 2009</vt:lpwstr>
  </property>
</Properties>
</file>