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WA"/>
        <w:rPr>
          <w:del w:id="0" w:author="svcMRProcess" w:date="2015-12-16T17:11:00Z"/>
        </w:rPr>
      </w:pPr>
      <w:del w:id="1" w:author="svcMRProcess" w:date="2015-12-16T17:11:00Z">
        <w:r>
          <w:delText>Western Australia</w:delText>
        </w:r>
      </w:del>
    </w:p>
    <w:p>
      <w:pPr>
        <w:pStyle w:val="NameofActRegPage1"/>
        <w:rPr>
          <w:del w:id="2" w:author="svcMRProcess" w:date="2015-12-16T17:11:00Z"/>
        </w:rPr>
      </w:pPr>
      <w:del w:id="3" w:author="svcMRProcess" w:date="2015-12-16T17:11:00Z">
        <w:r>
          <w:rPr>
            <w:noProof/>
          </w:rPr>
          <w:delText>Animal Resources Authority Act 1981</w:delText>
        </w:r>
      </w:del>
    </w:p>
    <w:p>
      <w:pPr>
        <w:pStyle w:val="TOC2"/>
        <w:tabs>
          <w:tab w:val="right" w:leader="dot" w:pos="7078"/>
        </w:tabs>
        <w:rPr>
          <w:del w:id="4" w:author="svcMRProcess" w:date="2015-12-16T17:11:00Z"/>
          <w:b w:val="0"/>
          <w:sz w:val="24"/>
          <w:szCs w:val="24"/>
        </w:rPr>
      </w:pPr>
      <w:del w:id="5" w:author="svcMRProcess" w:date="2015-12-16T17:11:00Z">
        <w:r>
          <w:rPr>
            <w:szCs w:val="30"/>
          </w:rPr>
          <w:delText>Part I — Preliminary</w:delText>
        </w:r>
      </w:del>
    </w:p>
    <w:p>
      <w:pPr>
        <w:pStyle w:val="TOC8"/>
        <w:rPr>
          <w:del w:id="6" w:author="svcMRProcess" w:date="2015-12-16T17:11:00Z"/>
          <w:sz w:val="24"/>
          <w:szCs w:val="24"/>
        </w:rPr>
      </w:pPr>
      <w:del w:id="7" w:author="svcMRProcess" w:date="2015-12-16T17:11:00Z">
        <w:r>
          <w:rPr>
            <w:szCs w:val="24"/>
          </w:rPr>
          <w:delText>1</w:delText>
        </w:r>
        <w:r>
          <w:rPr>
            <w:snapToGrid w:val="0"/>
            <w:szCs w:val="24"/>
          </w:rPr>
          <w:delText>.</w:delText>
        </w:r>
        <w:r>
          <w:rPr>
            <w:snapToGrid w:val="0"/>
            <w:szCs w:val="24"/>
          </w:rPr>
          <w:tab/>
          <w:delText>Short title</w:delText>
        </w:r>
        <w:r>
          <w:tab/>
          <w:delText>2</w:delText>
        </w:r>
      </w:del>
    </w:p>
    <w:p>
      <w:pPr>
        <w:pStyle w:val="TOC8"/>
        <w:rPr>
          <w:del w:id="8" w:author="svcMRProcess" w:date="2015-12-16T17:11:00Z"/>
          <w:sz w:val="24"/>
          <w:szCs w:val="24"/>
        </w:rPr>
      </w:pPr>
      <w:del w:id="9" w:author="svcMRProcess" w:date="2015-12-16T17:11:00Z">
        <w:r>
          <w:rPr>
            <w:szCs w:val="24"/>
          </w:rPr>
          <w:delText>2</w:delText>
        </w:r>
        <w:r>
          <w:rPr>
            <w:snapToGrid w:val="0"/>
            <w:szCs w:val="24"/>
          </w:rPr>
          <w:delText>.</w:delText>
        </w:r>
        <w:r>
          <w:rPr>
            <w:snapToGrid w:val="0"/>
            <w:szCs w:val="24"/>
          </w:rPr>
          <w:tab/>
          <w:delText>Commencement</w:delText>
        </w:r>
        <w:r>
          <w:tab/>
          <w:delText>2</w:delText>
        </w:r>
      </w:del>
    </w:p>
    <w:p>
      <w:pPr>
        <w:pStyle w:val="TOC8"/>
        <w:rPr>
          <w:del w:id="10" w:author="svcMRProcess" w:date="2015-12-16T17:11:00Z"/>
          <w:sz w:val="24"/>
          <w:szCs w:val="24"/>
        </w:rPr>
      </w:pPr>
      <w:del w:id="11" w:author="svcMRProcess" w:date="2015-12-16T17:11:00Z">
        <w:r>
          <w:rPr>
            <w:szCs w:val="24"/>
          </w:rPr>
          <w:delText>3</w:delText>
        </w:r>
        <w:r>
          <w:rPr>
            <w:snapToGrid w:val="0"/>
            <w:szCs w:val="24"/>
          </w:rPr>
          <w:delText>.</w:delText>
        </w:r>
        <w:r>
          <w:rPr>
            <w:snapToGrid w:val="0"/>
            <w:szCs w:val="24"/>
          </w:rPr>
          <w:tab/>
          <w:delText>Interpretation</w:delText>
        </w:r>
        <w:r>
          <w:tab/>
          <w:delText>2</w:delText>
        </w:r>
      </w:del>
    </w:p>
    <w:p>
      <w:pPr>
        <w:pStyle w:val="TOC2"/>
        <w:tabs>
          <w:tab w:val="right" w:leader="dot" w:pos="7078"/>
        </w:tabs>
        <w:rPr>
          <w:del w:id="12" w:author="svcMRProcess" w:date="2015-12-16T17:11:00Z"/>
          <w:b w:val="0"/>
          <w:sz w:val="24"/>
          <w:szCs w:val="24"/>
        </w:rPr>
      </w:pPr>
      <w:del w:id="13" w:author="svcMRProcess" w:date="2015-12-16T17:11:00Z">
        <w:r>
          <w:rPr>
            <w:szCs w:val="30"/>
          </w:rPr>
          <w:delText>Part II — Animal Resources Authority</w:delText>
        </w:r>
      </w:del>
    </w:p>
    <w:p>
      <w:pPr>
        <w:pStyle w:val="TOC8"/>
        <w:rPr>
          <w:del w:id="14" w:author="svcMRProcess" w:date="2015-12-16T17:11:00Z"/>
          <w:sz w:val="24"/>
          <w:szCs w:val="24"/>
        </w:rPr>
      </w:pPr>
      <w:del w:id="15" w:author="svcMRProcess" w:date="2015-12-16T17:11:00Z">
        <w:r>
          <w:rPr>
            <w:szCs w:val="24"/>
          </w:rPr>
          <w:delText>4</w:delText>
        </w:r>
        <w:r>
          <w:rPr>
            <w:snapToGrid w:val="0"/>
            <w:szCs w:val="24"/>
          </w:rPr>
          <w:delText>.</w:delText>
        </w:r>
        <w:r>
          <w:rPr>
            <w:snapToGrid w:val="0"/>
            <w:szCs w:val="24"/>
          </w:rPr>
          <w:tab/>
          <w:delText>Animal Resources Authority established as a body corporate and Crown agency</w:delText>
        </w:r>
        <w:r>
          <w:tab/>
          <w:delText>3</w:delText>
        </w:r>
      </w:del>
    </w:p>
    <w:p>
      <w:pPr>
        <w:pStyle w:val="TOC8"/>
        <w:rPr>
          <w:del w:id="16" w:author="svcMRProcess" w:date="2015-12-16T17:11:00Z"/>
          <w:sz w:val="24"/>
          <w:szCs w:val="24"/>
        </w:rPr>
      </w:pPr>
      <w:del w:id="17" w:author="svcMRProcess" w:date="2015-12-16T17:11:00Z">
        <w:r>
          <w:rPr>
            <w:szCs w:val="24"/>
          </w:rPr>
          <w:delText>5</w:delText>
        </w:r>
        <w:r>
          <w:rPr>
            <w:snapToGrid w:val="0"/>
            <w:szCs w:val="24"/>
          </w:rPr>
          <w:delText>.</w:delText>
        </w:r>
        <w:r>
          <w:rPr>
            <w:snapToGrid w:val="0"/>
            <w:szCs w:val="24"/>
          </w:rPr>
          <w:tab/>
          <w:delText>Composition of Authority</w:delText>
        </w:r>
        <w:r>
          <w:tab/>
          <w:delText>3</w:delText>
        </w:r>
      </w:del>
    </w:p>
    <w:p>
      <w:pPr>
        <w:pStyle w:val="TOC8"/>
        <w:rPr>
          <w:del w:id="18" w:author="svcMRProcess" w:date="2015-12-16T17:11:00Z"/>
          <w:sz w:val="24"/>
          <w:szCs w:val="24"/>
        </w:rPr>
      </w:pPr>
      <w:del w:id="19" w:author="svcMRProcess" w:date="2015-12-16T17:11:00Z">
        <w:r>
          <w:rPr>
            <w:szCs w:val="24"/>
          </w:rPr>
          <w:delText>6</w:delText>
        </w:r>
        <w:r>
          <w:rPr>
            <w:snapToGrid w:val="0"/>
            <w:szCs w:val="24"/>
          </w:rPr>
          <w:delText>.</w:delText>
        </w:r>
        <w:r>
          <w:rPr>
            <w:snapToGrid w:val="0"/>
            <w:szCs w:val="24"/>
          </w:rPr>
          <w:tab/>
          <w:delText>Constitution and proceedings</w:delText>
        </w:r>
        <w:r>
          <w:tab/>
          <w:delText>4</w:delText>
        </w:r>
      </w:del>
    </w:p>
    <w:p>
      <w:pPr>
        <w:pStyle w:val="TOC8"/>
        <w:rPr>
          <w:del w:id="20" w:author="svcMRProcess" w:date="2015-12-16T17:11:00Z"/>
          <w:sz w:val="24"/>
          <w:szCs w:val="24"/>
        </w:rPr>
      </w:pPr>
      <w:del w:id="21" w:author="svcMRProcess" w:date="2015-12-16T17:11:00Z">
        <w:r>
          <w:rPr>
            <w:szCs w:val="24"/>
          </w:rPr>
          <w:delText>7</w:delText>
        </w:r>
        <w:r>
          <w:rPr>
            <w:snapToGrid w:val="0"/>
            <w:szCs w:val="24"/>
          </w:rPr>
          <w:delText>.</w:delText>
        </w:r>
        <w:r>
          <w:rPr>
            <w:snapToGrid w:val="0"/>
            <w:szCs w:val="24"/>
          </w:rPr>
          <w:tab/>
          <w:delText>Remuneration and expenses of members</w:delText>
        </w:r>
        <w:r>
          <w:tab/>
          <w:delText>4</w:delText>
        </w:r>
      </w:del>
    </w:p>
    <w:p>
      <w:pPr>
        <w:pStyle w:val="TOC8"/>
        <w:rPr>
          <w:del w:id="22" w:author="svcMRProcess" w:date="2015-12-16T17:11:00Z"/>
          <w:sz w:val="24"/>
          <w:szCs w:val="24"/>
        </w:rPr>
      </w:pPr>
      <w:del w:id="23" w:author="svcMRProcess" w:date="2015-12-16T17:11:00Z">
        <w:r>
          <w:rPr>
            <w:szCs w:val="24"/>
          </w:rPr>
          <w:delText>8</w:delText>
        </w:r>
        <w:r>
          <w:rPr>
            <w:snapToGrid w:val="0"/>
            <w:szCs w:val="24"/>
          </w:rPr>
          <w:delText>.</w:delText>
        </w:r>
        <w:r>
          <w:rPr>
            <w:snapToGrid w:val="0"/>
            <w:szCs w:val="24"/>
          </w:rPr>
          <w:tab/>
          <w:delText>Protection of members</w:delText>
        </w:r>
        <w:r>
          <w:tab/>
          <w:delText>4</w:delText>
        </w:r>
      </w:del>
    </w:p>
    <w:p>
      <w:pPr>
        <w:pStyle w:val="TOC2"/>
        <w:tabs>
          <w:tab w:val="right" w:leader="dot" w:pos="7078"/>
        </w:tabs>
        <w:rPr>
          <w:del w:id="24" w:author="svcMRProcess" w:date="2015-12-16T17:11:00Z"/>
          <w:b w:val="0"/>
          <w:sz w:val="24"/>
          <w:szCs w:val="24"/>
        </w:rPr>
      </w:pPr>
      <w:del w:id="25" w:author="svcMRProcess" w:date="2015-12-16T17:11:00Z">
        <w:r>
          <w:rPr>
            <w:szCs w:val="30"/>
          </w:rPr>
          <w:delText>Part III — Functions and powers of Authority</w:delText>
        </w:r>
      </w:del>
    </w:p>
    <w:p>
      <w:pPr>
        <w:pStyle w:val="TOC8"/>
        <w:rPr>
          <w:del w:id="26" w:author="svcMRProcess" w:date="2015-12-16T17:11:00Z"/>
          <w:sz w:val="24"/>
          <w:szCs w:val="24"/>
        </w:rPr>
      </w:pPr>
      <w:del w:id="27" w:author="svcMRProcess" w:date="2015-12-16T17:11:00Z">
        <w:r>
          <w:rPr>
            <w:szCs w:val="24"/>
          </w:rPr>
          <w:delText>9</w:delText>
        </w:r>
        <w:r>
          <w:rPr>
            <w:snapToGrid w:val="0"/>
            <w:szCs w:val="24"/>
          </w:rPr>
          <w:delText>.</w:delText>
        </w:r>
        <w:r>
          <w:rPr>
            <w:snapToGrid w:val="0"/>
            <w:szCs w:val="24"/>
          </w:rPr>
          <w:tab/>
          <w:delText>Functions of Authority</w:delText>
        </w:r>
        <w:r>
          <w:tab/>
          <w:delText>5</w:delText>
        </w:r>
      </w:del>
    </w:p>
    <w:p>
      <w:pPr>
        <w:pStyle w:val="TOC8"/>
        <w:rPr>
          <w:del w:id="28" w:author="svcMRProcess" w:date="2015-12-16T17:11:00Z"/>
          <w:sz w:val="24"/>
          <w:szCs w:val="24"/>
        </w:rPr>
      </w:pPr>
      <w:del w:id="29" w:author="svcMRProcess" w:date="2015-12-16T17:11:00Z">
        <w:r>
          <w:rPr>
            <w:szCs w:val="24"/>
          </w:rPr>
          <w:delText>10</w:delText>
        </w:r>
        <w:r>
          <w:rPr>
            <w:snapToGrid w:val="0"/>
            <w:szCs w:val="24"/>
          </w:rPr>
          <w:delText>.</w:delText>
        </w:r>
        <w:r>
          <w:rPr>
            <w:snapToGrid w:val="0"/>
            <w:szCs w:val="24"/>
          </w:rPr>
          <w:tab/>
          <w:delText>Powers of Authority</w:delText>
        </w:r>
        <w:r>
          <w:tab/>
          <w:delText>5</w:delText>
        </w:r>
      </w:del>
    </w:p>
    <w:p>
      <w:pPr>
        <w:pStyle w:val="TOC8"/>
        <w:rPr>
          <w:del w:id="30" w:author="svcMRProcess" w:date="2015-12-16T17:11:00Z"/>
          <w:sz w:val="24"/>
          <w:szCs w:val="24"/>
        </w:rPr>
      </w:pPr>
      <w:del w:id="31" w:author="svcMRProcess" w:date="2015-12-16T17:11:00Z">
        <w:r>
          <w:rPr>
            <w:szCs w:val="24"/>
          </w:rPr>
          <w:delText>11</w:delText>
        </w:r>
        <w:r>
          <w:rPr>
            <w:snapToGrid w:val="0"/>
            <w:szCs w:val="24"/>
          </w:rPr>
          <w:delText>.</w:delText>
        </w:r>
        <w:r>
          <w:rPr>
            <w:snapToGrid w:val="0"/>
            <w:szCs w:val="24"/>
          </w:rPr>
          <w:tab/>
          <w:delText>Delegation</w:delText>
        </w:r>
        <w:r>
          <w:tab/>
          <w:delText>6</w:delText>
        </w:r>
      </w:del>
    </w:p>
    <w:p>
      <w:pPr>
        <w:pStyle w:val="TOC8"/>
        <w:rPr>
          <w:del w:id="32" w:author="svcMRProcess" w:date="2015-12-16T17:11:00Z"/>
          <w:sz w:val="24"/>
          <w:szCs w:val="24"/>
        </w:rPr>
      </w:pPr>
      <w:del w:id="33" w:author="svcMRProcess" w:date="2015-12-16T17:11:00Z">
        <w:r>
          <w:rPr>
            <w:szCs w:val="24"/>
          </w:rPr>
          <w:delText>12</w:delText>
        </w:r>
        <w:r>
          <w:rPr>
            <w:snapToGrid w:val="0"/>
            <w:szCs w:val="24"/>
          </w:rPr>
          <w:delText>.</w:delText>
        </w:r>
        <w:r>
          <w:rPr>
            <w:snapToGrid w:val="0"/>
            <w:szCs w:val="24"/>
          </w:rPr>
          <w:tab/>
          <w:delText>Appointment of staff of the Authority</w:delText>
        </w:r>
        <w:r>
          <w:tab/>
          <w:delText>7</w:delText>
        </w:r>
      </w:del>
    </w:p>
    <w:p>
      <w:pPr>
        <w:pStyle w:val="TOC8"/>
        <w:rPr>
          <w:del w:id="34" w:author="svcMRProcess" w:date="2015-12-16T17:11:00Z"/>
          <w:sz w:val="24"/>
          <w:szCs w:val="24"/>
        </w:rPr>
      </w:pPr>
      <w:del w:id="35" w:author="svcMRProcess" w:date="2015-12-16T17:11:00Z">
        <w:r>
          <w:rPr>
            <w:szCs w:val="24"/>
          </w:rPr>
          <w:delText>13</w:delText>
        </w:r>
        <w:r>
          <w:rPr>
            <w:snapToGrid w:val="0"/>
            <w:szCs w:val="24"/>
          </w:rPr>
          <w:delText>.</w:delText>
        </w:r>
        <w:r>
          <w:rPr>
            <w:snapToGrid w:val="0"/>
            <w:szCs w:val="24"/>
          </w:rPr>
          <w:tab/>
          <w:delText>Position where public service officer seconded</w:delText>
        </w:r>
        <w:r>
          <w:tab/>
          <w:delText>7</w:delText>
        </w:r>
      </w:del>
    </w:p>
    <w:p>
      <w:pPr>
        <w:pStyle w:val="TOC8"/>
        <w:rPr>
          <w:del w:id="36" w:author="svcMRProcess" w:date="2015-12-16T17:11:00Z"/>
          <w:sz w:val="24"/>
          <w:szCs w:val="24"/>
        </w:rPr>
      </w:pPr>
      <w:del w:id="37" w:author="svcMRProcess" w:date="2015-12-16T17:11:00Z">
        <w:r>
          <w:rPr>
            <w:szCs w:val="24"/>
          </w:rPr>
          <w:delText>14</w:delText>
        </w:r>
        <w:r>
          <w:rPr>
            <w:snapToGrid w:val="0"/>
            <w:szCs w:val="24"/>
          </w:rPr>
          <w:delText>.</w:delText>
        </w:r>
        <w:r>
          <w:rPr>
            <w:snapToGrid w:val="0"/>
            <w:szCs w:val="24"/>
          </w:rPr>
          <w:tab/>
          <w:delText>Superannuation</w:delText>
        </w:r>
        <w:r>
          <w:tab/>
          <w:delText>8</w:delText>
        </w:r>
      </w:del>
    </w:p>
    <w:p>
      <w:pPr>
        <w:pStyle w:val="TOC8"/>
        <w:rPr>
          <w:del w:id="38" w:author="svcMRProcess" w:date="2015-12-16T17:11:00Z"/>
          <w:sz w:val="24"/>
          <w:szCs w:val="24"/>
        </w:rPr>
      </w:pPr>
      <w:del w:id="39" w:author="svcMRProcess" w:date="2015-12-16T17:11:00Z">
        <w:r>
          <w:rPr>
            <w:szCs w:val="24"/>
          </w:rPr>
          <w:delText>14A</w:delText>
        </w:r>
        <w:r>
          <w:rPr>
            <w:snapToGrid w:val="0"/>
            <w:szCs w:val="24"/>
          </w:rPr>
          <w:delText>.</w:delText>
        </w:r>
        <w:r>
          <w:rPr>
            <w:snapToGrid w:val="0"/>
            <w:szCs w:val="24"/>
          </w:rPr>
          <w:tab/>
          <w:delText>Status of chief executive officer and officers and employees of Authority who are members of Senior Executive Service</w:delText>
        </w:r>
        <w:r>
          <w:tab/>
          <w:delText>8</w:delText>
        </w:r>
      </w:del>
    </w:p>
    <w:p>
      <w:pPr>
        <w:pStyle w:val="TOC8"/>
        <w:rPr>
          <w:del w:id="40" w:author="svcMRProcess" w:date="2015-12-16T17:11:00Z"/>
          <w:sz w:val="24"/>
          <w:szCs w:val="24"/>
        </w:rPr>
      </w:pPr>
      <w:del w:id="41" w:author="svcMRProcess" w:date="2015-12-16T17:11:00Z">
        <w:r>
          <w:rPr>
            <w:szCs w:val="24"/>
          </w:rPr>
          <w:delText>15</w:delText>
        </w:r>
        <w:r>
          <w:rPr>
            <w:snapToGrid w:val="0"/>
            <w:szCs w:val="24"/>
          </w:rPr>
          <w:delText>.</w:delText>
        </w:r>
        <w:r>
          <w:rPr>
            <w:snapToGrid w:val="0"/>
            <w:szCs w:val="24"/>
          </w:rPr>
          <w:tab/>
          <w:delText>Directions by Minister</w:delText>
        </w:r>
        <w:r>
          <w:tab/>
          <w:delText>9</w:delText>
        </w:r>
      </w:del>
    </w:p>
    <w:p>
      <w:pPr>
        <w:pStyle w:val="TOC2"/>
        <w:tabs>
          <w:tab w:val="right" w:leader="dot" w:pos="7078"/>
        </w:tabs>
        <w:rPr>
          <w:del w:id="42" w:author="svcMRProcess" w:date="2015-12-16T17:11:00Z"/>
          <w:b w:val="0"/>
          <w:sz w:val="24"/>
          <w:szCs w:val="24"/>
        </w:rPr>
      </w:pPr>
      <w:del w:id="43" w:author="svcMRProcess" w:date="2015-12-16T17:11:00Z">
        <w:r>
          <w:rPr>
            <w:szCs w:val="30"/>
          </w:rPr>
          <w:delText>Part IV — Financial provisions</w:delText>
        </w:r>
      </w:del>
    </w:p>
    <w:p>
      <w:pPr>
        <w:pStyle w:val="TOC8"/>
        <w:rPr>
          <w:del w:id="44" w:author="svcMRProcess" w:date="2015-12-16T17:11:00Z"/>
          <w:sz w:val="24"/>
          <w:szCs w:val="24"/>
        </w:rPr>
      </w:pPr>
      <w:del w:id="45" w:author="svcMRProcess" w:date="2015-12-16T17:11:00Z">
        <w:r>
          <w:rPr>
            <w:szCs w:val="24"/>
          </w:rPr>
          <w:delText>16</w:delText>
        </w:r>
        <w:r>
          <w:rPr>
            <w:snapToGrid w:val="0"/>
            <w:szCs w:val="24"/>
          </w:rPr>
          <w:delText>.</w:delText>
        </w:r>
        <w:r>
          <w:rPr>
            <w:snapToGrid w:val="0"/>
            <w:szCs w:val="24"/>
          </w:rPr>
          <w:tab/>
          <w:delText>Basis on which financial affairs to be managed</w:delText>
        </w:r>
        <w:r>
          <w:tab/>
          <w:delText>10</w:delText>
        </w:r>
      </w:del>
    </w:p>
    <w:p>
      <w:pPr>
        <w:pStyle w:val="TOC8"/>
        <w:rPr>
          <w:del w:id="46" w:author="svcMRProcess" w:date="2015-12-16T17:11:00Z"/>
          <w:sz w:val="24"/>
          <w:szCs w:val="24"/>
        </w:rPr>
      </w:pPr>
      <w:del w:id="47" w:author="svcMRProcess" w:date="2015-12-16T17:11:00Z">
        <w:r>
          <w:rPr>
            <w:szCs w:val="24"/>
          </w:rPr>
          <w:delText>17</w:delText>
        </w:r>
        <w:r>
          <w:rPr>
            <w:snapToGrid w:val="0"/>
            <w:szCs w:val="24"/>
          </w:rPr>
          <w:delText>.</w:delText>
        </w:r>
        <w:r>
          <w:rPr>
            <w:snapToGrid w:val="0"/>
            <w:szCs w:val="24"/>
          </w:rPr>
          <w:tab/>
          <w:delText>Funds and property of the Authority</w:delText>
        </w:r>
        <w:r>
          <w:tab/>
          <w:delText>10</w:delText>
        </w:r>
      </w:del>
    </w:p>
    <w:p>
      <w:pPr>
        <w:pStyle w:val="TOC8"/>
        <w:rPr>
          <w:del w:id="48" w:author="svcMRProcess" w:date="2015-12-16T17:11:00Z"/>
          <w:sz w:val="24"/>
          <w:szCs w:val="24"/>
        </w:rPr>
      </w:pPr>
      <w:del w:id="49" w:author="svcMRProcess" w:date="2015-12-16T17:11:00Z">
        <w:r>
          <w:rPr>
            <w:szCs w:val="24"/>
          </w:rPr>
          <w:delText>18</w:delText>
        </w:r>
        <w:r>
          <w:rPr>
            <w:snapToGrid w:val="0"/>
            <w:szCs w:val="24"/>
          </w:rPr>
          <w:delText>.</w:delText>
        </w:r>
        <w:r>
          <w:rPr>
            <w:snapToGrid w:val="0"/>
            <w:szCs w:val="24"/>
          </w:rPr>
          <w:tab/>
          <w:delText>Bank account</w:delText>
        </w:r>
        <w:r>
          <w:tab/>
          <w:delText>11</w:delText>
        </w:r>
      </w:del>
    </w:p>
    <w:p>
      <w:pPr>
        <w:pStyle w:val="TOC8"/>
        <w:rPr>
          <w:del w:id="50" w:author="svcMRProcess" w:date="2015-12-16T17:11:00Z"/>
          <w:sz w:val="24"/>
          <w:szCs w:val="24"/>
        </w:rPr>
      </w:pPr>
      <w:del w:id="51" w:author="svcMRProcess" w:date="2015-12-16T17:11:00Z">
        <w:r>
          <w:rPr>
            <w:szCs w:val="24"/>
          </w:rPr>
          <w:lastRenderedPageBreak/>
          <w:delText>19</w:delText>
        </w:r>
        <w:r>
          <w:rPr>
            <w:snapToGrid w:val="0"/>
            <w:szCs w:val="24"/>
          </w:rPr>
          <w:delText>.</w:delText>
        </w:r>
        <w:r>
          <w:rPr>
            <w:snapToGrid w:val="0"/>
            <w:szCs w:val="24"/>
          </w:rPr>
          <w:tab/>
          <w:delText>Investment of funds</w:delText>
        </w:r>
        <w:r>
          <w:tab/>
          <w:delText>11</w:delText>
        </w:r>
      </w:del>
    </w:p>
    <w:p>
      <w:pPr>
        <w:pStyle w:val="TOC8"/>
        <w:rPr>
          <w:del w:id="52" w:author="svcMRProcess" w:date="2015-12-16T17:11:00Z"/>
          <w:sz w:val="24"/>
          <w:szCs w:val="24"/>
        </w:rPr>
      </w:pPr>
      <w:del w:id="53" w:author="svcMRProcess" w:date="2015-12-16T17:11:00Z">
        <w:r>
          <w:rPr>
            <w:szCs w:val="24"/>
          </w:rPr>
          <w:delText>20</w:delText>
        </w:r>
        <w:r>
          <w:rPr>
            <w:snapToGrid w:val="0"/>
            <w:szCs w:val="24"/>
          </w:rPr>
          <w:delText>.</w:delText>
        </w:r>
        <w:r>
          <w:rPr>
            <w:snapToGrid w:val="0"/>
            <w:szCs w:val="24"/>
          </w:rPr>
          <w:tab/>
          <w:delText xml:space="preserve">Application of </w:delText>
        </w:r>
        <w:r>
          <w:rPr>
            <w:i/>
            <w:iCs/>
            <w:szCs w:val="24"/>
          </w:rPr>
          <w:delText>Financial Management Act 2006</w:delText>
        </w:r>
        <w:r>
          <w:rPr>
            <w:szCs w:val="24"/>
          </w:rPr>
          <w:delText xml:space="preserve"> and the </w:delText>
        </w:r>
        <w:r>
          <w:rPr>
            <w:i/>
            <w:iCs/>
            <w:szCs w:val="24"/>
          </w:rPr>
          <w:delText>Auditor General Act 2006</w:delText>
        </w:r>
        <w:r>
          <w:tab/>
          <w:delText>11</w:delText>
        </w:r>
      </w:del>
    </w:p>
    <w:p>
      <w:pPr>
        <w:pStyle w:val="TOC8"/>
        <w:rPr>
          <w:del w:id="54" w:author="svcMRProcess" w:date="2015-12-16T17:11:00Z"/>
          <w:sz w:val="24"/>
          <w:szCs w:val="24"/>
        </w:rPr>
      </w:pPr>
      <w:del w:id="55" w:author="svcMRProcess" w:date="2015-12-16T17:11:00Z">
        <w:r>
          <w:rPr>
            <w:szCs w:val="24"/>
          </w:rPr>
          <w:delText>24</w:delText>
        </w:r>
        <w:r>
          <w:rPr>
            <w:snapToGrid w:val="0"/>
            <w:szCs w:val="24"/>
          </w:rPr>
          <w:delText>.</w:delText>
        </w:r>
        <w:r>
          <w:rPr>
            <w:snapToGrid w:val="0"/>
            <w:szCs w:val="24"/>
          </w:rPr>
          <w:tab/>
          <w:delText>Power to borrow money</w:delText>
        </w:r>
        <w:r>
          <w:tab/>
          <w:delText>12</w:delText>
        </w:r>
      </w:del>
    </w:p>
    <w:p>
      <w:pPr>
        <w:pStyle w:val="TOC8"/>
        <w:rPr>
          <w:del w:id="56" w:author="svcMRProcess" w:date="2015-12-16T17:11:00Z"/>
          <w:sz w:val="24"/>
          <w:szCs w:val="24"/>
        </w:rPr>
      </w:pPr>
      <w:del w:id="57" w:author="svcMRProcess" w:date="2015-12-16T17:11:00Z">
        <w:r>
          <w:rPr>
            <w:szCs w:val="24"/>
          </w:rPr>
          <w:delText>25</w:delText>
        </w:r>
        <w:r>
          <w:rPr>
            <w:snapToGrid w:val="0"/>
            <w:szCs w:val="24"/>
          </w:rPr>
          <w:delText>.</w:delText>
        </w:r>
        <w:r>
          <w:rPr>
            <w:snapToGrid w:val="0"/>
            <w:szCs w:val="24"/>
          </w:rPr>
          <w:tab/>
          <w:delText>Guarantee by Treasurer</w:delText>
        </w:r>
        <w:r>
          <w:tab/>
          <w:delText>12</w:delText>
        </w:r>
      </w:del>
    </w:p>
    <w:p>
      <w:pPr>
        <w:pStyle w:val="TOC2"/>
        <w:tabs>
          <w:tab w:val="right" w:leader="dot" w:pos="7078"/>
        </w:tabs>
        <w:rPr>
          <w:del w:id="58" w:author="svcMRProcess" w:date="2015-12-16T17:11:00Z"/>
          <w:b w:val="0"/>
          <w:sz w:val="24"/>
          <w:szCs w:val="24"/>
        </w:rPr>
      </w:pPr>
      <w:del w:id="59" w:author="svcMRProcess" w:date="2015-12-16T17:11:00Z">
        <w:r>
          <w:rPr>
            <w:szCs w:val="30"/>
          </w:rPr>
          <w:delText>Part V — Miscellaneous</w:delText>
        </w:r>
      </w:del>
    </w:p>
    <w:p>
      <w:pPr>
        <w:pStyle w:val="TOC8"/>
        <w:rPr>
          <w:del w:id="60" w:author="svcMRProcess" w:date="2015-12-16T17:11:00Z"/>
          <w:sz w:val="24"/>
          <w:szCs w:val="24"/>
        </w:rPr>
      </w:pPr>
      <w:del w:id="61" w:author="svcMRProcess" w:date="2015-12-16T17:11:00Z">
        <w:r>
          <w:rPr>
            <w:szCs w:val="24"/>
          </w:rPr>
          <w:delText>26</w:delText>
        </w:r>
        <w:r>
          <w:rPr>
            <w:snapToGrid w:val="0"/>
            <w:szCs w:val="24"/>
          </w:rPr>
          <w:delText>.</w:delText>
        </w:r>
        <w:r>
          <w:rPr>
            <w:snapToGrid w:val="0"/>
            <w:szCs w:val="24"/>
          </w:rPr>
          <w:tab/>
          <w:delText>Execution of documents</w:delText>
        </w:r>
        <w:r>
          <w:tab/>
          <w:delText>14</w:delText>
        </w:r>
      </w:del>
    </w:p>
    <w:p>
      <w:pPr>
        <w:pStyle w:val="TOC8"/>
        <w:rPr>
          <w:del w:id="62" w:author="svcMRProcess" w:date="2015-12-16T17:11:00Z"/>
          <w:sz w:val="24"/>
          <w:szCs w:val="24"/>
        </w:rPr>
      </w:pPr>
      <w:del w:id="63" w:author="svcMRProcess" w:date="2015-12-16T17:11:00Z">
        <w:r>
          <w:rPr>
            <w:szCs w:val="24"/>
          </w:rPr>
          <w:delText>27</w:delText>
        </w:r>
        <w:r>
          <w:rPr>
            <w:snapToGrid w:val="0"/>
            <w:szCs w:val="24"/>
          </w:rPr>
          <w:delText>.</w:delText>
        </w:r>
        <w:r>
          <w:rPr>
            <w:snapToGrid w:val="0"/>
            <w:szCs w:val="24"/>
          </w:rPr>
          <w:tab/>
          <w:delText>Proceedings not affected by irregularities</w:delText>
        </w:r>
        <w:r>
          <w:tab/>
          <w:delText>14</w:delText>
        </w:r>
      </w:del>
    </w:p>
    <w:p>
      <w:pPr>
        <w:pStyle w:val="TOC2"/>
        <w:tabs>
          <w:tab w:val="right" w:leader="dot" w:pos="7078"/>
        </w:tabs>
        <w:rPr>
          <w:del w:id="64" w:author="svcMRProcess" w:date="2015-12-16T17:11:00Z"/>
          <w:b w:val="0"/>
          <w:sz w:val="24"/>
          <w:szCs w:val="24"/>
        </w:rPr>
      </w:pPr>
      <w:del w:id="65" w:author="svcMRProcess" w:date="2015-12-16T17:11:00Z">
        <w:r>
          <w:rPr>
            <w:szCs w:val="28"/>
          </w:rPr>
          <w:delText>Schedule</w:delText>
        </w:r>
      </w:del>
    </w:p>
    <w:p>
      <w:pPr>
        <w:pStyle w:val="TOC8"/>
        <w:rPr>
          <w:del w:id="66" w:author="svcMRProcess" w:date="2015-12-16T17:11:00Z"/>
          <w:sz w:val="24"/>
          <w:szCs w:val="24"/>
        </w:rPr>
      </w:pPr>
      <w:del w:id="67" w:author="svcMRProcess" w:date="2015-12-16T17:11:00Z">
        <w:r>
          <w:rPr>
            <w:snapToGrid w:val="0"/>
            <w:szCs w:val="22"/>
          </w:rPr>
          <w:delText>1.</w:delText>
        </w:r>
        <w:r>
          <w:rPr>
            <w:snapToGrid w:val="0"/>
            <w:szCs w:val="22"/>
          </w:rPr>
          <w:tab/>
          <w:delText>Term of office</w:delText>
        </w:r>
        <w:r>
          <w:tab/>
          <w:delText>15</w:delText>
        </w:r>
      </w:del>
    </w:p>
    <w:p>
      <w:pPr>
        <w:pStyle w:val="TOC8"/>
        <w:rPr>
          <w:del w:id="68" w:author="svcMRProcess" w:date="2015-12-16T17:11:00Z"/>
          <w:sz w:val="24"/>
          <w:szCs w:val="24"/>
        </w:rPr>
      </w:pPr>
      <w:del w:id="69" w:author="svcMRProcess" w:date="2015-12-16T17:11:00Z">
        <w:r>
          <w:rPr>
            <w:snapToGrid w:val="0"/>
            <w:szCs w:val="22"/>
          </w:rPr>
          <w:delText>2.</w:delText>
        </w:r>
        <w:r>
          <w:rPr>
            <w:snapToGrid w:val="0"/>
            <w:szCs w:val="22"/>
          </w:rPr>
          <w:tab/>
          <w:delText>Extraordinary vacancies</w:delText>
        </w:r>
        <w:r>
          <w:tab/>
          <w:delText>15</w:delText>
        </w:r>
      </w:del>
    </w:p>
    <w:p>
      <w:pPr>
        <w:pStyle w:val="TOC8"/>
        <w:rPr>
          <w:del w:id="70" w:author="svcMRProcess" w:date="2015-12-16T17:11:00Z"/>
          <w:sz w:val="24"/>
          <w:szCs w:val="24"/>
        </w:rPr>
      </w:pPr>
      <w:del w:id="71" w:author="svcMRProcess" w:date="2015-12-16T17:11:00Z">
        <w:r>
          <w:rPr>
            <w:snapToGrid w:val="0"/>
            <w:szCs w:val="22"/>
          </w:rPr>
          <w:delText>3.</w:delText>
        </w:r>
        <w:r>
          <w:rPr>
            <w:snapToGrid w:val="0"/>
            <w:szCs w:val="22"/>
          </w:rPr>
          <w:tab/>
          <w:delText>Temporary members</w:delText>
        </w:r>
        <w:r>
          <w:tab/>
          <w:delText>16</w:delText>
        </w:r>
      </w:del>
    </w:p>
    <w:p>
      <w:pPr>
        <w:pStyle w:val="TOC8"/>
        <w:rPr>
          <w:del w:id="72" w:author="svcMRProcess" w:date="2015-12-16T17:11:00Z"/>
          <w:sz w:val="24"/>
          <w:szCs w:val="24"/>
        </w:rPr>
      </w:pPr>
      <w:del w:id="73" w:author="svcMRProcess" w:date="2015-12-16T17:11:00Z">
        <w:r>
          <w:rPr>
            <w:snapToGrid w:val="0"/>
            <w:szCs w:val="22"/>
          </w:rPr>
          <w:delText>4.</w:delText>
        </w:r>
        <w:r>
          <w:rPr>
            <w:snapToGrid w:val="0"/>
            <w:szCs w:val="22"/>
          </w:rPr>
          <w:tab/>
          <w:delText>Chairman and deputy chairman</w:delText>
        </w:r>
        <w:r>
          <w:tab/>
          <w:delText>16</w:delText>
        </w:r>
      </w:del>
    </w:p>
    <w:p>
      <w:pPr>
        <w:pStyle w:val="TOC8"/>
        <w:rPr>
          <w:del w:id="74" w:author="svcMRProcess" w:date="2015-12-16T17:11:00Z"/>
          <w:sz w:val="24"/>
          <w:szCs w:val="24"/>
        </w:rPr>
      </w:pPr>
      <w:del w:id="75" w:author="svcMRProcess" w:date="2015-12-16T17:11:00Z">
        <w:r>
          <w:rPr>
            <w:snapToGrid w:val="0"/>
            <w:szCs w:val="22"/>
          </w:rPr>
          <w:delText>5.</w:delText>
        </w:r>
        <w:r>
          <w:rPr>
            <w:snapToGrid w:val="0"/>
            <w:szCs w:val="22"/>
          </w:rPr>
          <w:tab/>
          <w:delText>Meetings</w:delText>
        </w:r>
        <w:r>
          <w:tab/>
          <w:delText>16</w:delText>
        </w:r>
      </w:del>
    </w:p>
    <w:p>
      <w:pPr>
        <w:pStyle w:val="TOC8"/>
        <w:rPr>
          <w:del w:id="76" w:author="svcMRProcess" w:date="2015-12-16T17:11:00Z"/>
          <w:sz w:val="24"/>
          <w:szCs w:val="24"/>
        </w:rPr>
      </w:pPr>
      <w:del w:id="77" w:author="svcMRProcess" w:date="2015-12-16T17:11:00Z">
        <w:r>
          <w:rPr>
            <w:snapToGrid w:val="0"/>
            <w:szCs w:val="22"/>
          </w:rPr>
          <w:delText>6.</w:delText>
        </w:r>
        <w:r>
          <w:rPr>
            <w:snapToGrid w:val="0"/>
            <w:szCs w:val="22"/>
          </w:rPr>
          <w:tab/>
          <w:delText>Committees</w:delText>
        </w:r>
        <w:r>
          <w:tab/>
          <w:delText>17</w:delText>
        </w:r>
      </w:del>
    </w:p>
    <w:p>
      <w:pPr>
        <w:pStyle w:val="TOC8"/>
        <w:rPr>
          <w:del w:id="78" w:author="svcMRProcess" w:date="2015-12-16T17:11:00Z"/>
          <w:sz w:val="24"/>
          <w:szCs w:val="24"/>
        </w:rPr>
      </w:pPr>
      <w:del w:id="79" w:author="svcMRProcess" w:date="2015-12-16T17:11:00Z">
        <w:r>
          <w:rPr>
            <w:snapToGrid w:val="0"/>
            <w:szCs w:val="22"/>
          </w:rPr>
          <w:delText>7.</w:delText>
        </w:r>
        <w:r>
          <w:rPr>
            <w:snapToGrid w:val="0"/>
            <w:szCs w:val="22"/>
          </w:rPr>
          <w:tab/>
          <w:delText>Resolution may be passed without meeting</w:delText>
        </w:r>
        <w:r>
          <w:tab/>
          <w:delText>17</w:delText>
        </w:r>
      </w:del>
    </w:p>
    <w:p>
      <w:pPr>
        <w:pStyle w:val="TOC8"/>
        <w:rPr>
          <w:del w:id="80" w:author="svcMRProcess" w:date="2015-12-16T17:11:00Z"/>
          <w:sz w:val="24"/>
          <w:szCs w:val="24"/>
        </w:rPr>
      </w:pPr>
      <w:del w:id="81" w:author="svcMRProcess" w:date="2015-12-16T17:11:00Z">
        <w:r>
          <w:rPr>
            <w:snapToGrid w:val="0"/>
            <w:szCs w:val="22"/>
          </w:rPr>
          <w:delText>8.</w:delText>
        </w:r>
        <w:r>
          <w:rPr>
            <w:snapToGrid w:val="0"/>
            <w:szCs w:val="22"/>
          </w:rPr>
          <w:tab/>
          <w:delText>Leave of absence</w:delText>
        </w:r>
        <w:r>
          <w:tab/>
          <w:delText>17</w:delText>
        </w:r>
      </w:del>
    </w:p>
    <w:p>
      <w:pPr>
        <w:pStyle w:val="TOC8"/>
        <w:rPr>
          <w:del w:id="82" w:author="svcMRProcess" w:date="2015-12-16T17:11:00Z"/>
          <w:sz w:val="24"/>
          <w:szCs w:val="24"/>
        </w:rPr>
      </w:pPr>
      <w:del w:id="83" w:author="svcMRProcess" w:date="2015-12-16T17:11:00Z">
        <w:r>
          <w:rPr>
            <w:snapToGrid w:val="0"/>
            <w:szCs w:val="22"/>
          </w:rPr>
          <w:delText>9.</w:delText>
        </w:r>
        <w:r>
          <w:rPr>
            <w:snapToGrid w:val="0"/>
            <w:szCs w:val="22"/>
          </w:rPr>
          <w:tab/>
          <w:delText>Authority to determine own procedures</w:delText>
        </w:r>
        <w:r>
          <w:tab/>
          <w:delText>17</w:delText>
        </w:r>
      </w:del>
    </w:p>
    <w:p>
      <w:pPr>
        <w:pStyle w:val="TOC2"/>
        <w:tabs>
          <w:tab w:val="right" w:leader="dot" w:pos="7078"/>
        </w:tabs>
        <w:rPr>
          <w:del w:id="84" w:author="svcMRProcess" w:date="2015-12-16T17:11:00Z"/>
          <w:b w:val="0"/>
          <w:sz w:val="24"/>
          <w:szCs w:val="24"/>
        </w:rPr>
      </w:pPr>
      <w:del w:id="85" w:author="svcMRProcess" w:date="2015-12-16T17:11:00Z">
        <w:r>
          <w:rPr>
            <w:szCs w:val="26"/>
          </w:rPr>
          <w:delText>Notes</w:delText>
        </w:r>
      </w:del>
    </w:p>
    <w:p>
      <w:pPr>
        <w:pStyle w:val="TOC8"/>
        <w:rPr>
          <w:del w:id="86" w:author="svcMRProcess" w:date="2015-12-16T17:11:00Z"/>
          <w:sz w:val="24"/>
          <w:szCs w:val="24"/>
        </w:rPr>
      </w:pPr>
      <w:del w:id="87" w:author="svcMRProcess" w:date="2015-12-16T17:11:00Z">
        <w:r>
          <w:rPr>
            <w:snapToGrid w:val="0"/>
            <w:szCs w:val="24"/>
          </w:rPr>
          <w:tab/>
          <w:delText>Compilation table</w:delText>
        </w:r>
        <w:r>
          <w:tab/>
          <w:delText>18</w:delText>
        </w:r>
      </w:del>
    </w:p>
    <w:p>
      <w:pPr>
        <w:pStyle w:val="TOC8"/>
        <w:rPr>
          <w:del w:id="88" w:author="svcMRProcess" w:date="2015-12-16T17:11:00Z"/>
          <w:sz w:val="24"/>
        </w:rPr>
      </w:pPr>
      <w:del w:id="89" w:author="svcMRProcess" w:date="2015-12-16T17:11:00Z">
        <w:r>
          <w:tab/>
          <w:delText>Provisions that have not come into operation</w:delText>
        </w:r>
        <w:r>
          <w:tab/>
          <w:delText>19</w:delText>
        </w:r>
      </w:del>
    </w:p>
    <w:p>
      <w:pPr>
        <w:pStyle w:val="NoteHeading"/>
        <w:rPr>
          <w:del w:id="90" w:author="svcMRProcess" w:date="2015-12-16T17:11:00Z"/>
        </w:rPr>
      </w:pPr>
      <w:del w:id="91" w:author="svcMRProcess" w:date="2015-12-16T17:11:00Z">
        <w:r>
          <w:rPr>
            <w:rStyle w:val="CharPartNo"/>
          </w:rPr>
          <w:delText xml:space="preserve"> </w:delText>
        </w:r>
        <w:r>
          <w:rPr>
            <w:rStyle w:val="CharPartText"/>
          </w:rPr>
          <w:delText xml:space="preserve"> </w:delText>
        </w:r>
        <w:r>
          <w:rPr>
            <w:rStyle w:val="CharDivNo"/>
          </w:rPr>
          <w:delText xml:space="preserve"> </w:delText>
        </w:r>
        <w:r>
          <w:rPr>
            <w:rStyle w:val="CharDivText"/>
          </w:rPr>
          <w:delText xml:space="preserve"> </w:delText>
        </w:r>
        <w:r>
          <w:rPr>
            <w:rStyle w:val="CharSchNo"/>
          </w:rPr>
          <w:delText xml:space="preserve"> </w:delText>
        </w:r>
        <w:r>
          <w:rPr>
            <w:rStyle w:val="CharSchText"/>
          </w:rPr>
          <w:delText xml:space="preserve"> </w:delText>
        </w:r>
      </w:del>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Animal Resources Authority Act 1981 </w:t>
      </w:r>
    </w:p>
    <w:p>
      <w:pPr>
        <w:pStyle w:val="LongTitle"/>
        <w:rPr>
          <w:snapToGrid w:val="0"/>
        </w:rPr>
      </w:pPr>
      <w:r>
        <w:rPr>
          <w:snapToGrid w:val="0"/>
        </w:rPr>
        <w:t>A</w:t>
      </w:r>
      <w:bookmarkStart w:id="92" w:name="_GoBack"/>
      <w:bookmarkEnd w:id="92"/>
      <w:r>
        <w:rPr>
          <w:snapToGrid w:val="0"/>
        </w:rPr>
        <w:t xml:space="preserve">n Act to establish and incorporate an Authority to supply laboratory animals for teaching, research, and diagnostic purposes, and for incidental and other purposes. </w:t>
      </w:r>
    </w:p>
    <w:p>
      <w:pPr>
        <w:pStyle w:val="Heading2"/>
      </w:pPr>
      <w:bookmarkStart w:id="93" w:name="_Toc122144052"/>
      <w:bookmarkStart w:id="94" w:name="_Toc156126663"/>
      <w:bookmarkStart w:id="95" w:name="_Toc157831652"/>
      <w:bookmarkStart w:id="96" w:name="_Toc241047297"/>
      <w:r>
        <w:rPr>
          <w:rStyle w:val="CharPartNo"/>
        </w:rPr>
        <w:t>Part I</w:t>
      </w:r>
      <w:r>
        <w:rPr>
          <w:rStyle w:val="CharDivNo"/>
        </w:rPr>
        <w:t> </w:t>
      </w:r>
      <w:r>
        <w:t>—</w:t>
      </w:r>
      <w:r>
        <w:rPr>
          <w:rStyle w:val="CharDivText"/>
        </w:rPr>
        <w:t> </w:t>
      </w:r>
      <w:r>
        <w:rPr>
          <w:rStyle w:val="CharPartText"/>
        </w:rPr>
        <w:t>Preliminary</w:t>
      </w:r>
      <w:bookmarkEnd w:id="93"/>
      <w:bookmarkEnd w:id="94"/>
      <w:bookmarkEnd w:id="95"/>
      <w:bookmarkEnd w:id="96"/>
      <w:r>
        <w:rPr>
          <w:rStyle w:val="CharPartText"/>
        </w:rPr>
        <w:t xml:space="preserve"> </w:t>
      </w:r>
    </w:p>
    <w:p>
      <w:pPr>
        <w:pStyle w:val="Heading5"/>
        <w:rPr>
          <w:snapToGrid w:val="0"/>
        </w:rPr>
      </w:pPr>
      <w:bookmarkStart w:id="97" w:name="_Toc517587432"/>
      <w:bookmarkStart w:id="98" w:name="_Toc517587613"/>
      <w:bookmarkStart w:id="99" w:name="_Toc528386252"/>
      <w:bookmarkStart w:id="100" w:name="_Toc529865768"/>
      <w:bookmarkStart w:id="101" w:name="_Toc122144053"/>
      <w:bookmarkStart w:id="102" w:name="_Toc241047298"/>
      <w:bookmarkStart w:id="103" w:name="_Toc157831653"/>
      <w:r>
        <w:rPr>
          <w:rStyle w:val="CharSectno"/>
        </w:rPr>
        <w:t>1</w:t>
      </w:r>
      <w:r>
        <w:rPr>
          <w:snapToGrid w:val="0"/>
        </w:rPr>
        <w:t>.</w:t>
      </w:r>
      <w:r>
        <w:rPr>
          <w:snapToGrid w:val="0"/>
        </w:rPr>
        <w:tab/>
        <w:t>Short title</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04" w:name="_Toc517587433"/>
      <w:bookmarkStart w:id="105" w:name="_Toc517587614"/>
      <w:bookmarkStart w:id="106" w:name="_Toc528386253"/>
      <w:bookmarkStart w:id="107" w:name="_Toc529865769"/>
      <w:bookmarkStart w:id="108" w:name="_Toc122144054"/>
      <w:bookmarkStart w:id="109" w:name="_Toc241047299"/>
      <w:bookmarkStart w:id="110" w:name="_Toc157831654"/>
      <w:r>
        <w:rPr>
          <w:rStyle w:val="CharSectno"/>
        </w:rPr>
        <w:t>2</w:t>
      </w:r>
      <w:r>
        <w:rPr>
          <w:snapToGrid w:val="0"/>
        </w:rPr>
        <w:t>.</w:t>
      </w:r>
      <w:r>
        <w:rPr>
          <w:snapToGrid w:val="0"/>
        </w:rPr>
        <w:tab/>
        <w:t>Commencement</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11" w:name="_Toc517587434"/>
      <w:bookmarkStart w:id="112" w:name="_Toc517587615"/>
      <w:bookmarkStart w:id="113" w:name="_Toc528386254"/>
      <w:bookmarkStart w:id="114" w:name="_Toc529865770"/>
      <w:bookmarkStart w:id="115" w:name="_Toc122144055"/>
      <w:bookmarkStart w:id="116" w:name="_Toc241047300"/>
      <w:bookmarkStart w:id="117" w:name="_Toc157831655"/>
      <w:r>
        <w:rPr>
          <w:rStyle w:val="CharSectno"/>
        </w:rPr>
        <w:t>3</w:t>
      </w:r>
      <w:r>
        <w:rPr>
          <w:snapToGrid w:val="0"/>
        </w:rPr>
        <w:t>.</w:t>
      </w:r>
      <w:r>
        <w:rPr>
          <w:snapToGrid w:val="0"/>
        </w:rPr>
        <w:tab/>
        <w:t>Interpretation</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118" w:name="endcomma"/>
      <w:bookmarkEnd w:id="118"/>
      <w:r>
        <w:t xml:space="preserve"> </w:t>
      </w:r>
      <w:bookmarkStart w:id="119" w:name="comma"/>
      <w:bookmarkEnd w:id="119"/>
      <w:r>
        <w:t>means a subsection of the section in which the reference occurs.</w:t>
      </w:r>
    </w:p>
    <w:p>
      <w:pPr>
        <w:pStyle w:val="Heading2"/>
      </w:pPr>
      <w:bookmarkStart w:id="120" w:name="_Toc122144056"/>
      <w:bookmarkStart w:id="121" w:name="_Toc156126667"/>
      <w:bookmarkStart w:id="122" w:name="_Toc157831656"/>
      <w:bookmarkStart w:id="123" w:name="_Toc241047301"/>
      <w:r>
        <w:rPr>
          <w:rStyle w:val="CharPartNo"/>
        </w:rPr>
        <w:t>Part II</w:t>
      </w:r>
      <w:r>
        <w:rPr>
          <w:rStyle w:val="CharDivNo"/>
        </w:rPr>
        <w:t> </w:t>
      </w:r>
      <w:r>
        <w:t>—</w:t>
      </w:r>
      <w:r>
        <w:rPr>
          <w:rStyle w:val="CharDivText"/>
        </w:rPr>
        <w:t> </w:t>
      </w:r>
      <w:r>
        <w:rPr>
          <w:rStyle w:val="CharPartText"/>
        </w:rPr>
        <w:t>Animal Resources Authority</w:t>
      </w:r>
      <w:bookmarkEnd w:id="120"/>
      <w:bookmarkEnd w:id="121"/>
      <w:bookmarkEnd w:id="122"/>
      <w:bookmarkEnd w:id="123"/>
      <w:r>
        <w:rPr>
          <w:rStyle w:val="CharPartText"/>
        </w:rPr>
        <w:t xml:space="preserve"> </w:t>
      </w:r>
    </w:p>
    <w:p>
      <w:pPr>
        <w:pStyle w:val="Heading5"/>
        <w:rPr>
          <w:snapToGrid w:val="0"/>
        </w:rPr>
      </w:pPr>
      <w:bookmarkStart w:id="124" w:name="_Toc517587435"/>
      <w:bookmarkStart w:id="125" w:name="_Toc517587616"/>
      <w:bookmarkStart w:id="126" w:name="_Toc528386255"/>
      <w:bookmarkStart w:id="127" w:name="_Toc529865771"/>
      <w:bookmarkStart w:id="128" w:name="_Toc122144057"/>
      <w:bookmarkStart w:id="129" w:name="_Toc241047302"/>
      <w:bookmarkStart w:id="130" w:name="_Toc157831657"/>
      <w:r>
        <w:rPr>
          <w:rStyle w:val="CharSectno"/>
        </w:rPr>
        <w:t>4</w:t>
      </w:r>
      <w:r>
        <w:rPr>
          <w:snapToGrid w:val="0"/>
        </w:rPr>
        <w:t>.</w:t>
      </w:r>
      <w:r>
        <w:rPr>
          <w:snapToGrid w:val="0"/>
        </w:rPr>
        <w:tab/>
        <w:t>Animal Resources Authority established as a body corporate and Crown agency</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31" w:name="_Toc517587436"/>
      <w:bookmarkStart w:id="132" w:name="_Toc517587617"/>
      <w:bookmarkStart w:id="133" w:name="_Toc528386256"/>
      <w:bookmarkStart w:id="134" w:name="_Toc529865772"/>
      <w:bookmarkStart w:id="135" w:name="_Toc122144058"/>
      <w:bookmarkStart w:id="136" w:name="_Toc241047303"/>
      <w:bookmarkStart w:id="137" w:name="_Toc157831658"/>
      <w:r>
        <w:rPr>
          <w:rStyle w:val="CharSectno"/>
        </w:rPr>
        <w:t>5</w:t>
      </w:r>
      <w:r>
        <w:rPr>
          <w:snapToGrid w:val="0"/>
        </w:rPr>
        <w:t>.</w:t>
      </w:r>
      <w:r>
        <w:rPr>
          <w:snapToGrid w:val="0"/>
        </w:rPr>
        <w:tab/>
        <w:t>Composition of Authority</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138" w:name="_Toc517587437"/>
      <w:bookmarkStart w:id="139" w:name="_Toc517587618"/>
      <w:bookmarkStart w:id="140" w:name="_Toc528386257"/>
      <w:bookmarkStart w:id="141" w:name="_Toc529865773"/>
      <w:bookmarkStart w:id="142" w:name="_Toc122144059"/>
      <w:bookmarkStart w:id="143" w:name="_Toc241047304"/>
      <w:bookmarkStart w:id="144" w:name="_Toc157831659"/>
      <w:r>
        <w:rPr>
          <w:rStyle w:val="CharSectno"/>
        </w:rPr>
        <w:t>6</w:t>
      </w:r>
      <w:r>
        <w:rPr>
          <w:snapToGrid w:val="0"/>
        </w:rPr>
        <w:t>.</w:t>
      </w:r>
      <w:r>
        <w:rPr>
          <w:snapToGrid w:val="0"/>
        </w:rPr>
        <w:tab/>
        <w:t>Constitution and proceedings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145" w:name="_Toc517587438"/>
      <w:bookmarkStart w:id="146" w:name="_Toc517587619"/>
      <w:bookmarkStart w:id="147" w:name="_Toc528386258"/>
      <w:bookmarkStart w:id="148" w:name="_Toc529865774"/>
      <w:bookmarkStart w:id="149" w:name="_Toc122144060"/>
      <w:bookmarkStart w:id="150" w:name="_Toc241047305"/>
      <w:bookmarkStart w:id="151" w:name="_Toc157831660"/>
      <w:r>
        <w:rPr>
          <w:rStyle w:val="CharSectno"/>
        </w:rPr>
        <w:t>7</w:t>
      </w:r>
      <w:r>
        <w:rPr>
          <w:snapToGrid w:val="0"/>
        </w:rPr>
        <w:t>.</w:t>
      </w:r>
      <w:r>
        <w:rPr>
          <w:snapToGrid w:val="0"/>
        </w:rPr>
        <w:tab/>
        <w:t>Remuneration and expenses of members</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152" w:name="_Toc517587439"/>
      <w:bookmarkStart w:id="153" w:name="_Toc517587620"/>
      <w:bookmarkStart w:id="154" w:name="_Toc528386259"/>
      <w:bookmarkStart w:id="155" w:name="_Toc529865775"/>
      <w:bookmarkStart w:id="156" w:name="_Toc122144061"/>
      <w:bookmarkStart w:id="157" w:name="_Toc241047306"/>
      <w:bookmarkStart w:id="158" w:name="_Toc157831661"/>
      <w:r>
        <w:rPr>
          <w:rStyle w:val="CharSectno"/>
        </w:rPr>
        <w:t>8</w:t>
      </w:r>
      <w:r>
        <w:rPr>
          <w:snapToGrid w:val="0"/>
        </w:rPr>
        <w:t>.</w:t>
      </w:r>
      <w:r>
        <w:rPr>
          <w:snapToGrid w:val="0"/>
        </w:rPr>
        <w:tab/>
        <w:t>Protection of members</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159" w:name="_Toc122144062"/>
      <w:bookmarkStart w:id="160" w:name="_Toc156126673"/>
      <w:bookmarkStart w:id="161" w:name="_Toc157831662"/>
      <w:bookmarkStart w:id="162" w:name="_Toc241047307"/>
      <w:r>
        <w:rPr>
          <w:rStyle w:val="CharPartNo"/>
        </w:rPr>
        <w:t>Part III</w:t>
      </w:r>
      <w:r>
        <w:rPr>
          <w:rStyle w:val="CharDivNo"/>
        </w:rPr>
        <w:t> </w:t>
      </w:r>
      <w:r>
        <w:t>—</w:t>
      </w:r>
      <w:r>
        <w:rPr>
          <w:rStyle w:val="CharDivText"/>
        </w:rPr>
        <w:t> </w:t>
      </w:r>
      <w:r>
        <w:rPr>
          <w:rStyle w:val="CharPartText"/>
        </w:rPr>
        <w:t>Functions and powers of Authority</w:t>
      </w:r>
      <w:bookmarkEnd w:id="159"/>
      <w:bookmarkEnd w:id="160"/>
      <w:bookmarkEnd w:id="161"/>
      <w:bookmarkEnd w:id="162"/>
      <w:r>
        <w:rPr>
          <w:rStyle w:val="CharPartText"/>
        </w:rPr>
        <w:t xml:space="preserve"> </w:t>
      </w:r>
    </w:p>
    <w:p>
      <w:pPr>
        <w:pStyle w:val="Heading5"/>
        <w:rPr>
          <w:snapToGrid w:val="0"/>
        </w:rPr>
      </w:pPr>
      <w:bookmarkStart w:id="163" w:name="_Toc517587440"/>
      <w:bookmarkStart w:id="164" w:name="_Toc517587621"/>
      <w:bookmarkStart w:id="165" w:name="_Toc528386260"/>
      <w:bookmarkStart w:id="166" w:name="_Toc529865776"/>
      <w:bookmarkStart w:id="167" w:name="_Toc122144063"/>
      <w:bookmarkStart w:id="168" w:name="_Toc241047308"/>
      <w:bookmarkStart w:id="169" w:name="_Toc157831663"/>
      <w:r>
        <w:rPr>
          <w:rStyle w:val="CharSectno"/>
        </w:rPr>
        <w:t>9</w:t>
      </w:r>
      <w:r>
        <w:rPr>
          <w:snapToGrid w:val="0"/>
        </w:rPr>
        <w:t>.</w:t>
      </w:r>
      <w:r>
        <w:rPr>
          <w:snapToGrid w:val="0"/>
        </w:rPr>
        <w:tab/>
        <w:t>Functions of Authority</w:t>
      </w:r>
      <w:bookmarkEnd w:id="163"/>
      <w:bookmarkEnd w:id="164"/>
      <w:bookmarkEnd w:id="165"/>
      <w:bookmarkEnd w:id="166"/>
      <w:bookmarkEnd w:id="167"/>
      <w:bookmarkEnd w:id="168"/>
      <w:bookmarkEnd w:id="169"/>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170" w:name="_Toc517587441"/>
      <w:bookmarkStart w:id="171" w:name="_Toc517587622"/>
      <w:bookmarkStart w:id="172" w:name="_Toc528386261"/>
      <w:bookmarkStart w:id="173" w:name="_Toc529865777"/>
      <w:bookmarkStart w:id="174" w:name="_Toc122144064"/>
      <w:bookmarkStart w:id="175" w:name="_Toc241047309"/>
      <w:bookmarkStart w:id="176" w:name="_Toc157831664"/>
      <w:r>
        <w:rPr>
          <w:rStyle w:val="CharSectno"/>
        </w:rPr>
        <w:t>10</w:t>
      </w:r>
      <w:r>
        <w:rPr>
          <w:snapToGrid w:val="0"/>
        </w:rPr>
        <w:t>.</w:t>
      </w:r>
      <w:r>
        <w:rPr>
          <w:snapToGrid w:val="0"/>
        </w:rPr>
        <w:tab/>
        <w:t>Powers of Authority</w:t>
      </w:r>
      <w:bookmarkEnd w:id="170"/>
      <w:bookmarkEnd w:id="171"/>
      <w:bookmarkEnd w:id="172"/>
      <w:bookmarkEnd w:id="173"/>
      <w:bookmarkEnd w:id="174"/>
      <w:bookmarkEnd w:id="175"/>
      <w:bookmarkEnd w:id="176"/>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177" w:name="_Toc517587442"/>
      <w:bookmarkStart w:id="178" w:name="_Toc517587623"/>
      <w:bookmarkStart w:id="179" w:name="_Toc528386262"/>
      <w:bookmarkStart w:id="180" w:name="_Toc529865778"/>
      <w:bookmarkStart w:id="181" w:name="_Toc122144065"/>
      <w:bookmarkStart w:id="182" w:name="_Toc241047310"/>
      <w:bookmarkStart w:id="183" w:name="_Toc157831665"/>
      <w:r>
        <w:rPr>
          <w:rStyle w:val="CharSectno"/>
        </w:rPr>
        <w:t>11</w:t>
      </w:r>
      <w:r>
        <w:rPr>
          <w:snapToGrid w:val="0"/>
        </w:rPr>
        <w:t>.</w:t>
      </w:r>
      <w:r>
        <w:rPr>
          <w:snapToGrid w:val="0"/>
        </w:rPr>
        <w:tab/>
        <w:t>Delegation</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184" w:name="_Toc517587443"/>
      <w:bookmarkStart w:id="185" w:name="_Toc517587624"/>
      <w:bookmarkStart w:id="186" w:name="_Toc528386263"/>
      <w:bookmarkStart w:id="187" w:name="_Toc529865779"/>
      <w:bookmarkStart w:id="188" w:name="_Toc122144066"/>
      <w:bookmarkStart w:id="189" w:name="_Toc241047311"/>
      <w:bookmarkStart w:id="190" w:name="_Toc157831666"/>
      <w:r>
        <w:rPr>
          <w:rStyle w:val="CharSectno"/>
        </w:rPr>
        <w:t>12</w:t>
      </w:r>
      <w:r>
        <w:rPr>
          <w:snapToGrid w:val="0"/>
        </w:rPr>
        <w:t>.</w:t>
      </w:r>
      <w:r>
        <w:rPr>
          <w:snapToGrid w:val="0"/>
        </w:rPr>
        <w:tab/>
        <w:t>Appointment of staff of the Authority</w:t>
      </w:r>
      <w:bookmarkEnd w:id="184"/>
      <w:bookmarkEnd w:id="185"/>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191" w:name="_Toc517587444"/>
      <w:bookmarkStart w:id="192" w:name="_Toc517587625"/>
      <w:bookmarkStart w:id="193" w:name="_Toc528386264"/>
      <w:bookmarkStart w:id="194" w:name="_Toc529865780"/>
      <w:bookmarkStart w:id="195" w:name="_Toc122144067"/>
      <w:bookmarkStart w:id="196" w:name="_Toc241047312"/>
      <w:bookmarkStart w:id="197" w:name="_Toc157831667"/>
      <w:r>
        <w:rPr>
          <w:rStyle w:val="CharSectno"/>
        </w:rPr>
        <w:t>13</w:t>
      </w:r>
      <w:r>
        <w:rPr>
          <w:snapToGrid w:val="0"/>
        </w:rPr>
        <w:t>.</w:t>
      </w:r>
      <w:r>
        <w:rPr>
          <w:snapToGrid w:val="0"/>
        </w:rPr>
        <w:tab/>
        <w:t>Position where public service officer seconded</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198" w:name="_Toc517587445"/>
      <w:bookmarkStart w:id="199" w:name="_Toc517587626"/>
      <w:bookmarkStart w:id="200" w:name="_Toc528386265"/>
      <w:bookmarkStart w:id="201" w:name="_Toc529865781"/>
      <w:bookmarkStart w:id="202" w:name="_Toc122144068"/>
      <w:bookmarkStart w:id="203" w:name="_Toc241047313"/>
      <w:bookmarkStart w:id="204" w:name="_Toc157831668"/>
      <w:r>
        <w:rPr>
          <w:rStyle w:val="CharSectno"/>
        </w:rPr>
        <w:t>14</w:t>
      </w:r>
      <w:r>
        <w:rPr>
          <w:snapToGrid w:val="0"/>
        </w:rPr>
        <w:t>.</w:t>
      </w:r>
      <w:r>
        <w:rPr>
          <w:snapToGrid w:val="0"/>
        </w:rPr>
        <w:tab/>
        <w:t>Superannuation</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205" w:name="_Toc517587446"/>
      <w:bookmarkStart w:id="206" w:name="_Toc517587627"/>
      <w:bookmarkStart w:id="207" w:name="_Toc528386266"/>
      <w:bookmarkStart w:id="208" w:name="_Toc529865782"/>
      <w:bookmarkStart w:id="209" w:name="_Toc122144069"/>
      <w:bookmarkStart w:id="210" w:name="_Toc241047314"/>
      <w:bookmarkStart w:id="211" w:name="_Toc157831669"/>
      <w:r>
        <w:rPr>
          <w:rStyle w:val="CharSectno"/>
        </w:rPr>
        <w:t>14A</w:t>
      </w:r>
      <w:r>
        <w:rPr>
          <w:snapToGrid w:val="0"/>
        </w:rPr>
        <w:t>.</w:t>
      </w:r>
      <w:r>
        <w:rPr>
          <w:snapToGrid w:val="0"/>
        </w:rPr>
        <w:tab/>
        <w:t>Status of chief executive officer and officers and employees of Authority who are members of Senior Executive Service</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212" w:name="_Toc517587447"/>
      <w:bookmarkStart w:id="213" w:name="_Toc517587628"/>
      <w:bookmarkStart w:id="214" w:name="_Toc528386267"/>
      <w:bookmarkStart w:id="215" w:name="_Toc529865783"/>
      <w:bookmarkStart w:id="216" w:name="_Toc122144070"/>
      <w:bookmarkStart w:id="217" w:name="_Toc241047315"/>
      <w:bookmarkStart w:id="218" w:name="_Toc157831670"/>
      <w:r>
        <w:rPr>
          <w:rStyle w:val="CharSectno"/>
        </w:rPr>
        <w:t>15</w:t>
      </w:r>
      <w:r>
        <w:rPr>
          <w:snapToGrid w:val="0"/>
        </w:rPr>
        <w:t>.</w:t>
      </w:r>
      <w:r>
        <w:rPr>
          <w:snapToGrid w:val="0"/>
        </w:rPr>
        <w:tab/>
        <w:t>Directions by Minister</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219" w:name="_Toc122144071"/>
      <w:bookmarkStart w:id="220" w:name="_Toc156126682"/>
      <w:bookmarkStart w:id="221" w:name="_Toc157831671"/>
      <w:bookmarkStart w:id="222" w:name="_Toc241047316"/>
      <w:r>
        <w:rPr>
          <w:rStyle w:val="CharPartNo"/>
        </w:rPr>
        <w:t>Part IV</w:t>
      </w:r>
      <w:r>
        <w:rPr>
          <w:rStyle w:val="CharDivNo"/>
        </w:rPr>
        <w:t> </w:t>
      </w:r>
      <w:r>
        <w:t>—</w:t>
      </w:r>
      <w:r>
        <w:rPr>
          <w:rStyle w:val="CharDivText"/>
        </w:rPr>
        <w:t> </w:t>
      </w:r>
      <w:r>
        <w:rPr>
          <w:rStyle w:val="CharPartText"/>
        </w:rPr>
        <w:t>Financial provisions</w:t>
      </w:r>
      <w:bookmarkEnd w:id="219"/>
      <w:bookmarkEnd w:id="220"/>
      <w:bookmarkEnd w:id="221"/>
      <w:bookmarkEnd w:id="222"/>
      <w:r>
        <w:rPr>
          <w:rStyle w:val="CharPartText"/>
        </w:rPr>
        <w:t xml:space="preserve"> </w:t>
      </w:r>
    </w:p>
    <w:p>
      <w:pPr>
        <w:pStyle w:val="Heading5"/>
        <w:rPr>
          <w:snapToGrid w:val="0"/>
        </w:rPr>
      </w:pPr>
      <w:bookmarkStart w:id="223" w:name="_Toc517587448"/>
      <w:bookmarkStart w:id="224" w:name="_Toc517587629"/>
      <w:bookmarkStart w:id="225" w:name="_Toc528386268"/>
      <w:bookmarkStart w:id="226" w:name="_Toc529865784"/>
      <w:bookmarkStart w:id="227" w:name="_Toc122144072"/>
      <w:bookmarkStart w:id="228" w:name="_Toc241047317"/>
      <w:bookmarkStart w:id="229" w:name="_Toc157831672"/>
      <w:r>
        <w:rPr>
          <w:rStyle w:val="CharSectno"/>
        </w:rPr>
        <w:t>16</w:t>
      </w:r>
      <w:r>
        <w:rPr>
          <w:snapToGrid w:val="0"/>
        </w:rPr>
        <w:t>.</w:t>
      </w:r>
      <w:r>
        <w:rPr>
          <w:snapToGrid w:val="0"/>
        </w:rPr>
        <w:tab/>
        <w:t>Basis on which financial affairs to be managed</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230" w:name="_Toc517587449"/>
      <w:bookmarkStart w:id="231" w:name="_Toc517587630"/>
      <w:bookmarkStart w:id="232" w:name="_Toc528386269"/>
      <w:bookmarkStart w:id="233" w:name="_Toc529865785"/>
      <w:bookmarkStart w:id="234" w:name="_Toc122144073"/>
      <w:bookmarkStart w:id="235" w:name="_Toc241047318"/>
      <w:bookmarkStart w:id="236" w:name="_Toc157831673"/>
      <w:r>
        <w:rPr>
          <w:rStyle w:val="CharSectno"/>
        </w:rPr>
        <w:t>17</w:t>
      </w:r>
      <w:r>
        <w:rPr>
          <w:snapToGrid w:val="0"/>
        </w:rPr>
        <w:t>.</w:t>
      </w:r>
      <w:r>
        <w:rPr>
          <w:snapToGrid w:val="0"/>
        </w:rPr>
        <w:tab/>
        <w:t>Funds and property of the Authority</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237" w:name="_Toc517587450"/>
      <w:bookmarkStart w:id="238" w:name="_Toc517587631"/>
      <w:bookmarkStart w:id="239" w:name="_Toc528386270"/>
      <w:bookmarkStart w:id="240" w:name="_Toc529865786"/>
      <w:bookmarkStart w:id="241" w:name="_Toc122144074"/>
      <w:bookmarkStart w:id="242" w:name="_Toc241047319"/>
      <w:bookmarkStart w:id="243" w:name="_Toc157831674"/>
      <w:r>
        <w:rPr>
          <w:rStyle w:val="CharSectno"/>
        </w:rPr>
        <w:t>18</w:t>
      </w:r>
      <w:r>
        <w:rPr>
          <w:snapToGrid w:val="0"/>
        </w:rPr>
        <w:t>.</w:t>
      </w:r>
      <w:r>
        <w:rPr>
          <w:snapToGrid w:val="0"/>
        </w:rPr>
        <w:tab/>
        <w:t>Bank account</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244" w:name="_Toc517587451"/>
      <w:bookmarkStart w:id="245" w:name="_Toc517587632"/>
      <w:bookmarkStart w:id="246" w:name="_Toc528386271"/>
      <w:bookmarkStart w:id="247" w:name="_Toc529865787"/>
      <w:bookmarkStart w:id="248" w:name="_Toc122144075"/>
      <w:bookmarkStart w:id="249" w:name="_Toc241047320"/>
      <w:bookmarkStart w:id="250" w:name="_Toc157831675"/>
      <w:r>
        <w:rPr>
          <w:rStyle w:val="CharSectno"/>
        </w:rPr>
        <w:t>19</w:t>
      </w:r>
      <w:r>
        <w:rPr>
          <w:snapToGrid w:val="0"/>
        </w:rPr>
        <w:t>.</w:t>
      </w:r>
      <w:r>
        <w:rPr>
          <w:snapToGrid w:val="0"/>
        </w:rPr>
        <w:tab/>
        <w:t>Investment of funds</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251" w:name="_Toc517587452"/>
      <w:bookmarkStart w:id="252" w:name="_Toc517587633"/>
      <w:bookmarkStart w:id="253" w:name="_Toc528386272"/>
      <w:bookmarkStart w:id="254" w:name="_Toc529865788"/>
      <w:bookmarkStart w:id="255" w:name="_Toc122144076"/>
      <w:bookmarkStart w:id="256" w:name="_Toc241047321"/>
      <w:bookmarkStart w:id="257" w:name="_Toc157831676"/>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251"/>
      <w:bookmarkEnd w:id="252"/>
      <w:bookmarkEnd w:id="253"/>
      <w:bookmarkEnd w:id="254"/>
      <w:bookmarkEnd w:id="255"/>
      <w:bookmarkEnd w:id="256"/>
      <w:bookmarkEnd w:id="2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258" w:name="_Toc517587453"/>
      <w:bookmarkStart w:id="259" w:name="_Toc517587634"/>
      <w:bookmarkStart w:id="260" w:name="_Toc528386273"/>
      <w:bookmarkStart w:id="261" w:name="_Toc529865789"/>
      <w:bookmarkStart w:id="262" w:name="_Toc122144077"/>
      <w:bookmarkStart w:id="263" w:name="_Toc241047322"/>
      <w:bookmarkStart w:id="264" w:name="_Toc157831677"/>
      <w:r>
        <w:rPr>
          <w:rStyle w:val="CharSectno"/>
        </w:rPr>
        <w:t>24</w:t>
      </w:r>
      <w:r>
        <w:rPr>
          <w:snapToGrid w:val="0"/>
        </w:rPr>
        <w:t>.</w:t>
      </w:r>
      <w:r>
        <w:rPr>
          <w:snapToGrid w:val="0"/>
        </w:rPr>
        <w:tab/>
        <w:t>Power to borrow money</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265" w:name="_Toc517587454"/>
      <w:bookmarkStart w:id="266" w:name="_Toc517587635"/>
      <w:bookmarkStart w:id="267" w:name="_Toc528386274"/>
      <w:bookmarkStart w:id="268" w:name="_Toc529865790"/>
      <w:bookmarkStart w:id="269" w:name="_Toc122144078"/>
      <w:bookmarkStart w:id="270" w:name="_Toc241047323"/>
      <w:bookmarkStart w:id="271" w:name="_Toc157831678"/>
      <w:r>
        <w:rPr>
          <w:rStyle w:val="CharSectno"/>
        </w:rPr>
        <w:t>25</w:t>
      </w:r>
      <w:r>
        <w:rPr>
          <w:snapToGrid w:val="0"/>
        </w:rPr>
        <w:t>.</w:t>
      </w:r>
      <w:r>
        <w:rPr>
          <w:snapToGrid w:val="0"/>
        </w:rPr>
        <w:tab/>
        <w:t>Guarantee by Treasurer</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272" w:name="_Toc122144079"/>
      <w:bookmarkStart w:id="273" w:name="_Toc156126690"/>
      <w:bookmarkStart w:id="274" w:name="_Toc157831679"/>
      <w:bookmarkStart w:id="275" w:name="_Toc241047324"/>
      <w:r>
        <w:rPr>
          <w:rStyle w:val="CharPartNo"/>
        </w:rPr>
        <w:t>Part V</w:t>
      </w:r>
      <w:r>
        <w:rPr>
          <w:rStyle w:val="CharDivNo"/>
        </w:rPr>
        <w:t> </w:t>
      </w:r>
      <w:r>
        <w:t>—</w:t>
      </w:r>
      <w:r>
        <w:rPr>
          <w:rStyle w:val="CharDivText"/>
        </w:rPr>
        <w:t> </w:t>
      </w:r>
      <w:r>
        <w:rPr>
          <w:rStyle w:val="CharPartText"/>
        </w:rPr>
        <w:t>Miscellaneous</w:t>
      </w:r>
      <w:bookmarkEnd w:id="272"/>
      <w:bookmarkEnd w:id="273"/>
      <w:bookmarkEnd w:id="274"/>
      <w:bookmarkEnd w:id="275"/>
      <w:r>
        <w:rPr>
          <w:rStyle w:val="CharPartText"/>
        </w:rPr>
        <w:t xml:space="preserve"> </w:t>
      </w:r>
    </w:p>
    <w:p>
      <w:pPr>
        <w:pStyle w:val="Heading5"/>
        <w:rPr>
          <w:snapToGrid w:val="0"/>
        </w:rPr>
      </w:pPr>
      <w:bookmarkStart w:id="276" w:name="_Toc517587455"/>
      <w:bookmarkStart w:id="277" w:name="_Toc517587636"/>
      <w:bookmarkStart w:id="278" w:name="_Toc528386275"/>
      <w:bookmarkStart w:id="279" w:name="_Toc529865791"/>
      <w:bookmarkStart w:id="280" w:name="_Toc122144080"/>
      <w:bookmarkStart w:id="281" w:name="_Toc241047325"/>
      <w:bookmarkStart w:id="282" w:name="_Toc157831680"/>
      <w:r>
        <w:rPr>
          <w:rStyle w:val="CharSectno"/>
        </w:rPr>
        <w:t>26</w:t>
      </w:r>
      <w:r>
        <w:rPr>
          <w:snapToGrid w:val="0"/>
        </w:rPr>
        <w:t>.</w:t>
      </w:r>
      <w:r>
        <w:rPr>
          <w:snapToGrid w:val="0"/>
        </w:rPr>
        <w:tab/>
        <w:t>Execution of documents</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283" w:name="_Toc517587456"/>
      <w:bookmarkStart w:id="284" w:name="_Toc517587637"/>
      <w:bookmarkStart w:id="285" w:name="_Toc528386276"/>
      <w:bookmarkStart w:id="286" w:name="_Toc529865792"/>
      <w:bookmarkStart w:id="287" w:name="_Toc122144081"/>
      <w:bookmarkStart w:id="288" w:name="_Toc241047326"/>
      <w:bookmarkStart w:id="289" w:name="_Toc157831681"/>
      <w:r>
        <w:rPr>
          <w:rStyle w:val="CharSectno"/>
        </w:rPr>
        <w:t>27</w:t>
      </w:r>
      <w:r>
        <w:rPr>
          <w:snapToGrid w:val="0"/>
        </w:rPr>
        <w:t>.</w:t>
      </w:r>
      <w:r>
        <w:rPr>
          <w:snapToGrid w:val="0"/>
        </w:rPr>
        <w:tab/>
        <w:t>Proceedings not affected by irregularities</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90" w:name="_Toc517587638"/>
      <w:bookmarkStart w:id="291" w:name="_Toc529865793"/>
      <w:bookmarkStart w:id="292" w:name="_Toc122144082"/>
      <w:bookmarkStart w:id="293" w:name="_Toc156126693"/>
      <w:bookmarkStart w:id="294" w:name="_Toc157831682"/>
      <w:bookmarkStart w:id="295" w:name="_Toc241047327"/>
      <w:r>
        <w:rPr>
          <w:rStyle w:val="CharSchNo"/>
        </w:rPr>
        <w:t>Schedule</w:t>
      </w:r>
      <w:bookmarkEnd w:id="290"/>
      <w:bookmarkEnd w:id="291"/>
      <w:bookmarkEnd w:id="292"/>
      <w:bookmarkEnd w:id="293"/>
      <w:bookmarkEnd w:id="294"/>
      <w:bookmarkEnd w:id="295"/>
      <w:r>
        <w:rPr>
          <w:rStyle w:val="CharSchNo"/>
        </w:rPr>
        <w:t xml:space="preserve"> </w:t>
      </w:r>
    </w:p>
    <w:p>
      <w:pPr>
        <w:pStyle w:val="yShoulderClause"/>
        <w:rPr>
          <w:snapToGrid w:val="0"/>
        </w:rPr>
      </w:pPr>
      <w:r>
        <w:rPr>
          <w:snapToGrid w:val="0"/>
        </w:rPr>
        <w:t>[Section 6]</w:t>
      </w:r>
    </w:p>
    <w:p>
      <w:pPr>
        <w:pStyle w:val="MiscellaneousHeading"/>
        <w:rPr>
          <w:b/>
          <w:snapToGrid w:val="0"/>
          <w:sz w:val="22"/>
        </w:rPr>
      </w:pPr>
      <w:r>
        <w:rPr>
          <w:b/>
          <w:snapToGrid w:val="0"/>
          <w:sz w:val="22"/>
        </w:rPr>
        <w:t>Provisions as to constitution and proceedings of the Authority</w:t>
      </w:r>
    </w:p>
    <w:p>
      <w:pPr>
        <w:pStyle w:val="yHeading5"/>
        <w:ind w:left="890" w:hanging="890"/>
        <w:outlineLvl w:val="9"/>
        <w:rPr>
          <w:snapToGrid w:val="0"/>
        </w:rPr>
      </w:pPr>
      <w:bookmarkStart w:id="296" w:name="_Toc517587639"/>
      <w:bookmarkStart w:id="297" w:name="_Toc528386277"/>
      <w:bookmarkStart w:id="298" w:name="_Toc529865794"/>
      <w:bookmarkStart w:id="299" w:name="_Toc122144083"/>
      <w:bookmarkStart w:id="300" w:name="_Toc241047328"/>
      <w:bookmarkStart w:id="301" w:name="_Toc157831683"/>
      <w:r>
        <w:rPr>
          <w:rStyle w:val="CharSClsNo"/>
        </w:rPr>
        <w:t>1</w:t>
      </w:r>
      <w:r>
        <w:rPr>
          <w:snapToGrid w:val="0"/>
        </w:rPr>
        <w:t>.</w:t>
      </w:r>
      <w:r>
        <w:rPr>
          <w:snapToGrid w:val="0"/>
        </w:rPr>
        <w:tab/>
        <w:t>Term of office</w:t>
      </w:r>
      <w:bookmarkEnd w:id="296"/>
      <w:bookmarkEnd w:id="297"/>
      <w:bookmarkEnd w:id="298"/>
      <w:bookmarkEnd w:id="299"/>
      <w:bookmarkEnd w:id="300"/>
      <w:bookmarkEnd w:id="301"/>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302" w:name="_Toc517587640"/>
      <w:bookmarkStart w:id="303" w:name="_Toc528386278"/>
      <w:bookmarkStart w:id="304" w:name="_Toc529865795"/>
      <w:bookmarkStart w:id="305" w:name="_Toc122144084"/>
      <w:bookmarkStart w:id="306" w:name="_Toc241047329"/>
      <w:bookmarkStart w:id="307" w:name="_Toc157831684"/>
      <w:r>
        <w:rPr>
          <w:rStyle w:val="CharSClsNo"/>
        </w:rPr>
        <w:t>2</w:t>
      </w:r>
      <w:r>
        <w:rPr>
          <w:snapToGrid w:val="0"/>
        </w:rPr>
        <w:t>.</w:t>
      </w:r>
      <w:r>
        <w:rPr>
          <w:snapToGrid w:val="0"/>
        </w:rPr>
        <w:tab/>
        <w:t>Extraordinary vacancies</w:t>
      </w:r>
      <w:bookmarkEnd w:id="302"/>
      <w:bookmarkEnd w:id="303"/>
      <w:bookmarkEnd w:id="304"/>
      <w:bookmarkEnd w:id="305"/>
      <w:bookmarkEnd w:id="306"/>
      <w:bookmarkEnd w:id="307"/>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ins w:id="308" w:author="svcMRProcess" w:date="2015-12-16T17:11:00Z">
        <w:r>
          <w:rPr>
            <w:snapToGrid w:val="0"/>
          </w:rPr>
          <w:t xml:space="preserve"> or</w:t>
        </w:r>
      </w:ins>
    </w:p>
    <w:p>
      <w:pPr>
        <w:pStyle w:val="yIndenta"/>
      </w:pPr>
      <w:r>
        <w:tab/>
        <w:t>(b)</w:t>
      </w:r>
      <w:r>
        <w:tab/>
        <w:t>if he is</w:t>
      </w:r>
      <w:del w:id="309" w:author="svcMRProcess" w:date="2015-12-16T17:11:00Z">
        <w:r>
          <w:rPr>
            <w:snapToGrid w:val="0"/>
          </w:rPr>
          <w:delText xml:space="preserve"> an undischarged </w:delText>
        </w:r>
      </w:del>
      <w:ins w:id="310" w:author="svcMRProcess" w:date="2015-12-16T17:11:00Z">
        <w:r>
          <w:t xml:space="preserve">, according to the </w:t>
        </w:r>
        <w:r>
          <w:rPr>
            <w:i/>
          </w:rPr>
          <w:t>Interpretation Act 1984</w:t>
        </w:r>
        <w:r>
          <w:t xml:space="preserve"> section 13D, a </w:t>
        </w:r>
      </w:ins>
      <w:r>
        <w:t xml:space="preserve">bankrupt or a person whose </w:t>
      </w:r>
      <w:del w:id="311" w:author="svcMRProcess" w:date="2015-12-16T17:11:00Z">
        <w:r>
          <w:rPr>
            <w:snapToGrid w:val="0"/>
          </w:rPr>
          <w:delText>property is subject to an order or arrangement</w:delText>
        </w:r>
      </w:del>
      <w:ins w:id="312" w:author="svcMRProcess" w:date="2015-12-16T17:11:00Z">
        <w:r>
          <w:t>affairs are</w:t>
        </w:r>
      </w:ins>
      <w:r>
        <w:t xml:space="preserve"> under </w:t>
      </w:r>
      <w:del w:id="313" w:author="svcMRProcess" w:date="2015-12-16T17:11:00Z">
        <w:r>
          <w:rPr>
            <w:snapToGrid w:val="0"/>
          </w:rPr>
          <w:delText>the</w:delText>
        </w:r>
      </w:del>
      <w:ins w:id="314" w:author="svcMRProcess" w:date="2015-12-16T17:11:00Z">
        <w:r>
          <w:t>insolvency</w:t>
        </w:r>
      </w:ins>
      <w:r>
        <w:t xml:space="preserve"> laws</w:t>
      </w:r>
      <w:del w:id="315" w:author="svcMRProcess" w:date="2015-12-16T17:11:00Z">
        <w:r>
          <w:rPr>
            <w:snapToGrid w:val="0"/>
          </w:rPr>
          <w:delText xml:space="preserve"> relating to bankruptcy</w:delText>
        </w:r>
      </w:del>
      <w:r>
        <w:t>;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rPr>
          <w:ins w:id="316" w:author="svcMRProcess" w:date="2015-12-16T17:11:00Z"/>
        </w:rPr>
      </w:pPr>
      <w:ins w:id="317" w:author="svcMRProcess" w:date="2015-12-16T17:11:00Z">
        <w:r>
          <w:tab/>
          <w:t>[Clause 2 amended by No. 18 of 2009 s. 9.]</w:t>
        </w:r>
      </w:ins>
    </w:p>
    <w:p>
      <w:pPr>
        <w:pStyle w:val="yHeading5"/>
        <w:ind w:left="890" w:hanging="890"/>
        <w:outlineLvl w:val="9"/>
        <w:rPr>
          <w:snapToGrid w:val="0"/>
        </w:rPr>
      </w:pPr>
      <w:bookmarkStart w:id="318" w:name="_Toc517587641"/>
      <w:bookmarkStart w:id="319" w:name="_Toc528386279"/>
      <w:bookmarkStart w:id="320" w:name="_Toc529865796"/>
      <w:bookmarkStart w:id="321" w:name="_Toc122144085"/>
      <w:bookmarkStart w:id="322" w:name="_Toc241047330"/>
      <w:bookmarkStart w:id="323" w:name="_Toc157831685"/>
      <w:r>
        <w:rPr>
          <w:rStyle w:val="CharSClsNo"/>
        </w:rPr>
        <w:t>3</w:t>
      </w:r>
      <w:r>
        <w:rPr>
          <w:snapToGrid w:val="0"/>
        </w:rPr>
        <w:t>.</w:t>
      </w:r>
      <w:r>
        <w:rPr>
          <w:snapToGrid w:val="0"/>
        </w:rPr>
        <w:tab/>
        <w:t>Temporary members</w:t>
      </w:r>
      <w:bookmarkEnd w:id="318"/>
      <w:bookmarkEnd w:id="319"/>
      <w:bookmarkEnd w:id="320"/>
      <w:bookmarkEnd w:id="321"/>
      <w:bookmarkEnd w:id="322"/>
      <w:bookmarkEnd w:id="323"/>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324" w:name="_Toc517587642"/>
      <w:bookmarkStart w:id="325" w:name="_Toc528386280"/>
      <w:bookmarkStart w:id="326" w:name="_Toc529865797"/>
      <w:bookmarkStart w:id="327" w:name="_Toc122144086"/>
      <w:bookmarkStart w:id="328" w:name="_Toc241047331"/>
      <w:bookmarkStart w:id="329" w:name="_Toc157831686"/>
      <w:r>
        <w:rPr>
          <w:rStyle w:val="CharSClsNo"/>
        </w:rPr>
        <w:t>4</w:t>
      </w:r>
      <w:r>
        <w:rPr>
          <w:snapToGrid w:val="0"/>
        </w:rPr>
        <w:t>.</w:t>
      </w:r>
      <w:r>
        <w:rPr>
          <w:snapToGrid w:val="0"/>
        </w:rPr>
        <w:tab/>
        <w:t>Chairman and deputy chairman</w:t>
      </w:r>
      <w:bookmarkEnd w:id="324"/>
      <w:bookmarkEnd w:id="325"/>
      <w:bookmarkEnd w:id="326"/>
      <w:bookmarkEnd w:id="327"/>
      <w:bookmarkEnd w:id="328"/>
      <w:bookmarkEnd w:id="329"/>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30" w:name="_Toc517587643"/>
      <w:bookmarkStart w:id="331" w:name="_Toc528386281"/>
      <w:bookmarkStart w:id="332" w:name="_Toc529865798"/>
      <w:bookmarkStart w:id="333" w:name="_Toc122144087"/>
      <w:bookmarkStart w:id="334" w:name="_Toc241047332"/>
      <w:bookmarkStart w:id="335" w:name="_Toc157831687"/>
      <w:r>
        <w:rPr>
          <w:rStyle w:val="CharSClsNo"/>
        </w:rPr>
        <w:t>5</w:t>
      </w:r>
      <w:r>
        <w:rPr>
          <w:snapToGrid w:val="0"/>
        </w:rPr>
        <w:t>.</w:t>
      </w:r>
      <w:r>
        <w:rPr>
          <w:snapToGrid w:val="0"/>
        </w:rPr>
        <w:tab/>
        <w:t>Meetings</w:t>
      </w:r>
      <w:bookmarkEnd w:id="330"/>
      <w:bookmarkEnd w:id="331"/>
      <w:bookmarkEnd w:id="332"/>
      <w:bookmarkEnd w:id="333"/>
      <w:bookmarkEnd w:id="334"/>
      <w:bookmarkEnd w:id="335"/>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336" w:name="_Toc517587644"/>
      <w:bookmarkStart w:id="337" w:name="_Toc528386282"/>
      <w:bookmarkStart w:id="338" w:name="_Toc529865799"/>
      <w:bookmarkStart w:id="339" w:name="_Toc122144088"/>
      <w:bookmarkStart w:id="340" w:name="_Toc241047333"/>
      <w:bookmarkStart w:id="341" w:name="_Toc157831688"/>
      <w:r>
        <w:rPr>
          <w:rStyle w:val="CharSClsNo"/>
        </w:rPr>
        <w:t>6</w:t>
      </w:r>
      <w:r>
        <w:rPr>
          <w:snapToGrid w:val="0"/>
        </w:rPr>
        <w:t>.</w:t>
      </w:r>
      <w:r>
        <w:rPr>
          <w:snapToGrid w:val="0"/>
        </w:rPr>
        <w:tab/>
        <w:t>Committees</w:t>
      </w:r>
      <w:bookmarkEnd w:id="336"/>
      <w:bookmarkEnd w:id="337"/>
      <w:bookmarkEnd w:id="338"/>
      <w:bookmarkEnd w:id="339"/>
      <w:bookmarkEnd w:id="340"/>
      <w:bookmarkEnd w:id="341"/>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342" w:name="_Toc517587645"/>
      <w:bookmarkStart w:id="343" w:name="_Toc528386283"/>
      <w:bookmarkStart w:id="344" w:name="_Toc529865800"/>
      <w:bookmarkStart w:id="345" w:name="_Toc122144089"/>
      <w:bookmarkStart w:id="346" w:name="_Toc241047334"/>
      <w:bookmarkStart w:id="347" w:name="_Toc157831689"/>
      <w:r>
        <w:rPr>
          <w:rStyle w:val="CharSClsNo"/>
        </w:rPr>
        <w:t>7</w:t>
      </w:r>
      <w:r>
        <w:rPr>
          <w:snapToGrid w:val="0"/>
        </w:rPr>
        <w:t>.</w:t>
      </w:r>
      <w:r>
        <w:rPr>
          <w:snapToGrid w:val="0"/>
        </w:rPr>
        <w:tab/>
        <w:t>Resolution may be passed without meeting</w:t>
      </w:r>
      <w:bookmarkEnd w:id="342"/>
      <w:bookmarkEnd w:id="343"/>
      <w:bookmarkEnd w:id="344"/>
      <w:bookmarkEnd w:id="345"/>
      <w:bookmarkEnd w:id="346"/>
      <w:bookmarkEnd w:id="347"/>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348" w:name="_Toc517587646"/>
      <w:bookmarkStart w:id="349" w:name="_Toc528386284"/>
      <w:bookmarkStart w:id="350" w:name="_Toc529865801"/>
      <w:bookmarkStart w:id="351" w:name="_Toc122144090"/>
      <w:bookmarkStart w:id="352" w:name="_Toc241047335"/>
      <w:bookmarkStart w:id="353" w:name="_Toc157831690"/>
      <w:r>
        <w:rPr>
          <w:rStyle w:val="CharSClsNo"/>
        </w:rPr>
        <w:t>8</w:t>
      </w:r>
      <w:r>
        <w:t>.</w:t>
      </w:r>
      <w:r>
        <w:tab/>
        <w:t>Leave of absence</w:t>
      </w:r>
      <w:bookmarkEnd w:id="348"/>
      <w:bookmarkEnd w:id="349"/>
      <w:bookmarkEnd w:id="350"/>
      <w:bookmarkEnd w:id="351"/>
      <w:bookmarkEnd w:id="352"/>
      <w:bookmarkEnd w:id="353"/>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54" w:name="_Toc517587647"/>
      <w:bookmarkStart w:id="355" w:name="_Toc528386285"/>
      <w:bookmarkStart w:id="356" w:name="_Toc529865802"/>
      <w:bookmarkStart w:id="357" w:name="_Toc122144091"/>
      <w:bookmarkStart w:id="358" w:name="_Toc241047336"/>
      <w:bookmarkStart w:id="359" w:name="_Toc157831691"/>
      <w:r>
        <w:rPr>
          <w:rStyle w:val="CharSClsNo"/>
        </w:rPr>
        <w:t>9</w:t>
      </w:r>
      <w:r>
        <w:rPr>
          <w:snapToGrid w:val="0"/>
        </w:rPr>
        <w:t>.</w:t>
      </w:r>
      <w:r>
        <w:rPr>
          <w:snapToGrid w:val="0"/>
        </w:rPr>
        <w:tab/>
        <w:t>Authority to determine own procedures</w:t>
      </w:r>
      <w:bookmarkEnd w:id="354"/>
      <w:bookmarkEnd w:id="355"/>
      <w:bookmarkEnd w:id="356"/>
      <w:bookmarkEnd w:id="357"/>
      <w:bookmarkEnd w:id="358"/>
      <w:bookmarkEnd w:id="359"/>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60" w:name="_Toc122144092"/>
      <w:bookmarkStart w:id="361" w:name="_Toc156126703"/>
      <w:bookmarkStart w:id="362" w:name="_Toc157831692"/>
      <w:bookmarkStart w:id="363" w:name="_Toc241047337"/>
      <w:r>
        <w:t>Notes</w:t>
      </w:r>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364" w:name="_Toc517587648"/>
      <w:bookmarkStart w:id="365" w:name="_Toc529865803"/>
      <w:bookmarkStart w:id="366" w:name="_Toc122144093"/>
      <w:bookmarkStart w:id="367" w:name="_Toc241047338"/>
      <w:bookmarkStart w:id="368" w:name="_Toc157831693"/>
      <w:r>
        <w:rPr>
          <w:snapToGrid w:val="0"/>
        </w:rPr>
        <w:t>Compilation table</w:t>
      </w:r>
      <w:bookmarkEnd w:id="364"/>
      <w:bookmarkEnd w:id="365"/>
      <w:bookmarkEnd w:id="366"/>
      <w:bookmarkEnd w:id="367"/>
      <w:bookmarkEnd w:id="36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Animal Resources Authority Act 1981</w:t>
            </w:r>
          </w:p>
        </w:tc>
        <w:tc>
          <w:tcPr>
            <w:tcW w:w="1134" w:type="dxa"/>
          </w:tcPr>
          <w:p>
            <w:pPr>
              <w:pStyle w:val="nTable"/>
              <w:spacing w:before="120"/>
              <w:rPr>
                <w:sz w:val="19"/>
              </w:rPr>
            </w:pPr>
            <w:r>
              <w:rPr>
                <w:sz w:val="19"/>
              </w:rPr>
              <w:t>53 of 1981</w:t>
            </w:r>
          </w:p>
        </w:tc>
        <w:tc>
          <w:tcPr>
            <w:tcW w:w="1134" w:type="dxa"/>
          </w:tcPr>
          <w:p>
            <w:pPr>
              <w:pStyle w:val="nTable"/>
              <w:spacing w:before="120"/>
              <w:rPr>
                <w:sz w:val="19"/>
              </w:rPr>
            </w:pPr>
            <w:r>
              <w:rPr>
                <w:sz w:val="19"/>
              </w:rPr>
              <w:t>25 Sep 1981</w:t>
            </w:r>
          </w:p>
        </w:tc>
        <w:tc>
          <w:tcPr>
            <w:tcW w:w="255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 (as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Deemed operative 1 Jul 1993 (see s. 2(1))</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after="60"/>
              <w:ind w:right="113"/>
              <w:rPr>
                <w:sz w:val="19"/>
              </w:rPr>
            </w:pPr>
            <w:r>
              <w:rPr>
                <w:i/>
                <w:sz w:val="19"/>
              </w:rPr>
              <w:t xml:space="preserve">Equal Opportunity Amendment Act (No. 3) 1997 </w:t>
            </w:r>
            <w:r>
              <w:rPr>
                <w:sz w:val="19"/>
              </w:rPr>
              <w:t>s. 8</w:t>
            </w:r>
          </w:p>
        </w:tc>
        <w:tc>
          <w:tcPr>
            <w:tcW w:w="1134" w:type="dxa"/>
          </w:tcPr>
          <w:p>
            <w:pPr>
              <w:pStyle w:val="nTable"/>
              <w:spacing w:before="120" w:after="6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w:t>
            </w:r>
          </w:p>
        </w:tc>
      </w:tr>
      <w:tr>
        <w:trPr>
          <w:cantSplit/>
        </w:trPr>
        <w:tc>
          <w:tcPr>
            <w:tcW w:w="7088"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6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4" w:type="dxa"/>
          </w:tcPr>
          <w:p>
            <w:pPr>
              <w:pStyle w:val="nTable"/>
              <w:spacing w:before="120" w:after="60"/>
              <w:rPr>
                <w:sz w:val="19"/>
              </w:rPr>
            </w:pPr>
            <w:r>
              <w:rPr>
                <w:snapToGrid w:val="0"/>
                <w:sz w:val="19"/>
                <w:lang w:val="en-US"/>
              </w:rPr>
              <w:t>77 of 2006</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369" w:author="svcMRProcess" w:date="2015-12-16T17:11:00Z"/>
        </w:trPr>
        <w:tc>
          <w:tcPr>
            <w:tcW w:w="2269" w:type="dxa"/>
            <w:tcBorders>
              <w:bottom w:val="single" w:sz="4" w:space="0" w:color="auto"/>
            </w:tcBorders>
          </w:tcPr>
          <w:p>
            <w:pPr>
              <w:pStyle w:val="nTable"/>
              <w:spacing w:after="40"/>
              <w:rPr>
                <w:ins w:id="370" w:author="svcMRProcess" w:date="2015-12-16T17:11:00Z"/>
                <w:iCs/>
                <w:snapToGrid w:val="0"/>
                <w:sz w:val="19"/>
              </w:rPr>
            </w:pPr>
            <w:ins w:id="371" w:author="svcMRProcess" w:date="2015-12-16T17:11:00Z">
              <w:r>
                <w:rPr>
                  <w:i/>
                  <w:snapToGrid w:val="0"/>
                  <w:sz w:val="19"/>
                </w:rPr>
                <w:t>Acts Amendment (Bankruptcy) Act 2009</w:t>
              </w:r>
              <w:r>
                <w:rPr>
                  <w:iCs/>
                  <w:snapToGrid w:val="0"/>
                  <w:sz w:val="19"/>
                </w:rPr>
                <w:t xml:space="preserve"> s. 9</w:t>
              </w:r>
            </w:ins>
          </w:p>
        </w:tc>
        <w:tc>
          <w:tcPr>
            <w:tcW w:w="1134" w:type="dxa"/>
            <w:tcBorders>
              <w:bottom w:val="single" w:sz="4" w:space="0" w:color="auto"/>
            </w:tcBorders>
          </w:tcPr>
          <w:p>
            <w:pPr>
              <w:pStyle w:val="nTable"/>
              <w:spacing w:after="40"/>
              <w:rPr>
                <w:ins w:id="372" w:author="svcMRProcess" w:date="2015-12-16T17:11:00Z"/>
                <w:sz w:val="19"/>
              </w:rPr>
            </w:pPr>
            <w:ins w:id="373" w:author="svcMRProcess" w:date="2015-12-16T17:11:00Z">
              <w:r>
                <w:rPr>
                  <w:sz w:val="19"/>
                </w:rPr>
                <w:t>18 of 2009</w:t>
              </w:r>
            </w:ins>
          </w:p>
        </w:tc>
        <w:tc>
          <w:tcPr>
            <w:tcW w:w="1134" w:type="dxa"/>
            <w:tcBorders>
              <w:bottom w:val="single" w:sz="4" w:space="0" w:color="auto"/>
            </w:tcBorders>
          </w:tcPr>
          <w:p>
            <w:pPr>
              <w:pStyle w:val="nTable"/>
              <w:spacing w:after="40"/>
              <w:rPr>
                <w:ins w:id="374" w:author="svcMRProcess" w:date="2015-12-16T17:11:00Z"/>
                <w:sz w:val="19"/>
              </w:rPr>
            </w:pPr>
            <w:ins w:id="375" w:author="svcMRProcess" w:date="2015-12-16T17:11:00Z">
              <w:r>
                <w:rPr>
                  <w:sz w:val="19"/>
                </w:rPr>
                <w:t>16 Sep 2009</w:t>
              </w:r>
            </w:ins>
          </w:p>
        </w:tc>
        <w:tc>
          <w:tcPr>
            <w:tcW w:w="2552" w:type="dxa"/>
            <w:tcBorders>
              <w:bottom w:val="single" w:sz="4" w:space="0" w:color="auto"/>
            </w:tcBorders>
          </w:tcPr>
          <w:p>
            <w:pPr>
              <w:pStyle w:val="nTable"/>
              <w:spacing w:after="40"/>
              <w:rPr>
                <w:ins w:id="376" w:author="svcMRProcess" w:date="2015-12-16T17:11:00Z"/>
                <w:sz w:val="19"/>
              </w:rPr>
            </w:pPr>
            <w:ins w:id="377" w:author="svcMRProcess" w:date="2015-12-16T17:11:00Z">
              <w:r>
                <w:rPr>
                  <w:sz w:val="19"/>
                </w:rPr>
                <w:t>17 Sep 2009 (see s. 2(b))</w:t>
              </w:r>
            </w:ins>
          </w:p>
        </w:tc>
      </w:tr>
    </w:tbl>
    <w:p>
      <w:pPr>
        <w:pStyle w:val="nSubsection"/>
        <w:keepNext/>
        <w:spacing w:before="200"/>
        <w:rPr>
          <w:snapToGrid w:val="0"/>
        </w:rPr>
      </w:pPr>
      <w:bookmarkStart w:id="378" w:name="UpToHere"/>
      <w:bookmarkEnd w:id="378"/>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379" w:name="_Toc511102521"/>
      <w:bookmarkStart w:id="380" w:name="_Toc517587649"/>
      <w:bookmarkStart w:id="381" w:name="_Toc529865804"/>
      <w:bookmarkStart w:id="382" w:name="_Toc122144094"/>
      <w:bookmarkStart w:id="383" w:name="_Toc241047339"/>
      <w:bookmarkStart w:id="384" w:name="_Toc157831694"/>
      <w:r>
        <w:t>Provisions that have not come into operation</w:t>
      </w:r>
      <w:bookmarkEnd w:id="379"/>
      <w:bookmarkEnd w:id="380"/>
      <w:bookmarkEnd w:id="381"/>
      <w:bookmarkEnd w:id="382"/>
      <w:bookmarkEnd w:id="383"/>
      <w:bookmarkEnd w:id="38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30</w:t>
            </w:r>
            <w:r>
              <w:rPr>
                <w:snapToGrid w:val="0"/>
                <w:vertAlign w:val="superscript"/>
              </w:rPr>
              <w:t xml:space="preserve"> 6</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385" w:name="_Toc497533349"/>
      <w:r>
        <w:rPr>
          <w:rStyle w:val="CharSectno"/>
        </w:rPr>
        <w:t>30</w:t>
      </w:r>
      <w:r>
        <w:t>.</w:t>
      </w:r>
      <w:r>
        <w:tab/>
      </w:r>
      <w:r>
        <w:rPr>
          <w:i/>
        </w:rPr>
        <w:t>Animal Resources Authority Act 1981</w:t>
      </w:r>
      <w:r>
        <w:t xml:space="preserve"> amended</w:t>
      </w:r>
      <w:bookmarkEnd w:id="385"/>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D011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F02C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943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A69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B0FC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12B9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402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B8F6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70CBF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54AD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D242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EA04C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44"/>
    <w:docVar w:name="WAFER_20151216150644" w:val="RemoveTrackChanges"/>
    <w:docVar w:name="WAFER_20151216150644_GUID" w:val="6a510280-3f0e-444b-9a6a-66e9efccb9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4450</Words>
  <Characters>21232</Characters>
  <Application>Microsoft Office Word</Application>
  <DocSecurity>0</DocSecurity>
  <Lines>589</Lines>
  <Paragraphs>337</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01-b0-06 - 01-c0-03</dc:title>
  <dc:subject/>
  <dc:creator/>
  <cp:keywords/>
  <dc:description/>
  <cp:lastModifiedBy>svcMRProcess</cp:lastModifiedBy>
  <cp:revision>2</cp:revision>
  <cp:lastPrinted>2001-11-13T02:39:00Z</cp:lastPrinted>
  <dcterms:created xsi:type="dcterms:W3CDTF">2015-12-16T09:11:00Z</dcterms:created>
  <dcterms:modified xsi:type="dcterms:W3CDTF">2015-12-16T09:11:00Z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47</vt:i4>
  </property>
  <property fmtid="{D5CDD505-2E9C-101B-9397-08002B2CF9AE}" pid="6" name="FromSuffix">
    <vt:lpwstr>01-b0-06</vt:lpwstr>
  </property>
  <property fmtid="{D5CDD505-2E9C-101B-9397-08002B2CF9AE}" pid="7" name="FromAsAtDate">
    <vt:lpwstr>01 Feb 2007</vt:lpwstr>
  </property>
  <property fmtid="{D5CDD505-2E9C-101B-9397-08002B2CF9AE}" pid="8" name="ToSuffix">
    <vt:lpwstr>01-c0-03</vt:lpwstr>
  </property>
  <property fmtid="{D5CDD505-2E9C-101B-9397-08002B2CF9AE}" pid="9" name="ToAsAtDate">
    <vt:lpwstr>17 Sep 2009</vt:lpwstr>
  </property>
</Properties>
</file>