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6T14:56:00Z"/>
        </w:trPr>
        <w:tc>
          <w:tcPr>
            <w:tcW w:w="2434" w:type="dxa"/>
            <w:vMerge w:val="restart"/>
          </w:tcPr>
          <w:p>
            <w:pPr>
              <w:rPr>
                <w:del w:id="1" w:author="svcMRProcess" w:date="2018-09-06T14:56:00Z"/>
              </w:rPr>
            </w:pPr>
          </w:p>
        </w:tc>
        <w:tc>
          <w:tcPr>
            <w:tcW w:w="2434" w:type="dxa"/>
            <w:vMerge w:val="restart"/>
          </w:tcPr>
          <w:p>
            <w:pPr>
              <w:jc w:val="center"/>
              <w:rPr>
                <w:del w:id="2" w:author="svcMRProcess" w:date="2018-09-06T14:56:00Z"/>
              </w:rPr>
            </w:pPr>
            <w:del w:id="3" w:author="svcMRProcess" w:date="2018-09-06T14:56: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8-09-06T14:56:00Z"/>
              </w:rPr>
            </w:pPr>
          </w:p>
        </w:tc>
      </w:tr>
      <w:tr>
        <w:trPr>
          <w:cantSplit/>
          <w:del w:id="5" w:author="svcMRProcess" w:date="2018-09-06T14:56:00Z"/>
        </w:trPr>
        <w:tc>
          <w:tcPr>
            <w:tcW w:w="2434" w:type="dxa"/>
            <w:vMerge/>
          </w:tcPr>
          <w:p>
            <w:pPr>
              <w:rPr>
                <w:del w:id="6" w:author="svcMRProcess" w:date="2018-09-06T14:56:00Z"/>
              </w:rPr>
            </w:pPr>
          </w:p>
        </w:tc>
        <w:tc>
          <w:tcPr>
            <w:tcW w:w="2434" w:type="dxa"/>
            <w:vMerge/>
          </w:tcPr>
          <w:p>
            <w:pPr>
              <w:jc w:val="center"/>
              <w:rPr>
                <w:del w:id="7" w:author="svcMRProcess" w:date="2018-09-06T14:56:00Z"/>
              </w:rPr>
            </w:pPr>
          </w:p>
        </w:tc>
        <w:tc>
          <w:tcPr>
            <w:tcW w:w="2434" w:type="dxa"/>
          </w:tcPr>
          <w:p>
            <w:pPr>
              <w:keepNext/>
              <w:rPr>
                <w:del w:id="8" w:author="svcMRProcess" w:date="2018-09-06T14:56:00Z"/>
                <w:b/>
                <w:sz w:val="22"/>
              </w:rPr>
            </w:pPr>
            <w:del w:id="9" w:author="svcMRProcess" w:date="2018-09-06T14:56: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October 2006</w:delText>
              </w:r>
            </w:del>
          </w:p>
        </w:tc>
      </w:tr>
    </w:tbl>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10" w:name="_GoBack"/>
      <w:bookmarkEnd w:id="10"/>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1" w:name="_Toc89491039"/>
      <w:bookmarkStart w:id="12" w:name="_Toc89576894"/>
      <w:bookmarkStart w:id="13" w:name="_Toc97002563"/>
      <w:bookmarkStart w:id="14" w:name="_Toc102907347"/>
      <w:bookmarkStart w:id="15" w:name="_Toc121565900"/>
      <w:bookmarkStart w:id="16" w:name="_Toc124064813"/>
      <w:bookmarkStart w:id="17" w:name="_Toc124140563"/>
      <w:bookmarkStart w:id="18" w:name="_Toc139361081"/>
      <w:bookmarkStart w:id="19" w:name="_Toc139685095"/>
      <w:bookmarkStart w:id="20" w:name="_Toc143328786"/>
      <w:bookmarkStart w:id="21" w:name="_Toc143331462"/>
      <w:bookmarkStart w:id="22" w:name="_Toc143589134"/>
      <w:bookmarkStart w:id="23" w:name="_Toc147114332"/>
      <w:bookmarkStart w:id="24" w:name="_Toc148428528"/>
      <w:bookmarkStart w:id="25" w:name="_Toc150141386"/>
      <w:bookmarkStart w:id="26" w:name="_Toc157485788"/>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23206294"/>
      <w:bookmarkStart w:id="28" w:name="_Toc525352674"/>
      <w:bookmarkStart w:id="29" w:name="_Toc530906996"/>
      <w:bookmarkStart w:id="30" w:name="_Toc535210293"/>
      <w:bookmarkStart w:id="31" w:name="_Toc124064814"/>
      <w:bookmarkStart w:id="32" w:name="_Toc157485789"/>
      <w:bookmarkStart w:id="33" w:name="_Toc150141387"/>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34" w:name="_Toc523206295"/>
      <w:bookmarkStart w:id="35" w:name="_Toc525352675"/>
      <w:bookmarkStart w:id="36" w:name="_Toc530906997"/>
      <w:bookmarkStart w:id="37" w:name="_Toc535210294"/>
      <w:bookmarkStart w:id="38" w:name="_Toc124064815"/>
      <w:bookmarkStart w:id="39" w:name="_Toc157485790"/>
      <w:bookmarkStart w:id="40" w:name="_Toc150141388"/>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1" w:name="_Toc523206296"/>
      <w:bookmarkStart w:id="42" w:name="_Toc525352676"/>
      <w:bookmarkStart w:id="43" w:name="_Toc530906998"/>
      <w:bookmarkStart w:id="44" w:name="_Toc535210295"/>
      <w:bookmarkStart w:id="45" w:name="_Toc124064816"/>
      <w:bookmarkStart w:id="46" w:name="_Toc157485791"/>
      <w:bookmarkStart w:id="47" w:name="_Toc150141389"/>
      <w:r>
        <w:rPr>
          <w:rStyle w:val="CharSectno"/>
        </w:rPr>
        <w:t>3</w:t>
      </w:r>
      <w:r>
        <w:rPr>
          <w:snapToGrid w:val="0"/>
        </w:rPr>
        <w:t>.</w:t>
      </w:r>
      <w:r>
        <w:rPr>
          <w:snapToGrid w:val="0"/>
        </w:rPr>
        <w:tab/>
        <w:t>Definitions</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del w:id="48" w:author="svcMRProcess" w:date="2018-09-06T14:56:00Z">
        <w:r>
          <w:rPr>
            <w:b/>
          </w:rPr>
          <w:delText>“</w:delText>
        </w:r>
      </w:del>
      <w:r>
        <w:rPr>
          <w:rStyle w:val="CharDefText"/>
        </w:rPr>
        <w:t>Commissioner</w:t>
      </w:r>
      <w:del w:id="49" w:author="svcMRProcess" w:date="2018-09-06T14:56:00Z">
        <w:r>
          <w:rPr>
            <w:b/>
          </w:rPr>
          <w:delText>”</w:delText>
        </w:r>
      </w:del>
      <w:r>
        <w:t xml:space="preserve"> means the person for the time being designated as the Commissioner under section 5;</w:t>
      </w:r>
    </w:p>
    <w:p>
      <w:pPr>
        <w:pStyle w:val="Defstart"/>
      </w:pPr>
      <w:r>
        <w:rPr>
          <w:b/>
        </w:rPr>
        <w:tab/>
      </w:r>
      <w:del w:id="50" w:author="svcMRProcess" w:date="2018-09-06T14:56:00Z">
        <w:r>
          <w:rPr>
            <w:b/>
          </w:rPr>
          <w:delText>“</w:delText>
        </w:r>
      </w:del>
      <w:r>
        <w:rPr>
          <w:rStyle w:val="CharDefText"/>
        </w:rPr>
        <w:t>committee</w:t>
      </w:r>
      <w:del w:id="51" w:author="svcMRProcess" w:date="2018-09-06T14:56:00Z">
        <w:r>
          <w:rPr>
            <w:b/>
          </w:rPr>
          <w:delText>”</w:delText>
        </w:r>
      </w:del>
      <w:r>
        <w:t xml:space="preserve"> means prices advisory committee established under section 8;</w:t>
      </w:r>
    </w:p>
    <w:p>
      <w:pPr>
        <w:pStyle w:val="Defstart"/>
        <w:rPr>
          <w:spacing w:val="-2"/>
        </w:rPr>
      </w:pPr>
      <w:r>
        <w:rPr>
          <w:b/>
          <w:spacing w:val="-2"/>
        </w:rPr>
        <w:tab/>
      </w:r>
      <w:del w:id="52" w:author="svcMRProcess" w:date="2018-09-06T14:56:00Z">
        <w:r>
          <w:rPr>
            <w:b/>
            <w:spacing w:val="-2"/>
          </w:rPr>
          <w:delText>“</w:delText>
        </w:r>
      </w:del>
      <w:r>
        <w:rPr>
          <w:rStyle w:val="CharDefText"/>
          <w:spacing w:val="-2"/>
        </w:rPr>
        <w:t>controlled petroleum product</w:t>
      </w:r>
      <w:del w:id="53" w:author="svcMRProcess" w:date="2018-09-06T14:56:00Z">
        <w:r>
          <w:rPr>
            <w:b/>
            <w:spacing w:val="-2"/>
          </w:rPr>
          <w:delText>”</w:delText>
        </w:r>
      </w:del>
      <w:r>
        <w:rPr>
          <w:spacing w:val="-2"/>
        </w:rPr>
        <w:t xml:space="preserve"> means petroleum product the price of which is for the time being regulated under an order;</w:t>
      </w:r>
    </w:p>
    <w:p>
      <w:pPr>
        <w:pStyle w:val="Defstart"/>
        <w:rPr>
          <w:spacing w:val="-2"/>
        </w:rPr>
      </w:pPr>
      <w:r>
        <w:rPr>
          <w:b/>
          <w:spacing w:val="-2"/>
        </w:rPr>
        <w:tab/>
      </w:r>
      <w:del w:id="54" w:author="svcMRProcess" w:date="2018-09-06T14:56:00Z">
        <w:r>
          <w:rPr>
            <w:b/>
            <w:spacing w:val="-2"/>
          </w:rPr>
          <w:delText>“</w:delText>
        </w:r>
      </w:del>
      <w:r>
        <w:rPr>
          <w:rStyle w:val="CharDefText"/>
          <w:spacing w:val="-2"/>
        </w:rPr>
        <w:t>controlled petroleum service</w:t>
      </w:r>
      <w:del w:id="55" w:author="svcMRProcess" w:date="2018-09-06T14:56:00Z">
        <w:r>
          <w:rPr>
            <w:b/>
            <w:spacing w:val="-2"/>
          </w:rPr>
          <w:delText>”</w:delText>
        </w:r>
      </w:del>
      <w:r>
        <w:rPr>
          <w:spacing w:val="-2"/>
        </w:rPr>
        <w:t xml:space="preserve"> means petroleum service the rate for which is for the time being regulated under an order;</w:t>
      </w:r>
    </w:p>
    <w:p>
      <w:pPr>
        <w:pStyle w:val="Defstart"/>
      </w:pPr>
      <w:r>
        <w:rPr>
          <w:b/>
        </w:rPr>
        <w:tab/>
      </w:r>
      <w:del w:id="56" w:author="svcMRProcess" w:date="2018-09-06T14:56:00Z">
        <w:r>
          <w:rPr>
            <w:b/>
          </w:rPr>
          <w:delText>“</w:delText>
        </w:r>
      </w:del>
      <w:r>
        <w:rPr>
          <w:rStyle w:val="CharDefText"/>
        </w:rPr>
        <w:t>declared petroleum product</w:t>
      </w:r>
      <w:del w:id="57" w:author="svcMRProcess" w:date="2018-09-06T14:56:00Z">
        <w:r>
          <w:rPr>
            <w:b/>
          </w:rPr>
          <w:delText>”</w:delText>
        </w:r>
      </w:del>
      <w:r>
        <w:t xml:space="preserve"> means petroleum product for the time being declared under section 10;</w:t>
      </w:r>
    </w:p>
    <w:p>
      <w:pPr>
        <w:pStyle w:val="Defstart"/>
      </w:pPr>
      <w:r>
        <w:rPr>
          <w:b/>
        </w:rPr>
        <w:tab/>
      </w:r>
      <w:del w:id="58" w:author="svcMRProcess" w:date="2018-09-06T14:56:00Z">
        <w:r>
          <w:rPr>
            <w:b/>
          </w:rPr>
          <w:delText>“</w:delText>
        </w:r>
      </w:del>
      <w:r>
        <w:rPr>
          <w:rStyle w:val="CharDefText"/>
        </w:rPr>
        <w:t>declared petroleum service</w:t>
      </w:r>
      <w:del w:id="59" w:author="svcMRProcess" w:date="2018-09-06T14:56:00Z">
        <w:r>
          <w:rPr>
            <w:b/>
          </w:rPr>
          <w:delText>”</w:delText>
        </w:r>
      </w:del>
      <w:r>
        <w:t xml:space="preserve"> means petroleum service for the time being declared under section 10;</w:t>
      </w:r>
    </w:p>
    <w:p>
      <w:pPr>
        <w:pStyle w:val="Defstart"/>
      </w:pPr>
      <w:r>
        <w:tab/>
      </w:r>
      <w:del w:id="60" w:author="svcMRProcess" w:date="2018-09-06T14:56:00Z">
        <w:r>
          <w:rPr>
            <w:b/>
          </w:rPr>
          <w:delText>“</w:delText>
        </w:r>
      </w:del>
      <w:r>
        <w:rPr>
          <w:rStyle w:val="CharDefText"/>
        </w:rPr>
        <w:t>Department</w:t>
      </w:r>
      <w:del w:id="61" w:author="svcMRProcess" w:date="2018-09-06T14:56:00Z">
        <w:r>
          <w:rPr>
            <w:b/>
          </w:rPr>
          <w:delText>”</w:delText>
        </w:r>
      </w:del>
      <w:r>
        <w:t xml:space="preserve"> means the department of the Public Service principally assisting in the administration of this Act;</w:t>
      </w:r>
    </w:p>
    <w:p>
      <w:pPr>
        <w:pStyle w:val="Defstart"/>
      </w:pPr>
      <w:r>
        <w:rPr>
          <w:b/>
        </w:rPr>
        <w:tab/>
      </w:r>
      <w:del w:id="62" w:author="svcMRProcess" w:date="2018-09-06T14:56:00Z">
        <w:r>
          <w:rPr>
            <w:b/>
          </w:rPr>
          <w:delText>“</w:delText>
        </w:r>
      </w:del>
      <w:r>
        <w:rPr>
          <w:rStyle w:val="CharDefText"/>
        </w:rPr>
        <w:t>dispensing equipment</w:t>
      </w:r>
      <w:del w:id="63" w:author="svcMRProcess" w:date="2018-09-06T14:56:00Z">
        <w:r>
          <w:rPr>
            <w:b/>
          </w:rPr>
          <w:delText>”</w:delText>
        </w:r>
      </w:del>
      <w:r>
        <w:t xml:space="preserve"> has the meaning given by section 3 of the </w:t>
      </w:r>
      <w:r>
        <w:rPr>
          <w:i/>
        </w:rPr>
        <w:t>Petroleum Retailers Rights and Liabilities Act 1982</w:t>
      </w:r>
      <w:r>
        <w:t>;</w:t>
      </w:r>
    </w:p>
    <w:p>
      <w:pPr>
        <w:pStyle w:val="Defstart"/>
      </w:pPr>
      <w:r>
        <w:rPr>
          <w:b/>
        </w:rPr>
        <w:tab/>
      </w:r>
      <w:del w:id="64" w:author="svcMRProcess" w:date="2018-09-06T14:56:00Z">
        <w:r>
          <w:rPr>
            <w:b/>
          </w:rPr>
          <w:delText>“</w:delText>
        </w:r>
      </w:del>
      <w:r>
        <w:rPr>
          <w:rStyle w:val="CharDefText"/>
        </w:rPr>
        <w:t>documents</w:t>
      </w:r>
      <w:del w:id="65" w:author="svcMRProcess" w:date="2018-09-06T14:56:00Z">
        <w:r>
          <w:rPr>
            <w:b/>
          </w:rPr>
          <w:delText>”</w:delText>
        </w:r>
      </w:del>
      <w:r>
        <w:t xml:space="preserve"> includes books, papers, forms and accounts and any other written records and any device by means of which information is recorded or stored;</w:t>
      </w:r>
    </w:p>
    <w:p>
      <w:pPr>
        <w:pStyle w:val="Defstart"/>
        <w:spacing w:before="65"/>
      </w:pPr>
      <w:r>
        <w:rPr>
          <w:b/>
        </w:rPr>
        <w:lastRenderedPageBreak/>
        <w:tab/>
      </w:r>
      <w:del w:id="66" w:author="svcMRProcess" w:date="2018-09-06T14:56:00Z">
        <w:r>
          <w:rPr>
            <w:b/>
          </w:rPr>
          <w:delText>“</w:delText>
        </w:r>
      </w:del>
      <w:r>
        <w:rPr>
          <w:rStyle w:val="CharDefText"/>
        </w:rPr>
        <w:t>franchise agreement</w:t>
      </w:r>
      <w:del w:id="67" w:author="svcMRProcess" w:date="2018-09-06T14:56:00Z">
        <w:r>
          <w:rPr>
            <w:b/>
          </w:rPr>
          <w:delText>”</w:delText>
        </w:r>
      </w:del>
      <w:r>
        <w:t xml:space="preserve"> has the meaning given by section 3 of the </w:t>
      </w:r>
      <w:r>
        <w:rPr>
          <w:i/>
        </w:rPr>
        <w:t>Petroleum Retail Marketing Franchise Act 1980</w:t>
      </w:r>
      <w:r>
        <w:t xml:space="preserve"> of the Commonwealth;</w:t>
      </w:r>
    </w:p>
    <w:p>
      <w:pPr>
        <w:pStyle w:val="Defstart"/>
        <w:spacing w:before="65"/>
      </w:pPr>
      <w:r>
        <w:rPr>
          <w:b/>
        </w:rPr>
        <w:tab/>
      </w:r>
      <w:del w:id="68" w:author="svcMRProcess" w:date="2018-09-06T14:56:00Z">
        <w:r>
          <w:rPr>
            <w:b/>
          </w:rPr>
          <w:delText>“</w:delText>
        </w:r>
      </w:del>
      <w:r>
        <w:rPr>
          <w:rStyle w:val="CharDefText"/>
        </w:rPr>
        <w:t>landed cost</w:t>
      </w:r>
      <w:del w:id="69" w:author="svcMRProcess" w:date="2018-09-06T14:56:00Z">
        <w:r>
          <w:rPr>
            <w:b/>
          </w:rPr>
          <w:delText>”</w:delText>
        </w:r>
      </w:del>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del w:id="70" w:author="svcMRProcess" w:date="2018-09-06T14:56:00Z">
        <w:r>
          <w:rPr>
            <w:b/>
          </w:rPr>
          <w:delText>“</w:delText>
        </w:r>
      </w:del>
      <w:r>
        <w:rPr>
          <w:rStyle w:val="CharDefText"/>
        </w:rPr>
        <w:t>LPG</w:t>
      </w:r>
      <w:del w:id="71" w:author="svcMRProcess" w:date="2018-09-06T14:56:00Z">
        <w:r>
          <w:rPr>
            <w:b/>
          </w:rPr>
          <w:delText>”</w:delText>
        </w:r>
      </w:del>
      <w:r>
        <w:t xml:space="preserve"> means liquefied petroleum gas;</w:t>
      </w:r>
    </w:p>
    <w:p>
      <w:pPr>
        <w:pStyle w:val="Defstart"/>
        <w:spacing w:before="65"/>
      </w:pPr>
      <w:r>
        <w:rPr>
          <w:b/>
        </w:rPr>
        <w:tab/>
      </w:r>
      <w:del w:id="72" w:author="svcMRProcess" w:date="2018-09-06T14:56:00Z">
        <w:r>
          <w:rPr>
            <w:b/>
          </w:rPr>
          <w:delText>“</w:delText>
        </w:r>
      </w:del>
      <w:r>
        <w:rPr>
          <w:rStyle w:val="CharDefText"/>
        </w:rPr>
        <w:t>motor fuel</w:t>
      </w:r>
      <w:del w:id="73" w:author="svcMRProcess" w:date="2018-09-06T14:56:00Z">
        <w:r>
          <w:rPr>
            <w:b/>
          </w:rPr>
          <w:delText>”</w:delText>
        </w:r>
      </w:del>
      <w:r>
        <w:t xml:space="preserve"> means petrol, LPG, or diesel fuel intended for use in propelling motor vehicles;</w:t>
      </w:r>
    </w:p>
    <w:p>
      <w:pPr>
        <w:pStyle w:val="Defstart"/>
        <w:spacing w:before="65"/>
      </w:pPr>
      <w:r>
        <w:rPr>
          <w:b/>
        </w:rPr>
        <w:tab/>
      </w:r>
      <w:del w:id="74" w:author="svcMRProcess" w:date="2018-09-06T14:56:00Z">
        <w:r>
          <w:rPr>
            <w:b/>
          </w:rPr>
          <w:delText>“</w:delText>
        </w:r>
      </w:del>
      <w:r>
        <w:rPr>
          <w:rStyle w:val="CharDefText"/>
        </w:rPr>
        <w:t>motor vehicle</w:t>
      </w:r>
      <w:del w:id="75" w:author="svcMRProcess" w:date="2018-09-06T14:56:00Z">
        <w:r>
          <w:rPr>
            <w:b/>
          </w:rPr>
          <w:delText>”</w:delText>
        </w:r>
      </w:del>
      <w:r>
        <w:t xml:space="preserve"> has the meaning given by section 5 of the </w:t>
      </w:r>
      <w:r>
        <w:rPr>
          <w:i/>
        </w:rPr>
        <w:t>Road Traffic Act 1974</w:t>
      </w:r>
      <w:r>
        <w:t>;</w:t>
      </w:r>
    </w:p>
    <w:p>
      <w:pPr>
        <w:pStyle w:val="Defstart"/>
        <w:spacing w:before="65"/>
      </w:pPr>
      <w:r>
        <w:rPr>
          <w:b/>
        </w:rPr>
        <w:tab/>
      </w:r>
      <w:del w:id="76" w:author="svcMRProcess" w:date="2018-09-06T14:56:00Z">
        <w:r>
          <w:rPr>
            <w:b/>
          </w:rPr>
          <w:delText>“</w:delText>
        </w:r>
      </w:del>
      <w:r>
        <w:rPr>
          <w:rStyle w:val="CharDefText"/>
        </w:rPr>
        <w:t>order</w:t>
      </w:r>
      <w:del w:id="77" w:author="svcMRProcess" w:date="2018-09-06T14:56:00Z">
        <w:r>
          <w:rPr>
            <w:b/>
          </w:rPr>
          <w:delText>”</w:delText>
        </w:r>
      </w:del>
      <w:r>
        <w:t xml:space="preserve"> means order made under section 12;</w:t>
      </w:r>
    </w:p>
    <w:p>
      <w:pPr>
        <w:pStyle w:val="Defstart"/>
        <w:spacing w:before="65"/>
      </w:pPr>
      <w:r>
        <w:rPr>
          <w:b/>
        </w:rPr>
        <w:tab/>
      </w:r>
      <w:del w:id="78" w:author="svcMRProcess" w:date="2018-09-06T14:56:00Z">
        <w:r>
          <w:rPr>
            <w:b/>
          </w:rPr>
          <w:delText>“</w:delText>
        </w:r>
      </w:del>
      <w:r>
        <w:rPr>
          <w:rStyle w:val="CharDefText"/>
        </w:rPr>
        <w:t>paragraph</w:t>
      </w:r>
      <w:del w:id="79" w:author="svcMRProcess" w:date="2018-09-06T14:56:00Z">
        <w:r>
          <w:rPr>
            <w:b/>
          </w:rPr>
          <w:delText>”</w:delText>
        </w:r>
      </w:del>
      <w:r>
        <w:t xml:space="preserve"> means paragraph of the section or subsection in which the term appears;</w:t>
      </w:r>
    </w:p>
    <w:p>
      <w:pPr>
        <w:pStyle w:val="Defstart"/>
        <w:spacing w:before="65"/>
      </w:pPr>
      <w:r>
        <w:rPr>
          <w:b/>
        </w:rPr>
        <w:tab/>
      </w:r>
      <w:del w:id="80" w:author="svcMRProcess" w:date="2018-09-06T14:56:00Z">
        <w:r>
          <w:rPr>
            <w:b/>
          </w:rPr>
          <w:delText>“</w:delText>
        </w:r>
      </w:del>
      <w:r>
        <w:rPr>
          <w:rStyle w:val="CharDefText"/>
        </w:rPr>
        <w:t>Part</w:t>
      </w:r>
      <w:del w:id="81" w:author="svcMRProcess" w:date="2018-09-06T14:56:00Z">
        <w:r>
          <w:rPr>
            <w:b/>
          </w:rPr>
          <w:delText>”</w:delText>
        </w:r>
      </w:del>
      <w:r>
        <w:t xml:space="preserve"> means Part of this Act;</w:t>
      </w:r>
    </w:p>
    <w:p>
      <w:pPr>
        <w:pStyle w:val="Defstart"/>
        <w:spacing w:before="65"/>
      </w:pPr>
      <w:r>
        <w:tab/>
      </w:r>
      <w:del w:id="82" w:author="svcMRProcess" w:date="2018-09-06T14:56:00Z">
        <w:r>
          <w:rPr>
            <w:b/>
          </w:rPr>
          <w:delText>“</w:delText>
        </w:r>
      </w:del>
      <w:r>
        <w:rPr>
          <w:rStyle w:val="CharDefText"/>
        </w:rPr>
        <w:t>petroleum</w:t>
      </w:r>
      <w:del w:id="83" w:author="svcMRProcess" w:date="2018-09-06T14:56:00Z">
        <w:r>
          <w:rPr>
            <w:b/>
          </w:rPr>
          <w:delText>”</w:delText>
        </w:r>
      </w:del>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del w:id="84" w:author="svcMRProcess" w:date="2018-09-06T14:56:00Z">
        <w:r>
          <w:rPr>
            <w:b/>
          </w:rPr>
          <w:delText>“</w:delText>
        </w:r>
      </w:del>
      <w:r>
        <w:rPr>
          <w:rStyle w:val="CharDefText"/>
        </w:rPr>
        <w:t>petroleum product</w:t>
      </w:r>
      <w:del w:id="85" w:author="svcMRProcess" w:date="2018-09-06T14:56:00Z">
        <w:r>
          <w:rPr>
            <w:b/>
          </w:rPr>
          <w:delText>”</w:delText>
        </w:r>
      </w:del>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del w:id="86" w:author="svcMRProcess" w:date="2018-09-06T14:56:00Z">
        <w:r>
          <w:tab/>
        </w:r>
      </w:del>
      <w:r>
        <w:tab/>
        <w:t>and it includes LPG (whether motor fuel or not, and whether or not the LPG is petroleum);</w:t>
      </w:r>
    </w:p>
    <w:p>
      <w:pPr>
        <w:pStyle w:val="Defstart"/>
      </w:pPr>
      <w:r>
        <w:rPr>
          <w:b/>
        </w:rPr>
        <w:tab/>
      </w:r>
      <w:del w:id="87" w:author="svcMRProcess" w:date="2018-09-06T14:56:00Z">
        <w:r>
          <w:rPr>
            <w:b/>
          </w:rPr>
          <w:delText>“</w:delText>
        </w:r>
      </w:del>
      <w:r>
        <w:rPr>
          <w:rStyle w:val="CharDefText"/>
        </w:rPr>
        <w:t>petroleum service</w:t>
      </w:r>
      <w:del w:id="88" w:author="svcMRProcess" w:date="2018-09-06T14:56:00Z">
        <w:r>
          <w:rPr>
            <w:b/>
          </w:rPr>
          <w:delText>”</w:delText>
        </w:r>
      </w:del>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del w:id="89" w:author="svcMRProcess" w:date="2018-09-06T14:56:00Z">
        <w:r>
          <w:rPr>
            <w:b/>
          </w:rPr>
          <w:delText>“</w:delText>
        </w:r>
      </w:del>
      <w:r>
        <w:rPr>
          <w:rStyle w:val="CharDefText"/>
        </w:rPr>
        <w:t>price</w:t>
      </w:r>
      <w:del w:id="90" w:author="svcMRProcess" w:date="2018-09-06T14:56:00Z">
        <w:r>
          <w:rPr>
            <w:b/>
          </w:rPr>
          <w:delText>”</w:delText>
        </w:r>
        <w:r>
          <w:delText>,</w:delText>
        </w:r>
      </w:del>
      <w:ins w:id="91" w:author="svcMRProcess" w:date="2018-09-06T14:56:00Z">
        <w:r>
          <w:t>,</w:t>
        </w:r>
      </w:ins>
      <w:r>
        <w:t xml:space="preserve"> in relation to any goods, or </w:t>
      </w:r>
      <w:del w:id="92" w:author="svcMRProcess" w:date="2018-09-06T14:56:00Z">
        <w:r>
          <w:rPr>
            <w:b/>
          </w:rPr>
          <w:delText>“</w:delText>
        </w:r>
      </w:del>
      <w:r>
        <w:rPr>
          <w:rStyle w:val="CharDefText"/>
        </w:rPr>
        <w:t>rate</w:t>
      </w:r>
      <w:del w:id="93" w:author="svcMRProcess" w:date="2018-09-06T14:56:00Z">
        <w:r>
          <w:rPr>
            <w:b/>
          </w:rPr>
          <w:delText>”</w:delText>
        </w:r>
        <w:r>
          <w:delText>,</w:delText>
        </w:r>
      </w:del>
      <w:ins w:id="94" w:author="svcMRProcess" w:date="2018-09-06T14:56:00Z">
        <w:r>
          <w:t>,</w:t>
        </w:r>
      </w:ins>
      <w:r>
        <w:rPr>
          <w:b/>
        </w:rPr>
        <w:t xml:space="preserve"> </w:t>
      </w:r>
      <w:r>
        <w:t>in relation to any service, includes every valuable consideration, whether direct or indirect; and a reference to price includes a reference to rate;</w:t>
      </w:r>
    </w:p>
    <w:p>
      <w:pPr>
        <w:pStyle w:val="Defstart"/>
      </w:pPr>
      <w:r>
        <w:rPr>
          <w:b/>
        </w:rPr>
        <w:tab/>
      </w:r>
      <w:del w:id="95" w:author="svcMRProcess" w:date="2018-09-06T14:56:00Z">
        <w:r>
          <w:rPr>
            <w:b/>
          </w:rPr>
          <w:delText>“</w:delText>
        </w:r>
      </w:del>
      <w:r>
        <w:rPr>
          <w:rStyle w:val="CharDefText"/>
        </w:rPr>
        <w:t>section</w:t>
      </w:r>
      <w:del w:id="96" w:author="svcMRProcess" w:date="2018-09-06T14:56:00Z">
        <w:r>
          <w:rPr>
            <w:b/>
          </w:rPr>
          <w:delText>”</w:delText>
        </w:r>
      </w:del>
      <w:r>
        <w:t xml:space="preserve"> means section of this Act;</w:t>
      </w:r>
    </w:p>
    <w:p>
      <w:pPr>
        <w:pStyle w:val="Defstart"/>
      </w:pPr>
      <w:r>
        <w:rPr>
          <w:b/>
        </w:rPr>
        <w:tab/>
      </w:r>
      <w:del w:id="97" w:author="svcMRProcess" w:date="2018-09-06T14:56:00Z">
        <w:r>
          <w:rPr>
            <w:b/>
          </w:rPr>
          <w:delText>“</w:delText>
        </w:r>
      </w:del>
      <w:r>
        <w:rPr>
          <w:rStyle w:val="CharDefText"/>
        </w:rPr>
        <w:t>services</w:t>
      </w:r>
      <w:del w:id="98" w:author="svcMRProcess" w:date="2018-09-06T14:56:00Z">
        <w:r>
          <w:rPr>
            <w:b/>
          </w:rPr>
          <w:delText>”</w:delText>
        </w:r>
      </w:del>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del w:id="99" w:author="svcMRProcess" w:date="2018-09-06T14:56:00Z">
        <w:r>
          <w:rPr>
            <w:b/>
          </w:rPr>
          <w:delText>“</w:delText>
        </w:r>
      </w:del>
      <w:r>
        <w:rPr>
          <w:rStyle w:val="CharDefText"/>
        </w:rPr>
        <w:t>subsection</w:t>
      </w:r>
      <w:del w:id="100" w:author="svcMRProcess" w:date="2018-09-06T14:56:00Z">
        <w:r>
          <w:rPr>
            <w:b/>
          </w:rPr>
          <w:delText>”</w:delText>
        </w:r>
      </w:del>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101" w:name="_Toc523206297"/>
      <w:bookmarkStart w:id="102" w:name="_Toc525352677"/>
      <w:bookmarkStart w:id="103" w:name="_Toc530906999"/>
      <w:bookmarkStart w:id="104" w:name="_Toc535210296"/>
      <w:bookmarkStart w:id="105" w:name="_Toc124064817"/>
      <w:bookmarkStart w:id="106" w:name="_Toc157485792"/>
      <w:bookmarkStart w:id="107" w:name="_Toc150141390"/>
      <w:r>
        <w:rPr>
          <w:rStyle w:val="CharSectno"/>
        </w:rPr>
        <w:t>4</w:t>
      </w:r>
      <w:r>
        <w:rPr>
          <w:snapToGrid w:val="0"/>
        </w:rPr>
        <w:t>.</w:t>
      </w:r>
      <w:r>
        <w:rPr>
          <w:snapToGrid w:val="0"/>
        </w:rPr>
        <w:tab/>
        <w:t>Relationship to other Acts, etc.</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108" w:name="_Toc89491044"/>
      <w:bookmarkStart w:id="109" w:name="_Toc89576899"/>
      <w:bookmarkStart w:id="110" w:name="_Toc97002568"/>
      <w:bookmarkStart w:id="111" w:name="_Toc102907352"/>
      <w:bookmarkStart w:id="112" w:name="_Toc121565905"/>
      <w:bookmarkStart w:id="113" w:name="_Toc124064818"/>
      <w:bookmarkStart w:id="114" w:name="_Toc124140568"/>
      <w:bookmarkStart w:id="115" w:name="_Toc139361086"/>
      <w:bookmarkStart w:id="116" w:name="_Toc139685100"/>
      <w:bookmarkStart w:id="117" w:name="_Toc143328791"/>
      <w:bookmarkStart w:id="118" w:name="_Toc143331467"/>
      <w:bookmarkStart w:id="119" w:name="_Toc143589139"/>
      <w:bookmarkStart w:id="120" w:name="_Toc147114337"/>
      <w:bookmarkStart w:id="121" w:name="_Toc148428533"/>
      <w:bookmarkStart w:id="122" w:name="_Toc150141391"/>
      <w:bookmarkStart w:id="123" w:name="_Toc157485793"/>
      <w:r>
        <w:rPr>
          <w:rStyle w:val="CharPartNo"/>
        </w:rPr>
        <w:t>Part II</w:t>
      </w:r>
      <w:r>
        <w:rPr>
          <w:rStyle w:val="CharDivNo"/>
        </w:rPr>
        <w:t> </w:t>
      </w:r>
      <w:r>
        <w:t>—</w:t>
      </w:r>
      <w:r>
        <w:rPr>
          <w:rStyle w:val="CharDivText"/>
        </w:rPr>
        <w:t> </w:t>
      </w:r>
      <w:r>
        <w:rPr>
          <w:rStyle w:val="CharPartText"/>
        </w:rPr>
        <w:t>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pPr>
      <w:bookmarkStart w:id="124" w:name="_Toc138750843"/>
      <w:bookmarkStart w:id="125" w:name="_Toc139166584"/>
      <w:bookmarkStart w:id="126" w:name="_Toc139266304"/>
      <w:bookmarkStart w:id="127" w:name="_Toc157485794"/>
      <w:bookmarkStart w:id="128" w:name="_Toc150141392"/>
      <w:bookmarkStart w:id="129" w:name="_Toc523206299"/>
      <w:bookmarkStart w:id="130" w:name="_Toc525352679"/>
      <w:bookmarkStart w:id="131" w:name="_Toc530907001"/>
      <w:bookmarkStart w:id="132" w:name="_Toc535210298"/>
      <w:bookmarkStart w:id="133" w:name="_Toc124064820"/>
      <w:r>
        <w:rPr>
          <w:rStyle w:val="CharSectno"/>
        </w:rPr>
        <w:t>5</w:t>
      </w:r>
      <w:r>
        <w:t>.</w:t>
      </w:r>
      <w:r>
        <w:tab/>
        <w:t>Commissioner</w:t>
      </w:r>
      <w:bookmarkEnd w:id="124"/>
      <w:bookmarkEnd w:id="125"/>
      <w:bookmarkEnd w:id="126"/>
      <w:bookmarkEnd w:id="127"/>
      <w:bookmarkEnd w:id="128"/>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134" w:author="svcMRProcess" w:date="2018-09-06T14:56:00Z">
        <w:r>
          <w:rPr>
            <w:b/>
          </w:rPr>
          <w:delText>“</w:delText>
        </w:r>
      </w:del>
      <w:r>
        <w:rPr>
          <w:rStyle w:val="CharDefText"/>
        </w:rPr>
        <w:t>executive officer</w:t>
      </w:r>
      <w:del w:id="135" w:author="svcMRProcess" w:date="2018-09-06T14:56:00Z">
        <w:r>
          <w:rPr>
            <w:b/>
          </w:rPr>
          <w:delText>”</w:delText>
        </w:r>
      </w:del>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136" w:name="_Toc157485795"/>
      <w:bookmarkStart w:id="137" w:name="_Toc150141393"/>
      <w:r>
        <w:rPr>
          <w:rStyle w:val="CharSectno"/>
        </w:rPr>
        <w:t>6</w:t>
      </w:r>
      <w:r>
        <w:rPr>
          <w:snapToGrid w:val="0"/>
        </w:rPr>
        <w:t>.</w:t>
      </w:r>
      <w:r>
        <w:rPr>
          <w:snapToGrid w:val="0"/>
        </w:rPr>
        <w:tab/>
        <w:t>Object and purposes</w:t>
      </w:r>
      <w:bookmarkEnd w:id="129"/>
      <w:bookmarkEnd w:id="130"/>
      <w:bookmarkEnd w:id="131"/>
      <w:bookmarkEnd w:id="132"/>
      <w:bookmarkEnd w:id="133"/>
      <w:bookmarkEnd w:id="136"/>
      <w:bookmarkEnd w:id="137"/>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138" w:name="_Toc523206300"/>
      <w:bookmarkStart w:id="139" w:name="_Toc525352680"/>
      <w:bookmarkStart w:id="140" w:name="_Toc530907002"/>
      <w:bookmarkStart w:id="141" w:name="_Toc535210299"/>
      <w:bookmarkStart w:id="142" w:name="_Toc124064821"/>
      <w:bookmarkStart w:id="143" w:name="_Toc157485796"/>
      <w:bookmarkStart w:id="144" w:name="_Toc150141394"/>
      <w:r>
        <w:rPr>
          <w:rStyle w:val="CharSectno"/>
        </w:rPr>
        <w:t>7</w:t>
      </w:r>
      <w:r>
        <w:rPr>
          <w:snapToGrid w:val="0"/>
        </w:rPr>
        <w:t>.</w:t>
      </w:r>
      <w:r>
        <w:rPr>
          <w:snapToGrid w:val="0"/>
        </w:rPr>
        <w:tab/>
        <w:t>General administration, and the powers and duties of the Commissioner</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145" w:name="_Toc523206301"/>
      <w:bookmarkStart w:id="146" w:name="_Toc525352681"/>
      <w:bookmarkStart w:id="147" w:name="_Toc530907003"/>
      <w:bookmarkStart w:id="148" w:name="_Toc535210300"/>
      <w:bookmarkStart w:id="149" w:name="_Toc124064822"/>
      <w:bookmarkStart w:id="150" w:name="_Toc157485797"/>
      <w:bookmarkStart w:id="151" w:name="_Toc150141395"/>
      <w:r>
        <w:rPr>
          <w:rStyle w:val="CharSectno"/>
        </w:rPr>
        <w:t>8</w:t>
      </w:r>
      <w:r>
        <w:rPr>
          <w:snapToGrid w:val="0"/>
        </w:rPr>
        <w:t>.</w:t>
      </w:r>
      <w:r>
        <w:rPr>
          <w:snapToGrid w:val="0"/>
        </w:rPr>
        <w:tab/>
        <w:t>Prices advisory committees</w:t>
      </w:r>
      <w:bookmarkEnd w:id="145"/>
      <w:bookmarkEnd w:id="146"/>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del w:id="152" w:author="svcMRProcess" w:date="2018-09-06T14:56:00Z">
        <w:r>
          <w:rPr>
            <w:b/>
          </w:rPr>
          <w:delText>“</w:delText>
        </w:r>
      </w:del>
      <w:r>
        <w:rPr>
          <w:rStyle w:val="CharDefText"/>
        </w:rPr>
        <w:t>consumer representative</w:t>
      </w:r>
      <w:del w:id="153" w:author="svcMRProcess" w:date="2018-09-06T14:56:00Z">
        <w:r>
          <w:rPr>
            <w:b/>
          </w:rPr>
          <w:delText>”</w:delText>
        </w:r>
      </w:del>
      <w:r>
        <w:t xml:space="preserve"> means a person appointed to a committee to represent consumers of petroleum products or users of petroleum services;</w:t>
      </w:r>
    </w:p>
    <w:p>
      <w:pPr>
        <w:pStyle w:val="Defstart"/>
      </w:pPr>
      <w:r>
        <w:rPr>
          <w:b/>
        </w:rPr>
        <w:tab/>
      </w:r>
      <w:del w:id="154" w:author="svcMRProcess" w:date="2018-09-06T14:56:00Z">
        <w:r>
          <w:rPr>
            <w:b/>
          </w:rPr>
          <w:delText>“</w:delText>
        </w:r>
      </w:del>
      <w:r>
        <w:rPr>
          <w:rStyle w:val="CharDefText"/>
        </w:rPr>
        <w:t>trade representative</w:t>
      </w:r>
      <w:del w:id="155" w:author="svcMRProcess" w:date="2018-09-06T14:56:00Z">
        <w:r>
          <w:rPr>
            <w:b/>
          </w:rPr>
          <w:delText>”</w:delText>
        </w:r>
      </w:del>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156" w:name="_Toc523206302"/>
      <w:bookmarkStart w:id="157" w:name="_Toc525352682"/>
      <w:bookmarkStart w:id="158" w:name="_Toc530907004"/>
      <w:bookmarkStart w:id="159" w:name="_Toc535210301"/>
      <w:bookmarkStart w:id="160" w:name="_Toc124064823"/>
      <w:bookmarkStart w:id="161" w:name="_Toc157485798"/>
      <w:bookmarkStart w:id="162" w:name="_Toc150141396"/>
      <w:r>
        <w:rPr>
          <w:rStyle w:val="CharSectno"/>
        </w:rPr>
        <w:t>9</w:t>
      </w:r>
      <w:r>
        <w:rPr>
          <w:snapToGrid w:val="0"/>
        </w:rPr>
        <w:t>.</w:t>
      </w:r>
      <w:r>
        <w:rPr>
          <w:snapToGrid w:val="0"/>
        </w:rPr>
        <w:tab/>
        <w:t>Terms of office of members of committees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163" w:name="_Toc89491050"/>
      <w:bookmarkStart w:id="164" w:name="_Toc89576905"/>
      <w:bookmarkStart w:id="165" w:name="_Toc97002574"/>
      <w:bookmarkStart w:id="166" w:name="_Toc102907358"/>
      <w:bookmarkStart w:id="167" w:name="_Toc121565911"/>
      <w:bookmarkStart w:id="168" w:name="_Toc124064824"/>
      <w:bookmarkStart w:id="169" w:name="_Toc124140574"/>
      <w:bookmarkStart w:id="170" w:name="_Toc139361093"/>
      <w:bookmarkStart w:id="171" w:name="_Toc139685106"/>
      <w:bookmarkStart w:id="172" w:name="_Toc143328797"/>
      <w:bookmarkStart w:id="173" w:name="_Toc143331473"/>
      <w:bookmarkStart w:id="174" w:name="_Toc143589145"/>
      <w:bookmarkStart w:id="175" w:name="_Toc147114343"/>
      <w:bookmarkStart w:id="176" w:name="_Toc148428539"/>
      <w:bookmarkStart w:id="177" w:name="_Toc150141397"/>
      <w:bookmarkStart w:id="178" w:name="_Toc157485799"/>
      <w:r>
        <w:rPr>
          <w:rStyle w:val="CharPartNo"/>
        </w:rPr>
        <w:t>Part III</w:t>
      </w:r>
      <w:r>
        <w:t> — </w:t>
      </w:r>
      <w:r>
        <w:rPr>
          <w:rStyle w:val="CharPartText"/>
        </w:rPr>
        <w:t>Regulation of prices and rates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89491051"/>
      <w:bookmarkStart w:id="180" w:name="_Toc89576906"/>
      <w:bookmarkStart w:id="181" w:name="_Toc97002575"/>
      <w:bookmarkStart w:id="182" w:name="_Toc102907359"/>
      <w:bookmarkStart w:id="183" w:name="_Toc121565912"/>
      <w:bookmarkStart w:id="184" w:name="_Toc124064825"/>
      <w:bookmarkStart w:id="185" w:name="_Toc124140575"/>
      <w:bookmarkStart w:id="186" w:name="_Toc139361094"/>
      <w:bookmarkStart w:id="187" w:name="_Toc139685107"/>
      <w:bookmarkStart w:id="188" w:name="_Toc143328798"/>
      <w:bookmarkStart w:id="189" w:name="_Toc143331474"/>
      <w:bookmarkStart w:id="190" w:name="_Toc143589146"/>
      <w:bookmarkStart w:id="191" w:name="_Toc147114344"/>
      <w:bookmarkStart w:id="192" w:name="_Toc148428540"/>
      <w:bookmarkStart w:id="193" w:name="_Toc150141398"/>
      <w:bookmarkStart w:id="194" w:name="_Toc157485800"/>
      <w:r>
        <w:rPr>
          <w:rStyle w:val="CharDivNo"/>
        </w:rPr>
        <w:t>Division 1</w:t>
      </w:r>
      <w:r>
        <w:rPr>
          <w:snapToGrid w:val="0"/>
        </w:rPr>
        <w:t> — </w:t>
      </w:r>
      <w:r>
        <w:rPr>
          <w:rStyle w:val="CharDivText"/>
        </w:rPr>
        <w:t>Declaration of goods and services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523206303"/>
      <w:bookmarkStart w:id="196" w:name="_Toc525352683"/>
      <w:bookmarkStart w:id="197" w:name="_Toc530907005"/>
      <w:bookmarkStart w:id="198" w:name="_Toc535210302"/>
      <w:bookmarkStart w:id="199" w:name="_Toc124064826"/>
      <w:bookmarkStart w:id="200" w:name="_Toc157485801"/>
      <w:bookmarkStart w:id="201" w:name="_Toc150141399"/>
      <w:r>
        <w:rPr>
          <w:rStyle w:val="CharSectno"/>
        </w:rPr>
        <w:t>10</w:t>
      </w:r>
      <w:r>
        <w:rPr>
          <w:snapToGrid w:val="0"/>
        </w:rPr>
        <w:t>.</w:t>
      </w:r>
      <w:r>
        <w:rPr>
          <w:snapToGrid w:val="0"/>
        </w:rPr>
        <w:tab/>
        <w:t>Declaration of goods and services</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202" w:name="_Toc523206304"/>
      <w:bookmarkStart w:id="203" w:name="_Toc525352684"/>
      <w:bookmarkStart w:id="204" w:name="_Toc530907006"/>
      <w:bookmarkStart w:id="205" w:name="_Toc535210303"/>
      <w:bookmarkStart w:id="206" w:name="_Toc124064827"/>
      <w:bookmarkStart w:id="207" w:name="_Toc157485802"/>
      <w:bookmarkStart w:id="208" w:name="_Toc150141400"/>
      <w:r>
        <w:rPr>
          <w:rStyle w:val="CharSectno"/>
        </w:rPr>
        <w:t>11</w:t>
      </w:r>
      <w:r>
        <w:rPr>
          <w:snapToGrid w:val="0"/>
        </w:rPr>
        <w:t>.</w:t>
      </w:r>
      <w:r>
        <w:rPr>
          <w:snapToGrid w:val="0"/>
        </w:rPr>
        <w:tab/>
        <w:t>Procedure when increase in price or rate of declared goods or declared service proposed</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del w:id="209" w:author="svcMRProcess" w:date="2018-09-06T14:56:00Z">
        <w:r>
          <w:rPr>
            <w:b/>
          </w:rPr>
          <w:delText>“</w:delText>
        </w:r>
      </w:del>
      <w:r>
        <w:rPr>
          <w:rStyle w:val="CharDefText"/>
        </w:rPr>
        <w:t>working day</w:t>
      </w:r>
      <w:del w:id="210" w:author="svcMRProcess" w:date="2018-09-06T14:56:00Z">
        <w:r>
          <w:rPr>
            <w:b/>
          </w:rPr>
          <w:delText>”</w:delText>
        </w:r>
      </w:del>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211" w:name="_Toc89491054"/>
      <w:bookmarkStart w:id="212" w:name="_Toc89576909"/>
      <w:bookmarkStart w:id="213" w:name="_Toc97002578"/>
      <w:bookmarkStart w:id="214" w:name="_Toc102907362"/>
      <w:bookmarkStart w:id="215" w:name="_Toc121565915"/>
      <w:bookmarkStart w:id="216" w:name="_Toc124064828"/>
      <w:bookmarkStart w:id="217" w:name="_Toc124140578"/>
      <w:bookmarkStart w:id="218" w:name="_Toc139361097"/>
      <w:bookmarkStart w:id="219" w:name="_Toc139685110"/>
      <w:bookmarkStart w:id="220" w:name="_Toc143328801"/>
      <w:bookmarkStart w:id="221" w:name="_Toc143331477"/>
      <w:bookmarkStart w:id="222" w:name="_Toc143589149"/>
      <w:bookmarkStart w:id="223" w:name="_Toc147114347"/>
      <w:bookmarkStart w:id="224" w:name="_Toc148428543"/>
      <w:bookmarkStart w:id="225" w:name="_Toc150141401"/>
      <w:bookmarkStart w:id="226" w:name="_Toc157485803"/>
      <w:r>
        <w:rPr>
          <w:rStyle w:val="CharDivNo"/>
        </w:rPr>
        <w:t>Division 2</w:t>
      </w:r>
      <w:r>
        <w:rPr>
          <w:snapToGrid w:val="0"/>
        </w:rPr>
        <w:t> — </w:t>
      </w:r>
      <w:r>
        <w:rPr>
          <w:rStyle w:val="CharDivText"/>
        </w:rPr>
        <w:t>Determination of maximum prices and rates for goods and services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523206305"/>
      <w:bookmarkStart w:id="228" w:name="_Toc525352685"/>
      <w:bookmarkStart w:id="229" w:name="_Toc530907007"/>
      <w:bookmarkStart w:id="230" w:name="_Toc535210304"/>
      <w:bookmarkStart w:id="231" w:name="_Toc124064829"/>
      <w:bookmarkStart w:id="232" w:name="_Toc157485804"/>
      <w:bookmarkStart w:id="233" w:name="_Toc150141402"/>
      <w:r>
        <w:rPr>
          <w:rStyle w:val="CharSectno"/>
        </w:rPr>
        <w:t>12</w:t>
      </w:r>
      <w:r>
        <w:rPr>
          <w:snapToGrid w:val="0"/>
        </w:rPr>
        <w:t>.</w:t>
      </w:r>
      <w:r>
        <w:rPr>
          <w:snapToGrid w:val="0"/>
        </w:rPr>
        <w:tab/>
        <w:t>Determination of maximum prices and rates</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del w:id="234" w:author="svcMRProcess" w:date="2018-09-06T14:56:00Z">
        <w:r>
          <w:rPr>
            <w:b/>
            <w:snapToGrid w:val="0"/>
          </w:rPr>
          <w:delText>“</w:delText>
        </w:r>
      </w:del>
      <w:r>
        <w:rPr>
          <w:rStyle w:val="CharDefText"/>
        </w:rPr>
        <w:t>the new impost</w:t>
      </w:r>
      <w:del w:id="235" w:author="svcMRProcess" w:date="2018-09-06T14:56:00Z">
        <w:r>
          <w:rPr>
            <w:b/>
            <w:snapToGrid w:val="0"/>
          </w:rPr>
          <w:delText>”</w:delText>
        </w:r>
        <w:r>
          <w:rPr>
            <w:snapToGrid w:val="0"/>
          </w:rPr>
          <w:delText>)</w:delText>
        </w:r>
      </w:del>
      <w:ins w:id="236" w:author="svcMRProcess" w:date="2018-09-06T14:56:00Z">
        <w:r>
          <w:rPr>
            <w:snapToGrid w:val="0"/>
          </w:rPr>
          <w:t>)</w:t>
        </w:r>
      </w:ins>
      <w:r>
        <w:rPr>
          <w:snapToGrid w:val="0"/>
        </w:rPr>
        <w:t xml:space="preserve"> on or in relation to or by reference to that declared petroleum product or an increase in the rate of a fee, levy, duty, tax or other impost (in this subsection called </w:t>
      </w:r>
      <w:del w:id="237" w:author="svcMRProcess" w:date="2018-09-06T14:56:00Z">
        <w:r>
          <w:rPr>
            <w:b/>
            <w:snapToGrid w:val="0"/>
          </w:rPr>
          <w:delText>“</w:delText>
        </w:r>
      </w:del>
      <w:r>
        <w:rPr>
          <w:rStyle w:val="CharDefText"/>
        </w:rPr>
        <w:t>the impost rate</w:t>
      </w:r>
      <w:del w:id="238" w:author="svcMRProcess" w:date="2018-09-06T14:56:00Z">
        <w:r>
          <w:rPr>
            <w:b/>
            <w:snapToGrid w:val="0"/>
          </w:rPr>
          <w:delText>”</w:delText>
        </w:r>
        <w:r>
          <w:rPr>
            <w:snapToGrid w:val="0"/>
          </w:rPr>
          <w:delText>)</w:delText>
        </w:r>
      </w:del>
      <w:ins w:id="239" w:author="svcMRProcess" w:date="2018-09-06T14:56:00Z">
        <w:r>
          <w:rPr>
            <w:snapToGrid w:val="0"/>
          </w:rPr>
          <w:t>)</w:t>
        </w:r>
      </w:ins>
      <w:r>
        <w:rPr>
          <w:snapToGrid w:val="0"/>
        </w:rPr>
        <w:t xml:space="preserve">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240" w:name="_Toc523206306"/>
      <w:bookmarkStart w:id="241" w:name="_Toc525352686"/>
      <w:bookmarkStart w:id="242" w:name="_Toc530907008"/>
      <w:bookmarkStart w:id="243" w:name="_Toc535210305"/>
      <w:bookmarkStart w:id="244" w:name="_Toc124064830"/>
      <w:bookmarkStart w:id="245" w:name="_Toc157485805"/>
      <w:bookmarkStart w:id="246" w:name="_Toc150141403"/>
      <w:r>
        <w:rPr>
          <w:rStyle w:val="CharSectno"/>
        </w:rPr>
        <w:t>13</w:t>
      </w:r>
      <w:r>
        <w:rPr>
          <w:snapToGrid w:val="0"/>
        </w:rPr>
        <w:t>.</w:t>
      </w:r>
      <w:r>
        <w:rPr>
          <w:snapToGrid w:val="0"/>
        </w:rPr>
        <w:tab/>
        <w:t>Power of Minister to suspend order</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247" w:name="_Toc89491057"/>
      <w:bookmarkStart w:id="248" w:name="_Toc89576912"/>
      <w:bookmarkStart w:id="249" w:name="_Toc97002581"/>
      <w:bookmarkStart w:id="250" w:name="_Toc102907365"/>
      <w:bookmarkStart w:id="251" w:name="_Toc121565918"/>
      <w:bookmarkStart w:id="252" w:name="_Toc124064831"/>
      <w:bookmarkStart w:id="253" w:name="_Toc124140581"/>
      <w:bookmarkStart w:id="254" w:name="_Toc139361100"/>
      <w:bookmarkStart w:id="255" w:name="_Toc139685113"/>
      <w:bookmarkStart w:id="256" w:name="_Toc143328804"/>
      <w:bookmarkStart w:id="257" w:name="_Toc143331480"/>
      <w:bookmarkStart w:id="258" w:name="_Toc143589152"/>
      <w:bookmarkStart w:id="259" w:name="_Toc147114350"/>
      <w:bookmarkStart w:id="260" w:name="_Toc148428546"/>
      <w:bookmarkStart w:id="261" w:name="_Toc150141404"/>
      <w:bookmarkStart w:id="262" w:name="_Toc157485806"/>
      <w:r>
        <w:rPr>
          <w:rStyle w:val="CharDivNo"/>
        </w:rPr>
        <w:t>Division 3</w:t>
      </w:r>
      <w:r>
        <w:rPr>
          <w:snapToGrid w:val="0"/>
        </w:rPr>
        <w:t> — </w:t>
      </w:r>
      <w:r>
        <w:rPr>
          <w:rStyle w:val="CharDivText"/>
        </w:rPr>
        <w:t>Enforcement of maximum prices and rates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523206307"/>
      <w:bookmarkStart w:id="264" w:name="_Toc525352687"/>
      <w:bookmarkStart w:id="265" w:name="_Toc530907009"/>
      <w:bookmarkStart w:id="266" w:name="_Toc535210306"/>
      <w:bookmarkStart w:id="267" w:name="_Toc124064832"/>
      <w:bookmarkStart w:id="268" w:name="_Toc157485807"/>
      <w:bookmarkStart w:id="269" w:name="_Toc150141405"/>
      <w:r>
        <w:rPr>
          <w:rStyle w:val="CharSectno"/>
        </w:rPr>
        <w:t>14</w:t>
      </w:r>
      <w:r>
        <w:rPr>
          <w:snapToGrid w:val="0"/>
        </w:rPr>
        <w:t>.</w:t>
      </w:r>
      <w:r>
        <w:rPr>
          <w:snapToGrid w:val="0"/>
        </w:rPr>
        <w:tab/>
        <w:t>Offence to sell goods at price higher than maximum price or supply service at rate higher than maximum rate</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270" w:name="_Toc523206308"/>
      <w:bookmarkStart w:id="271" w:name="_Toc525352688"/>
      <w:bookmarkStart w:id="272" w:name="_Toc530907010"/>
      <w:bookmarkStart w:id="273" w:name="_Toc535210307"/>
      <w:bookmarkStart w:id="274" w:name="_Toc124064833"/>
      <w:bookmarkStart w:id="275" w:name="_Toc157485808"/>
      <w:bookmarkStart w:id="276" w:name="_Toc150141406"/>
      <w:r>
        <w:rPr>
          <w:rStyle w:val="CharSectno"/>
        </w:rPr>
        <w:t>15</w:t>
      </w:r>
      <w:r>
        <w:rPr>
          <w:snapToGrid w:val="0"/>
        </w:rPr>
        <w:t>.</w:t>
      </w:r>
      <w:r>
        <w:rPr>
          <w:snapToGrid w:val="0"/>
        </w:rPr>
        <w:tab/>
        <w:t>Delivery of goods less in quantity than, or of inferior quality to, those sold</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77" w:name="_Toc523206309"/>
      <w:bookmarkStart w:id="278" w:name="_Toc525352689"/>
      <w:bookmarkStart w:id="279" w:name="_Toc530907011"/>
      <w:bookmarkStart w:id="280" w:name="_Toc535210308"/>
      <w:bookmarkStart w:id="281" w:name="_Toc124064834"/>
      <w:bookmarkStart w:id="282" w:name="_Toc157485809"/>
      <w:bookmarkStart w:id="283" w:name="_Toc150141407"/>
      <w:r>
        <w:rPr>
          <w:rStyle w:val="CharSectno"/>
        </w:rPr>
        <w:t>16</w:t>
      </w:r>
      <w:r>
        <w:rPr>
          <w:snapToGrid w:val="0"/>
        </w:rPr>
        <w:t>.</w:t>
      </w:r>
      <w:r>
        <w:rPr>
          <w:snapToGrid w:val="0"/>
        </w:rPr>
        <w:tab/>
        <w:t>Alterations in mode of packing or recipe or formula</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del w:id="284" w:author="svcMRProcess" w:date="2018-09-06T14:56:00Z">
        <w:r>
          <w:rPr>
            <w:b/>
          </w:rPr>
          <w:delText>“</w:delText>
        </w:r>
      </w:del>
      <w:r>
        <w:rPr>
          <w:rStyle w:val="CharDefText"/>
        </w:rPr>
        <w:t>date of fixation</w:t>
      </w:r>
      <w:del w:id="285" w:author="svcMRProcess" w:date="2018-09-06T14:56:00Z">
        <w:r>
          <w:rPr>
            <w:b/>
          </w:rPr>
          <w:delText>”</w:delText>
        </w:r>
        <w:r>
          <w:delText>,</w:delText>
        </w:r>
      </w:del>
      <w:ins w:id="286" w:author="svcMRProcess" w:date="2018-09-06T14:56:00Z">
        <w:r>
          <w:t>,</w:t>
        </w:r>
      </w:ins>
      <w:r>
        <w:t xml:space="preserve">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287" w:name="_Toc523206310"/>
      <w:bookmarkStart w:id="288" w:name="_Toc525352690"/>
      <w:bookmarkStart w:id="289" w:name="_Toc530907012"/>
      <w:bookmarkStart w:id="290" w:name="_Toc535210309"/>
      <w:bookmarkStart w:id="291" w:name="_Toc124064835"/>
      <w:bookmarkStart w:id="292" w:name="_Toc157485810"/>
      <w:bookmarkStart w:id="293" w:name="_Toc150141408"/>
      <w:r>
        <w:rPr>
          <w:rStyle w:val="CharSectno"/>
        </w:rPr>
        <w:t>17</w:t>
      </w:r>
      <w:r>
        <w:rPr>
          <w:snapToGrid w:val="0"/>
        </w:rPr>
        <w:t>.</w:t>
      </w:r>
      <w:r>
        <w:rPr>
          <w:snapToGrid w:val="0"/>
        </w:rPr>
        <w:tab/>
        <w:t>Price or rate of controlled goods or service to be specified separately</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94" w:name="_Toc523206311"/>
      <w:bookmarkStart w:id="295" w:name="_Toc525352691"/>
      <w:bookmarkStart w:id="296" w:name="_Toc530907013"/>
      <w:bookmarkStart w:id="297" w:name="_Toc535210310"/>
      <w:bookmarkStart w:id="298" w:name="_Toc124064836"/>
      <w:bookmarkStart w:id="299" w:name="_Toc157485811"/>
      <w:bookmarkStart w:id="300" w:name="_Toc150141409"/>
      <w:r>
        <w:rPr>
          <w:rStyle w:val="CharSectno"/>
        </w:rPr>
        <w:t>18</w:t>
      </w:r>
      <w:r>
        <w:rPr>
          <w:snapToGrid w:val="0"/>
        </w:rPr>
        <w:t>.</w:t>
      </w:r>
      <w:r>
        <w:rPr>
          <w:snapToGrid w:val="0"/>
        </w:rPr>
        <w:tab/>
        <w:t>Power of Commissioner to prohibit certain transactions</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del w:id="301" w:author="svcMRProcess" w:date="2018-09-06T14:56:00Z">
        <w:r>
          <w:rPr>
            <w:b/>
            <w:snapToGrid w:val="0"/>
          </w:rPr>
          <w:delText>“</w:delText>
        </w:r>
      </w:del>
      <w:r>
        <w:rPr>
          <w:rStyle w:val="CharDefText"/>
        </w:rPr>
        <w:t>the vendor</w:t>
      </w:r>
      <w:del w:id="302" w:author="svcMRProcess" w:date="2018-09-06T14:56:00Z">
        <w:r>
          <w:rPr>
            <w:b/>
            <w:snapToGrid w:val="0"/>
          </w:rPr>
          <w:delText>”</w:delText>
        </w:r>
        <w:r>
          <w:rPr>
            <w:snapToGrid w:val="0"/>
          </w:rPr>
          <w:delText>)</w:delText>
        </w:r>
      </w:del>
      <w:ins w:id="303" w:author="svcMRProcess" w:date="2018-09-06T14:56:00Z">
        <w:r>
          <w:rPr>
            <w:snapToGrid w:val="0"/>
          </w:rPr>
          <w:t>)</w:t>
        </w:r>
      </w:ins>
      <w:r>
        <w:rPr>
          <w:snapToGrid w:val="0"/>
        </w:rPr>
        <w:t xml:space="preserve">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304" w:name="_Toc523206312"/>
      <w:bookmarkStart w:id="305" w:name="_Toc525352692"/>
      <w:bookmarkStart w:id="306" w:name="_Toc530907014"/>
      <w:bookmarkStart w:id="307" w:name="_Toc535210311"/>
      <w:bookmarkStart w:id="308" w:name="_Toc124064837"/>
      <w:bookmarkStart w:id="309" w:name="_Toc157485812"/>
      <w:bookmarkStart w:id="310" w:name="_Toc150141410"/>
      <w:r>
        <w:rPr>
          <w:rStyle w:val="CharSectno"/>
        </w:rPr>
        <w:t>19</w:t>
      </w:r>
      <w:r>
        <w:rPr>
          <w:snapToGrid w:val="0"/>
        </w:rPr>
        <w:t>.</w:t>
      </w:r>
      <w:r>
        <w:rPr>
          <w:snapToGrid w:val="0"/>
        </w:rPr>
        <w:tab/>
        <w:t>Refusal to sell goods at fixed price</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311" w:name="_Toc523206313"/>
      <w:bookmarkStart w:id="312" w:name="_Toc525352693"/>
      <w:bookmarkStart w:id="313" w:name="_Toc530907015"/>
      <w:bookmarkStart w:id="314" w:name="_Toc535210312"/>
      <w:bookmarkStart w:id="315" w:name="_Toc124064838"/>
      <w:bookmarkStart w:id="316" w:name="_Toc157485813"/>
      <w:bookmarkStart w:id="317" w:name="_Toc150141411"/>
      <w:r>
        <w:rPr>
          <w:rStyle w:val="CharSectno"/>
        </w:rPr>
        <w:t>20</w:t>
      </w:r>
      <w:r>
        <w:rPr>
          <w:snapToGrid w:val="0"/>
        </w:rPr>
        <w:t>.</w:t>
      </w:r>
      <w:r>
        <w:rPr>
          <w:snapToGrid w:val="0"/>
        </w:rPr>
        <w:tab/>
        <w:t>Refusal to supply service at fixed rate</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318" w:name="_Toc523206314"/>
      <w:bookmarkStart w:id="319" w:name="_Toc525352694"/>
      <w:bookmarkStart w:id="320" w:name="_Toc530907016"/>
      <w:bookmarkStart w:id="321" w:name="_Toc535210313"/>
      <w:bookmarkStart w:id="322" w:name="_Toc124064839"/>
      <w:bookmarkStart w:id="323" w:name="_Toc157485814"/>
      <w:bookmarkStart w:id="324" w:name="_Toc150141412"/>
      <w:r>
        <w:rPr>
          <w:rStyle w:val="CharSectno"/>
        </w:rPr>
        <w:t>21</w:t>
      </w:r>
      <w:r>
        <w:rPr>
          <w:snapToGrid w:val="0"/>
        </w:rPr>
        <w:t>.</w:t>
      </w:r>
      <w:r>
        <w:rPr>
          <w:snapToGrid w:val="0"/>
        </w:rPr>
        <w:tab/>
        <w:t>Refusal to sell or supply unless other goods or services are also purchased</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325" w:name="_Toc523206315"/>
      <w:bookmarkStart w:id="326" w:name="_Toc525352695"/>
      <w:bookmarkStart w:id="327" w:name="_Toc530907017"/>
      <w:bookmarkStart w:id="328" w:name="_Toc535210314"/>
      <w:bookmarkStart w:id="329" w:name="_Toc124064840"/>
      <w:bookmarkStart w:id="330" w:name="_Toc157485815"/>
      <w:bookmarkStart w:id="331" w:name="_Toc150141413"/>
      <w:r>
        <w:rPr>
          <w:rStyle w:val="CharSectno"/>
        </w:rPr>
        <w:t>22</w:t>
      </w:r>
      <w:r>
        <w:rPr>
          <w:snapToGrid w:val="0"/>
        </w:rPr>
        <w:t>.</w:t>
      </w:r>
      <w:r>
        <w:rPr>
          <w:snapToGrid w:val="0"/>
        </w:rPr>
        <w:tab/>
        <w:t>“</w:t>
      </w:r>
      <w:r>
        <w:t>Offer</w:t>
      </w:r>
      <w:r>
        <w:rPr>
          <w:snapToGrid w:val="0"/>
        </w:rPr>
        <w:t>” includes notification of price or rate</w:t>
      </w:r>
      <w:bookmarkEnd w:id="325"/>
      <w:bookmarkEnd w:id="326"/>
      <w:bookmarkEnd w:id="327"/>
      <w:bookmarkEnd w:id="328"/>
      <w:bookmarkEnd w:id="329"/>
      <w:bookmarkEnd w:id="330"/>
      <w:bookmarkEnd w:id="331"/>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332" w:name="_Toc89491067"/>
      <w:bookmarkStart w:id="333" w:name="_Toc89576922"/>
      <w:bookmarkStart w:id="334" w:name="_Toc97002591"/>
      <w:bookmarkStart w:id="335" w:name="_Toc102907375"/>
      <w:bookmarkStart w:id="336" w:name="_Toc121565928"/>
      <w:bookmarkStart w:id="337" w:name="_Toc124064841"/>
      <w:bookmarkStart w:id="338" w:name="_Toc124140591"/>
      <w:bookmarkStart w:id="339" w:name="_Toc139361110"/>
      <w:bookmarkStart w:id="340" w:name="_Toc139685123"/>
      <w:bookmarkStart w:id="341" w:name="_Toc143328814"/>
      <w:bookmarkStart w:id="342" w:name="_Toc143331490"/>
      <w:bookmarkStart w:id="343" w:name="_Toc143589162"/>
      <w:bookmarkStart w:id="344" w:name="_Toc147114360"/>
      <w:bookmarkStart w:id="345" w:name="_Toc148428556"/>
      <w:bookmarkStart w:id="346" w:name="_Toc150141414"/>
      <w:bookmarkStart w:id="347" w:name="_Toc157485816"/>
      <w:r>
        <w:rPr>
          <w:rStyle w:val="CharPartNo"/>
        </w:rPr>
        <w:t>Part IIIA</w:t>
      </w:r>
      <w:r>
        <w:t> — </w:t>
      </w:r>
      <w:r>
        <w:rPr>
          <w:rStyle w:val="CharPartText"/>
        </w:rPr>
        <w:t>Special provisions about motor fuel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w:t>
      </w:r>
    </w:p>
    <w:p>
      <w:pPr>
        <w:pStyle w:val="Footnoteheading"/>
        <w:ind w:left="890"/>
      </w:pPr>
      <w:r>
        <w:tab/>
        <w:t>[Heading inserted by No. 73 of 2000 s. 8.]</w:t>
      </w:r>
    </w:p>
    <w:p>
      <w:pPr>
        <w:pStyle w:val="Heading3"/>
      </w:pPr>
      <w:bookmarkStart w:id="348" w:name="_Toc89491068"/>
      <w:bookmarkStart w:id="349" w:name="_Toc89576923"/>
      <w:bookmarkStart w:id="350" w:name="_Toc97002592"/>
      <w:bookmarkStart w:id="351" w:name="_Toc102907376"/>
      <w:bookmarkStart w:id="352" w:name="_Toc121565929"/>
      <w:bookmarkStart w:id="353" w:name="_Toc124064842"/>
      <w:bookmarkStart w:id="354" w:name="_Toc124140592"/>
      <w:bookmarkStart w:id="355" w:name="_Toc139361111"/>
      <w:bookmarkStart w:id="356" w:name="_Toc139685124"/>
      <w:bookmarkStart w:id="357" w:name="_Toc143328815"/>
      <w:bookmarkStart w:id="358" w:name="_Toc143331491"/>
      <w:bookmarkStart w:id="359" w:name="_Toc143589163"/>
      <w:bookmarkStart w:id="360" w:name="_Toc147114361"/>
      <w:bookmarkStart w:id="361" w:name="_Toc148428557"/>
      <w:bookmarkStart w:id="362" w:name="_Toc150141415"/>
      <w:bookmarkStart w:id="363" w:name="_Toc157485817"/>
      <w:r>
        <w:rPr>
          <w:rStyle w:val="CharDivNo"/>
        </w:rPr>
        <w:t>Division 1</w:t>
      </w:r>
      <w:r>
        <w:t> — </w:t>
      </w:r>
      <w:r>
        <w:rPr>
          <w:rStyle w:val="CharDivText"/>
        </w:rPr>
        <w:t>Before retail sale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w:t>
      </w:r>
    </w:p>
    <w:p>
      <w:pPr>
        <w:pStyle w:val="Footnoteheading"/>
        <w:ind w:left="890"/>
      </w:pPr>
      <w:r>
        <w:tab/>
        <w:t>[Heading inserted by No. 73 of 2000 s. 8.]</w:t>
      </w:r>
    </w:p>
    <w:p>
      <w:pPr>
        <w:pStyle w:val="Heading5"/>
      </w:pPr>
      <w:bookmarkStart w:id="364" w:name="_Toc523206316"/>
      <w:bookmarkStart w:id="365" w:name="_Toc525352696"/>
      <w:bookmarkStart w:id="366" w:name="_Toc530907018"/>
      <w:bookmarkStart w:id="367" w:name="_Toc535210315"/>
      <w:bookmarkStart w:id="368" w:name="_Toc124064843"/>
      <w:bookmarkStart w:id="369" w:name="_Toc157485818"/>
      <w:bookmarkStart w:id="370" w:name="_Toc150141416"/>
      <w:r>
        <w:rPr>
          <w:rStyle w:val="CharSectno"/>
        </w:rPr>
        <w:t>22A</w:t>
      </w:r>
      <w:r>
        <w:t>.</w:t>
      </w:r>
      <w:r>
        <w:tab/>
        <w:t>Definitions</w:t>
      </w:r>
      <w:bookmarkEnd w:id="364"/>
      <w:bookmarkEnd w:id="365"/>
      <w:bookmarkEnd w:id="366"/>
      <w:bookmarkEnd w:id="367"/>
      <w:bookmarkEnd w:id="368"/>
      <w:bookmarkEnd w:id="369"/>
      <w:bookmarkEnd w:id="370"/>
    </w:p>
    <w:p>
      <w:pPr>
        <w:pStyle w:val="Subsection"/>
      </w:pPr>
      <w:r>
        <w:tab/>
        <w:t>(1)</w:t>
      </w:r>
      <w:r>
        <w:tab/>
        <w:t xml:space="preserve">In this Division — </w:t>
      </w:r>
    </w:p>
    <w:p>
      <w:pPr>
        <w:pStyle w:val="Defstart"/>
      </w:pPr>
      <w:r>
        <w:tab/>
      </w:r>
      <w:del w:id="371" w:author="svcMRProcess" w:date="2018-09-06T14:56:00Z">
        <w:r>
          <w:rPr>
            <w:b/>
          </w:rPr>
          <w:delText>“</w:delText>
        </w:r>
      </w:del>
      <w:r>
        <w:rPr>
          <w:rStyle w:val="CharDefText"/>
        </w:rPr>
        <w:t>declared terminal</w:t>
      </w:r>
      <w:del w:id="372" w:author="svcMRProcess" w:date="2018-09-06T14:56:00Z">
        <w:r>
          <w:rPr>
            <w:b/>
          </w:rPr>
          <w:delText>”</w:delText>
        </w:r>
      </w:del>
      <w:r>
        <w:t xml:space="preserve"> means a terminal designated under subsection (2) as a declared terminal for the purposes of this Division;</w:t>
      </w:r>
    </w:p>
    <w:p>
      <w:pPr>
        <w:pStyle w:val="Defstart"/>
      </w:pPr>
      <w:r>
        <w:tab/>
      </w:r>
      <w:del w:id="373" w:author="svcMRProcess" w:date="2018-09-06T14:56:00Z">
        <w:r>
          <w:rPr>
            <w:b/>
          </w:rPr>
          <w:delText>“</w:delText>
        </w:r>
      </w:del>
      <w:r>
        <w:rPr>
          <w:rStyle w:val="CharDefText"/>
        </w:rPr>
        <w:t>displayed price</w:t>
      </w:r>
      <w:del w:id="374" w:author="svcMRProcess" w:date="2018-09-06T14:56:00Z">
        <w:r>
          <w:rPr>
            <w:b/>
          </w:rPr>
          <w:delText>”</w:delText>
        </w:r>
      </w:del>
      <w:r>
        <w:t xml:space="preserve"> means the price displayed under section 22B;</w:t>
      </w:r>
    </w:p>
    <w:p>
      <w:pPr>
        <w:pStyle w:val="Defstart"/>
      </w:pPr>
      <w:r>
        <w:tab/>
      </w:r>
      <w:del w:id="375" w:author="svcMRProcess" w:date="2018-09-06T14:56:00Z">
        <w:r>
          <w:rPr>
            <w:b/>
          </w:rPr>
          <w:delText>“</w:delText>
        </w:r>
      </w:del>
      <w:r>
        <w:rPr>
          <w:rStyle w:val="CharDefText"/>
        </w:rPr>
        <w:t>kind of motor fuel</w:t>
      </w:r>
      <w:del w:id="376" w:author="svcMRProcess" w:date="2018-09-06T14:56:00Z">
        <w:r>
          <w:rPr>
            <w:b/>
          </w:rPr>
          <w:delText>”</w:delText>
        </w:r>
      </w:del>
      <w:r>
        <w:t xml:space="preserve"> refers to the type of motor fuel and, if there are different grades of a particular type of motor fuel, each grade is a different kind of motor fuel;</w:t>
      </w:r>
    </w:p>
    <w:p>
      <w:pPr>
        <w:pStyle w:val="Defstart"/>
      </w:pPr>
      <w:r>
        <w:tab/>
      </w:r>
      <w:del w:id="377" w:author="svcMRProcess" w:date="2018-09-06T14:56:00Z">
        <w:r>
          <w:rPr>
            <w:b/>
          </w:rPr>
          <w:delText>“</w:delText>
        </w:r>
      </w:del>
      <w:r>
        <w:rPr>
          <w:rStyle w:val="CharDefText"/>
        </w:rPr>
        <w:t>offer</w:t>
      </w:r>
      <w:del w:id="378" w:author="svcMRProcess" w:date="2018-09-06T14:56:00Z">
        <w:r>
          <w:rPr>
            <w:b/>
          </w:rPr>
          <w:delText>”</w:delText>
        </w:r>
      </w:del>
      <w:r>
        <w:t xml:space="preserve"> has, in addition to its ordinary meaning, the meaning given by subsection (3);</w:t>
      </w:r>
    </w:p>
    <w:p>
      <w:pPr>
        <w:pStyle w:val="Defstart"/>
      </w:pPr>
      <w:r>
        <w:tab/>
      </w:r>
      <w:del w:id="379" w:author="svcMRProcess" w:date="2018-09-06T14:56:00Z">
        <w:r>
          <w:rPr>
            <w:b/>
          </w:rPr>
          <w:delText>“</w:delText>
        </w:r>
      </w:del>
      <w:r>
        <w:rPr>
          <w:rStyle w:val="CharDefText"/>
        </w:rPr>
        <w:t>supplier</w:t>
      </w:r>
      <w:del w:id="380" w:author="svcMRProcess" w:date="2018-09-06T14:56:00Z">
        <w:r>
          <w:rPr>
            <w:b/>
          </w:rPr>
          <w:delText>”</w:delText>
        </w:r>
      </w:del>
      <w:r>
        <w:t xml:space="preserve"> means a person who supplies motor fuel to a reseller;</w:t>
      </w:r>
    </w:p>
    <w:p>
      <w:pPr>
        <w:pStyle w:val="Defstart"/>
      </w:pPr>
      <w:r>
        <w:tab/>
      </w:r>
      <w:del w:id="381" w:author="svcMRProcess" w:date="2018-09-06T14:56:00Z">
        <w:r>
          <w:rPr>
            <w:b/>
          </w:rPr>
          <w:delText>“</w:delText>
        </w:r>
      </w:del>
      <w:r>
        <w:rPr>
          <w:rStyle w:val="CharDefText"/>
        </w:rPr>
        <w:t>terminal</w:t>
      </w:r>
      <w:del w:id="382" w:author="svcMRProcess" w:date="2018-09-06T14:56:00Z">
        <w:r>
          <w:rPr>
            <w:b/>
          </w:rPr>
          <w:delText>”</w:delText>
        </w:r>
      </w:del>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383" w:name="_Toc523206317"/>
      <w:bookmarkStart w:id="384" w:name="_Toc525352697"/>
      <w:bookmarkStart w:id="385" w:name="_Toc530907019"/>
      <w:bookmarkStart w:id="386" w:name="_Toc535210316"/>
      <w:bookmarkStart w:id="387" w:name="_Toc124064844"/>
      <w:bookmarkStart w:id="388" w:name="_Toc157485819"/>
      <w:bookmarkStart w:id="389" w:name="_Toc150141417"/>
      <w:r>
        <w:rPr>
          <w:rStyle w:val="CharSectno"/>
        </w:rPr>
        <w:t>22B</w:t>
      </w:r>
      <w:r>
        <w:t>.</w:t>
      </w:r>
      <w:r>
        <w:tab/>
        <w:t>Price at terminal to be displayed and Commissioner to be notified of changes</w:t>
      </w:r>
      <w:bookmarkEnd w:id="383"/>
      <w:bookmarkEnd w:id="384"/>
      <w:bookmarkEnd w:id="385"/>
      <w:bookmarkEnd w:id="386"/>
      <w:bookmarkEnd w:id="387"/>
      <w:bookmarkEnd w:id="388"/>
      <w:bookmarkEnd w:id="389"/>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390" w:name="_Toc523206318"/>
      <w:bookmarkStart w:id="391" w:name="_Toc525352698"/>
      <w:bookmarkStart w:id="392" w:name="_Toc530907020"/>
      <w:bookmarkStart w:id="393" w:name="_Toc535210317"/>
      <w:bookmarkStart w:id="394" w:name="_Toc124064845"/>
      <w:bookmarkStart w:id="395" w:name="_Toc157485820"/>
      <w:bookmarkStart w:id="396" w:name="_Toc150141418"/>
      <w:r>
        <w:rPr>
          <w:rStyle w:val="CharSectno"/>
        </w:rPr>
        <w:t>22C</w:t>
      </w:r>
      <w:r>
        <w:t>.</w:t>
      </w:r>
      <w:r>
        <w:tab/>
        <w:t>Previous month’s average price to be displayed</w:t>
      </w:r>
      <w:bookmarkEnd w:id="390"/>
      <w:bookmarkEnd w:id="391"/>
      <w:bookmarkEnd w:id="392"/>
      <w:bookmarkEnd w:id="393"/>
      <w:bookmarkEnd w:id="394"/>
      <w:bookmarkEnd w:id="395"/>
      <w:bookmarkEnd w:id="396"/>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del w:id="397" w:author="svcMRProcess" w:date="2018-09-06T14:56:00Z">
        <w:r>
          <w:rPr>
            <w:b/>
          </w:rPr>
          <w:delText>“</w:delText>
        </w:r>
      </w:del>
      <w:r>
        <w:rPr>
          <w:rStyle w:val="CharDefText"/>
        </w:rPr>
        <w:t>calendar month</w:t>
      </w:r>
      <w:del w:id="398" w:author="svcMRProcess" w:date="2018-09-06T14:56:00Z">
        <w:r>
          <w:rPr>
            <w:b/>
          </w:rPr>
          <w:delText>”</w:delText>
        </w:r>
      </w:del>
      <w:r>
        <w:t xml:space="preserve"> means January, February, or any of the 10  other named months of the calendar year;</w:t>
      </w:r>
      <w:r>
        <w:rPr>
          <w:b/>
        </w:rPr>
        <w:t xml:space="preserve"> </w:t>
      </w:r>
    </w:p>
    <w:p>
      <w:pPr>
        <w:pStyle w:val="Defstart"/>
      </w:pPr>
      <w:r>
        <w:rPr>
          <w:b/>
        </w:rPr>
        <w:tab/>
      </w:r>
      <w:del w:id="399" w:author="svcMRProcess" w:date="2018-09-06T14:56:00Z">
        <w:r>
          <w:rPr>
            <w:b/>
          </w:rPr>
          <w:delText>“</w:delText>
        </w:r>
      </w:del>
      <w:r>
        <w:rPr>
          <w:rStyle w:val="CharDefText"/>
        </w:rPr>
        <w:t>previous month</w:t>
      </w:r>
      <w:del w:id="400" w:author="svcMRProcess" w:date="2018-09-06T14:56:00Z">
        <w:r>
          <w:rPr>
            <w:b/>
          </w:rPr>
          <w:delText>”</w:delText>
        </w:r>
      </w:del>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401" w:name="_Toc523206319"/>
      <w:bookmarkStart w:id="402" w:name="_Toc525352699"/>
      <w:bookmarkStart w:id="403" w:name="_Toc530907021"/>
      <w:bookmarkStart w:id="404" w:name="_Toc535210318"/>
      <w:bookmarkStart w:id="405" w:name="_Toc124064846"/>
      <w:bookmarkStart w:id="406" w:name="_Toc157485821"/>
      <w:bookmarkStart w:id="407" w:name="_Toc150141419"/>
      <w:r>
        <w:rPr>
          <w:rStyle w:val="CharSectno"/>
        </w:rPr>
        <w:t>22D</w:t>
      </w:r>
      <w:r>
        <w:t>.</w:t>
      </w:r>
      <w:r>
        <w:tab/>
        <w:t>Maximum price to be displayed</w:t>
      </w:r>
      <w:bookmarkEnd w:id="401"/>
      <w:bookmarkEnd w:id="402"/>
      <w:bookmarkEnd w:id="403"/>
      <w:bookmarkEnd w:id="404"/>
      <w:bookmarkEnd w:id="405"/>
      <w:bookmarkEnd w:id="406"/>
      <w:bookmarkEnd w:id="407"/>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408" w:name="_Toc523206320"/>
      <w:bookmarkStart w:id="409" w:name="_Toc525352700"/>
      <w:bookmarkStart w:id="410" w:name="_Toc530907022"/>
      <w:bookmarkStart w:id="411" w:name="_Toc535210319"/>
      <w:bookmarkStart w:id="412" w:name="_Toc124064847"/>
      <w:bookmarkStart w:id="413" w:name="_Toc157485822"/>
      <w:bookmarkStart w:id="414" w:name="_Toc150141420"/>
      <w:r>
        <w:rPr>
          <w:rStyle w:val="CharSectno"/>
        </w:rPr>
        <w:t>22E</w:t>
      </w:r>
      <w:r>
        <w:t>.</w:t>
      </w:r>
      <w:r>
        <w:tab/>
        <w:t>Price to be compared to maximum price fixed</w:t>
      </w:r>
      <w:bookmarkEnd w:id="408"/>
      <w:bookmarkEnd w:id="409"/>
      <w:bookmarkEnd w:id="410"/>
      <w:bookmarkEnd w:id="411"/>
      <w:bookmarkEnd w:id="412"/>
      <w:bookmarkEnd w:id="413"/>
      <w:bookmarkEnd w:id="414"/>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del w:id="415" w:author="svcMRProcess" w:date="2018-09-06T14:56:00Z">
        <w:r>
          <w:rPr>
            <w:b/>
          </w:rPr>
          <w:delText>“</w:delText>
        </w:r>
      </w:del>
      <w:r>
        <w:rPr>
          <w:rStyle w:val="CharDefText"/>
        </w:rPr>
        <w:t>relevant supply</w:t>
      </w:r>
      <w:del w:id="416" w:author="svcMRProcess" w:date="2018-09-06T14:56:00Z">
        <w:r>
          <w:rPr>
            <w:b/>
          </w:rPr>
          <w:delText>”</w:delText>
        </w:r>
        <w:r>
          <w:delText>)</w:delText>
        </w:r>
      </w:del>
      <w:ins w:id="417" w:author="svcMRProcess" w:date="2018-09-06T14:56:00Z">
        <w:r>
          <w:t>)</w:t>
        </w:r>
      </w:ins>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418" w:name="_Toc523206321"/>
      <w:bookmarkStart w:id="419" w:name="_Toc525352701"/>
      <w:bookmarkStart w:id="420" w:name="_Toc530907023"/>
      <w:bookmarkStart w:id="421" w:name="_Toc535210320"/>
      <w:bookmarkStart w:id="422" w:name="_Toc124064848"/>
      <w:bookmarkStart w:id="423" w:name="_Toc157485823"/>
      <w:bookmarkStart w:id="424" w:name="_Toc150141421"/>
      <w:r>
        <w:rPr>
          <w:rStyle w:val="CharSectno"/>
        </w:rPr>
        <w:t>22F</w:t>
      </w:r>
      <w:r>
        <w:t>.</w:t>
      </w:r>
      <w:r>
        <w:tab/>
        <w:t>Information that supplier is to provide</w:t>
      </w:r>
      <w:bookmarkEnd w:id="418"/>
      <w:bookmarkEnd w:id="419"/>
      <w:bookmarkEnd w:id="420"/>
      <w:bookmarkEnd w:id="421"/>
      <w:bookmarkEnd w:id="422"/>
      <w:bookmarkEnd w:id="423"/>
      <w:bookmarkEnd w:id="424"/>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425" w:name="_Toc523206322"/>
      <w:bookmarkStart w:id="426" w:name="_Toc525352702"/>
      <w:bookmarkStart w:id="427" w:name="_Toc530907024"/>
      <w:bookmarkStart w:id="428" w:name="_Toc535210321"/>
      <w:bookmarkStart w:id="429" w:name="_Toc124064849"/>
      <w:bookmarkStart w:id="430" w:name="_Toc157485824"/>
      <w:bookmarkStart w:id="431" w:name="_Toc150141422"/>
      <w:r>
        <w:rPr>
          <w:rStyle w:val="CharSectno"/>
        </w:rPr>
        <w:t>22G</w:t>
      </w:r>
      <w:r>
        <w:t>.</w:t>
      </w:r>
      <w:r>
        <w:tab/>
        <w:t>Obligation to supply from declared terminal</w:t>
      </w:r>
      <w:bookmarkEnd w:id="425"/>
      <w:bookmarkEnd w:id="426"/>
      <w:bookmarkEnd w:id="427"/>
      <w:bookmarkEnd w:id="428"/>
      <w:bookmarkEnd w:id="429"/>
      <w:bookmarkEnd w:id="430"/>
      <w:bookmarkEnd w:id="431"/>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del w:id="432" w:author="svcMRProcess" w:date="2018-09-06T14:56:00Z">
        <w:r>
          <w:rPr>
            <w:b/>
          </w:rPr>
          <w:delText>“</w:delText>
        </w:r>
      </w:del>
      <w:r>
        <w:rPr>
          <w:rStyle w:val="CharDefText"/>
        </w:rPr>
        <w:t>the aggrieved person</w:t>
      </w:r>
      <w:del w:id="433" w:author="svcMRProcess" w:date="2018-09-06T14:56:00Z">
        <w:r>
          <w:rPr>
            <w:b/>
          </w:rPr>
          <w:delText>”</w:delText>
        </w:r>
        <w:r>
          <w:delText>)</w:delText>
        </w:r>
      </w:del>
      <w:ins w:id="434" w:author="svcMRProcess" w:date="2018-09-06T14:56:00Z">
        <w:r>
          <w:t>)</w:t>
        </w:r>
      </w:ins>
      <w:r>
        <w:t xml:space="preserve">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435" w:name="_Toc89491076"/>
      <w:bookmarkStart w:id="436" w:name="_Toc89576931"/>
      <w:bookmarkStart w:id="437" w:name="_Toc97002600"/>
      <w:bookmarkStart w:id="438" w:name="_Toc102907384"/>
      <w:bookmarkStart w:id="439" w:name="_Toc121565937"/>
      <w:bookmarkStart w:id="440" w:name="_Toc124064850"/>
      <w:bookmarkStart w:id="441" w:name="_Toc124140600"/>
      <w:bookmarkStart w:id="442" w:name="_Toc139361119"/>
      <w:bookmarkStart w:id="443" w:name="_Toc139685132"/>
      <w:bookmarkStart w:id="444" w:name="_Toc143328823"/>
      <w:bookmarkStart w:id="445" w:name="_Toc143331499"/>
      <w:bookmarkStart w:id="446" w:name="_Toc143589171"/>
      <w:bookmarkStart w:id="447" w:name="_Toc147114369"/>
      <w:bookmarkStart w:id="448" w:name="_Toc148428565"/>
      <w:bookmarkStart w:id="449" w:name="_Toc150141423"/>
      <w:bookmarkStart w:id="450" w:name="_Toc157485825"/>
      <w:r>
        <w:rPr>
          <w:rStyle w:val="CharDivNo"/>
        </w:rPr>
        <w:t>Division 2</w:t>
      </w:r>
      <w:r>
        <w:t xml:space="preserve"> — </w:t>
      </w:r>
      <w:r>
        <w:rPr>
          <w:rStyle w:val="CharDivText"/>
        </w:rPr>
        <w:t>Retail sale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t xml:space="preserve"> </w:t>
      </w:r>
    </w:p>
    <w:p>
      <w:pPr>
        <w:pStyle w:val="Footnoteheading"/>
        <w:ind w:left="890"/>
      </w:pPr>
      <w:r>
        <w:tab/>
        <w:t>[Heading inserted by No. 73 of 2000 s. 8.]</w:t>
      </w:r>
    </w:p>
    <w:p>
      <w:pPr>
        <w:pStyle w:val="Heading5"/>
      </w:pPr>
      <w:bookmarkStart w:id="451" w:name="_Toc523206323"/>
      <w:bookmarkStart w:id="452" w:name="_Toc525352703"/>
      <w:bookmarkStart w:id="453" w:name="_Toc530907025"/>
      <w:bookmarkStart w:id="454" w:name="_Toc535210322"/>
      <w:bookmarkStart w:id="455" w:name="_Toc124064851"/>
      <w:bookmarkStart w:id="456" w:name="_Toc157485826"/>
      <w:bookmarkStart w:id="457" w:name="_Toc150141424"/>
      <w:r>
        <w:rPr>
          <w:rStyle w:val="CharSectno"/>
        </w:rPr>
        <w:t>22H</w:t>
      </w:r>
      <w:r>
        <w:t>.</w:t>
      </w:r>
      <w:r>
        <w:tab/>
        <w:t>Definitions</w:t>
      </w:r>
      <w:bookmarkEnd w:id="451"/>
      <w:bookmarkEnd w:id="452"/>
      <w:bookmarkEnd w:id="453"/>
      <w:bookmarkEnd w:id="454"/>
      <w:bookmarkEnd w:id="455"/>
      <w:bookmarkEnd w:id="456"/>
      <w:bookmarkEnd w:id="457"/>
    </w:p>
    <w:p>
      <w:pPr>
        <w:pStyle w:val="Subsection"/>
      </w:pPr>
      <w:r>
        <w:tab/>
      </w:r>
      <w:r>
        <w:tab/>
        <w:t xml:space="preserve">In this Division — </w:t>
      </w:r>
    </w:p>
    <w:p>
      <w:pPr>
        <w:pStyle w:val="Defstart"/>
      </w:pPr>
      <w:r>
        <w:tab/>
      </w:r>
      <w:del w:id="458" w:author="svcMRProcess" w:date="2018-09-06T14:56:00Z">
        <w:r>
          <w:rPr>
            <w:b/>
          </w:rPr>
          <w:delText>“</w:delText>
        </w:r>
      </w:del>
      <w:r>
        <w:rPr>
          <w:rStyle w:val="CharDefText"/>
        </w:rPr>
        <w:t>kind of motor fuel</w:t>
      </w:r>
      <w:del w:id="459" w:author="svcMRProcess" w:date="2018-09-06T14:56:00Z">
        <w:r>
          <w:rPr>
            <w:b/>
          </w:rPr>
          <w:delText>”</w:delText>
        </w:r>
      </w:del>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del w:id="460" w:author="svcMRProcess" w:date="2018-09-06T14:56:00Z">
        <w:r>
          <w:rPr>
            <w:b/>
          </w:rPr>
          <w:delText>“</w:delText>
        </w:r>
      </w:del>
      <w:r>
        <w:rPr>
          <w:rStyle w:val="CharDefText"/>
        </w:rPr>
        <w:t>standard retail price</w:t>
      </w:r>
      <w:del w:id="461" w:author="svcMRProcess" w:date="2018-09-06T14:56:00Z">
        <w:r>
          <w:rPr>
            <w:b/>
          </w:rPr>
          <w:delText>”</w:delText>
        </w:r>
      </w:del>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462" w:name="_Toc523206324"/>
      <w:bookmarkStart w:id="463" w:name="_Toc525352704"/>
      <w:bookmarkStart w:id="464" w:name="_Toc530907026"/>
      <w:bookmarkStart w:id="465" w:name="_Toc535210323"/>
      <w:bookmarkStart w:id="466" w:name="_Toc124064852"/>
      <w:bookmarkStart w:id="467" w:name="_Toc157485827"/>
      <w:bookmarkStart w:id="468" w:name="_Toc150141425"/>
      <w:r>
        <w:rPr>
          <w:rStyle w:val="CharSectno"/>
        </w:rPr>
        <w:t>22I</w:t>
      </w:r>
      <w:r>
        <w:t>.</w:t>
      </w:r>
      <w:r>
        <w:tab/>
        <w:t>Regulations to require retailers to display prices</w:t>
      </w:r>
      <w:bookmarkEnd w:id="462"/>
      <w:bookmarkEnd w:id="463"/>
      <w:bookmarkEnd w:id="464"/>
      <w:bookmarkEnd w:id="465"/>
      <w:bookmarkEnd w:id="466"/>
      <w:bookmarkEnd w:id="467"/>
      <w:bookmarkEnd w:id="468"/>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469" w:name="_Toc523206325"/>
      <w:bookmarkStart w:id="470" w:name="_Toc525352705"/>
      <w:bookmarkStart w:id="471" w:name="_Toc530907027"/>
      <w:bookmarkStart w:id="472" w:name="_Toc535210324"/>
      <w:bookmarkStart w:id="473" w:name="_Toc124064853"/>
      <w:bookmarkStart w:id="474" w:name="_Toc157485828"/>
      <w:bookmarkStart w:id="475" w:name="_Toc150141426"/>
      <w:r>
        <w:rPr>
          <w:rStyle w:val="CharSectno"/>
        </w:rPr>
        <w:t>22J</w:t>
      </w:r>
      <w:r>
        <w:t>.</w:t>
      </w:r>
      <w:r>
        <w:tab/>
        <w:t>Regulations requiring notification of, and restricting change of, price</w:t>
      </w:r>
      <w:bookmarkEnd w:id="469"/>
      <w:bookmarkEnd w:id="470"/>
      <w:bookmarkEnd w:id="471"/>
      <w:bookmarkEnd w:id="472"/>
      <w:bookmarkEnd w:id="473"/>
      <w:bookmarkEnd w:id="474"/>
      <w:bookmarkEnd w:id="475"/>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476" w:name="_Toc89491080"/>
      <w:bookmarkStart w:id="477" w:name="_Toc89576935"/>
      <w:bookmarkStart w:id="478" w:name="_Toc97002604"/>
      <w:bookmarkStart w:id="479" w:name="_Toc102907388"/>
      <w:bookmarkStart w:id="480" w:name="_Toc121565941"/>
      <w:bookmarkStart w:id="481" w:name="_Toc124064854"/>
      <w:bookmarkStart w:id="482" w:name="_Toc124140604"/>
      <w:bookmarkStart w:id="483" w:name="_Toc139361123"/>
      <w:bookmarkStart w:id="484" w:name="_Toc139685136"/>
      <w:bookmarkStart w:id="485" w:name="_Toc143328827"/>
      <w:bookmarkStart w:id="486" w:name="_Toc143331503"/>
      <w:bookmarkStart w:id="487" w:name="_Toc143589175"/>
      <w:bookmarkStart w:id="488" w:name="_Toc147114373"/>
      <w:bookmarkStart w:id="489" w:name="_Toc148428569"/>
      <w:bookmarkStart w:id="490" w:name="_Toc150141427"/>
      <w:bookmarkStart w:id="491" w:name="_Toc157485829"/>
      <w:r>
        <w:rPr>
          <w:rStyle w:val="CharPartNo"/>
        </w:rPr>
        <w:t>Part IV</w:t>
      </w:r>
      <w:r>
        <w:rPr>
          <w:rStyle w:val="CharDivNo"/>
        </w:rPr>
        <w:t> </w:t>
      </w:r>
      <w:r>
        <w:t>—</w:t>
      </w:r>
      <w:r>
        <w:rPr>
          <w:rStyle w:val="CharDivText"/>
        </w:rPr>
        <w:t> </w:t>
      </w:r>
      <w:r>
        <w:rPr>
          <w:rStyle w:val="CharPartText"/>
        </w:rPr>
        <w:t>Obtaining information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5"/>
        <w:rPr>
          <w:snapToGrid w:val="0"/>
        </w:rPr>
      </w:pPr>
      <w:bookmarkStart w:id="492" w:name="_Toc523206326"/>
      <w:bookmarkStart w:id="493" w:name="_Toc525352706"/>
      <w:bookmarkStart w:id="494" w:name="_Toc530907028"/>
      <w:bookmarkStart w:id="495" w:name="_Toc535210325"/>
      <w:bookmarkStart w:id="496" w:name="_Toc124064855"/>
      <w:bookmarkStart w:id="497" w:name="_Toc157485830"/>
      <w:bookmarkStart w:id="498" w:name="_Toc150141428"/>
      <w:r>
        <w:rPr>
          <w:rStyle w:val="CharSectno"/>
        </w:rPr>
        <w:t>23</w:t>
      </w:r>
      <w:r>
        <w:rPr>
          <w:snapToGrid w:val="0"/>
        </w:rPr>
        <w:t>.</w:t>
      </w:r>
      <w:r>
        <w:rPr>
          <w:snapToGrid w:val="0"/>
        </w:rPr>
        <w:tab/>
        <w:t>Power of Commissioner to inquire, investigate, and obtain information</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499" w:name="_Toc523206327"/>
      <w:bookmarkStart w:id="500" w:name="_Toc525352707"/>
      <w:bookmarkStart w:id="501" w:name="_Toc530907029"/>
      <w:bookmarkStart w:id="502" w:name="_Toc535210326"/>
      <w:bookmarkStart w:id="503" w:name="_Toc124064856"/>
      <w:bookmarkStart w:id="504" w:name="_Toc157485831"/>
      <w:bookmarkStart w:id="505" w:name="_Toc150141429"/>
      <w:r>
        <w:rPr>
          <w:rStyle w:val="CharSectno"/>
        </w:rPr>
        <w:t>24</w:t>
      </w:r>
      <w:r>
        <w:rPr>
          <w:snapToGrid w:val="0"/>
        </w:rPr>
        <w:t>.</w:t>
      </w:r>
      <w:r>
        <w:rPr>
          <w:snapToGrid w:val="0"/>
        </w:rPr>
        <w:tab/>
        <w:t>Sufficient notice to be given to enable questions, etc. to be answered</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506" w:name="_Toc523206328"/>
      <w:bookmarkStart w:id="507" w:name="_Toc525352708"/>
      <w:bookmarkStart w:id="508" w:name="_Toc530907030"/>
      <w:bookmarkStart w:id="509" w:name="_Toc535210327"/>
      <w:bookmarkStart w:id="510" w:name="_Toc124064857"/>
      <w:bookmarkStart w:id="511" w:name="_Toc157485832"/>
      <w:bookmarkStart w:id="512" w:name="_Toc150141430"/>
      <w:r>
        <w:rPr>
          <w:rStyle w:val="CharSectno"/>
        </w:rPr>
        <w:t>25</w:t>
      </w:r>
      <w:r>
        <w:rPr>
          <w:snapToGrid w:val="0"/>
        </w:rPr>
        <w:t>.</w:t>
      </w:r>
      <w:r>
        <w:rPr>
          <w:snapToGrid w:val="0"/>
        </w:rPr>
        <w:tab/>
        <w:t>Failure to supply information</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513" w:name="_Toc523206329"/>
      <w:bookmarkStart w:id="514" w:name="_Toc525352709"/>
      <w:bookmarkStart w:id="515" w:name="_Toc530907031"/>
      <w:bookmarkStart w:id="516" w:name="_Toc535210328"/>
      <w:bookmarkStart w:id="517" w:name="_Toc124064858"/>
      <w:bookmarkStart w:id="518" w:name="_Toc157485833"/>
      <w:bookmarkStart w:id="519" w:name="_Toc150141431"/>
      <w:r>
        <w:rPr>
          <w:rStyle w:val="CharSectno"/>
        </w:rPr>
        <w:t>26</w:t>
      </w:r>
      <w:r>
        <w:rPr>
          <w:snapToGrid w:val="0"/>
        </w:rPr>
        <w:t>.</w:t>
      </w:r>
      <w:r>
        <w:rPr>
          <w:snapToGrid w:val="0"/>
        </w:rPr>
        <w:tab/>
        <w:t>Obstructing Commissioner</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520" w:name="_Toc523206330"/>
      <w:bookmarkStart w:id="521" w:name="_Toc525352710"/>
      <w:bookmarkStart w:id="522" w:name="_Toc530907032"/>
      <w:bookmarkStart w:id="523" w:name="_Toc535210329"/>
      <w:bookmarkStart w:id="524" w:name="_Toc124064859"/>
      <w:bookmarkStart w:id="525" w:name="_Toc157485834"/>
      <w:bookmarkStart w:id="526" w:name="_Toc150141432"/>
      <w:r>
        <w:rPr>
          <w:rStyle w:val="CharSectno"/>
        </w:rPr>
        <w:t>27</w:t>
      </w:r>
      <w:r>
        <w:rPr>
          <w:snapToGrid w:val="0"/>
        </w:rPr>
        <w:t>.</w:t>
      </w:r>
      <w:r>
        <w:rPr>
          <w:snapToGrid w:val="0"/>
        </w:rPr>
        <w:tab/>
        <w:t>Power of Commissioner to require returns</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527" w:name="_Toc523206331"/>
      <w:bookmarkStart w:id="528" w:name="_Toc525352711"/>
      <w:bookmarkStart w:id="529" w:name="_Toc530907033"/>
      <w:bookmarkStart w:id="530" w:name="_Toc535210330"/>
      <w:bookmarkStart w:id="531" w:name="_Toc124064860"/>
      <w:bookmarkStart w:id="532" w:name="_Toc157485835"/>
      <w:bookmarkStart w:id="533" w:name="_Toc150141433"/>
      <w:r>
        <w:rPr>
          <w:rStyle w:val="CharSectno"/>
        </w:rPr>
        <w:t>27A</w:t>
      </w:r>
      <w:r>
        <w:t>.</w:t>
      </w:r>
      <w:r>
        <w:tab/>
        <w:t>Further powers of Commissioner to obtain information</w:t>
      </w:r>
      <w:bookmarkEnd w:id="527"/>
      <w:bookmarkEnd w:id="528"/>
      <w:bookmarkEnd w:id="529"/>
      <w:bookmarkEnd w:id="530"/>
      <w:bookmarkEnd w:id="531"/>
      <w:bookmarkEnd w:id="532"/>
      <w:bookmarkEnd w:id="533"/>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534" w:name="_Toc523206332"/>
      <w:bookmarkStart w:id="535" w:name="_Toc525352712"/>
      <w:bookmarkStart w:id="536" w:name="_Toc530907034"/>
      <w:bookmarkStart w:id="537" w:name="_Toc535210331"/>
      <w:bookmarkStart w:id="538" w:name="_Toc124064861"/>
      <w:bookmarkStart w:id="539" w:name="_Toc157485836"/>
      <w:bookmarkStart w:id="540" w:name="_Toc150141434"/>
      <w:r>
        <w:rPr>
          <w:rStyle w:val="CharSectno"/>
        </w:rPr>
        <w:t>27B</w:t>
      </w:r>
      <w:r>
        <w:t>.</w:t>
      </w:r>
      <w:r>
        <w:tab/>
        <w:t>Publication by Commissioner of information</w:t>
      </w:r>
      <w:bookmarkEnd w:id="534"/>
      <w:bookmarkEnd w:id="535"/>
      <w:bookmarkEnd w:id="536"/>
      <w:bookmarkEnd w:id="537"/>
      <w:bookmarkEnd w:id="538"/>
      <w:bookmarkEnd w:id="539"/>
      <w:bookmarkEnd w:id="540"/>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541" w:name="_Toc523206333"/>
      <w:bookmarkStart w:id="542" w:name="_Toc525352713"/>
      <w:bookmarkStart w:id="543" w:name="_Toc530907035"/>
      <w:bookmarkStart w:id="544" w:name="_Toc535210332"/>
      <w:bookmarkStart w:id="545" w:name="_Toc124064862"/>
      <w:bookmarkStart w:id="546" w:name="_Toc157485837"/>
      <w:bookmarkStart w:id="547" w:name="_Toc150141435"/>
      <w:r>
        <w:rPr>
          <w:rStyle w:val="CharSectno"/>
        </w:rPr>
        <w:t>28</w:t>
      </w:r>
      <w:r>
        <w:rPr>
          <w:snapToGrid w:val="0"/>
        </w:rPr>
        <w:t>.</w:t>
      </w:r>
      <w:r>
        <w:rPr>
          <w:snapToGrid w:val="0"/>
        </w:rPr>
        <w:tab/>
        <w:t>“</w:t>
      </w:r>
      <w:r>
        <w:t>Commissioner</w:t>
      </w:r>
      <w:r>
        <w:rPr>
          <w:snapToGrid w:val="0"/>
        </w:rPr>
        <w:t>” includes other officers</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548" w:name="_Toc89491089"/>
      <w:bookmarkStart w:id="549" w:name="_Toc89576944"/>
      <w:bookmarkStart w:id="550" w:name="_Toc97002613"/>
      <w:bookmarkStart w:id="551" w:name="_Toc102907397"/>
      <w:bookmarkStart w:id="552" w:name="_Toc121565950"/>
      <w:bookmarkStart w:id="553" w:name="_Toc124064863"/>
      <w:bookmarkStart w:id="554" w:name="_Toc124140613"/>
      <w:bookmarkStart w:id="555" w:name="_Toc139361132"/>
      <w:bookmarkStart w:id="556" w:name="_Toc139685145"/>
      <w:bookmarkStart w:id="557" w:name="_Toc143328836"/>
      <w:bookmarkStart w:id="558" w:name="_Toc143331512"/>
      <w:bookmarkStart w:id="559" w:name="_Toc143589184"/>
      <w:bookmarkStart w:id="560" w:name="_Toc147114382"/>
      <w:bookmarkStart w:id="561" w:name="_Toc148428578"/>
      <w:bookmarkStart w:id="562" w:name="_Toc150141436"/>
      <w:bookmarkStart w:id="563" w:name="_Toc157485838"/>
      <w:r>
        <w:rPr>
          <w:rStyle w:val="CharPartNo"/>
        </w:rPr>
        <w:t>Part V</w:t>
      </w:r>
      <w:r>
        <w:t> — </w:t>
      </w:r>
      <w:r>
        <w:rPr>
          <w:rStyle w:val="CharPartText"/>
        </w:rPr>
        <w:t>Offences and penalties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3"/>
        <w:spacing w:before="200"/>
        <w:rPr>
          <w:b w:val="0"/>
        </w:rPr>
      </w:pPr>
      <w:bookmarkStart w:id="564" w:name="_Toc89491090"/>
      <w:bookmarkStart w:id="565" w:name="_Toc89576945"/>
      <w:bookmarkStart w:id="566" w:name="_Toc97002614"/>
      <w:bookmarkStart w:id="567" w:name="_Toc102907398"/>
      <w:bookmarkStart w:id="568" w:name="_Toc121565951"/>
      <w:bookmarkStart w:id="569" w:name="_Toc124064864"/>
      <w:bookmarkStart w:id="570" w:name="_Toc124140614"/>
      <w:bookmarkStart w:id="571" w:name="_Toc139361133"/>
      <w:bookmarkStart w:id="572" w:name="_Toc139685146"/>
      <w:bookmarkStart w:id="573" w:name="_Toc143328837"/>
      <w:bookmarkStart w:id="574" w:name="_Toc143331513"/>
      <w:bookmarkStart w:id="575" w:name="_Toc143589185"/>
      <w:bookmarkStart w:id="576" w:name="_Toc147114383"/>
      <w:bookmarkStart w:id="577" w:name="_Toc148428579"/>
      <w:bookmarkStart w:id="578" w:name="_Toc150141437"/>
      <w:bookmarkStart w:id="579" w:name="_Toc157485839"/>
      <w:r>
        <w:rPr>
          <w:rStyle w:val="CharDivNo"/>
        </w:rPr>
        <w:t>Division 1</w:t>
      </w:r>
      <w:r>
        <w:rPr>
          <w:b w:val="0"/>
        </w:rPr>
        <w:t> — </w:t>
      </w:r>
      <w:r>
        <w:rPr>
          <w:rStyle w:val="CharDivText"/>
        </w:rPr>
        <w:t>General provisions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b w:val="0"/>
        </w:rPr>
        <w:t> </w:t>
      </w:r>
    </w:p>
    <w:p>
      <w:pPr>
        <w:pStyle w:val="Footnoteheading"/>
        <w:ind w:left="890"/>
      </w:pPr>
      <w:r>
        <w:tab/>
        <w:t>[Heading inserted by No. 73 of 2000 s. 11(1).]</w:t>
      </w:r>
    </w:p>
    <w:p>
      <w:pPr>
        <w:pStyle w:val="Heading5"/>
        <w:spacing w:before="180"/>
        <w:rPr>
          <w:snapToGrid w:val="0"/>
        </w:rPr>
      </w:pPr>
      <w:bookmarkStart w:id="580" w:name="_Toc523206334"/>
      <w:bookmarkStart w:id="581" w:name="_Toc525352714"/>
      <w:bookmarkStart w:id="582" w:name="_Toc530907036"/>
      <w:bookmarkStart w:id="583" w:name="_Toc535210333"/>
      <w:bookmarkStart w:id="584" w:name="_Toc124064865"/>
      <w:bookmarkStart w:id="585" w:name="_Toc157485840"/>
      <w:bookmarkStart w:id="586" w:name="_Toc150141438"/>
      <w:r>
        <w:rPr>
          <w:rStyle w:val="CharSectno"/>
        </w:rPr>
        <w:t>29</w:t>
      </w:r>
      <w:r>
        <w:rPr>
          <w:snapToGrid w:val="0"/>
        </w:rPr>
        <w:t>.</w:t>
      </w:r>
      <w:r>
        <w:rPr>
          <w:snapToGrid w:val="0"/>
        </w:rPr>
        <w:tab/>
        <w:t>Liability of officers etc., of body corporate</w:t>
      </w:r>
      <w:bookmarkEnd w:id="580"/>
      <w:bookmarkEnd w:id="581"/>
      <w:bookmarkEnd w:id="582"/>
      <w:bookmarkEnd w:id="583"/>
      <w:bookmarkEnd w:id="584"/>
      <w:bookmarkEnd w:id="585"/>
      <w:bookmarkEnd w:id="586"/>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587" w:name="_Toc523206335"/>
      <w:bookmarkStart w:id="588" w:name="_Toc525352715"/>
      <w:bookmarkStart w:id="589" w:name="_Toc530907037"/>
      <w:bookmarkStart w:id="590" w:name="_Toc535210334"/>
      <w:bookmarkStart w:id="591" w:name="_Toc124064866"/>
      <w:bookmarkStart w:id="592" w:name="_Toc157485841"/>
      <w:bookmarkStart w:id="593" w:name="_Toc150141439"/>
      <w:r>
        <w:rPr>
          <w:rStyle w:val="CharSectno"/>
        </w:rPr>
        <w:t>30</w:t>
      </w:r>
      <w:r>
        <w:rPr>
          <w:snapToGrid w:val="0"/>
        </w:rPr>
        <w:t>.</w:t>
      </w:r>
      <w:r>
        <w:rPr>
          <w:snapToGrid w:val="0"/>
        </w:rPr>
        <w:tab/>
        <w:t>Court may order refund of amount paid in excess of maximum price or rate</w:t>
      </w:r>
      <w:bookmarkEnd w:id="587"/>
      <w:bookmarkEnd w:id="588"/>
      <w:bookmarkEnd w:id="589"/>
      <w:bookmarkEnd w:id="590"/>
      <w:bookmarkEnd w:id="591"/>
      <w:bookmarkEnd w:id="592"/>
      <w:bookmarkEnd w:id="593"/>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594" w:name="_Toc124064867"/>
      <w:bookmarkStart w:id="595" w:name="_Toc157485842"/>
      <w:bookmarkStart w:id="596" w:name="_Toc150141440"/>
      <w:bookmarkStart w:id="597" w:name="_Toc89491094"/>
      <w:bookmarkStart w:id="598" w:name="_Toc89576949"/>
      <w:bookmarkStart w:id="599" w:name="_Toc97002618"/>
      <w:r>
        <w:rPr>
          <w:rStyle w:val="CharSectno"/>
        </w:rPr>
        <w:t>31</w:t>
      </w:r>
      <w:r>
        <w:t>.</w:t>
      </w:r>
      <w:r>
        <w:tab/>
        <w:t>Limitation period for prosecutions</w:t>
      </w:r>
      <w:bookmarkEnd w:id="594"/>
      <w:bookmarkEnd w:id="595"/>
      <w:bookmarkEnd w:id="596"/>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600" w:name="_Toc102907402"/>
      <w:bookmarkStart w:id="601" w:name="_Toc121565955"/>
      <w:bookmarkStart w:id="602" w:name="_Toc124064868"/>
      <w:bookmarkStart w:id="603" w:name="_Toc124140618"/>
      <w:bookmarkStart w:id="604" w:name="_Toc139361137"/>
      <w:bookmarkStart w:id="605" w:name="_Toc139685150"/>
      <w:bookmarkStart w:id="606" w:name="_Toc143328841"/>
      <w:bookmarkStart w:id="607" w:name="_Toc143331517"/>
      <w:bookmarkStart w:id="608" w:name="_Toc143589189"/>
      <w:bookmarkStart w:id="609" w:name="_Toc147114387"/>
      <w:bookmarkStart w:id="610" w:name="_Toc148428583"/>
      <w:bookmarkStart w:id="611" w:name="_Toc150141441"/>
      <w:bookmarkStart w:id="612" w:name="_Toc157485843"/>
      <w:r>
        <w:rPr>
          <w:rStyle w:val="CharDivNo"/>
        </w:rPr>
        <w:t>Division 2</w:t>
      </w:r>
      <w:r>
        <w:t> — </w:t>
      </w:r>
      <w:r>
        <w:rPr>
          <w:rStyle w:val="CharDivText"/>
        </w:rPr>
        <w:t>Infringement notices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t> </w:t>
      </w:r>
    </w:p>
    <w:p>
      <w:pPr>
        <w:pStyle w:val="Footnoteheading"/>
        <w:ind w:left="890"/>
      </w:pPr>
      <w:r>
        <w:tab/>
        <w:t>[Heading inserted by No. 73 of 2000 s. 11(2).]</w:t>
      </w:r>
    </w:p>
    <w:p>
      <w:pPr>
        <w:pStyle w:val="Heading5"/>
      </w:pPr>
      <w:bookmarkStart w:id="613" w:name="_Toc523206337"/>
      <w:bookmarkStart w:id="614" w:name="_Toc525352717"/>
      <w:bookmarkStart w:id="615" w:name="_Toc530907039"/>
      <w:bookmarkStart w:id="616" w:name="_Toc535210336"/>
      <w:bookmarkStart w:id="617" w:name="_Toc124064869"/>
      <w:bookmarkStart w:id="618" w:name="_Toc157485844"/>
      <w:bookmarkStart w:id="619" w:name="_Toc150141442"/>
      <w:r>
        <w:rPr>
          <w:rStyle w:val="CharSectno"/>
        </w:rPr>
        <w:t>31A</w:t>
      </w:r>
      <w:r>
        <w:t>.</w:t>
      </w:r>
      <w:r>
        <w:tab/>
        <w:t>Infringement notices</w:t>
      </w:r>
      <w:bookmarkEnd w:id="613"/>
      <w:bookmarkEnd w:id="614"/>
      <w:bookmarkEnd w:id="615"/>
      <w:bookmarkEnd w:id="616"/>
      <w:bookmarkEnd w:id="617"/>
      <w:bookmarkEnd w:id="618"/>
      <w:bookmarkEnd w:id="619"/>
    </w:p>
    <w:p>
      <w:pPr>
        <w:pStyle w:val="Subsection"/>
      </w:pPr>
      <w:r>
        <w:tab/>
      </w:r>
      <w:r>
        <w:tab/>
        <w:t>In this Division —</w:t>
      </w:r>
    </w:p>
    <w:p>
      <w:pPr>
        <w:pStyle w:val="Defstart"/>
      </w:pPr>
      <w:r>
        <w:tab/>
      </w:r>
      <w:del w:id="620" w:author="svcMRProcess" w:date="2018-09-06T14:56:00Z">
        <w:r>
          <w:rPr>
            <w:b/>
          </w:rPr>
          <w:delText>“</w:delText>
        </w:r>
      </w:del>
      <w:r>
        <w:rPr>
          <w:rStyle w:val="CharDefText"/>
        </w:rPr>
        <w:t>authorised person</w:t>
      </w:r>
      <w:del w:id="621" w:author="svcMRProcess" w:date="2018-09-06T14:56:00Z">
        <w:r>
          <w:rPr>
            <w:b/>
          </w:rPr>
          <w:delText>”</w:delText>
        </w:r>
      </w:del>
      <w:r>
        <w:t xml:space="preserve"> in section 31B, </w:t>
      </w:r>
      <w:bookmarkStart w:id="622" w:name="_Hlt497554042"/>
      <w:r>
        <w:t>31C</w:t>
      </w:r>
      <w:bookmarkEnd w:id="622"/>
      <w:r>
        <w:t>, 31D or 31E means a person appointed under section 31H by the Commissioner to be an authorised person for the purposes of the section in which the term is used;</w:t>
      </w:r>
    </w:p>
    <w:p>
      <w:pPr>
        <w:pStyle w:val="Defstart"/>
      </w:pPr>
      <w:r>
        <w:tab/>
      </w:r>
      <w:del w:id="623" w:author="svcMRProcess" w:date="2018-09-06T14:56:00Z">
        <w:r>
          <w:rPr>
            <w:b/>
          </w:rPr>
          <w:delText>“</w:delText>
        </w:r>
      </w:del>
      <w:r>
        <w:rPr>
          <w:rStyle w:val="CharDefText"/>
        </w:rPr>
        <w:t>prescribed</w:t>
      </w:r>
      <w:del w:id="624" w:author="svcMRProcess" w:date="2018-09-06T14:56:00Z">
        <w:r>
          <w:rPr>
            <w:b/>
          </w:rPr>
          <w:delText>”</w:delText>
        </w:r>
      </w:del>
      <w:r>
        <w:t xml:space="preserve"> means prescribed by regulations.</w:t>
      </w:r>
    </w:p>
    <w:p>
      <w:pPr>
        <w:pStyle w:val="Footnotesection"/>
      </w:pPr>
      <w:bookmarkStart w:id="625" w:name="_Hlt460129742"/>
      <w:bookmarkEnd w:id="625"/>
      <w:r>
        <w:tab/>
        <w:t>[Section 31A inserted by No. 73 of 2000 s. 11(2).]</w:t>
      </w:r>
    </w:p>
    <w:p>
      <w:pPr>
        <w:pStyle w:val="Heading5"/>
      </w:pPr>
      <w:bookmarkStart w:id="626" w:name="_Toc523206338"/>
      <w:bookmarkStart w:id="627" w:name="_Toc525352718"/>
      <w:bookmarkStart w:id="628" w:name="_Toc530907040"/>
      <w:bookmarkStart w:id="629" w:name="_Toc535210337"/>
      <w:bookmarkStart w:id="630" w:name="_Toc124064870"/>
      <w:bookmarkStart w:id="631" w:name="_Toc157485845"/>
      <w:bookmarkStart w:id="632" w:name="_Toc150141443"/>
      <w:r>
        <w:rPr>
          <w:rStyle w:val="CharSectno"/>
        </w:rPr>
        <w:t>31B</w:t>
      </w:r>
      <w:r>
        <w:t>.</w:t>
      </w:r>
      <w:r>
        <w:tab/>
        <w:t>Giving of notice</w:t>
      </w:r>
      <w:bookmarkEnd w:id="626"/>
      <w:bookmarkEnd w:id="627"/>
      <w:bookmarkEnd w:id="628"/>
      <w:bookmarkEnd w:id="629"/>
      <w:bookmarkEnd w:id="630"/>
      <w:bookmarkEnd w:id="631"/>
      <w:bookmarkEnd w:id="632"/>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633" w:name="_Hlt460129766"/>
      <w:bookmarkEnd w:id="633"/>
      <w:r>
        <w:tab/>
        <w:t>(2)</w:t>
      </w:r>
      <w:r>
        <w:tab/>
        <w:t>An offence under section 15, 16, 19, or 20 cannot be prescribed under this section.</w:t>
      </w:r>
    </w:p>
    <w:p>
      <w:pPr>
        <w:pStyle w:val="Footnotesection"/>
      </w:pPr>
      <w:bookmarkStart w:id="634" w:name="_Hlt497554045"/>
      <w:bookmarkEnd w:id="634"/>
      <w:r>
        <w:tab/>
        <w:t>[Section 31B inserted by No. 73 of 2000 s. 11(2).]</w:t>
      </w:r>
    </w:p>
    <w:p>
      <w:pPr>
        <w:pStyle w:val="Heading5"/>
      </w:pPr>
      <w:bookmarkStart w:id="635" w:name="_Toc523206339"/>
      <w:bookmarkStart w:id="636" w:name="_Toc525352719"/>
      <w:bookmarkStart w:id="637" w:name="_Toc530907041"/>
      <w:bookmarkStart w:id="638" w:name="_Toc535210338"/>
      <w:bookmarkStart w:id="639" w:name="_Toc124064871"/>
      <w:bookmarkStart w:id="640" w:name="_Toc157485846"/>
      <w:bookmarkStart w:id="641" w:name="_Toc150141444"/>
      <w:r>
        <w:rPr>
          <w:rStyle w:val="CharSectno"/>
        </w:rPr>
        <w:t>31C</w:t>
      </w:r>
      <w:r>
        <w:t>.</w:t>
      </w:r>
      <w:r>
        <w:tab/>
        <w:t>Content of notice</w:t>
      </w:r>
      <w:bookmarkEnd w:id="635"/>
      <w:bookmarkEnd w:id="636"/>
      <w:bookmarkEnd w:id="637"/>
      <w:bookmarkEnd w:id="638"/>
      <w:bookmarkEnd w:id="639"/>
      <w:bookmarkEnd w:id="640"/>
      <w:bookmarkEnd w:id="641"/>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642" w:name="_Toc523206340"/>
      <w:bookmarkStart w:id="643" w:name="_Toc525352720"/>
      <w:bookmarkStart w:id="644" w:name="_Toc530907042"/>
      <w:bookmarkStart w:id="645" w:name="_Toc535210339"/>
      <w:bookmarkStart w:id="646" w:name="_Toc124064872"/>
      <w:bookmarkStart w:id="647" w:name="_Toc157485847"/>
      <w:bookmarkStart w:id="648" w:name="_Toc150141445"/>
      <w:r>
        <w:rPr>
          <w:rStyle w:val="CharSectno"/>
        </w:rPr>
        <w:t>31D</w:t>
      </w:r>
      <w:r>
        <w:t>.</w:t>
      </w:r>
      <w:r>
        <w:tab/>
        <w:t>Extension of time</w:t>
      </w:r>
      <w:bookmarkEnd w:id="642"/>
      <w:bookmarkEnd w:id="643"/>
      <w:bookmarkEnd w:id="644"/>
      <w:bookmarkEnd w:id="645"/>
      <w:bookmarkEnd w:id="646"/>
      <w:bookmarkEnd w:id="647"/>
      <w:bookmarkEnd w:id="648"/>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649" w:name="_Toc523206341"/>
      <w:bookmarkStart w:id="650" w:name="_Toc525352721"/>
      <w:bookmarkStart w:id="651" w:name="_Toc530907043"/>
      <w:bookmarkStart w:id="652" w:name="_Toc535210340"/>
      <w:bookmarkStart w:id="653" w:name="_Toc124064873"/>
      <w:bookmarkStart w:id="654" w:name="_Toc157485848"/>
      <w:bookmarkStart w:id="655" w:name="_Toc150141446"/>
      <w:r>
        <w:rPr>
          <w:rStyle w:val="CharSectno"/>
        </w:rPr>
        <w:t>31E</w:t>
      </w:r>
      <w:r>
        <w:t>.</w:t>
      </w:r>
      <w:r>
        <w:tab/>
        <w:t>Withdrawal of notice</w:t>
      </w:r>
      <w:bookmarkEnd w:id="649"/>
      <w:bookmarkEnd w:id="650"/>
      <w:bookmarkEnd w:id="651"/>
      <w:bookmarkEnd w:id="652"/>
      <w:bookmarkEnd w:id="653"/>
      <w:bookmarkEnd w:id="654"/>
      <w:bookmarkEnd w:id="655"/>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656" w:name="_Hlt461868722"/>
      <w:bookmarkEnd w:id="656"/>
      <w:r>
        <w:t>(2)</w:t>
      </w:r>
      <w:r>
        <w:tab/>
        <w:t>If an infringement notice is withdrawn after the modified penalty has been paid, the amount is to be refunded.</w:t>
      </w:r>
    </w:p>
    <w:p>
      <w:pPr>
        <w:pStyle w:val="Footnotesection"/>
      </w:pPr>
      <w:bookmarkStart w:id="657" w:name="_Hlt461866431"/>
      <w:bookmarkEnd w:id="657"/>
      <w:r>
        <w:tab/>
        <w:t>[Section 31E inserted by No. 73 of 2000 s. 11(2).]</w:t>
      </w:r>
    </w:p>
    <w:p>
      <w:pPr>
        <w:pStyle w:val="Heading5"/>
      </w:pPr>
      <w:bookmarkStart w:id="658" w:name="_Toc523206342"/>
      <w:bookmarkStart w:id="659" w:name="_Toc525352722"/>
      <w:bookmarkStart w:id="660" w:name="_Toc530907044"/>
      <w:bookmarkStart w:id="661" w:name="_Toc535210341"/>
      <w:bookmarkStart w:id="662" w:name="_Toc124064874"/>
      <w:bookmarkStart w:id="663" w:name="_Toc157485849"/>
      <w:bookmarkStart w:id="664" w:name="_Toc150141447"/>
      <w:r>
        <w:rPr>
          <w:rStyle w:val="CharSectno"/>
        </w:rPr>
        <w:t>31F</w:t>
      </w:r>
      <w:r>
        <w:t>.</w:t>
      </w:r>
      <w:r>
        <w:tab/>
        <w:t>Benefit of paying modified penalty</w:t>
      </w:r>
      <w:bookmarkEnd w:id="658"/>
      <w:bookmarkEnd w:id="659"/>
      <w:bookmarkEnd w:id="660"/>
      <w:bookmarkEnd w:id="661"/>
      <w:bookmarkEnd w:id="662"/>
      <w:bookmarkEnd w:id="663"/>
      <w:bookmarkEnd w:id="664"/>
    </w:p>
    <w:p>
      <w:pPr>
        <w:pStyle w:val="Subsection"/>
      </w:pPr>
      <w:r>
        <w:tab/>
        <w:t>(1)</w:t>
      </w:r>
      <w:r>
        <w:tab/>
        <w:t xml:space="preserve">Subsection (2) applies if the modified penalty specified in an infringement notice has been paid within 28 days </w:t>
      </w:r>
      <w:bookmarkStart w:id="665" w:name="_Hlt497555968"/>
      <w:bookmarkEnd w:id="665"/>
      <w:r>
        <w:t>or such further time as is allowed and the notice has not been withdrawn.</w:t>
      </w:r>
    </w:p>
    <w:p>
      <w:pPr>
        <w:pStyle w:val="Subsection"/>
      </w:pPr>
      <w:r>
        <w:tab/>
        <w:t>(2)</w:t>
      </w:r>
      <w:r>
        <w:tab/>
        <w:t xml:space="preserve">If this subsection applies it prevents the bringing of </w:t>
      </w:r>
      <w:bookmarkStart w:id="666" w:name="_Hlt497555944"/>
      <w:bookmarkEnd w:id="666"/>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667" w:name="_Toc523206343"/>
      <w:bookmarkStart w:id="668" w:name="_Toc525352723"/>
      <w:bookmarkStart w:id="669" w:name="_Toc530907045"/>
      <w:bookmarkStart w:id="670" w:name="_Toc535210342"/>
      <w:bookmarkStart w:id="671" w:name="_Toc124064875"/>
      <w:bookmarkStart w:id="672" w:name="_Toc157485850"/>
      <w:bookmarkStart w:id="673" w:name="_Toc150141448"/>
      <w:r>
        <w:rPr>
          <w:rStyle w:val="CharSectno"/>
        </w:rPr>
        <w:t>31G</w:t>
      </w:r>
      <w:r>
        <w:t>.</w:t>
      </w:r>
      <w:r>
        <w:tab/>
        <w:t>Application of penalties collected</w:t>
      </w:r>
      <w:bookmarkEnd w:id="667"/>
      <w:bookmarkEnd w:id="668"/>
      <w:bookmarkEnd w:id="669"/>
      <w:bookmarkEnd w:id="670"/>
      <w:bookmarkEnd w:id="671"/>
      <w:bookmarkEnd w:id="672"/>
      <w:bookmarkEnd w:id="673"/>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674" w:name="_Toc523206344"/>
      <w:bookmarkStart w:id="675" w:name="_Toc525352724"/>
      <w:bookmarkStart w:id="676" w:name="_Toc530907046"/>
      <w:bookmarkStart w:id="677" w:name="_Toc535210343"/>
      <w:bookmarkStart w:id="678" w:name="_Toc124064876"/>
      <w:bookmarkStart w:id="679" w:name="_Toc157485851"/>
      <w:bookmarkStart w:id="680" w:name="_Toc150141449"/>
      <w:r>
        <w:rPr>
          <w:rStyle w:val="CharSectno"/>
        </w:rPr>
        <w:t>31H</w:t>
      </w:r>
      <w:r>
        <w:t>.</w:t>
      </w:r>
      <w:r>
        <w:tab/>
        <w:t>Appointment of authorised persons</w:t>
      </w:r>
      <w:bookmarkEnd w:id="674"/>
      <w:bookmarkEnd w:id="675"/>
      <w:bookmarkEnd w:id="676"/>
      <w:bookmarkEnd w:id="677"/>
      <w:bookmarkEnd w:id="678"/>
      <w:bookmarkEnd w:id="679"/>
      <w:bookmarkEnd w:id="680"/>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del w:id="681" w:author="svcMRProcess" w:date="2018-09-06T14:56:00Z">
        <w:r>
          <w:rPr>
            <w:b/>
          </w:rPr>
          <w:delText>“</w:delText>
        </w:r>
      </w:del>
      <w:r>
        <w:rPr>
          <w:rStyle w:val="CharDefText"/>
        </w:rPr>
        <w:t>officer</w:t>
      </w:r>
      <w:del w:id="682" w:author="svcMRProcess" w:date="2018-09-06T14:56:00Z">
        <w:r>
          <w:rPr>
            <w:b/>
          </w:rPr>
          <w:delText>”</w:delText>
        </w:r>
      </w:del>
      <w:r>
        <w:t xml:space="preserve"> means an officer of the Department.</w:t>
      </w:r>
    </w:p>
    <w:p>
      <w:pPr>
        <w:pStyle w:val="Footnotesection"/>
      </w:pPr>
      <w:r>
        <w:tab/>
        <w:t>[Section 31H inserted by No. 73 of 2000 s. 11(2); amended by No. 28 of 2006 s. 125.]</w:t>
      </w:r>
    </w:p>
    <w:p>
      <w:pPr>
        <w:pStyle w:val="Heading2"/>
      </w:pPr>
      <w:bookmarkStart w:id="683" w:name="_Toc89491103"/>
      <w:bookmarkStart w:id="684" w:name="_Toc89576958"/>
      <w:bookmarkStart w:id="685" w:name="_Toc97002627"/>
      <w:bookmarkStart w:id="686" w:name="_Toc102907411"/>
      <w:bookmarkStart w:id="687" w:name="_Toc121565964"/>
      <w:bookmarkStart w:id="688" w:name="_Toc124064877"/>
      <w:bookmarkStart w:id="689" w:name="_Toc124140627"/>
      <w:bookmarkStart w:id="690" w:name="_Toc139361146"/>
      <w:bookmarkStart w:id="691" w:name="_Toc139685159"/>
      <w:bookmarkStart w:id="692" w:name="_Toc143328850"/>
      <w:bookmarkStart w:id="693" w:name="_Toc143331526"/>
      <w:bookmarkStart w:id="694" w:name="_Toc143589198"/>
      <w:bookmarkStart w:id="695" w:name="_Toc147114396"/>
      <w:bookmarkStart w:id="696" w:name="_Toc148428592"/>
      <w:bookmarkStart w:id="697" w:name="_Toc150141450"/>
      <w:bookmarkStart w:id="698" w:name="_Toc157485852"/>
      <w:r>
        <w:rPr>
          <w:rStyle w:val="CharPartNo"/>
        </w:rPr>
        <w:t>Part VI</w:t>
      </w:r>
      <w:r>
        <w:rPr>
          <w:rStyle w:val="CharDivNo"/>
        </w:rPr>
        <w:t> </w:t>
      </w:r>
      <w:r>
        <w:t>—</w:t>
      </w:r>
      <w:r>
        <w:rPr>
          <w:rStyle w:val="CharDivText"/>
        </w:rPr>
        <w:t> </w:t>
      </w:r>
      <w:r>
        <w:rPr>
          <w:rStyle w:val="CharPartText"/>
        </w:rPr>
        <w:t>Miscellaneous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5"/>
        <w:spacing w:before="240"/>
        <w:rPr>
          <w:snapToGrid w:val="0"/>
        </w:rPr>
      </w:pPr>
      <w:bookmarkStart w:id="699" w:name="_Toc523206345"/>
      <w:bookmarkStart w:id="700" w:name="_Toc525352725"/>
      <w:bookmarkStart w:id="701" w:name="_Toc530907047"/>
      <w:bookmarkStart w:id="702" w:name="_Toc535210344"/>
      <w:bookmarkStart w:id="703" w:name="_Toc124064878"/>
      <w:bookmarkStart w:id="704" w:name="_Toc157485853"/>
      <w:bookmarkStart w:id="705" w:name="_Toc150141451"/>
      <w:r>
        <w:rPr>
          <w:rStyle w:val="CharSectno"/>
        </w:rPr>
        <w:t>32</w:t>
      </w:r>
      <w:r>
        <w:rPr>
          <w:snapToGrid w:val="0"/>
        </w:rPr>
        <w:t>.</w:t>
      </w:r>
      <w:r>
        <w:rPr>
          <w:snapToGrid w:val="0"/>
        </w:rPr>
        <w:tab/>
        <w:t>Application of orders and notices</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706" w:name="_Toc138750855"/>
      <w:bookmarkStart w:id="707" w:name="_Toc139166596"/>
      <w:bookmarkStart w:id="708" w:name="_Toc139266316"/>
      <w:bookmarkStart w:id="709" w:name="_Toc157485854"/>
      <w:bookmarkStart w:id="710" w:name="_Toc150141452"/>
      <w:bookmarkStart w:id="711" w:name="_Toc523206346"/>
      <w:bookmarkStart w:id="712" w:name="_Toc525352726"/>
      <w:bookmarkStart w:id="713" w:name="_Toc530907048"/>
      <w:bookmarkStart w:id="714" w:name="_Toc535210345"/>
      <w:bookmarkStart w:id="715" w:name="_Toc124064879"/>
      <w:r>
        <w:rPr>
          <w:rStyle w:val="CharSectno"/>
        </w:rPr>
        <w:t>32A</w:t>
      </w:r>
      <w:r>
        <w:t>.</w:t>
      </w:r>
      <w:r>
        <w:tab/>
        <w:t>Delegation by Commissioner</w:t>
      </w:r>
      <w:bookmarkEnd w:id="706"/>
      <w:bookmarkEnd w:id="707"/>
      <w:bookmarkEnd w:id="708"/>
      <w:bookmarkEnd w:id="709"/>
      <w:bookmarkEnd w:id="710"/>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716" w:name="_Toc138750856"/>
      <w:bookmarkStart w:id="717" w:name="_Toc139166597"/>
      <w:bookmarkStart w:id="718" w:name="_Toc139266317"/>
      <w:r>
        <w:tab/>
        <w:t>[Section 32A inserted by No. 28 of 2006 s. 126.]</w:t>
      </w:r>
    </w:p>
    <w:p>
      <w:pPr>
        <w:pStyle w:val="Heading5"/>
      </w:pPr>
      <w:bookmarkStart w:id="719" w:name="_Toc157485855"/>
      <w:bookmarkStart w:id="720" w:name="_Toc150141453"/>
      <w:r>
        <w:rPr>
          <w:rStyle w:val="CharSectno"/>
        </w:rPr>
        <w:t>32B</w:t>
      </w:r>
      <w:r>
        <w:t>.</w:t>
      </w:r>
      <w:r>
        <w:tab/>
        <w:t>Protection from liability for wrongdoing</w:t>
      </w:r>
      <w:bookmarkEnd w:id="716"/>
      <w:bookmarkEnd w:id="717"/>
      <w:bookmarkEnd w:id="718"/>
      <w:bookmarkEnd w:id="719"/>
      <w:bookmarkEnd w:id="720"/>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721" w:name="_Toc138750857"/>
      <w:bookmarkStart w:id="722" w:name="_Toc139166598"/>
      <w:bookmarkStart w:id="723" w:name="_Toc139266318"/>
      <w:r>
        <w:tab/>
        <w:t>[Section 32B inserted by No. 28 of 2006 s. 126.]</w:t>
      </w:r>
    </w:p>
    <w:p>
      <w:pPr>
        <w:pStyle w:val="Heading5"/>
        <w:rPr>
          <w:snapToGrid w:val="0"/>
        </w:rPr>
      </w:pPr>
      <w:bookmarkStart w:id="724" w:name="_Toc157485856"/>
      <w:bookmarkStart w:id="725" w:name="_Toc150141454"/>
      <w:r>
        <w:rPr>
          <w:rStyle w:val="CharSectno"/>
        </w:rPr>
        <w:t>32C</w:t>
      </w:r>
      <w:r>
        <w:rPr>
          <w:snapToGrid w:val="0"/>
        </w:rPr>
        <w:t>.</w:t>
      </w:r>
      <w:r>
        <w:rPr>
          <w:snapToGrid w:val="0"/>
        </w:rPr>
        <w:tab/>
      </w:r>
      <w:r>
        <w:t>Judicial</w:t>
      </w:r>
      <w:r>
        <w:rPr>
          <w:snapToGrid w:val="0"/>
        </w:rPr>
        <w:t xml:space="preserve"> notice</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726" w:name="_Toc157485857"/>
      <w:bookmarkStart w:id="727" w:name="_Toc150141455"/>
      <w:r>
        <w:rPr>
          <w:rStyle w:val="CharSectno"/>
        </w:rPr>
        <w:t>33</w:t>
      </w:r>
      <w:r>
        <w:rPr>
          <w:snapToGrid w:val="0"/>
        </w:rPr>
        <w:t>.</w:t>
      </w:r>
      <w:r>
        <w:rPr>
          <w:snapToGrid w:val="0"/>
        </w:rPr>
        <w:tab/>
        <w:t>Secrecy</w:t>
      </w:r>
      <w:bookmarkEnd w:id="711"/>
      <w:bookmarkEnd w:id="712"/>
      <w:bookmarkEnd w:id="713"/>
      <w:bookmarkEnd w:id="714"/>
      <w:bookmarkEnd w:id="715"/>
      <w:bookmarkEnd w:id="726"/>
      <w:bookmarkEnd w:id="727"/>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728" w:name="_Toc523206347"/>
      <w:bookmarkStart w:id="729" w:name="_Toc525352727"/>
      <w:bookmarkStart w:id="730" w:name="_Toc530907049"/>
      <w:bookmarkStart w:id="731" w:name="_Toc535210346"/>
      <w:bookmarkStart w:id="732" w:name="_Toc124064880"/>
      <w:bookmarkStart w:id="733" w:name="_Toc157485858"/>
      <w:bookmarkStart w:id="734" w:name="_Toc150141456"/>
      <w:r>
        <w:rPr>
          <w:rStyle w:val="CharSectno"/>
        </w:rPr>
        <w:t>34</w:t>
      </w:r>
      <w:r>
        <w:rPr>
          <w:snapToGrid w:val="0"/>
        </w:rPr>
        <w:t>.</w:t>
      </w:r>
      <w:r>
        <w:rPr>
          <w:snapToGrid w:val="0"/>
        </w:rPr>
        <w:tab/>
        <w:t>Regulations</w:t>
      </w:r>
      <w:bookmarkEnd w:id="728"/>
      <w:bookmarkEnd w:id="729"/>
      <w:bookmarkEnd w:id="730"/>
      <w:bookmarkEnd w:id="731"/>
      <w:bookmarkEnd w:id="732"/>
      <w:bookmarkEnd w:id="733"/>
      <w:bookmarkEnd w:id="734"/>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del w:id="735" w:author="svcMRProcess" w:date="2018-09-06T14:56:00Z">
        <w:r>
          <w:delText>Repealed</w:delText>
        </w:r>
      </w:del>
      <w:ins w:id="736" w:author="svcMRProcess" w:date="2018-09-06T14:56:00Z">
        <w:r>
          <w:t>Deleted</w:t>
        </w:r>
      </w:ins>
      <w:r>
        <w:t xml:space="preserve"> by No. 72 of 1983 s. 14.]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37" w:name="_Toc530907050"/>
      <w:bookmarkStart w:id="738" w:name="_Toc535210347"/>
      <w:bookmarkStart w:id="739" w:name="_Toc121565968"/>
      <w:bookmarkStart w:id="740" w:name="_Toc124064881"/>
      <w:bookmarkStart w:id="741" w:name="_Toc124140631"/>
      <w:bookmarkStart w:id="742" w:name="_Toc139361153"/>
      <w:bookmarkStart w:id="743" w:name="_Toc139685166"/>
      <w:bookmarkStart w:id="744" w:name="_Toc143328857"/>
      <w:bookmarkStart w:id="745" w:name="_Toc143331533"/>
      <w:bookmarkStart w:id="746" w:name="_Toc143589205"/>
      <w:bookmarkStart w:id="747" w:name="_Toc147114403"/>
      <w:bookmarkStart w:id="748" w:name="_Toc148428599"/>
      <w:bookmarkStart w:id="749" w:name="_Toc150141457"/>
      <w:bookmarkStart w:id="750" w:name="_Toc157485859"/>
      <w:r>
        <w:rPr>
          <w:rStyle w:val="CharSchNo"/>
        </w:rPr>
        <w:t>Schedule 1</w:t>
      </w:r>
      <w:r>
        <w:t xml:space="preserve"> — </w:t>
      </w:r>
      <w:r>
        <w:rPr>
          <w:rStyle w:val="CharSchText"/>
        </w:rPr>
        <w:t>Certain exclusions from definition of “petroleum product”</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2"/>
          <w:headerReference w:type="default" r:id="rId23"/>
          <w:headerReference w:type="first" r:id="rId24"/>
          <w:pgSz w:w="11906" w:h="16838" w:code="9"/>
          <w:pgMar w:top="2381" w:right="2410" w:bottom="3544" w:left="2410" w:header="720" w:footer="3380" w:gutter="0"/>
          <w:cols w:space="720"/>
          <w:noEndnote/>
          <w:docGrid w:linePitch="326"/>
        </w:sectPr>
      </w:pPr>
    </w:p>
    <w:p>
      <w:pPr>
        <w:pStyle w:val="nHeading2"/>
      </w:pPr>
      <w:bookmarkStart w:id="751" w:name="_Toc89491108"/>
      <w:bookmarkStart w:id="752" w:name="_Toc89576963"/>
      <w:bookmarkStart w:id="753" w:name="_Toc97002632"/>
      <w:bookmarkStart w:id="754" w:name="_Toc102907416"/>
      <w:bookmarkStart w:id="755" w:name="_Toc121565969"/>
      <w:bookmarkStart w:id="756" w:name="_Toc124064882"/>
      <w:bookmarkStart w:id="757" w:name="_Toc124140632"/>
      <w:bookmarkStart w:id="758" w:name="_Toc139361154"/>
      <w:bookmarkStart w:id="759" w:name="_Toc139685167"/>
      <w:bookmarkStart w:id="760" w:name="_Toc143328858"/>
      <w:bookmarkStart w:id="761" w:name="_Toc143331534"/>
      <w:bookmarkStart w:id="762" w:name="_Toc143589206"/>
      <w:bookmarkStart w:id="763" w:name="_Toc147114404"/>
      <w:bookmarkStart w:id="764" w:name="_Toc148428600"/>
      <w:bookmarkStart w:id="765" w:name="_Toc150141458"/>
      <w:bookmarkStart w:id="766" w:name="_Toc157485860"/>
      <w:r>
        <w:t>Notes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Subsection"/>
        <w:rPr>
          <w:snapToGrid w:val="0"/>
        </w:rPr>
      </w:pPr>
      <w:bookmarkStart w:id="767" w:name="UpToHere"/>
      <w:r>
        <w:rPr>
          <w:snapToGrid w:val="0"/>
          <w:vertAlign w:val="superscript"/>
        </w:rPr>
        <w:t>1</w:t>
      </w:r>
      <w:r>
        <w:rPr>
          <w:snapToGrid w:val="0"/>
        </w:rPr>
        <w:tab/>
        <w:t>This</w:t>
      </w:r>
      <w:del w:id="768" w:author="svcMRProcess" w:date="2018-09-06T14:56:00Z">
        <w:r>
          <w:rPr>
            <w:snapToGrid w:val="0"/>
          </w:rPr>
          <w:delText xml:space="preserve"> reprint </w:delText>
        </w:r>
      </w:del>
      <w:ins w:id="769" w:author="svcMRProcess" w:date="2018-09-06T14:56:00Z">
        <w:r>
          <w:rPr>
            <w:snapToGrid w:val="0"/>
          </w:rPr>
          <w:t> </w:t>
        </w:r>
      </w:ins>
      <w:r>
        <w:rPr>
          <w:snapToGrid w:val="0"/>
        </w:rPr>
        <w:t xml:space="preserve">is a compilation </w:t>
      </w:r>
      <w:del w:id="770" w:author="svcMRProcess" w:date="2018-09-06T14:56:00Z">
        <w:r>
          <w:rPr>
            <w:snapToGrid w:val="0"/>
          </w:rPr>
          <w:delText xml:space="preserve">as at 13 October 2006 </w:delText>
        </w:r>
      </w:del>
      <w:r>
        <w:rPr>
          <w:snapToGrid w:val="0"/>
        </w:rPr>
        <w:t xml:space="preserve">of the </w:t>
      </w:r>
      <w:r>
        <w:rPr>
          <w:i/>
          <w:noProof/>
          <w:snapToGrid w:val="0"/>
        </w:rPr>
        <w:t>Petroleum Products Pricing Act</w:t>
      </w:r>
      <w:del w:id="771" w:author="svcMRProcess" w:date="2018-09-06T14:56:00Z">
        <w:r>
          <w:rPr>
            <w:i/>
            <w:noProof/>
            <w:snapToGrid w:val="0"/>
          </w:rPr>
          <w:delText xml:space="preserve"> </w:delText>
        </w:r>
      </w:del>
      <w:ins w:id="772" w:author="svcMRProcess" w:date="2018-09-06T14:56:00Z">
        <w:r>
          <w:rPr>
            <w:i/>
            <w:noProof/>
            <w:snapToGrid w:val="0"/>
          </w:rPr>
          <w:t> </w:t>
        </w:r>
      </w:ins>
      <w:r>
        <w:rPr>
          <w:i/>
          <w:noProof/>
          <w:snapToGrid w:val="0"/>
        </w:rPr>
        <w:t>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3" w:name="_Toc157485861"/>
      <w:bookmarkStart w:id="774" w:name="_Toc150141459"/>
      <w:bookmarkEnd w:id="767"/>
      <w:r>
        <w:rPr>
          <w:snapToGrid w:val="0"/>
        </w:rPr>
        <w:t>Compilation table</w:t>
      </w:r>
      <w:bookmarkEnd w:id="773"/>
      <w:bookmarkEnd w:id="774"/>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tcPr>
          <w:p>
            <w:pPr>
              <w:pStyle w:val="nTable"/>
              <w:spacing w:after="40"/>
              <w:rPr>
                <w:sz w:val="19"/>
              </w:rPr>
            </w:pPr>
            <w:r>
              <w:rPr>
                <w:sz w:val="19"/>
              </w:rPr>
              <w:t>1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2(b))</w:t>
            </w:r>
          </w:p>
        </w:tc>
      </w:tr>
      <w:tr>
        <w:trPr>
          <w:cantSplit/>
        </w:trPr>
        <w:tc>
          <w:tcPr>
            <w:tcW w:w="2268" w:type="dxa"/>
          </w:tcPr>
          <w:p>
            <w:pPr>
              <w:pStyle w:val="nTable"/>
              <w:spacing w:after="40"/>
              <w:ind w:right="113"/>
              <w:rPr>
                <w:sz w:val="19"/>
              </w:rPr>
            </w:pPr>
            <w:r>
              <w:rPr>
                <w:i/>
                <w:sz w:val="19"/>
              </w:rPr>
              <w:t xml:space="preserve">Acts Amendment (Consumer Affairs) Act 1985 </w:t>
            </w:r>
            <w:r>
              <w:rPr>
                <w:sz w:val="19"/>
              </w:rPr>
              <w:t>Pt. VI</w:t>
            </w:r>
          </w:p>
        </w:tc>
        <w:tc>
          <w:tcPr>
            <w:tcW w:w="1134" w:type="dxa"/>
          </w:tcPr>
          <w:p>
            <w:pPr>
              <w:pStyle w:val="nTable"/>
              <w:spacing w:after="40"/>
              <w:rPr>
                <w:sz w:val="19"/>
              </w:rPr>
            </w:pPr>
            <w:r>
              <w:rPr>
                <w:sz w:val="19"/>
              </w:rPr>
              <w:t>1 of 1985</w:t>
            </w:r>
          </w:p>
        </w:tc>
        <w:tc>
          <w:tcPr>
            <w:tcW w:w="1134" w:type="dxa"/>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Petroleum Products Pricing Amendment Act 2000</w:t>
            </w:r>
          </w:p>
        </w:tc>
        <w:tc>
          <w:tcPr>
            <w:tcW w:w="1134" w:type="dxa"/>
          </w:tcPr>
          <w:p>
            <w:pPr>
              <w:pStyle w:val="nTable"/>
              <w:spacing w:after="40"/>
              <w:rPr>
                <w:sz w:val="19"/>
              </w:rPr>
            </w:pPr>
            <w:r>
              <w:rPr>
                <w:sz w:val="19"/>
              </w:rPr>
              <w:t>73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cantSplit/>
        </w:trPr>
        <w:tc>
          <w:tcPr>
            <w:tcW w:w="2268" w:type="dxa"/>
          </w:tcPr>
          <w:p>
            <w:pPr>
              <w:pStyle w:val="nTable"/>
              <w:spacing w:after="40"/>
              <w:ind w:right="113"/>
              <w:rPr>
                <w:sz w:val="19"/>
              </w:rPr>
            </w:pPr>
            <w:r>
              <w:rPr>
                <w:i/>
                <w:sz w:val="19"/>
              </w:rPr>
              <w:t>Petroleum Legislation Amendment Act 2001</w:t>
            </w:r>
            <w:r>
              <w:rPr>
                <w:sz w:val="19"/>
              </w:rPr>
              <w:t xml:space="preserve"> Pt. 3</w:t>
            </w:r>
          </w:p>
        </w:tc>
        <w:tc>
          <w:tcPr>
            <w:tcW w:w="1134" w:type="dxa"/>
          </w:tcPr>
          <w:p>
            <w:pPr>
              <w:pStyle w:val="nTable"/>
              <w:keepNext/>
              <w:keepLines/>
              <w:spacing w:after="40"/>
              <w:rPr>
                <w:sz w:val="19"/>
              </w:rPr>
            </w:pPr>
            <w:r>
              <w:rPr>
                <w:sz w:val="19"/>
              </w:rPr>
              <w:t>11 of 2001</w:t>
            </w:r>
          </w:p>
        </w:tc>
        <w:tc>
          <w:tcPr>
            <w:tcW w:w="1134" w:type="dxa"/>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cantSplit/>
        </w:trPr>
        <w:tc>
          <w:tcPr>
            <w:tcW w:w="7087" w:type="dxa"/>
            <w:gridSpan w:val="4"/>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z w:val="19"/>
              </w:rPr>
              <w:t>Oaths, Affidavits and Statutory Declarations (Consequential Provisions) Act 2005</w:t>
            </w:r>
            <w:r>
              <w:rPr>
                <w:sz w:val="19"/>
              </w:rPr>
              <w:t xml:space="preserve"> s. 63</w:t>
            </w:r>
          </w:p>
        </w:tc>
        <w:tc>
          <w:tcPr>
            <w:tcW w:w="1134" w:type="dxa"/>
            <w:tcBorders>
              <w:top w:val="nil"/>
              <w:bottom w:val="nil"/>
            </w:tcBorders>
          </w:tcPr>
          <w:p>
            <w:pPr>
              <w:pStyle w:val="nTable"/>
              <w:spacing w:after="40"/>
              <w:rPr>
                <w:snapToGrid w:val="0"/>
                <w:sz w:val="19"/>
                <w:lang w:val="en-US"/>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 xml:space="preserve">Pt. 4 Div. 17 </w:t>
            </w:r>
            <w:r>
              <w:rPr>
                <w:snapToGrid w:val="0"/>
                <w:sz w:val="19"/>
                <w:vertAlign w:val="superscript"/>
                <w:lang w:val="en-US"/>
              </w:rPr>
              <w:t>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rPr>
          <w:ins w:id="775" w:author="svcMRProcess" w:date="2018-09-06T14:56:00Z"/>
        </w:trPr>
        <w:tc>
          <w:tcPr>
            <w:tcW w:w="2268" w:type="dxa"/>
            <w:tcBorders>
              <w:top w:val="nil"/>
              <w:bottom w:val="single" w:sz="4" w:space="0" w:color="auto"/>
            </w:tcBorders>
          </w:tcPr>
          <w:p>
            <w:pPr>
              <w:pStyle w:val="nTable"/>
              <w:spacing w:after="40"/>
              <w:rPr>
                <w:ins w:id="776" w:author="svcMRProcess" w:date="2018-09-06T14:56:00Z"/>
                <w:i/>
                <w:snapToGrid w:val="0"/>
                <w:sz w:val="19"/>
                <w:lang w:val="en-US"/>
              </w:rPr>
            </w:pPr>
            <w:ins w:id="777" w:author="svcMRProcess" w:date="2018-09-06T14:56:00Z">
              <w:r>
                <w:rPr>
                  <w:i/>
                  <w:snapToGrid w:val="0"/>
                  <w:sz w:val="19"/>
                  <w:lang w:val="en-US"/>
                </w:rPr>
                <w:t xml:space="preserve">Financial Legislation Amendment and Repeal Act 2006 </w:t>
              </w:r>
              <w:r>
                <w:rPr>
                  <w:snapToGrid w:val="0"/>
                  <w:sz w:val="19"/>
                  <w:lang w:val="en-US"/>
                </w:rPr>
                <w:t>s. 17</w:t>
              </w:r>
              <w:r>
                <w:rPr>
                  <w:snapToGrid w:val="0"/>
                  <w:sz w:val="19"/>
                  <w:vertAlign w:val="superscript"/>
                  <w:lang w:val="en-US"/>
                </w:rPr>
                <w:t> 4</w:t>
              </w:r>
            </w:ins>
          </w:p>
        </w:tc>
        <w:tc>
          <w:tcPr>
            <w:tcW w:w="1134" w:type="dxa"/>
            <w:tcBorders>
              <w:top w:val="nil"/>
              <w:bottom w:val="single" w:sz="4" w:space="0" w:color="auto"/>
            </w:tcBorders>
          </w:tcPr>
          <w:p>
            <w:pPr>
              <w:pStyle w:val="nTable"/>
              <w:spacing w:after="40"/>
              <w:rPr>
                <w:ins w:id="778" w:author="svcMRProcess" w:date="2018-09-06T14:56:00Z"/>
                <w:snapToGrid w:val="0"/>
                <w:sz w:val="19"/>
                <w:lang w:val="en-US"/>
              </w:rPr>
            </w:pPr>
            <w:ins w:id="779" w:author="svcMRProcess" w:date="2018-09-06T14:56: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780" w:author="svcMRProcess" w:date="2018-09-06T14:56:00Z"/>
                <w:sz w:val="19"/>
              </w:rPr>
            </w:pPr>
            <w:ins w:id="781" w:author="svcMRProcess" w:date="2018-09-06T14:56:00Z">
              <w:r>
                <w:rPr>
                  <w:snapToGrid w:val="0"/>
                  <w:sz w:val="19"/>
                  <w:lang w:val="en-US"/>
                </w:rPr>
                <w:t>21 Dec 2006</w:t>
              </w:r>
            </w:ins>
          </w:p>
        </w:tc>
        <w:tc>
          <w:tcPr>
            <w:tcW w:w="2551" w:type="dxa"/>
            <w:tcBorders>
              <w:top w:val="nil"/>
              <w:bottom w:val="single" w:sz="4" w:space="0" w:color="auto"/>
            </w:tcBorders>
          </w:tcPr>
          <w:p>
            <w:pPr>
              <w:pStyle w:val="nTable"/>
              <w:spacing w:after="40"/>
              <w:rPr>
                <w:ins w:id="782" w:author="svcMRProcess" w:date="2018-09-06T14:56:00Z"/>
                <w:snapToGrid w:val="0"/>
                <w:sz w:val="19"/>
                <w:lang w:val="en-US"/>
              </w:rPr>
            </w:pPr>
            <w:ins w:id="783" w:author="svcMRProcess" w:date="2018-09-06T14:56: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784" w:author="svcMRProcess" w:date="2018-09-06T14:56:00Z">
        <w:r>
          <w:rPr>
            <w:b/>
          </w:rPr>
          <w:delText>“</w:delText>
        </w:r>
      </w:del>
      <w:r>
        <w:rPr>
          <w:rStyle w:val="CharDefText"/>
        </w:rPr>
        <w:t>commencement</w:t>
      </w:r>
      <w:del w:id="785" w:author="svcMRProcess" w:date="2018-09-06T14:56:00Z">
        <w:r>
          <w:rPr>
            <w:b/>
          </w:rPr>
          <w:delText>”</w:delText>
        </w:r>
      </w:del>
      <w:r>
        <w:t xml:space="preserve"> means the time at which this Division comes into operation;</w:t>
      </w:r>
    </w:p>
    <w:p>
      <w:pPr>
        <w:pStyle w:val="nzDefstart"/>
      </w:pPr>
      <w:r>
        <w:tab/>
      </w:r>
      <w:del w:id="786" w:author="svcMRProcess" w:date="2018-09-06T14:56:00Z">
        <w:r>
          <w:rPr>
            <w:b/>
          </w:rPr>
          <w:delText>“</w:delText>
        </w:r>
      </w:del>
      <w:r>
        <w:rPr>
          <w:rStyle w:val="CharDefText"/>
        </w:rPr>
        <w:t>Commissioner for Fair Trading</w:t>
      </w:r>
      <w:del w:id="787" w:author="svcMRProcess" w:date="2018-09-06T14:56: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788" w:author="svcMRProcess" w:date="2018-09-06T14:56:00Z">
        <w:r>
          <w:rPr>
            <w:b/>
          </w:rPr>
          <w:delText>“</w:delText>
        </w:r>
      </w:del>
      <w:r>
        <w:rPr>
          <w:rStyle w:val="CharDefText"/>
        </w:rPr>
        <w:t>Prices Commissioner</w:t>
      </w:r>
      <w:del w:id="789" w:author="svcMRProcess" w:date="2018-09-06T14:56: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790" w:author="svcMRProcess" w:date="2018-09-06T14:56:00Z"/>
        </w:rPr>
      </w:pPr>
      <w:ins w:id="791" w:author="svcMRProcess" w:date="2018-09-06T14:56:00Z">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ins>
    </w:p>
    <w:p>
      <w:pPr>
        <w:rPr>
          <w:sz w:val="20"/>
        </w:rPr>
      </w:pPr>
    </w:p>
    <w:p>
      <w:pPr>
        <w:rPr>
          <w:sz w:val="2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z w:val="2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14738</Words>
  <Characters>71332</Characters>
  <Application>Microsoft Office Word</Application>
  <DocSecurity>0</DocSecurity>
  <Lines>2038</Lines>
  <Paragraphs>1147</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02-a0-03 - 02-b0-09</dc:title>
  <dc:subject/>
  <dc:creator/>
  <cp:keywords/>
  <dc:description/>
  <cp:lastModifiedBy>svcMRProcess</cp:lastModifiedBy>
  <cp:revision>2</cp:revision>
  <cp:lastPrinted>2006-10-12T07:03:00Z</cp:lastPrinted>
  <dcterms:created xsi:type="dcterms:W3CDTF">2018-09-06T06:56:00Z</dcterms:created>
  <dcterms:modified xsi:type="dcterms:W3CDTF">2018-09-06T06:56:00Z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598</vt:i4>
  </property>
  <property fmtid="{D5CDD505-2E9C-101B-9397-08002B2CF9AE}" pid="6" name="ReprintedAsAt">
    <vt:filetime>2006-10-12T16:00:00Z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13 Oct 2006</vt:lpwstr>
  </property>
  <property fmtid="{D5CDD505-2E9C-101B-9397-08002B2CF9AE}" pid="10" name="ToSuffix">
    <vt:lpwstr>02-b0-09</vt:lpwstr>
  </property>
  <property fmtid="{D5CDD505-2E9C-101B-9397-08002B2CF9AE}" pid="11" name="ToAsAtDate">
    <vt:lpwstr>01 Feb 2007</vt:lpwstr>
  </property>
</Properties>
</file>