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 Act Compilation Act 1913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Jun 2009</w:t>
      </w:r>
      <w:r>
        <w:fldChar w:fldCharType="end"/>
      </w:r>
      <w:r>
        <w:t xml:space="preserve">, </w:t>
      </w:r>
      <w:r>
        <w:fldChar w:fldCharType="begin"/>
      </w:r>
      <w:r>
        <w:instrText xml:space="preserve"> DocProperty FromSuffix </w:instrText>
      </w:r>
      <w:r>
        <w:fldChar w:fldCharType="separate"/>
      </w:r>
      <w:r>
        <w:t>14-b0-05</w:t>
      </w:r>
      <w:r>
        <w:fldChar w:fldCharType="end"/>
      </w:r>
      <w:r>
        <w:t>] and [</w:t>
      </w:r>
      <w:r>
        <w:fldChar w:fldCharType="begin"/>
      </w:r>
      <w:r>
        <w:instrText xml:space="preserve"> DocProperty ToAsAtDate</w:instrText>
      </w:r>
      <w:r>
        <w:fldChar w:fldCharType="separate"/>
      </w:r>
      <w:r>
        <w:t>17 Sep 2009</w:t>
      </w:r>
      <w:r>
        <w:fldChar w:fldCharType="end"/>
      </w:r>
      <w:r>
        <w:t xml:space="preserve">, </w:t>
      </w:r>
      <w:r>
        <w:fldChar w:fldCharType="begin"/>
      </w:r>
      <w:r>
        <w:instrText xml:space="preserve"> DocProperty ToSuffix</w:instrText>
      </w:r>
      <w:r>
        <w:fldChar w:fldCharType="separate"/>
      </w:r>
      <w:r>
        <w:t>14-c0-01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xml:space="preserve">, and for other related purposes. </w:t>
      </w:r>
    </w:p>
    <w:p>
      <w:pPr>
        <w:pStyle w:val="Preamble"/>
        <w:rPr>
          <w:b/>
          <w:snapToGrid w:val="0"/>
        </w:rPr>
      </w:pPr>
      <w:r>
        <w:rPr>
          <w:snapToGrid w:val="0"/>
        </w:rPr>
        <w:br w:type="page"/>
      </w:r>
      <w:r>
        <w:rPr>
          <w:b/>
          <w:snapToGrid w:val="0"/>
        </w:rPr>
        <w:lastRenderedPageBreak/>
        <w:t>Preamble</w:t>
      </w:r>
      <w:r>
        <w:rPr>
          <w:rStyle w:val="CharSectno"/>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xml:space="preserve">,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 </w:t>
      </w:r>
    </w:p>
    <w:p>
      <w:pPr>
        <w:pStyle w:val="Enactment"/>
        <w:spacing w:before="600"/>
        <w:rPr>
          <w:snapToGrid w:val="0"/>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 xml:space="preserve">Short title and commencement </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 xml:space="preserve">Repeal </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 xml:space="preserve">Matters and things originated under repealed Acts to enure for the purposes of the compiled Act </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1"/>
          <w:headerReference w:type="default" r:id="rId22"/>
          <w:pgSz w:w="11906" w:h="16838" w:code="9"/>
          <w:pgMar w:top="2381" w:right="2409" w:bottom="3543" w:left="2409" w:header="720" w:footer="3380" w:gutter="0"/>
          <w:cols w:space="720"/>
          <w:noEndnote/>
          <w:docGrid w:linePitch="326"/>
        </w:sectPr>
      </w:pPr>
    </w:p>
    <w:p>
      <w:pPr>
        <w:pStyle w:val="MiscellaneousHeading"/>
        <w:pageBreakBefore/>
        <w:spacing w:before="0"/>
        <w:rPr>
          <w:b/>
          <w:snapToGrid w:val="0"/>
        </w:rPr>
      </w:pPr>
      <w:r>
        <w:rPr>
          <w:rStyle w:val="CharSectno"/>
          <w:b/>
        </w:rPr>
        <w:t xml:space="preserve">Appendix A </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r>
        <w:rPr>
          <w:snapToGrid w:val="0"/>
        </w:rPr>
        <w:t xml:space="preserve"> </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r>
        <w:rPr>
          <w:snapToGrid w:val="0"/>
        </w:rPr>
        <w:t xml:space="preserve"> </w:t>
      </w:r>
    </w:p>
    <w:p>
      <w:pPr>
        <w:pStyle w:val="Table"/>
        <w:keepNext/>
        <w:keepLines/>
        <w:spacing w:before="240" w:line="240" w:lineRule="auto"/>
        <w:ind w:left="567"/>
        <w:rPr>
          <w:snapToGrid w:val="0"/>
        </w:rPr>
      </w:pPr>
      <w:r>
        <w:rPr>
          <w:snapToGrid w:val="0"/>
        </w:rPr>
        <w:t>No. 13 of 1905 — </w:t>
      </w:r>
      <w:r>
        <w:rPr>
          <w:i/>
          <w:snapToGrid w:val="0"/>
        </w:rPr>
        <w:t>The Secret Commissions Act 1905</w:t>
      </w:r>
      <w:r>
        <w:rPr>
          <w:snapToGrid w:val="0"/>
        </w:rPr>
        <w:t xml:space="preserve"> </w:t>
      </w:r>
    </w:p>
    <w:p>
      <w:pPr>
        <w:pStyle w:val="Table"/>
        <w:keepNext/>
        <w:keepLines/>
        <w:spacing w:before="240" w:line="240" w:lineRule="auto"/>
        <w:ind w:left="567"/>
        <w:rPr>
          <w:snapToGrid w:val="0"/>
        </w:rPr>
      </w:pPr>
      <w:r>
        <w:rPr>
          <w:snapToGrid w:val="0"/>
        </w:rPr>
        <w:t>No. 31 of 1906 — </w:t>
      </w:r>
      <w:r>
        <w:rPr>
          <w:i/>
          <w:snapToGrid w:val="0"/>
        </w:rPr>
        <w:t>The Criminal Code Amendment Act 1906</w:t>
      </w:r>
      <w:r>
        <w:rPr>
          <w:snapToGrid w:val="0"/>
        </w:rPr>
        <w:t xml:space="preserve"> </w:t>
      </w:r>
    </w:p>
    <w:p>
      <w:pPr>
        <w:pStyle w:val="Table"/>
        <w:keepNext/>
        <w:keepLines/>
        <w:spacing w:before="240" w:line="240" w:lineRule="auto"/>
        <w:ind w:left="567"/>
        <w:rPr>
          <w:snapToGrid w:val="0"/>
        </w:rPr>
      </w:pPr>
      <w:r>
        <w:rPr>
          <w:snapToGrid w:val="0"/>
        </w:rPr>
        <w:t>No. 28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No. 52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r>
        <w:rPr>
          <w:snapToGrid w:val="0"/>
        </w:rPr>
        <w:t xml:space="preserve"> </w:t>
      </w:r>
    </w:p>
    <w:p>
      <w:pPr>
        <w:rPr>
          <w:snapToGrid w:val="0"/>
        </w:rPr>
        <w:sectPr>
          <w:headerReference w:type="even" r:id="rId23"/>
          <w:pgSz w:w="11906" w:h="16838" w:code="9"/>
          <w:pgMar w:top="2381" w:right="2409" w:bottom="3543" w:left="2409" w:header="720" w:footer="3380" w:gutter="0"/>
          <w:cols w:space="720"/>
          <w:noEndnote/>
          <w:docGrid w:linePitch="326"/>
        </w:sectPr>
      </w:pPr>
    </w:p>
    <w:p>
      <w:pPr>
        <w:pStyle w:val="MiscellaneousHeading"/>
        <w:pageBreakBefore/>
        <w:spacing w:before="0" w:after="480"/>
        <w:rPr>
          <w:snapToGrid w:val="0"/>
        </w:rPr>
      </w:pPr>
      <w:r>
        <w:rPr>
          <w:rStyle w:val="CharSectno"/>
          <w:b/>
        </w:rPr>
        <w:t xml:space="preserve">Appendix B </w:t>
      </w:r>
    </w:p>
    <w:p>
      <w:pPr>
        <w:pStyle w:val="LongTitle"/>
        <w:spacing w:before="24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48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b/>
          <w:snapToGrid w:val="0"/>
        </w:rPr>
        <w:t>1.</w:t>
      </w:r>
      <w:r>
        <w:rPr>
          <w:b/>
          <w:snapToGrid w:val="0"/>
        </w:rPr>
        <w:tab/>
        <w:t xml:space="preserve">Short title </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b/>
          <w:snapToGrid w:val="0"/>
        </w:rPr>
        <w:t>2.</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rPr>
          <w:rStyle w:val="CharDefText"/>
        </w:rPr>
        <w:t>the Code</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b/>
          <w:snapToGrid w:val="0"/>
        </w:rPr>
        <w:t>3.</w:t>
      </w:r>
      <w:r>
        <w:rPr>
          <w:b/>
          <w:snapToGrid w:val="0"/>
        </w:rPr>
        <w:tab/>
        <w:t xml:space="preserve">Construction of statutes, statutory rules, and other instruments </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 </w:t>
      </w:r>
    </w:p>
    <w:p>
      <w:pPr>
        <w:pStyle w:val="Indenta"/>
        <w:rPr>
          <w:snapToGrid w:val="0"/>
        </w:rPr>
      </w:pPr>
      <w:r>
        <w:rPr>
          <w:snapToGrid w:val="0"/>
        </w:rPr>
        <w:tab/>
        <w:t>(1)</w:t>
      </w:r>
      <w:r>
        <w:rPr>
          <w:snapToGrid w:val="0"/>
        </w:rPr>
        <w:tab/>
        <w:t>When in any statute, statutory rule, local law, by</w:t>
      </w:r>
      <w:r>
        <w:rPr>
          <w:snapToGrid w:val="0"/>
        </w:rPr>
        <w:noBreakHyphen/>
        <w:t>law, or other instrument, public or private, the term “felony”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“murder”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law, or other instrument, public or private, the term “larceny”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b/>
          <w:snapToGrid w:val="0"/>
        </w:rPr>
        <w:t>4.</w:t>
      </w:r>
      <w:r>
        <w:rPr>
          <w:b/>
          <w:snapToGrid w:val="0"/>
        </w:rPr>
        <w:tab/>
        <w:t xml:space="preserve">Provisions of Code exclusive, with certain exceptions </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b/>
          <w:snapToGrid w:val="0"/>
        </w:rPr>
        <w:t>5.</w:t>
      </w:r>
      <w:r>
        <w:rPr>
          <w:b/>
          <w:snapToGrid w:val="0"/>
        </w:rPr>
        <w:tab/>
        <w:t xml:space="preserve">Civil remedies and saving </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r>
      <w:r>
        <w:tab/>
        <w:t xml:space="preserve">Deleted by No. 78 of 1995 s. 22.] </w:t>
      </w:r>
    </w:p>
    <w:p>
      <w:pPr>
        <w:pStyle w:val="Enactment"/>
        <w:keepNext/>
        <w:tabs>
          <w:tab w:val="left" w:pos="879"/>
        </w:tabs>
        <w:spacing w:before="220"/>
        <w:ind w:left="879" w:hanging="879"/>
        <w:rPr>
          <w:b/>
          <w:snapToGrid w:val="0"/>
        </w:rPr>
      </w:pPr>
      <w:r>
        <w:rPr>
          <w:b/>
          <w:snapToGrid w:val="0"/>
        </w:rPr>
        <w:t>7.</w:t>
      </w:r>
      <w:r>
        <w:rPr>
          <w:b/>
          <w:snapToGrid w:val="0"/>
        </w:rPr>
        <w:tab/>
        <w:t xml:space="preserve">Contempt of court </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r>
      <w:r>
        <w:tab/>
        <w:t xml:space="preserve">Deleted by No. 13 of 1984 s. 9.] </w:t>
      </w:r>
    </w:p>
    <w:p>
      <w:pPr>
        <w:pStyle w:val="MiscellaneousHeading"/>
        <w:rPr>
          <w:b/>
          <w:snapToGrid w:val="0"/>
          <w:sz w:val="38"/>
        </w:rPr>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NameofActReg"/>
      </w:pPr>
      <w:r>
        <w:t>Criminal Code</w:t>
      </w:r>
    </w:p>
    <w:p>
      <w:pPr>
        <w:pStyle w:val="Heading2"/>
        <w:pageBreakBefore w:val="0"/>
      </w:pPr>
      <w:bookmarkStart w:id="0" w:name="_Toc189539251"/>
      <w:bookmarkStart w:id="1" w:name="_Toc193099589"/>
      <w:bookmarkStart w:id="2" w:name="_Toc196195872"/>
      <w:bookmarkStart w:id="3" w:name="_Toc196731837"/>
      <w:bookmarkStart w:id="4" w:name="_Toc201740728"/>
      <w:bookmarkStart w:id="5" w:name="_Toc202762778"/>
      <w:bookmarkStart w:id="6" w:name="_Toc203538396"/>
      <w:bookmarkStart w:id="7" w:name="_Toc205192040"/>
      <w:bookmarkStart w:id="8" w:name="_Toc205279939"/>
      <w:bookmarkStart w:id="9" w:name="_Toc207613948"/>
      <w:bookmarkStart w:id="10" w:name="_Toc207615329"/>
      <w:bookmarkStart w:id="11" w:name="_Toc207688658"/>
      <w:bookmarkStart w:id="12" w:name="_Toc209328694"/>
      <w:bookmarkStart w:id="13" w:name="_Toc209338330"/>
      <w:bookmarkStart w:id="14" w:name="_Toc209503554"/>
      <w:bookmarkStart w:id="15" w:name="_Toc211653798"/>
      <w:bookmarkStart w:id="16" w:name="_Toc233778645"/>
      <w:bookmarkStart w:id="17" w:name="_Toc241052317"/>
      <w:r>
        <w:rPr>
          <w:rStyle w:val="CharPartNo"/>
        </w:rPr>
        <w:t>P</w:t>
      </w:r>
      <w:bookmarkStart w:id="18" w:name="_GoBack"/>
      <w:bookmarkEnd w:id="18"/>
      <w:r>
        <w:rPr>
          <w:rStyle w:val="CharPartNo"/>
        </w:rPr>
        <w:t>art I</w:t>
      </w:r>
      <w:r>
        <w:t> — </w:t>
      </w:r>
      <w:r>
        <w:rPr>
          <w:rStyle w:val="CharPartText"/>
        </w:rPr>
        <w:t>Introductory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3"/>
        <w:rPr>
          <w:snapToGrid w:val="0"/>
          <w:sz w:val="24"/>
        </w:rPr>
      </w:pPr>
      <w:bookmarkStart w:id="19" w:name="_Toc189539252"/>
      <w:bookmarkStart w:id="20" w:name="_Toc193099590"/>
      <w:bookmarkStart w:id="21" w:name="_Toc196195873"/>
      <w:bookmarkStart w:id="22" w:name="_Toc196731838"/>
      <w:bookmarkStart w:id="23" w:name="_Toc201740729"/>
      <w:bookmarkStart w:id="24" w:name="_Toc202762779"/>
      <w:bookmarkStart w:id="25" w:name="_Toc203538397"/>
      <w:bookmarkStart w:id="26" w:name="_Toc205192041"/>
      <w:bookmarkStart w:id="27" w:name="_Toc205279940"/>
      <w:bookmarkStart w:id="28" w:name="_Toc207613949"/>
      <w:bookmarkStart w:id="29" w:name="_Toc207615330"/>
      <w:bookmarkStart w:id="30" w:name="_Toc207688659"/>
      <w:bookmarkStart w:id="31" w:name="_Toc209328695"/>
      <w:bookmarkStart w:id="32" w:name="_Toc209338331"/>
      <w:bookmarkStart w:id="33" w:name="_Toc209503555"/>
      <w:bookmarkStart w:id="34" w:name="_Toc211653799"/>
      <w:bookmarkStart w:id="35" w:name="_Toc233778646"/>
      <w:bookmarkStart w:id="36" w:name="_Toc241052318"/>
      <w:r>
        <w:rPr>
          <w:snapToGrid w:val="0"/>
          <w:sz w:val="24"/>
        </w:rPr>
        <w:t>Interpretation: Application: General principles</w:t>
      </w:r>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pPr>
        <w:pStyle w:val="Heading3"/>
        <w:spacing w:after="120"/>
        <w:rPr>
          <w:snapToGrid w:val="0"/>
        </w:rPr>
      </w:pPr>
      <w:bookmarkStart w:id="37" w:name="_Toc189539253"/>
      <w:bookmarkStart w:id="38" w:name="_Toc193099591"/>
      <w:bookmarkStart w:id="39" w:name="_Toc196195874"/>
      <w:bookmarkStart w:id="40" w:name="_Toc196731839"/>
      <w:bookmarkStart w:id="41" w:name="_Toc201740730"/>
      <w:bookmarkStart w:id="42" w:name="_Toc202762780"/>
      <w:bookmarkStart w:id="43" w:name="_Toc203538398"/>
      <w:bookmarkStart w:id="44" w:name="_Toc205192042"/>
      <w:bookmarkStart w:id="45" w:name="_Toc205279941"/>
      <w:bookmarkStart w:id="46" w:name="_Toc207613950"/>
      <w:bookmarkStart w:id="47" w:name="_Toc207615331"/>
      <w:bookmarkStart w:id="48" w:name="_Toc207688660"/>
      <w:bookmarkStart w:id="49" w:name="_Toc209328696"/>
      <w:bookmarkStart w:id="50" w:name="_Toc209338332"/>
      <w:bookmarkStart w:id="51" w:name="_Toc209503556"/>
      <w:bookmarkStart w:id="52" w:name="_Toc211653800"/>
      <w:bookmarkStart w:id="53" w:name="_Toc233778647"/>
      <w:bookmarkStart w:id="54" w:name="_Toc241052319"/>
      <w:r>
        <w:rPr>
          <w:rStyle w:val="CharDivNo"/>
        </w:rPr>
        <w:t>Chapter I</w:t>
      </w:r>
      <w:r>
        <w:rPr>
          <w:snapToGrid w:val="0"/>
        </w:rPr>
        <w:t> — </w:t>
      </w:r>
      <w:r>
        <w:rPr>
          <w:rStyle w:val="CharDivText"/>
        </w:rPr>
        <w:t>Interpretation</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Heading5"/>
        <w:rPr>
          <w:snapToGrid w:val="0"/>
        </w:rPr>
      </w:pPr>
      <w:bookmarkStart w:id="55" w:name="_Toc241052320"/>
      <w:bookmarkStart w:id="56" w:name="_Toc233778648"/>
      <w:r>
        <w:rPr>
          <w:rStyle w:val="CharSectno"/>
        </w:rPr>
        <w:t>1</w:t>
      </w:r>
      <w:r>
        <w:rPr>
          <w:snapToGrid w:val="0"/>
        </w:rPr>
        <w:t>.</w:t>
      </w:r>
      <w:r>
        <w:rPr>
          <w:snapToGrid w:val="0"/>
        </w:rPr>
        <w:tab/>
        <w:t>Terms used in this Code</w:t>
      </w:r>
      <w:bookmarkEnd w:id="55"/>
      <w:bookmarkEnd w:id="56"/>
      <w:r>
        <w:rPr>
          <w:snapToGrid w:val="0"/>
        </w:rPr>
        <w:t xml:space="preserve"> </w:t>
      </w:r>
    </w:p>
    <w:p>
      <w:pPr>
        <w:pStyle w:val="Subsection"/>
        <w:rPr>
          <w:snapToGrid w:val="0"/>
        </w:rPr>
      </w:pPr>
      <w:r>
        <w:rPr>
          <w:snapToGrid w:val="0"/>
        </w:rPr>
        <w:tab/>
        <w:t>(1)</w:t>
      </w:r>
      <w:r>
        <w:rPr>
          <w:snapToGrid w:val="0"/>
        </w:rPr>
        <w:tab/>
        <w:t>In this Code, unless the context otherwise indicates — </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 </w:t>
      </w:r>
    </w:p>
    <w:p>
      <w:pPr>
        <w:pStyle w:val="Defpara"/>
      </w:pPr>
      <w:r>
        <w:tab/>
        <w:t>(a)</w:t>
      </w:r>
      <w:r>
        <w:tab/>
        <w:t>purports to be what in fact it is not;</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rPr>
        <w:t>Road Traffic Act 1974</w:t>
      </w:r>
      <w:r>
        <w:t>;</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any other person holding office under, or employed by, the State of Western Australia, whether for remuneration or not;</w:t>
      </w:r>
    </w:p>
    <w:p>
      <w:pPr>
        <w:pStyle w:val="Defstart"/>
      </w:pPr>
      <w:r>
        <w:rPr>
          <w:b/>
        </w:rPr>
        <w:tab/>
      </w:r>
      <w:r>
        <w:t xml:space="preserve">The term </w:t>
      </w:r>
      <w:r>
        <w:rPr>
          <w:rStyle w:val="CharDefText"/>
        </w:rPr>
        <w:t>public place</w:t>
      </w:r>
      <w:r>
        <w:t xml:space="preserve"> includes — </w:t>
      </w:r>
    </w:p>
    <w:p>
      <w:pPr>
        <w:pStyle w:val="Defpara"/>
      </w:pPr>
      <w:r>
        <w:tab/>
        <w:t>(a)</w:t>
      </w:r>
      <w:r>
        <w:tab/>
        <w:t>a place to which the public, or any section of the public, has or is permitted to have access, whether on payment or otherwise;</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 </w:t>
      </w:r>
    </w:p>
    <w:p>
      <w:pPr>
        <w:pStyle w:val="Indenta"/>
        <w:rPr>
          <w:snapToGrid w:val="0"/>
        </w:rPr>
      </w:pPr>
      <w:r>
        <w:rPr>
          <w:snapToGrid w:val="0"/>
        </w:rPr>
        <w:tab/>
        <w:t>(a)</w:t>
      </w:r>
      <w:r>
        <w:rPr>
          <w:snapToGrid w:val="0"/>
        </w:rPr>
        <w:tab/>
        <w:t>a flight of an aircraft shall be taken to commence —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flight of an aircraft shall be taken to end —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 xml:space="preserve">[Section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w:t>
      </w:r>
    </w:p>
    <w:p>
      <w:pPr>
        <w:pStyle w:val="Heading5"/>
        <w:rPr>
          <w:snapToGrid w:val="0"/>
        </w:rPr>
      </w:pPr>
      <w:bookmarkStart w:id="57" w:name="_Toc241052321"/>
      <w:bookmarkStart w:id="58" w:name="_Toc233778649"/>
      <w:r>
        <w:rPr>
          <w:rStyle w:val="CharSectno"/>
        </w:rPr>
        <w:t>2</w:t>
      </w:r>
      <w:r>
        <w:rPr>
          <w:snapToGrid w:val="0"/>
        </w:rPr>
        <w:t>.</w:t>
      </w:r>
      <w:r>
        <w:rPr>
          <w:snapToGrid w:val="0"/>
        </w:rPr>
        <w:tab/>
      </w:r>
      <w:r>
        <w:t>Offence</w:t>
      </w:r>
      <w:r>
        <w:rPr>
          <w:i/>
          <w:iCs/>
          <w:snapToGrid w:val="0"/>
        </w:rPr>
        <w:t>,</w:t>
      </w:r>
      <w:r>
        <w:rPr>
          <w:snapToGrid w:val="0"/>
        </w:rPr>
        <w:t xml:space="preserve"> meaning of</w:t>
      </w:r>
      <w:bookmarkEnd w:id="57"/>
      <w:bookmarkEnd w:id="58"/>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59" w:name="_Toc241052322"/>
      <w:bookmarkStart w:id="60" w:name="_Toc233778650"/>
      <w:r>
        <w:rPr>
          <w:rStyle w:val="CharSectno"/>
        </w:rPr>
        <w:t>3</w:t>
      </w:r>
      <w:r>
        <w:t>.</w:t>
      </w:r>
      <w:r>
        <w:tab/>
        <w:t>Indictable offences, general provisions as to</w:t>
      </w:r>
      <w:bookmarkEnd w:id="59"/>
      <w:bookmarkEnd w:id="60"/>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61" w:name="_Toc241052323"/>
      <w:bookmarkStart w:id="62" w:name="_Toc233778651"/>
      <w:r>
        <w:rPr>
          <w:rStyle w:val="CharSectno"/>
        </w:rPr>
        <w:t>4</w:t>
      </w:r>
      <w:r>
        <w:rPr>
          <w:snapToGrid w:val="0"/>
        </w:rPr>
        <w:t>.</w:t>
      </w:r>
      <w:r>
        <w:rPr>
          <w:snapToGrid w:val="0"/>
        </w:rPr>
        <w:tab/>
      </w:r>
      <w:r>
        <w:t>Attempts to commit offences,</w:t>
      </w:r>
      <w:r>
        <w:rPr>
          <w:snapToGrid w:val="0"/>
        </w:rPr>
        <w:t xml:space="preserve"> meaning of</w:t>
      </w:r>
      <w:bookmarkEnd w:id="61"/>
      <w:bookmarkEnd w:id="62"/>
      <w:r>
        <w:rPr>
          <w:snapToGrid w:val="0"/>
        </w:rPr>
        <w:t xml:space="preserve"> </w:t>
      </w:r>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63" w:name="_Toc241052324"/>
      <w:bookmarkStart w:id="64" w:name="_Toc233778652"/>
      <w:r>
        <w:rPr>
          <w:rStyle w:val="CharSectno"/>
        </w:rPr>
        <w:t>5</w:t>
      </w:r>
      <w:r>
        <w:t>.</w:t>
      </w:r>
      <w:r>
        <w:tab/>
        <w:t>Summary conviction penalty, meaning and effect of</w:t>
      </w:r>
      <w:bookmarkEnd w:id="63"/>
      <w:bookmarkEnd w:id="64"/>
    </w:p>
    <w:p>
      <w:pPr>
        <w:pStyle w:val="Subsection"/>
      </w:pPr>
      <w:r>
        <w:tab/>
        <w:t>(1)</w:t>
      </w:r>
      <w:r>
        <w:tab/>
        <w:t xml:space="preserve">This section applies if —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 xml:space="preserve">Despite section 3(2), the court is to try the charge summarily unless —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 xml:space="preserve">The court may decide the charge is to be tried on indictment if and only if it considers — </w:t>
      </w:r>
    </w:p>
    <w:p>
      <w:pPr>
        <w:pStyle w:val="Indenta"/>
      </w:pPr>
      <w:r>
        <w:tab/>
        <w:t>(a)</w:t>
      </w:r>
      <w:r>
        <w:tab/>
        <w:t>that the circumstances in which the offence was allegedly committed are so serious that, if the accused were convicted of the offence, the court would not be able to adequately punish the accused;</w:t>
      </w:r>
    </w:p>
    <w:p>
      <w:pPr>
        <w:pStyle w:val="Indenta"/>
      </w:pPr>
      <w:r>
        <w:tab/>
        <w:t>(b)</w:t>
      </w:r>
      <w:r>
        <w:tab/>
        <w:t>that the charge forms part of a course of conduct during which other offences were allegedly committed by the accused and the accused is to be tried on indictment for one or more of those other offences;</w:t>
      </w:r>
    </w:p>
    <w:p>
      <w:pPr>
        <w:pStyle w:val="Indenta"/>
      </w:pPr>
      <w:r>
        <w:tab/>
        <w:t>(c)</w:t>
      </w:r>
      <w:r>
        <w:tab/>
        <w:t>that a co</w:t>
      </w:r>
      <w:r>
        <w:noBreakHyphen/>
        <w:t>accused of the accused is to be tried on indictment;</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 xml:space="preserve">For the purposes of making a decision under subsection (3) the court —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 xml:space="preserve">If under subsection (3) the court decides that the charge is to be tried on indictment the court shall —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 xml:space="preserve">If the court —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spacing w:before="180"/>
        <w:rPr>
          <w:snapToGrid w:val="0"/>
        </w:rPr>
      </w:pPr>
      <w:bookmarkStart w:id="65" w:name="_Toc241052325"/>
      <w:bookmarkStart w:id="66" w:name="_Toc233778653"/>
      <w:r>
        <w:rPr>
          <w:rStyle w:val="CharSectno"/>
        </w:rPr>
        <w:t>6</w:t>
      </w:r>
      <w:r>
        <w:rPr>
          <w:snapToGrid w:val="0"/>
        </w:rPr>
        <w:t>.</w:t>
      </w:r>
      <w:r>
        <w:rPr>
          <w:snapToGrid w:val="0"/>
        </w:rPr>
        <w:tab/>
        <w:t>Carnal knowledge, carnal connection, meanings of</w:t>
      </w:r>
      <w:bookmarkEnd w:id="65"/>
      <w:bookmarkEnd w:id="66"/>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67" w:name="_Toc189539260"/>
      <w:bookmarkStart w:id="68" w:name="_Toc193099598"/>
      <w:bookmarkStart w:id="69" w:name="_Toc196195881"/>
      <w:bookmarkStart w:id="70" w:name="_Toc196731846"/>
      <w:bookmarkStart w:id="71" w:name="_Toc201740737"/>
      <w:bookmarkStart w:id="72" w:name="_Toc202762787"/>
      <w:bookmarkStart w:id="73" w:name="_Toc203538405"/>
      <w:bookmarkStart w:id="74" w:name="_Toc205192049"/>
      <w:bookmarkStart w:id="75" w:name="_Toc205279948"/>
      <w:bookmarkStart w:id="76" w:name="_Toc207613957"/>
      <w:bookmarkStart w:id="77" w:name="_Toc207615338"/>
      <w:bookmarkStart w:id="78" w:name="_Toc207688667"/>
      <w:bookmarkStart w:id="79" w:name="_Toc209328703"/>
      <w:bookmarkStart w:id="80" w:name="_Toc209338339"/>
      <w:bookmarkStart w:id="81" w:name="_Toc209503563"/>
      <w:bookmarkStart w:id="82" w:name="_Toc211653807"/>
      <w:bookmarkStart w:id="83" w:name="_Toc233778654"/>
      <w:bookmarkStart w:id="84" w:name="_Toc241052326"/>
      <w:r>
        <w:rPr>
          <w:rStyle w:val="CharDivNo"/>
        </w:rPr>
        <w:t>Chapter II</w:t>
      </w:r>
      <w:r>
        <w:rPr>
          <w:snapToGrid w:val="0"/>
        </w:rPr>
        <w:t> — </w:t>
      </w:r>
      <w:r>
        <w:rPr>
          <w:rStyle w:val="CharDivText"/>
        </w:rPr>
        <w:t>Parties to offence</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pPr>
        <w:pStyle w:val="Heading5"/>
        <w:spacing w:before="180"/>
        <w:rPr>
          <w:snapToGrid w:val="0"/>
        </w:rPr>
      </w:pPr>
      <w:bookmarkStart w:id="85" w:name="_Toc241052327"/>
      <w:bookmarkStart w:id="86" w:name="_Toc233778655"/>
      <w:r>
        <w:rPr>
          <w:rStyle w:val="CharSectno"/>
        </w:rPr>
        <w:t>7</w:t>
      </w:r>
      <w:r>
        <w:rPr>
          <w:snapToGrid w:val="0"/>
        </w:rPr>
        <w:t>.</w:t>
      </w:r>
      <w:r>
        <w:rPr>
          <w:snapToGrid w:val="0"/>
        </w:rPr>
        <w:tab/>
        <w:t>Principal offenders</w:t>
      </w:r>
      <w:bookmarkEnd w:id="85"/>
      <w:bookmarkEnd w:id="86"/>
      <w:r>
        <w:rPr>
          <w:snapToGrid w:val="0"/>
        </w:rPr>
        <w:t xml:space="preserve"> </w:t>
      </w:r>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87" w:name="_Toc241052328"/>
      <w:bookmarkStart w:id="88" w:name="_Toc233778656"/>
      <w:r>
        <w:rPr>
          <w:rStyle w:val="CharSectno"/>
        </w:rPr>
        <w:t>8</w:t>
      </w:r>
      <w:r>
        <w:rPr>
          <w:snapToGrid w:val="0"/>
        </w:rPr>
        <w:t>.</w:t>
      </w:r>
      <w:r>
        <w:rPr>
          <w:snapToGrid w:val="0"/>
        </w:rPr>
        <w:tab/>
        <w:t>Offences committed in prosecution of common purpose</w:t>
      </w:r>
      <w:bookmarkEnd w:id="87"/>
      <w:bookmarkEnd w:id="88"/>
      <w:r>
        <w:rPr>
          <w:snapToGrid w:val="0"/>
        </w:rPr>
        <w:t xml:space="preserve"> </w:t>
      </w:r>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 xml:space="preserve">A person is not deemed under subsection (1) to have committed the offence if, before the commission of the offence, the person — </w:t>
      </w:r>
    </w:p>
    <w:p>
      <w:pPr>
        <w:pStyle w:val="Indenta"/>
        <w:rPr>
          <w:snapToGrid w:val="0"/>
        </w:rPr>
      </w:pPr>
      <w:r>
        <w:rPr>
          <w:snapToGrid w:val="0"/>
        </w:rPr>
        <w:tab/>
        <w:t>(a)</w:t>
      </w:r>
      <w:r>
        <w:rPr>
          <w:snapToGrid w:val="0"/>
        </w:rPr>
        <w:tab/>
        <w:t>withdrew from the prosecution of the unlawful purpose;</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 xml:space="preserve">[Section 8 amended by No. 89 of 1986 s. 4.] </w:t>
      </w:r>
    </w:p>
    <w:p>
      <w:pPr>
        <w:pStyle w:val="Heading5"/>
        <w:rPr>
          <w:snapToGrid w:val="0"/>
        </w:rPr>
      </w:pPr>
      <w:bookmarkStart w:id="89" w:name="_Toc241052329"/>
      <w:bookmarkStart w:id="90" w:name="_Toc233778657"/>
      <w:r>
        <w:rPr>
          <w:rStyle w:val="CharSectno"/>
        </w:rPr>
        <w:t>9</w:t>
      </w:r>
      <w:r>
        <w:rPr>
          <w:snapToGrid w:val="0"/>
        </w:rPr>
        <w:t>.</w:t>
      </w:r>
      <w:r>
        <w:rPr>
          <w:snapToGrid w:val="0"/>
        </w:rPr>
        <w:tab/>
        <w:t>Counselled offences, mode of execution immaterial</w:t>
      </w:r>
      <w:bookmarkEnd w:id="89"/>
      <w:bookmarkEnd w:id="90"/>
      <w:r>
        <w:rPr>
          <w:snapToGrid w:val="0"/>
        </w:rPr>
        <w:t xml:space="preserve"> </w:t>
      </w:r>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snapToGrid w:val="0"/>
        </w:rPr>
      </w:pPr>
      <w:bookmarkStart w:id="91" w:name="_Toc241052330"/>
      <w:bookmarkStart w:id="92" w:name="_Toc233778658"/>
      <w:r>
        <w:rPr>
          <w:rStyle w:val="CharSectno"/>
        </w:rPr>
        <w:t>10</w:t>
      </w:r>
      <w:r>
        <w:rPr>
          <w:snapToGrid w:val="0"/>
        </w:rPr>
        <w:t xml:space="preserve">. </w:t>
      </w:r>
      <w:r>
        <w:rPr>
          <w:snapToGrid w:val="0"/>
        </w:rPr>
        <w:tab/>
      </w:r>
      <w:r>
        <w:t>Accessory after the fact</w:t>
      </w:r>
      <w:r>
        <w:rPr>
          <w:snapToGrid w:val="0"/>
        </w:rPr>
        <w:t>, meaning of</w:t>
      </w:r>
      <w:bookmarkEnd w:id="91"/>
      <w:bookmarkEnd w:id="92"/>
      <w:r>
        <w:rPr>
          <w:snapToGrid w:val="0"/>
        </w:rPr>
        <w:t xml:space="preserve"> </w:t>
      </w:r>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93" w:name="_Toc189539265"/>
      <w:bookmarkStart w:id="94" w:name="_Toc193099603"/>
      <w:bookmarkStart w:id="95" w:name="_Toc196195886"/>
      <w:bookmarkStart w:id="96" w:name="_Toc196731851"/>
      <w:bookmarkStart w:id="97" w:name="_Toc201740742"/>
      <w:bookmarkStart w:id="98" w:name="_Toc202762792"/>
      <w:bookmarkStart w:id="99" w:name="_Toc203538410"/>
      <w:bookmarkStart w:id="100" w:name="_Toc205192054"/>
      <w:bookmarkStart w:id="101" w:name="_Toc205279953"/>
      <w:bookmarkStart w:id="102" w:name="_Toc207613962"/>
      <w:bookmarkStart w:id="103" w:name="_Toc207615343"/>
      <w:bookmarkStart w:id="104" w:name="_Toc207688672"/>
      <w:bookmarkStart w:id="105" w:name="_Toc209328708"/>
      <w:bookmarkStart w:id="106" w:name="_Toc209338344"/>
      <w:bookmarkStart w:id="107" w:name="_Toc209503568"/>
      <w:bookmarkStart w:id="108" w:name="_Toc211653812"/>
      <w:bookmarkStart w:id="109" w:name="_Toc233778659"/>
      <w:bookmarkStart w:id="110" w:name="_Toc241052331"/>
      <w:r>
        <w:rPr>
          <w:rStyle w:val="CharDivNo"/>
        </w:rPr>
        <w:t>Chapter IIA</w:t>
      </w:r>
      <w:r>
        <w:t> — </w:t>
      </w:r>
      <w:r>
        <w:rPr>
          <w:rStyle w:val="CharDivText"/>
        </w:rPr>
        <w:t>Alternative offences</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Footnoteheading"/>
        <w:keepNext/>
        <w:keepLines/>
      </w:pPr>
      <w:r>
        <w:tab/>
        <w:t>[Heading inserted by No. 70 of 2004 s. 36(2).]</w:t>
      </w:r>
    </w:p>
    <w:p>
      <w:pPr>
        <w:pStyle w:val="Heading5"/>
      </w:pPr>
      <w:bookmarkStart w:id="111" w:name="_Toc241052332"/>
      <w:bookmarkStart w:id="112" w:name="_Toc233778660"/>
      <w:r>
        <w:rPr>
          <w:rStyle w:val="CharSectno"/>
        </w:rPr>
        <w:t>10A</w:t>
      </w:r>
      <w:r>
        <w:t>.</w:t>
      </w:r>
      <w:r>
        <w:tab/>
        <w:t>Conviction of alternative offence, when possible</w:t>
      </w:r>
      <w:bookmarkEnd w:id="111"/>
      <w:bookmarkEnd w:id="112"/>
    </w:p>
    <w:p>
      <w:pPr>
        <w:pStyle w:val="Subsection"/>
      </w:pPr>
      <w:r>
        <w:tab/>
        <w:t>(1)</w:t>
      </w:r>
      <w:r>
        <w:tab/>
        <w:t xml:space="preserve">A person charged with an offence cannot be convicted by the court dealing with the charge of any other offence instead of that offence unless — </w:t>
      </w:r>
    </w:p>
    <w:p>
      <w:pPr>
        <w:pStyle w:val="Indenta"/>
      </w:pPr>
      <w:r>
        <w:tab/>
        <w:t>(a)</w:t>
      </w:r>
      <w:r>
        <w:tab/>
        <w:t xml:space="preserve">the accused is charged with the other offence as an alternative to that offence; or </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113" w:name="_Toc241052333"/>
      <w:bookmarkStart w:id="114" w:name="_Toc233778661"/>
      <w:r>
        <w:rPr>
          <w:rStyle w:val="CharSectno"/>
        </w:rPr>
        <w:t>10B</w:t>
      </w:r>
      <w:r>
        <w:t>.</w:t>
      </w:r>
      <w:r>
        <w:tab/>
        <w:t>Alternative offence, meaning and effect of</w:t>
      </w:r>
      <w:bookmarkEnd w:id="113"/>
      <w:bookmarkEnd w:id="114"/>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pPr>
      <w:r>
        <w:tab/>
        <w:t>(3)</w:t>
      </w:r>
      <w:r>
        <w:tab/>
        <w:t xml:space="preserve">This section does not prevent — </w:t>
      </w:r>
    </w:p>
    <w:p>
      <w:pPr>
        <w:pStyle w:val="Indenta"/>
      </w:pPr>
      <w:r>
        <w:tab/>
        <w:t>(a)</w:t>
      </w:r>
      <w:r>
        <w:tab/>
        <w:t>this Code, or another written law, from providing a simple offence as an alternative offence for an indictable offence; or</w:t>
      </w:r>
    </w:p>
    <w:p>
      <w:pPr>
        <w:pStyle w:val="Indenta"/>
      </w:pPr>
      <w:r>
        <w:tab/>
        <w:t>(b)</w:t>
      </w:r>
      <w:r>
        <w:tab/>
        <w:t xml:space="preserve">a person charged in an indictment with an indictable offence from being found guilty by a jury, and convicted and punished by a superior court, for a simple offence that is an alternative offence for the indictable offence. </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115" w:name="_Toc241052334"/>
      <w:bookmarkStart w:id="116" w:name="_Toc233778662"/>
      <w:r>
        <w:rPr>
          <w:rStyle w:val="CharSectno"/>
        </w:rPr>
        <w:t>10C</w:t>
      </w:r>
      <w:r>
        <w:t>.</w:t>
      </w:r>
      <w:r>
        <w:tab/>
        <w:t>Conviction of alternative offence, consequences of</w:t>
      </w:r>
      <w:bookmarkEnd w:id="115"/>
      <w:bookmarkEnd w:id="116"/>
    </w:p>
    <w:p>
      <w:pPr>
        <w:pStyle w:val="Subsection"/>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pPr>
      <w:r>
        <w:tab/>
        <w:t>(2)</w:t>
      </w:r>
      <w:r>
        <w:tab/>
        <w:t xml:space="preserve">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 </w:t>
      </w:r>
    </w:p>
    <w:p>
      <w:pPr>
        <w:pStyle w:val="Footnotesection"/>
      </w:pPr>
      <w:r>
        <w:tab/>
        <w:t>[Section 10C inserted by No. 70 of 2004 s. 36(2).]</w:t>
      </w:r>
    </w:p>
    <w:p>
      <w:pPr>
        <w:pStyle w:val="Heading5"/>
      </w:pPr>
      <w:bookmarkStart w:id="117" w:name="_Toc241052335"/>
      <w:bookmarkStart w:id="118" w:name="_Toc233778663"/>
      <w:r>
        <w:rPr>
          <w:rStyle w:val="CharSectno"/>
        </w:rPr>
        <w:t>10D</w:t>
      </w:r>
      <w:r>
        <w:t>.</w:t>
      </w:r>
      <w:r>
        <w:tab/>
        <w:t>Charge of offence, alternative convictions of attempt etc.</w:t>
      </w:r>
      <w:bookmarkEnd w:id="117"/>
      <w:bookmarkEnd w:id="118"/>
    </w:p>
    <w:p>
      <w:pPr>
        <w:pStyle w:val="Subsection"/>
      </w:pPr>
      <w:r>
        <w:tab/>
      </w:r>
      <w:r>
        <w:tab/>
        <w:t xml:space="preserve">If a person is charged with committing an offence (the </w:t>
      </w:r>
      <w:r>
        <w:rPr>
          <w:rStyle w:val="CharDefText"/>
        </w:rPr>
        <w:t>principal offence</w:t>
      </w:r>
      <w:r>
        <w:t xml:space="preserve">), the person, instead of being convicted as charged, may be convicted of — </w:t>
      </w:r>
    </w:p>
    <w:p>
      <w:pPr>
        <w:pStyle w:val="Indenta"/>
      </w:pPr>
      <w:r>
        <w:tab/>
        <w:t>(a)</w:t>
      </w:r>
      <w:r>
        <w:tab/>
        <w:t>attempting to commit;</w:t>
      </w:r>
    </w:p>
    <w:p>
      <w:pPr>
        <w:pStyle w:val="Indenta"/>
        <w:spacing w:before="60"/>
      </w:pPr>
      <w:r>
        <w:tab/>
        <w:t>(b)</w:t>
      </w:r>
      <w:r>
        <w:tab/>
        <w:t>inciting another person to commit; or</w:t>
      </w:r>
    </w:p>
    <w:p>
      <w:pPr>
        <w:pStyle w:val="Indenta"/>
        <w:spacing w:before="60"/>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119" w:name="_Toc241052336"/>
      <w:bookmarkStart w:id="120" w:name="_Toc233778664"/>
      <w:r>
        <w:rPr>
          <w:rStyle w:val="CharSectno"/>
        </w:rPr>
        <w:t>10E</w:t>
      </w:r>
      <w:r>
        <w:t>.</w:t>
      </w:r>
      <w:r>
        <w:tab/>
        <w:t>Charge of attempt, alternative convictions on</w:t>
      </w:r>
      <w:bookmarkEnd w:id="119"/>
      <w:bookmarkEnd w:id="120"/>
    </w:p>
    <w:p>
      <w:pPr>
        <w:pStyle w:val="Subsection"/>
      </w:pPr>
      <w:r>
        <w:tab/>
      </w:r>
      <w:r>
        <w:tab/>
        <w:t xml:space="preserve">If a person is charged with attempting to commit an offence (the </w:t>
      </w:r>
      <w:r>
        <w:rPr>
          <w:rStyle w:val="CharDefText"/>
        </w:rPr>
        <w:t>principal offence</w:t>
      </w:r>
      <w:r>
        <w:t xml:space="preserve">) other than an offence under section 283, the person, instead of being convicted as charged, may be convicted of —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121" w:name="_Toc241052337"/>
      <w:bookmarkStart w:id="122" w:name="_Toc233778665"/>
      <w:r>
        <w:rPr>
          <w:rStyle w:val="CharSectno"/>
        </w:rPr>
        <w:t>10F</w:t>
      </w:r>
      <w:r>
        <w:t>.</w:t>
      </w:r>
      <w:r>
        <w:tab/>
        <w:t>Charge of conspiracy, alternative convictions on</w:t>
      </w:r>
      <w:bookmarkEnd w:id="121"/>
      <w:bookmarkEnd w:id="122"/>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123" w:name="_Toc241052338"/>
      <w:bookmarkStart w:id="124" w:name="_Toc233778666"/>
      <w:r>
        <w:rPr>
          <w:rStyle w:val="CharSectno"/>
        </w:rPr>
        <w:t>10G</w:t>
      </w:r>
      <w:r>
        <w:t>.</w:t>
      </w:r>
      <w:r>
        <w:tab/>
        <w:t>Charge of procuring, alternative convictions on</w:t>
      </w:r>
      <w:bookmarkEnd w:id="123"/>
      <w:bookmarkEnd w:id="124"/>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 xml:space="preserve">the person, instead of being convicted as charged, may be convicted of —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125" w:name="_Toc241052339"/>
      <w:bookmarkStart w:id="126" w:name="_Toc233778667"/>
      <w:r>
        <w:rPr>
          <w:rStyle w:val="CharSectno"/>
        </w:rPr>
        <w:t>10H</w:t>
      </w:r>
      <w:r>
        <w:t>.</w:t>
      </w:r>
      <w:r>
        <w:tab/>
        <w:t>Charge of attempting to procure, alternative convictions on</w:t>
      </w:r>
      <w:bookmarkEnd w:id="125"/>
      <w:bookmarkEnd w:id="126"/>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127" w:name="_Toc241052340"/>
      <w:bookmarkStart w:id="128" w:name="_Toc233778668"/>
      <w:r>
        <w:rPr>
          <w:rStyle w:val="CharSectno"/>
        </w:rPr>
        <w:t>10I</w:t>
      </w:r>
      <w:r>
        <w:t>.</w:t>
      </w:r>
      <w:r>
        <w:tab/>
        <w:t>Joined charges of receiving, verdicts on</w:t>
      </w:r>
      <w:bookmarkEnd w:id="127"/>
      <w:bookmarkEnd w:id="128"/>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129" w:name="_Toc189539275"/>
      <w:bookmarkStart w:id="130" w:name="_Toc193099613"/>
      <w:bookmarkStart w:id="131" w:name="_Toc196195896"/>
      <w:bookmarkStart w:id="132" w:name="_Toc196731861"/>
      <w:bookmarkStart w:id="133" w:name="_Toc201740752"/>
      <w:bookmarkStart w:id="134" w:name="_Toc202762802"/>
      <w:bookmarkStart w:id="135" w:name="_Toc203538420"/>
      <w:bookmarkStart w:id="136" w:name="_Toc205192064"/>
      <w:bookmarkStart w:id="137" w:name="_Toc205279963"/>
      <w:bookmarkStart w:id="138" w:name="_Toc207613972"/>
      <w:bookmarkStart w:id="139" w:name="_Toc207615353"/>
      <w:bookmarkStart w:id="140" w:name="_Toc207688682"/>
      <w:bookmarkStart w:id="141" w:name="_Toc209328718"/>
      <w:bookmarkStart w:id="142" w:name="_Toc209338354"/>
      <w:bookmarkStart w:id="143" w:name="_Toc209503578"/>
      <w:bookmarkStart w:id="144" w:name="_Toc211653822"/>
      <w:bookmarkStart w:id="145" w:name="_Toc233778669"/>
      <w:bookmarkStart w:id="146" w:name="_Toc241052341"/>
      <w:r>
        <w:rPr>
          <w:rStyle w:val="CharDivNo"/>
        </w:rPr>
        <w:t>Chapter III</w:t>
      </w:r>
      <w:r>
        <w:rPr>
          <w:snapToGrid w:val="0"/>
        </w:rPr>
        <w:t> — </w:t>
      </w:r>
      <w:r>
        <w:rPr>
          <w:rStyle w:val="CharDivText"/>
        </w:rPr>
        <w:t>Application of criminal law</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Heading5"/>
        <w:rPr>
          <w:snapToGrid w:val="0"/>
        </w:rPr>
      </w:pPr>
      <w:bookmarkStart w:id="147" w:name="_Toc241052342"/>
      <w:bookmarkStart w:id="148" w:name="_Toc233778670"/>
      <w:r>
        <w:rPr>
          <w:rStyle w:val="CharSectno"/>
        </w:rPr>
        <w:t>11</w:t>
      </w:r>
      <w:r>
        <w:rPr>
          <w:snapToGrid w:val="0"/>
        </w:rPr>
        <w:t>.</w:t>
      </w:r>
      <w:r>
        <w:rPr>
          <w:snapToGrid w:val="0"/>
        </w:rPr>
        <w:tab/>
        <w:t>Effect of changes in law</w:t>
      </w:r>
      <w:bookmarkEnd w:id="147"/>
      <w:bookmarkEnd w:id="148"/>
      <w:r>
        <w:rPr>
          <w:snapToGrid w:val="0"/>
        </w:rPr>
        <w:t xml:space="preserve"> </w:t>
      </w:r>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149" w:name="_Toc241052343"/>
      <w:bookmarkStart w:id="150" w:name="_Toc233778671"/>
      <w:r>
        <w:rPr>
          <w:rStyle w:val="CharSectno"/>
        </w:rPr>
        <w:t>12</w:t>
      </w:r>
      <w:r>
        <w:rPr>
          <w:snapToGrid w:val="0"/>
        </w:rPr>
        <w:t>.</w:t>
      </w:r>
      <w:r>
        <w:rPr>
          <w:snapToGrid w:val="0"/>
        </w:rPr>
        <w:tab/>
        <w:t>Territorial application of the criminal law</w:t>
      </w:r>
      <w:bookmarkEnd w:id="149"/>
      <w:bookmarkEnd w:id="150"/>
      <w:r>
        <w:rPr>
          <w:snapToGrid w:val="0"/>
        </w:rPr>
        <w:t xml:space="preserve"> </w:t>
      </w:r>
    </w:p>
    <w:p>
      <w:pPr>
        <w:pStyle w:val="Subsection"/>
        <w:rPr>
          <w:snapToGrid w:val="0"/>
        </w:rPr>
      </w:pPr>
      <w:r>
        <w:rPr>
          <w:snapToGrid w:val="0"/>
        </w:rPr>
        <w:tab/>
        <w:t>(1)</w:t>
      </w:r>
      <w:r>
        <w:rPr>
          <w:snapToGrid w:val="0"/>
        </w:rPr>
        <w:tab/>
        <w:t>An offence under this Code or any other law of Western Australia is committed if — </w:t>
      </w:r>
    </w:p>
    <w:p>
      <w:pPr>
        <w:pStyle w:val="Indenta"/>
        <w:rPr>
          <w:snapToGrid w:val="0"/>
        </w:rPr>
      </w:pPr>
      <w:r>
        <w:rPr>
          <w:snapToGrid w:val="0"/>
        </w:rPr>
        <w:tab/>
        <w:t>(a)</w:t>
      </w:r>
      <w:r>
        <w:rPr>
          <w:snapToGrid w:val="0"/>
        </w:rPr>
        <w:tab/>
        <w:t>all elements necessary to constitute the offence exist; and</w:t>
      </w:r>
    </w:p>
    <w:p>
      <w:pPr>
        <w:pStyle w:val="Indenta"/>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rPr>
          <w:snapToGrid w:val="0"/>
        </w:rPr>
      </w:pPr>
      <w:r>
        <w:rPr>
          <w:snapToGrid w:val="0"/>
        </w:rPr>
        <w:tab/>
        <w:t>(3)</w:t>
      </w:r>
      <w:r>
        <w:rPr>
          <w:snapToGrid w:val="0"/>
        </w:rPr>
        <w:tab/>
        <w:t>This section does not apply to an offence if — </w:t>
      </w:r>
    </w:p>
    <w:p>
      <w:pPr>
        <w:pStyle w:val="Indenta"/>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pPr>
      <w:r>
        <w:tab/>
        <w:t xml:space="preserve">[Section 12 inserted by No. 36 of 1996 s. 5(1) </w:t>
      </w:r>
      <w:r>
        <w:rPr>
          <w:i w:val="0"/>
          <w:iCs/>
          <w:vertAlign w:val="superscript"/>
        </w:rPr>
        <w:t>3</w:t>
      </w:r>
      <w:r>
        <w:t xml:space="preserve">.] </w:t>
      </w:r>
    </w:p>
    <w:p>
      <w:pPr>
        <w:pStyle w:val="Heading5"/>
        <w:rPr>
          <w:snapToGrid w:val="0"/>
        </w:rPr>
      </w:pPr>
      <w:bookmarkStart w:id="151" w:name="_Toc241052344"/>
      <w:bookmarkStart w:id="152" w:name="_Toc233778672"/>
      <w:r>
        <w:rPr>
          <w:rStyle w:val="CharSectno"/>
        </w:rPr>
        <w:t>13</w:t>
      </w:r>
      <w:r>
        <w:rPr>
          <w:snapToGrid w:val="0"/>
        </w:rPr>
        <w:t>.</w:t>
      </w:r>
      <w:r>
        <w:rPr>
          <w:snapToGrid w:val="0"/>
        </w:rPr>
        <w:tab/>
        <w:t>Offences aided, counselled or procured by persons out of Western Australia</w:t>
      </w:r>
      <w:bookmarkEnd w:id="151"/>
      <w:bookmarkEnd w:id="152"/>
      <w:r>
        <w:rPr>
          <w:snapToGrid w:val="0"/>
        </w:rPr>
        <w:t xml:space="preserve"> </w:t>
      </w:r>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 </w:t>
      </w:r>
    </w:p>
    <w:p>
      <w:pPr>
        <w:pStyle w:val="Indenta"/>
        <w:rPr>
          <w:snapToGrid w:val="0"/>
        </w:rPr>
      </w:pPr>
      <w:r>
        <w:rPr>
          <w:snapToGrid w:val="0"/>
        </w:rPr>
        <w:tab/>
        <w:t>(a)</w:t>
      </w:r>
      <w:r>
        <w:rPr>
          <w:snapToGrid w:val="0"/>
        </w:rPr>
        <w:tab/>
        <w:t>enabling or aiding another person to commit the offence;</w:t>
      </w:r>
    </w:p>
    <w:p>
      <w:pPr>
        <w:pStyle w:val="Indenta"/>
        <w:rPr>
          <w:snapToGrid w:val="0"/>
        </w:rPr>
      </w:pPr>
      <w:r>
        <w:rPr>
          <w:snapToGrid w:val="0"/>
        </w:rPr>
        <w:tab/>
        <w:t>(b)</w:t>
      </w:r>
      <w:r>
        <w:rPr>
          <w:snapToGrid w:val="0"/>
        </w:rPr>
        <w:tab/>
        <w:t>aiding another person in committing the offence; or</w:t>
      </w:r>
    </w:p>
    <w:p>
      <w:pPr>
        <w:pStyle w:val="Indenta"/>
        <w:keepNext/>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pPr>
      <w:r>
        <w:tab/>
        <w:t>[Section 13 inserted by No. 36 of 1996 s. 5(1) </w:t>
      </w:r>
      <w:r>
        <w:rPr>
          <w:i w:val="0"/>
          <w:iCs/>
          <w:vertAlign w:val="superscript"/>
        </w:rPr>
        <w:t>3</w:t>
      </w:r>
      <w:r>
        <w:t xml:space="preserve">.] </w:t>
      </w:r>
    </w:p>
    <w:p>
      <w:pPr>
        <w:pStyle w:val="Heading5"/>
        <w:rPr>
          <w:snapToGrid w:val="0"/>
        </w:rPr>
      </w:pPr>
      <w:bookmarkStart w:id="153" w:name="_Toc241052345"/>
      <w:bookmarkStart w:id="154" w:name="_Toc233778673"/>
      <w:r>
        <w:rPr>
          <w:rStyle w:val="CharSectno"/>
        </w:rPr>
        <w:t>14</w:t>
      </w:r>
      <w:r>
        <w:rPr>
          <w:snapToGrid w:val="0"/>
        </w:rPr>
        <w:t>.</w:t>
      </w:r>
      <w:r>
        <w:rPr>
          <w:snapToGrid w:val="0"/>
        </w:rPr>
        <w:tab/>
        <w:t>Offences procured in Western Australia to be committed out of Western Australia</w:t>
      </w:r>
      <w:bookmarkEnd w:id="153"/>
      <w:bookmarkEnd w:id="154"/>
      <w:r>
        <w:rPr>
          <w:snapToGrid w:val="0"/>
        </w:rPr>
        <w:t xml:space="preserve"> </w:t>
      </w:r>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i w:val="0"/>
          <w:iCs/>
          <w:vertAlign w:val="superscript"/>
        </w:rPr>
        <w:t>4</w:t>
      </w:r>
      <w:r>
        <w:t>.]</w:t>
      </w:r>
    </w:p>
    <w:p>
      <w:pPr>
        <w:pStyle w:val="Ednotesection"/>
      </w:pPr>
      <w:r>
        <w:t>[</w:t>
      </w:r>
      <w:r>
        <w:rPr>
          <w:b/>
        </w:rPr>
        <w:t>14A.</w:t>
      </w:r>
      <w:r>
        <w:tab/>
        <w:t xml:space="preserve">Deleted by No. 101 of 1990 s. 5.] </w:t>
      </w:r>
    </w:p>
    <w:p>
      <w:pPr>
        <w:pStyle w:val="Heading5"/>
        <w:rPr>
          <w:snapToGrid w:val="0"/>
        </w:rPr>
      </w:pPr>
      <w:bookmarkStart w:id="155" w:name="_Toc241052346"/>
      <w:bookmarkStart w:id="156" w:name="_Toc233778674"/>
      <w:r>
        <w:rPr>
          <w:rStyle w:val="CharSectno"/>
        </w:rPr>
        <w:t>15</w:t>
      </w:r>
      <w:r>
        <w:rPr>
          <w:snapToGrid w:val="0"/>
        </w:rPr>
        <w:t>.</w:t>
      </w:r>
      <w:r>
        <w:rPr>
          <w:snapToGrid w:val="0"/>
        </w:rPr>
        <w:tab/>
        <w:t>Defence force not exempt from Code</w:t>
      </w:r>
      <w:bookmarkEnd w:id="155"/>
      <w:bookmarkEnd w:id="156"/>
      <w:r>
        <w:rPr>
          <w:snapToGrid w:val="0"/>
        </w:rPr>
        <w:t xml:space="preserve"> </w:t>
      </w:r>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 xml:space="preserve">Deleted by No. 78 of 1995 s. 26.] </w:t>
      </w:r>
    </w:p>
    <w:p>
      <w:pPr>
        <w:pStyle w:val="Heading5"/>
        <w:rPr>
          <w:snapToGrid w:val="0"/>
        </w:rPr>
      </w:pPr>
      <w:bookmarkStart w:id="157" w:name="_Toc241052347"/>
      <w:bookmarkStart w:id="158" w:name="_Toc233778675"/>
      <w:r>
        <w:rPr>
          <w:rStyle w:val="CharSectno"/>
        </w:rPr>
        <w:t>17</w:t>
      </w:r>
      <w:r>
        <w:rPr>
          <w:snapToGrid w:val="0"/>
        </w:rPr>
        <w:t>.</w:t>
      </w:r>
      <w:r>
        <w:rPr>
          <w:snapToGrid w:val="0"/>
        </w:rPr>
        <w:tab/>
        <w:t>Former conviction or acquittal a defence</w:t>
      </w:r>
      <w:bookmarkEnd w:id="157"/>
      <w:bookmarkEnd w:id="158"/>
      <w:r>
        <w:rPr>
          <w:snapToGrid w:val="0"/>
        </w:rPr>
        <w:t xml:space="preserve"> </w:t>
      </w:r>
    </w:p>
    <w:p>
      <w:pPr>
        <w:pStyle w:val="Subsection"/>
        <w:rPr>
          <w:snapToGrid w:val="0"/>
        </w:rPr>
      </w:pPr>
      <w:r>
        <w:rPr>
          <w:snapToGrid w:val="0"/>
        </w:rPr>
        <w:tab/>
      </w:r>
      <w:r>
        <w:rPr>
          <w:snapToGrid w:val="0"/>
        </w:rPr>
        <w:tab/>
        <w:t xml:space="preserve">It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Footnotesection"/>
        <w:ind w:left="890" w:hanging="890"/>
      </w:pPr>
      <w:r>
        <w:tab/>
        <w:t>[Section 17 amended by No. 101 of 1990 s. 7; No. 84 of 2004 s. 80.]</w:t>
      </w:r>
    </w:p>
    <w:p>
      <w:pPr>
        <w:pStyle w:val="Ednotedivision"/>
      </w:pPr>
      <w:r>
        <w:t>[Chapter IV (s. 17A</w:t>
      </w:r>
      <w:r>
        <w:noBreakHyphen/>
        <w:t>17D, 18, 19, 19A, 19B, 20, 21, 21A) deleted by No. 78 of 1995 s. 26.]</w:t>
      </w:r>
    </w:p>
    <w:p>
      <w:pPr>
        <w:pStyle w:val="Heading3"/>
        <w:rPr>
          <w:snapToGrid w:val="0"/>
        </w:rPr>
      </w:pPr>
      <w:bookmarkStart w:id="159" w:name="_Toc189539282"/>
      <w:bookmarkStart w:id="160" w:name="_Toc193099620"/>
      <w:bookmarkStart w:id="161" w:name="_Toc196195903"/>
      <w:bookmarkStart w:id="162" w:name="_Toc196731868"/>
      <w:bookmarkStart w:id="163" w:name="_Toc201740759"/>
      <w:bookmarkStart w:id="164" w:name="_Toc202762809"/>
      <w:bookmarkStart w:id="165" w:name="_Toc203538427"/>
      <w:bookmarkStart w:id="166" w:name="_Toc205192071"/>
      <w:bookmarkStart w:id="167" w:name="_Toc205279970"/>
      <w:bookmarkStart w:id="168" w:name="_Toc207613979"/>
      <w:bookmarkStart w:id="169" w:name="_Toc207615360"/>
      <w:bookmarkStart w:id="170" w:name="_Toc207688689"/>
      <w:bookmarkStart w:id="171" w:name="_Toc209328725"/>
      <w:bookmarkStart w:id="172" w:name="_Toc209338361"/>
      <w:bookmarkStart w:id="173" w:name="_Toc209503585"/>
      <w:bookmarkStart w:id="174" w:name="_Toc211653829"/>
      <w:bookmarkStart w:id="175" w:name="_Toc233778676"/>
      <w:bookmarkStart w:id="176" w:name="_Toc241052348"/>
      <w:r>
        <w:rPr>
          <w:rStyle w:val="CharDivNo"/>
        </w:rPr>
        <w:t>Chapter V</w:t>
      </w:r>
      <w:r>
        <w:rPr>
          <w:snapToGrid w:val="0"/>
        </w:rPr>
        <w:t> — </w:t>
      </w:r>
      <w:r>
        <w:rPr>
          <w:rStyle w:val="CharDivText"/>
        </w:rPr>
        <w:t>Criminal responsibility</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Heading5"/>
        <w:rPr>
          <w:snapToGrid w:val="0"/>
        </w:rPr>
      </w:pPr>
      <w:bookmarkStart w:id="177" w:name="_Toc241052349"/>
      <w:bookmarkStart w:id="178" w:name="_Toc233778677"/>
      <w:r>
        <w:rPr>
          <w:rStyle w:val="CharSectno"/>
        </w:rPr>
        <w:t>22</w:t>
      </w:r>
      <w:r>
        <w:rPr>
          <w:snapToGrid w:val="0"/>
        </w:rPr>
        <w:t>.</w:t>
      </w:r>
      <w:r>
        <w:rPr>
          <w:snapToGrid w:val="0"/>
        </w:rPr>
        <w:tab/>
        <w:t>Ignorance of law, honest claim of right</w:t>
      </w:r>
      <w:bookmarkEnd w:id="177"/>
      <w:bookmarkEnd w:id="178"/>
      <w:r>
        <w:rPr>
          <w:snapToGrid w:val="0"/>
        </w:rPr>
        <w:t xml:space="preserve"> </w:t>
      </w:r>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179" w:name="_Toc205180660"/>
      <w:bookmarkStart w:id="180" w:name="_Toc241052350"/>
      <w:bookmarkStart w:id="181" w:name="_Toc233778678"/>
      <w:r>
        <w:rPr>
          <w:rStyle w:val="CharSectno"/>
        </w:rPr>
        <w:t>23</w:t>
      </w:r>
      <w:r>
        <w:t>.</w:t>
      </w:r>
      <w:r>
        <w:tab/>
        <w:t>Intention and motive</w:t>
      </w:r>
      <w:bookmarkEnd w:id="179"/>
      <w:bookmarkEnd w:id="180"/>
      <w:bookmarkEnd w:id="181"/>
    </w:p>
    <w:p>
      <w:pPr>
        <w:pStyle w:val="Subsection"/>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pPr>
      <w:r>
        <w:tab/>
        <w:t>(2)</w:t>
      </w:r>
      <w:r>
        <w:tab/>
        <w:t>Unless otherwise expressly declared, the motive by which a person is induced to do or omit to do an act, or to form an intention, is immaterial so far as regards criminal responsibility.</w:t>
      </w:r>
    </w:p>
    <w:p>
      <w:pPr>
        <w:pStyle w:val="Footnotesection"/>
      </w:pPr>
      <w:r>
        <w:tab/>
        <w:t>[Section 23 inserted by No. 29 of 2008 s. 4.]</w:t>
      </w:r>
    </w:p>
    <w:p>
      <w:pPr>
        <w:pStyle w:val="Heading5"/>
      </w:pPr>
      <w:bookmarkStart w:id="182" w:name="_Toc205180661"/>
      <w:bookmarkStart w:id="183" w:name="_Toc241052351"/>
      <w:bookmarkStart w:id="184" w:name="_Toc233778679"/>
      <w:r>
        <w:rPr>
          <w:rStyle w:val="CharSectno"/>
        </w:rPr>
        <w:t>23A</w:t>
      </w:r>
      <w:r>
        <w:t>.</w:t>
      </w:r>
      <w:r>
        <w:tab/>
        <w:t>Unwilled acts and omissions</w:t>
      </w:r>
      <w:bookmarkEnd w:id="182"/>
      <w:bookmarkEnd w:id="183"/>
      <w:bookmarkEnd w:id="184"/>
    </w:p>
    <w:p>
      <w:pPr>
        <w:pStyle w:val="Subsection"/>
      </w:pPr>
      <w:r>
        <w:tab/>
        <w:t>(1)</w:t>
      </w:r>
      <w:r>
        <w:tab/>
        <w:t>This section is subject to the provisions in Chapter XXVII relating to negligent acts and omissions.</w:t>
      </w:r>
    </w:p>
    <w:p>
      <w:pPr>
        <w:pStyle w:val="Subsection"/>
      </w:pPr>
      <w:r>
        <w:tab/>
        <w:t>(2)</w:t>
      </w:r>
      <w:r>
        <w:tab/>
        <w:t>A person is not criminally responsible for an act or omission which occurs independently of the exercise of the person’s will.</w:t>
      </w:r>
    </w:p>
    <w:p>
      <w:pPr>
        <w:pStyle w:val="Footnotesection"/>
      </w:pPr>
      <w:r>
        <w:tab/>
        <w:t>[Section 23A inserted by No. 29 of 2008 s. 4.]</w:t>
      </w:r>
    </w:p>
    <w:p>
      <w:pPr>
        <w:pStyle w:val="Heading5"/>
      </w:pPr>
      <w:bookmarkStart w:id="185" w:name="_Toc205180662"/>
      <w:bookmarkStart w:id="186" w:name="_Toc241052352"/>
      <w:bookmarkStart w:id="187" w:name="_Toc233778680"/>
      <w:r>
        <w:rPr>
          <w:rStyle w:val="CharSectno"/>
        </w:rPr>
        <w:t>23B</w:t>
      </w:r>
      <w:r>
        <w:t>.</w:t>
      </w:r>
      <w:r>
        <w:tab/>
        <w:t>Accident</w:t>
      </w:r>
      <w:bookmarkEnd w:id="185"/>
      <w:bookmarkEnd w:id="186"/>
      <w:bookmarkEnd w:id="187"/>
    </w:p>
    <w:p>
      <w:pPr>
        <w:pStyle w:val="Subsection"/>
      </w:pPr>
      <w:r>
        <w:tab/>
        <w:t>(1)</w:t>
      </w:r>
      <w:r>
        <w:tab/>
        <w:t>This section is subject to the provisions in Chapter XXVII relating to negligent acts and omissions.</w:t>
      </w:r>
    </w:p>
    <w:p>
      <w:pPr>
        <w:pStyle w:val="Subsection"/>
      </w:pPr>
      <w:r>
        <w:tab/>
        <w:t>(2)</w:t>
      </w:r>
      <w:r>
        <w:tab/>
        <w:t>A person is not criminally responsible for an event which occurs by accident.</w:t>
      </w:r>
    </w:p>
    <w:p>
      <w:pPr>
        <w:pStyle w:val="Subsection"/>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spacing w:before="120"/>
      </w:pPr>
      <w:r>
        <w:tab/>
      </w:r>
      <w:r>
        <w:tab/>
        <w:t>the other person is not, for that reason alone, excused from criminal responsibility for the death or grievous bodily harm.</w:t>
      </w:r>
    </w:p>
    <w:p>
      <w:pPr>
        <w:pStyle w:val="Subsection"/>
        <w:spacing w:before="120"/>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w:t>
      </w:r>
    </w:p>
    <w:p>
      <w:pPr>
        <w:pStyle w:val="Heading5"/>
        <w:spacing w:before="180"/>
        <w:rPr>
          <w:snapToGrid w:val="0"/>
        </w:rPr>
      </w:pPr>
      <w:bookmarkStart w:id="188" w:name="_Toc241052353"/>
      <w:bookmarkStart w:id="189" w:name="_Toc233778681"/>
      <w:r>
        <w:rPr>
          <w:rStyle w:val="CharSectno"/>
        </w:rPr>
        <w:t>24</w:t>
      </w:r>
      <w:r>
        <w:rPr>
          <w:snapToGrid w:val="0"/>
        </w:rPr>
        <w:t>.</w:t>
      </w:r>
      <w:r>
        <w:rPr>
          <w:snapToGrid w:val="0"/>
        </w:rPr>
        <w:tab/>
        <w:t>Mistake of fact</w:t>
      </w:r>
      <w:bookmarkEnd w:id="188"/>
      <w:bookmarkEnd w:id="189"/>
      <w:r>
        <w:rPr>
          <w:snapToGrid w:val="0"/>
        </w:rPr>
        <w:t xml:space="preserve"> </w:t>
      </w:r>
    </w:p>
    <w:p>
      <w:pPr>
        <w:pStyle w:val="Subsection"/>
        <w:spacing w:before="120"/>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spacing w:before="120"/>
        <w:rPr>
          <w:snapToGrid w:val="0"/>
        </w:rPr>
      </w:pPr>
      <w:r>
        <w:rPr>
          <w:snapToGrid w:val="0"/>
        </w:rPr>
        <w:tab/>
      </w:r>
      <w:r>
        <w:rPr>
          <w:snapToGrid w:val="0"/>
        </w:rPr>
        <w:tab/>
        <w:t>The operation of this rule may be excluded by the express or implied provisions of the law relating to the subject.</w:t>
      </w:r>
    </w:p>
    <w:p>
      <w:pPr>
        <w:pStyle w:val="Heading5"/>
        <w:spacing w:before="180"/>
      </w:pPr>
      <w:bookmarkStart w:id="190" w:name="_Toc205180665"/>
      <w:bookmarkStart w:id="191" w:name="_Toc241052354"/>
      <w:bookmarkStart w:id="192" w:name="_Toc233778682"/>
      <w:r>
        <w:rPr>
          <w:rStyle w:val="CharSectno"/>
        </w:rPr>
        <w:t>25</w:t>
      </w:r>
      <w:r>
        <w:t>.</w:t>
      </w:r>
      <w:r>
        <w:tab/>
        <w:t>Emergency</w:t>
      </w:r>
      <w:bookmarkEnd w:id="190"/>
      <w:bookmarkEnd w:id="191"/>
      <w:bookmarkEnd w:id="192"/>
    </w:p>
    <w:p>
      <w:pPr>
        <w:pStyle w:val="Subsection"/>
        <w:spacing w:before="120"/>
      </w:pPr>
      <w:r>
        <w:tab/>
        <w:t>(1)</w:t>
      </w:r>
      <w:r>
        <w:tab/>
        <w:t>This section does not apply if section 32, 246, 247 or 248 applies.</w:t>
      </w:r>
    </w:p>
    <w:p>
      <w:pPr>
        <w:pStyle w:val="Subsection"/>
        <w:spacing w:before="120"/>
      </w:pPr>
      <w:r>
        <w:tab/>
        <w:t>(2)</w:t>
      </w:r>
      <w:r>
        <w:tab/>
        <w:t>A person is not criminally responsible for an act done, or an omission made, in an emergency under subsection (3).</w:t>
      </w:r>
    </w:p>
    <w:p>
      <w:pPr>
        <w:pStyle w:val="Subsection"/>
        <w:spacing w:before="120"/>
      </w:pPr>
      <w:r>
        <w:tab/>
        <w:t>(3)</w:t>
      </w:r>
      <w:r>
        <w:tab/>
        <w:t xml:space="preserve">A person does an act or makes an omission in an emergency if —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pPr>
      <w:r>
        <w:tab/>
      </w:r>
      <w:r>
        <w:tab/>
        <w:t>and</w:t>
      </w:r>
    </w:p>
    <w:p>
      <w:pPr>
        <w:pStyle w:val="Indenta"/>
      </w:pPr>
      <w:r>
        <w:tab/>
        <w:t>(b)</w:t>
      </w:r>
      <w:r>
        <w:tab/>
        <w:t>the act or omission is a reasonable response to the emergency in the circumstances as the person believes them to be; and</w:t>
      </w:r>
    </w:p>
    <w:p>
      <w:pPr>
        <w:pStyle w:val="Indenta"/>
      </w:pPr>
      <w:r>
        <w:tab/>
        <w:t>(c)</w:t>
      </w:r>
      <w:r>
        <w:tab/>
        <w:t>there are reasonable grounds for those beliefs.</w:t>
      </w:r>
    </w:p>
    <w:p>
      <w:pPr>
        <w:pStyle w:val="Footnotesection"/>
      </w:pPr>
      <w:r>
        <w:tab/>
        <w:t>[Section 25 inserted by No. 29 of 2008 s. 5.]</w:t>
      </w:r>
    </w:p>
    <w:p>
      <w:pPr>
        <w:pStyle w:val="Heading5"/>
        <w:rPr>
          <w:snapToGrid w:val="0"/>
        </w:rPr>
      </w:pPr>
      <w:bookmarkStart w:id="193" w:name="_Toc241052355"/>
      <w:bookmarkStart w:id="194" w:name="_Toc233778683"/>
      <w:r>
        <w:rPr>
          <w:rStyle w:val="CharSectno"/>
        </w:rPr>
        <w:t>26</w:t>
      </w:r>
      <w:r>
        <w:rPr>
          <w:snapToGrid w:val="0"/>
        </w:rPr>
        <w:t>.</w:t>
      </w:r>
      <w:r>
        <w:rPr>
          <w:snapToGrid w:val="0"/>
        </w:rPr>
        <w:tab/>
        <w:t>Presumption of sanity</w:t>
      </w:r>
      <w:bookmarkEnd w:id="193"/>
      <w:bookmarkEnd w:id="194"/>
      <w:r>
        <w:rPr>
          <w:snapToGrid w:val="0"/>
        </w:rPr>
        <w:t xml:space="preserve"> </w:t>
      </w:r>
    </w:p>
    <w:p>
      <w:pPr>
        <w:pStyle w:val="Subsection"/>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195" w:name="_Toc241052356"/>
      <w:bookmarkStart w:id="196" w:name="_Toc233778684"/>
      <w:r>
        <w:rPr>
          <w:rStyle w:val="CharSectno"/>
        </w:rPr>
        <w:t>27</w:t>
      </w:r>
      <w:r>
        <w:rPr>
          <w:snapToGrid w:val="0"/>
        </w:rPr>
        <w:t>.</w:t>
      </w:r>
      <w:r>
        <w:rPr>
          <w:snapToGrid w:val="0"/>
        </w:rPr>
        <w:tab/>
        <w:t>Insanity</w:t>
      </w:r>
      <w:bookmarkEnd w:id="195"/>
      <w:bookmarkEnd w:id="196"/>
      <w:r>
        <w:rPr>
          <w:snapToGrid w:val="0"/>
        </w:rPr>
        <w:t xml:space="preserve"> </w:t>
      </w:r>
    </w:p>
    <w:p>
      <w:pPr>
        <w:pStyle w:val="Subsection"/>
        <w:rPr>
          <w:snapToGrid w:val="0"/>
        </w:rPr>
      </w:pPr>
      <w:r>
        <w:rPr>
          <w:snapToGrid w:val="0"/>
        </w:rPr>
        <w:tab/>
      </w:r>
      <w:r>
        <w:rPr>
          <w:snapToGrid w:val="0"/>
        </w:rPr>
        <w:tab/>
        <w:t>A person is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rPr>
          <w:snapToGrid w:val="0"/>
        </w:rPr>
      </w:pPr>
      <w:r>
        <w:rPr>
          <w:snapToGrid w:val="0"/>
        </w:rPr>
        <w:tab/>
      </w:r>
      <w:r>
        <w:rPr>
          <w:snapToGrid w:val="0"/>
        </w:rPr>
        <w:tab/>
        <w:t>A person whose mind, at the time of his doing or omitting to do an act, is affected by delusions on some specific matter or matters, but who is not otherwise entitled to the benefit of the foregoing provisions of this section, is criminally responsible for the act or omission to the same extent as if the real state of things had been such as he was induced by the delusions to believe to exist.</w:t>
      </w:r>
    </w:p>
    <w:p>
      <w:pPr>
        <w:pStyle w:val="Footnotesection"/>
      </w:pPr>
      <w:r>
        <w:tab/>
        <w:t>[Section 27 amended by No. 69 of 1996 s. 7.]</w:t>
      </w:r>
    </w:p>
    <w:p>
      <w:pPr>
        <w:pStyle w:val="Heading5"/>
        <w:rPr>
          <w:snapToGrid w:val="0"/>
        </w:rPr>
      </w:pPr>
      <w:bookmarkStart w:id="197" w:name="_Toc241052357"/>
      <w:bookmarkStart w:id="198" w:name="_Toc233778685"/>
      <w:r>
        <w:rPr>
          <w:rStyle w:val="CharSectno"/>
        </w:rPr>
        <w:t>28</w:t>
      </w:r>
      <w:r>
        <w:rPr>
          <w:snapToGrid w:val="0"/>
        </w:rPr>
        <w:t>.</w:t>
      </w:r>
      <w:r>
        <w:rPr>
          <w:snapToGrid w:val="0"/>
        </w:rPr>
        <w:tab/>
        <w:t>Intoxication</w:t>
      </w:r>
      <w:bookmarkEnd w:id="197"/>
      <w:bookmarkEnd w:id="198"/>
      <w:r>
        <w:rPr>
          <w:snapToGrid w:val="0"/>
        </w:rPr>
        <w:t xml:space="preserve"> </w:t>
      </w:r>
    </w:p>
    <w:p>
      <w:pPr>
        <w:pStyle w:val="Subsection"/>
        <w:rPr>
          <w:snapToGrid w:val="0"/>
        </w:rPr>
      </w:pPr>
      <w:r>
        <w:rPr>
          <w:snapToGrid w:val="0"/>
        </w:rPr>
        <w:tab/>
      </w:r>
      <w:r>
        <w:rPr>
          <w:snapToGrid w:val="0"/>
        </w:rPr>
        <w:tab/>
        <w:t>The provisions of the last preceding section apply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r>
      <w:r>
        <w:rPr>
          <w:snapToGrid w:val="0"/>
        </w:rPr>
        <w:tab/>
        <w:t>They do not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r>
      <w:r>
        <w:rPr>
          <w:snapToGrid w:val="0"/>
        </w:rPr>
        <w:tab/>
        <w:t>When an intention to cause a specific result is an element of an offence, intoxication whether complete or partial, and whether intentional or unintentional, may be regarded for the purpose of ascertaining whether such an intention in fact existed.</w:t>
      </w:r>
    </w:p>
    <w:p>
      <w:pPr>
        <w:pStyle w:val="Heading5"/>
        <w:rPr>
          <w:snapToGrid w:val="0"/>
        </w:rPr>
      </w:pPr>
      <w:bookmarkStart w:id="199" w:name="_Toc241052358"/>
      <w:bookmarkStart w:id="200" w:name="_Toc233778686"/>
      <w:r>
        <w:rPr>
          <w:rStyle w:val="CharSectno"/>
        </w:rPr>
        <w:t>29</w:t>
      </w:r>
      <w:r>
        <w:rPr>
          <w:snapToGrid w:val="0"/>
        </w:rPr>
        <w:t>.</w:t>
      </w:r>
      <w:r>
        <w:rPr>
          <w:snapToGrid w:val="0"/>
        </w:rPr>
        <w:tab/>
        <w:t>Immature age</w:t>
      </w:r>
      <w:bookmarkEnd w:id="199"/>
      <w:bookmarkEnd w:id="200"/>
      <w:r>
        <w:rPr>
          <w:snapToGrid w:val="0"/>
        </w:rPr>
        <w:t xml:space="preserve"> </w:t>
      </w:r>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pPr>
      <w:r>
        <w:tab/>
        <w:t>[Section 29 amended by No. 74 of 1985 s. 4; No. 49 of 1988 s. 44.]</w:t>
      </w:r>
    </w:p>
    <w:p>
      <w:pPr>
        <w:pStyle w:val="Heading5"/>
        <w:rPr>
          <w:snapToGrid w:val="0"/>
        </w:rPr>
      </w:pPr>
      <w:bookmarkStart w:id="201" w:name="_Toc241052359"/>
      <w:bookmarkStart w:id="202" w:name="_Toc233778687"/>
      <w:r>
        <w:rPr>
          <w:rStyle w:val="CharSectno"/>
        </w:rPr>
        <w:t>30</w:t>
      </w:r>
      <w:r>
        <w:rPr>
          <w:snapToGrid w:val="0"/>
        </w:rPr>
        <w:t>.</w:t>
      </w:r>
      <w:r>
        <w:rPr>
          <w:snapToGrid w:val="0"/>
        </w:rPr>
        <w:tab/>
        <w:t>Judicial officers</w:t>
      </w:r>
      <w:bookmarkEnd w:id="201"/>
      <w:bookmarkEnd w:id="202"/>
      <w:r>
        <w:rPr>
          <w:snapToGrid w:val="0"/>
        </w:rPr>
        <w:t xml:space="preserve"> </w:t>
      </w:r>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203" w:name="_Toc205180667"/>
      <w:bookmarkStart w:id="204" w:name="_Toc241052360"/>
      <w:bookmarkStart w:id="205" w:name="_Toc233778688"/>
      <w:r>
        <w:rPr>
          <w:rStyle w:val="CharSectno"/>
        </w:rPr>
        <w:t>31</w:t>
      </w:r>
      <w:r>
        <w:t>.</w:t>
      </w:r>
      <w:r>
        <w:tab/>
        <w:t>Lawful authority</w:t>
      </w:r>
      <w:bookmarkEnd w:id="203"/>
      <w:bookmarkEnd w:id="204"/>
      <w:bookmarkEnd w:id="205"/>
    </w:p>
    <w:p>
      <w:pPr>
        <w:pStyle w:val="Subsection"/>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206" w:name="_Toc205180668"/>
      <w:bookmarkStart w:id="207" w:name="_Toc241052361"/>
      <w:bookmarkStart w:id="208" w:name="_Toc233778689"/>
      <w:r>
        <w:rPr>
          <w:rStyle w:val="CharSectno"/>
        </w:rPr>
        <w:t>32</w:t>
      </w:r>
      <w:r>
        <w:t>.</w:t>
      </w:r>
      <w:r>
        <w:tab/>
        <w:t>Duress</w:t>
      </w:r>
      <w:bookmarkEnd w:id="206"/>
      <w:bookmarkEnd w:id="207"/>
      <w:bookmarkEnd w:id="208"/>
    </w:p>
    <w:p>
      <w:pPr>
        <w:pStyle w:val="Subsection"/>
      </w:pPr>
      <w:r>
        <w:tab/>
        <w:t>(1)</w:t>
      </w:r>
      <w:r>
        <w:tab/>
        <w:t>A person is not criminally responsible for an act done, or an omission made, under duress under subsection (2).</w:t>
      </w:r>
    </w:p>
    <w:p>
      <w:pPr>
        <w:pStyle w:val="Subsection"/>
      </w:pPr>
      <w:r>
        <w:tab/>
        <w:t>(2)</w:t>
      </w:r>
      <w:r>
        <w:tab/>
        <w:t xml:space="preserve">A person does an act or makes an omission under duress if —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 xml:space="preserve">Subsections (1) and (2) do not apply if the threat is made by or on behalf of a person with whom the person under duress is voluntarily associating for the purpose of —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209" w:name="_Toc241052362"/>
      <w:bookmarkStart w:id="210" w:name="_Toc233778690"/>
      <w:r>
        <w:rPr>
          <w:rStyle w:val="CharSectno"/>
        </w:rPr>
        <w:t>34</w:t>
      </w:r>
      <w:r>
        <w:rPr>
          <w:snapToGrid w:val="0"/>
        </w:rPr>
        <w:t>.</w:t>
      </w:r>
      <w:r>
        <w:rPr>
          <w:snapToGrid w:val="0"/>
        </w:rPr>
        <w:tab/>
        <w:t>Offences by partners and members of companies with respect to partnership or corporate property</w:t>
      </w:r>
      <w:bookmarkEnd w:id="209"/>
      <w:bookmarkEnd w:id="210"/>
      <w:r>
        <w:rPr>
          <w:snapToGrid w:val="0"/>
        </w:rPr>
        <w:t xml:space="preserve"> </w:t>
      </w:r>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211" w:name="_Toc241052363"/>
      <w:bookmarkStart w:id="212" w:name="_Toc233778691"/>
      <w:r>
        <w:rPr>
          <w:rStyle w:val="CharSectno"/>
        </w:rPr>
        <w:t>36</w:t>
      </w:r>
      <w:r>
        <w:rPr>
          <w:snapToGrid w:val="0"/>
        </w:rPr>
        <w:t>.</w:t>
      </w:r>
      <w:r>
        <w:rPr>
          <w:snapToGrid w:val="0"/>
        </w:rPr>
        <w:tab/>
        <w:t>Application of Chapter V</w:t>
      </w:r>
      <w:bookmarkEnd w:id="211"/>
      <w:bookmarkEnd w:id="212"/>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2"/>
      </w:pPr>
      <w:bookmarkStart w:id="213" w:name="_Toc189539295"/>
      <w:bookmarkStart w:id="214" w:name="_Toc193099633"/>
      <w:bookmarkStart w:id="215" w:name="_Toc196195916"/>
      <w:bookmarkStart w:id="216" w:name="_Toc196731881"/>
      <w:bookmarkStart w:id="217" w:name="_Toc201740772"/>
      <w:bookmarkStart w:id="218" w:name="_Toc202762822"/>
      <w:bookmarkStart w:id="219" w:name="_Toc203538440"/>
      <w:bookmarkStart w:id="220" w:name="_Toc205192090"/>
      <w:bookmarkStart w:id="221" w:name="_Toc205279986"/>
      <w:bookmarkStart w:id="222" w:name="_Toc207613995"/>
      <w:bookmarkStart w:id="223" w:name="_Toc207615376"/>
      <w:bookmarkStart w:id="224" w:name="_Toc207688705"/>
      <w:bookmarkStart w:id="225" w:name="_Toc209328741"/>
      <w:bookmarkStart w:id="226" w:name="_Toc209338377"/>
      <w:bookmarkStart w:id="227" w:name="_Toc209503601"/>
      <w:bookmarkStart w:id="228" w:name="_Toc211653845"/>
      <w:bookmarkStart w:id="229" w:name="_Toc233778692"/>
      <w:bookmarkStart w:id="230" w:name="_Toc241052364"/>
      <w:r>
        <w:rPr>
          <w:rStyle w:val="CharPartNo"/>
        </w:rPr>
        <w:t>Part II</w:t>
      </w:r>
      <w:r>
        <w:t> — </w:t>
      </w:r>
      <w:r>
        <w:rPr>
          <w:rStyle w:val="CharPartText"/>
        </w:rPr>
        <w:t>Offences against public order</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r>
        <w:rPr>
          <w:rStyle w:val="CharPartText"/>
        </w:rPr>
        <w:t xml:space="preserve"> </w:t>
      </w:r>
    </w:p>
    <w:p>
      <w:pPr>
        <w:pStyle w:val="Ednotedivision"/>
        <w:spacing w:before="240"/>
      </w:pPr>
      <w:r>
        <w:t>[Chapter VI (s. 37</w:t>
      </w:r>
      <w:r>
        <w:noBreakHyphen/>
        <w:t xml:space="preserve">43) deleted by No. 70 of 1988 s. 8(1).] </w:t>
      </w:r>
    </w:p>
    <w:p>
      <w:pPr>
        <w:pStyle w:val="Heading3"/>
        <w:spacing w:before="260"/>
        <w:rPr>
          <w:snapToGrid w:val="0"/>
        </w:rPr>
      </w:pPr>
      <w:bookmarkStart w:id="231" w:name="_Toc189539296"/>
      <w:bookmarkStart w:id="232" w:name="_Toc193099634"/>
      <w:bookmarkStart w:id="233" w:name="_Toc196195917"/>
      <w:bookmarkStart w:id="234" w:name="_Toc196731882"/>
      <w:bookmarkStart w:id="235" w:name="_Toc201740773"/>
      <w:bookmarkStart w:id="236" w:name="_Toc202762823"/>
      <w:bookmarkStart w:id="237" w:name="_Toc203538441"/>
      <w:bookmarkStart w:id="238" w:name="_Toc205192091"/>
      <w:bookmarkStart w:id="239" w:name="_Toc205279987"/>
      <w:bookmarkStart w:id="240" w:name="_Toc207613996"/>
      <w:bookmarkStart w:id="241" w:name="_Toc207615377"/>
      <w:bookmarkStart w:id="242" w:name="_Toc207688706"/>
      <w:bookmarkStart w:id="243" w:name="_Toc209328742"/>
      <w:bookmarkStart w:id="244" w:name="_Toc209338378"/>
      <w:bookmarkStart w:id="245" w:name="_Toc209503602"/>
      <w:bookmarkStart w:id="246" w:name="_Toc211653846"/>
      <w:bookmarkStart w:id="247" w:name="_Toc233778693"/>
      <w:bookmarkStart w:id="248" w:name="_Toc241052365"/>
      <w:r>
        <w:rPr>
          <w:rStyle w:val="CharDivNo"/>
        </w:rPr>
        <w:t>Chapter VII</w:t>
      </w:r>
      <w:r>
        <w:rPr>
          <w:snapToGrid w:val="0"/>
        </w:rPr>
        <w:t> — </w:t>
      </w:r>
      <w:r>
        <w:rPr>
          <w:rStyle w:val="CharDivText"/>
        </w:rPr>
        <w:t>Sedition</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Heading5"/>
        <w:spacing w:before="240"/>
        <w:rPr>
          <w:snapToGrid w:val="0"/>
        </w:rPr>
      </w:pPr>
      <w:bookmarkStart w:id="249" w:name="_Toc241052366"/>
      <w:bookmarkStart w:id="250" w:name="_Toc233778694"/>
      <w:r>
        <w:rPr>
          <w:rStyle w:val="CharSectno"/>
        </w:rPr>
        <w:t>44</w:t>
      </w:r>
      <w:r>
        <w:rPr>
          <w:snapToGrid w:val="0"/>
        </w:rPr>
        <w:t>.</w:t>
      </w:r>
      <w:r>
        <w:rPr>
          <w:snapToGrid w:val="0"/>
        </w:rPr>
        <w:tab/>
      </w:r>
      <w:r>
        <w:t>Seditious intention</w:t>
      </w:r>
      <w:r>
        <w:rPr>
          <w:snapToGrid w:val="0"/>
        </w:rPr>
        <w:t>, meaning of</w:t>
      </w:r>
      <w:bookmarkEnd w:id="249"/>
      <w:bookmarkEnd w:id="250"/>
      <w:r>
        <w:rPr>
          <w:snapToGrid w:val="0"/>
        </w:rPr>
        <w:t xml:space="preserve"> </w:t>
      </w:r>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 the provisions of the next following section.</w:t>
      </w:r>
    </w:p>
    <w:p>
      <w:pPr>
        <w:pStyle w:val="Heading5"/>
        <w:spacing w:before="240"/>
        <w:rPr>
          <w:snapToGrid w:val="0"/>
        </w:rPr>
      </w:pPr>
      <w:bookmarkStart w:id="251" w:name="_Toc241052367"/>
      <w:bookmarkStart w:id="252" w:name="_Toc233778695"/>
      <w:r>
        <w:rPr>
          <w:rStyle w:val="CharSectno"/>
        </w:rPr>
        <w:t>45</w:t>
      </w:r>
      <w:r>
        <w:rPr>
          <w:snapToGrid w:val="0"/>
        </w:rPr>
        <w:t>.</w:t>
      </w:r>
      <w:r>
        <w:rPr>
          <w:snapToGrid w:val="0"/>
        </w:rPr>
        <w:tab/>
        <w:t>Innocent intentions</w:t>
      </w:r>
      <w:bookmarkEnd w:id="251"/>
      <w:bookmarkEnd w:id="252"/>
      <w:r>
        <w:rPr>
          <w:snapToGrid w:val="0"/>
        </w:rPr>
        <w:t xml:space="preserve"> </w:t>
      </w:r>
    </w:p>
    <w:p>
      <w:pPr>
        <w:pStyle w:val="Subsection"/>
        <w:spacing w:before="180"/>
        <w:rPr>
          <w:snapToGrid w:val="0"/>
        </w:rPr>
      </w:pPr>
      <w:r>
        <w:rPr>
          <w:snapToGrid w:val="0"/>
        </w:rPr>
        <w:tab/>
      </w:r>
      <w:r>
        <w:rPr>
          <w:snapToGrid w:val="0"/>
        </w:rPr>
        <w:tab/>
        <w:t>It is lawful for any person — </w:t>
      </w:r>
    </w:p>
    <w:p>
      <w:pPr>
        <w:pStyle w:val="Indenta"/>
        <w:rPr>
          <w:snapToGrid w:val="0"/>
        </w:rPr>
      </w:pPr>
      <w:r>
        <w:rPr>
          <w:snapToGrid w:val="0"/>
        </w:rPr>
        <w:tab/>
        <w:t>(a)</w:t>
      </w:r>
      <w:r>
        <w:rPr>
          <w:snapToGrid w:val="0"/>
        </w:rPr>
        <w:tab/>
        <w:t>To endeavour in good faith to show that the Sovereign has been mistaken in any of Her counsels;</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rPr>
          <w:snapToGrid w:val="0"/>
        </w:rPr>
      </w:pPr>
      <w:bookmarkStart w:id="253" w:name="_Toc241052368"/>
      <w:bookmarkStart w:id="254" w:name="_Toc233778696"/>
      <w:r>
        <w:rPr>
          <w:rStyle w:val="CharSectno"/>
        </w:rPr>
        <w:t>46</w:t>
      </w:r>
      <w:r>
        <w:rPr>
          <w:snapToGrid w:val="0"/>
        </w:rPr>
        <w:t>.</w:t>
      </w:r>
      <w:r>
        <w:rPr>
          <w:snapToGrid w:val="0"/>
        </w:rPr>
        <w:tab/>
      </w:r>
      <w:r>
        <w:t>Seditious enterprises, seditious words</w:t>
      </w:r>
      <w:r>
        <w:rPr>
          <w:i/>
          <w:iCs/>
        </w:rPr>
        <w:t>,</w:t>
      </w:r>
      <w:r>
        <w:rPr>
          <w:snapToGrid w:val="0"/>
        </w:rPr>
        <w:t xml:space="preserve"> etc., meanings of</w:t>
      </w:r>
      <w:bookmarkEnd w:id="253"/>
      <w:bookmarkEnd w:id="254"/>
    </w:p>
    <w:p>
      <w:pPr>
        <w:pStyle w:val="Subsection"/>
        <w:spacing w:before="18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80"/>
        <w:rPr>
          <w:snapToGrid w:val="0"/>
        </w:rPr>
      </w:pPr>
      <w:r>
        <w:rPr>
          <w:snapToGrid w:val="0"/>
        </w:rPr>
        <w:tab/>
      </w:r>
      <w:r>
        <w:rPr>
          <w:snapToGrid w:val="0"/>
        </w:rPr>
        <w:tab/>
        <w:t>Seditious words are words expressive of a seditious intention.</w:t>
      </w:r>
    </w:p>
    <w:p>
      <w:pPr>
        <w:pStyle w:val="Subsection"/>
        <w:spacing w:before="18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255" w:name="_Toc241052369"/>
      <w:bookmarkStart w:id="256" w:name="_Toc233778697"/>
      <w:r>
        <w:rPr>
          <w:rStyle w:val="CharSectno"/>
        </w:rPr>
        <w:t>47</w:t>
      </w:r>
      <w:r>
        <w:rPr>
          <w:snapToGrid w:val="0"/>
        </w:rPr>
        <w:t>.</w:t>
      </w:r>
      <w:r>
        <w:rPr>
          <w:snapToGrid w:val="0"/>
        </w:rPr>
        <w:tab/>
        <w:t>Unlawful oaths to kill a person</w:t>
      </w:r>
      <w:bookmarkEnd w:id="255"/>
      <w:bookmarkEnd w:id="256"/>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rPr>
          <w:snapToGrid w:val="0"/>
        </w:rPr>
      </w:pPr>
      <w:r>
        <w:rPr>
          <w:snapToGrid w:val="0"/>
        </w:rPr>
        <w:tab/>
      </w:r>
      <w:r>
        <w:rPr>
          <w:snapToGrid w:val="0"/>
        </w:rPr>
        <w:tab/>
        <w:t>is guilty of a crime, and is liable to imprisonment for 20 years.</w:t>
      </w:r>
    </w:p>
    <w:p>
      <w:pPr>
        <w:pStyle w:val="Footnotesection"/>
        <w:keepLines w:val="0"/>
        <w:ind w:left="890" w:hanging="890"/>
      </w:pPr>
      <w:r>
        <w:tab/>
        <w:t xml:space="preserve">[Section 47 amended by No. 118 of 1981 s. 4; No. 52 of 1984 s. 10; No. 51 of 1992 s. 16(2); No. 29 of 2008 s. 16(1).] </w:t>
      </w:r>
    </w:p>
    <w:p>
      <w:pPr>
        <w:pStyle w:val="Heading5"/>
        <w:spacing w:before="180"/>
        <w:rPr>
          <w:snapToGrid w:val="0"/>
        </w:rPr>
      </w:pPr>
      <w:bookmarkStart w:id="257" w:name="_Toc241052370"/>
      <w:bookmarkStart w:id="258" w:name="_Toc233778698"/>
      <w:r>
        <w:rPr>
          <w:rStyle w:val="CharSectno"/>
        </w:rPr>
        <w:t>48</w:t>
      </w:r>
      <w:r>
        <w:rPr>
          <w:snapToGrid w:val="0"/>
        </w:rPr>
        <w:t>.</w:t>
      </w:r>
      <w:r>
        <w:rPr>
          <w:snapToGrid w:val="0"/>
        </w:rPr>
        <w:tab/>
        <w:t>Other unlawful oaths to commit offences</w:t>
      </w:r>
      <w:bookmarkEnd w:id="257"/>
      <w:bookmarkEnd w:id="258"/>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2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48 amended by No. 52 of 1984 s. 11; No. 70 of 1988 s. 8(2); No. 51 of 1992 s. 16(2); No. 29 of 2008 s. 16(2).] </w:t>
      </w:r>
    </w:p>
    <w:p>
      <w:pPr>
        <w:pStyle w:val="Heading5"/>
        <w:spacing w:before="240"/>
        <w:rPr>
          <w:snapToGrid w:val="0"/>
        </w:rPr>
      </w:pPr>
      <w:bookmarkStart w:id="259" w:name="_Toc241052371"/>
      <w:bookmarkStart w:id="260" w:name="_Toc233778699"/>
      <w:r>
        <w:rPr>
          <w:rStyle w:val="CharSectno"/>
        </w:rPr>
        <w:t>49</w:t>
      </w:r>
      <w:r>
        <w:rPr>
          <w:snapToGrid w:val="0"/>
        </w:rPr>
        <w:t>.</w:t>
      </w:r>
      <w:r>
        <w:rPr>
          <w:snapToGrid w:val="0"/>
        </w:rPr>
        <w:tab/>
        <w:t>Compulsion, how far a defence</w:t>
      </w:r>
      <w:bookmarkEnd w:id="259"/>
      <w:bookmarkEnd w:id="260"/>
      <w:r>
        <w:rPr>
          <w:snapToGrid w:val="0"/>
        </w:rPr>
        <w:t xml:space="preserve"> </w:t>
      </w:r>
    </w:p>
    <w:p>
      <w:pPr>
        <w:pStyle w:val="Subsection"/>
        <w:spacing w:before="180"/>
        <w:rPr>
          <w:snapToGrid w:val="0"/>
        </w:rPr>
      </w:pPr>
      <w:r>
        <w:rPr>
          <w:snapToGrid w:val="0"/>
        </w:rPr>
        <w:tab/>
      </w:r>
      <w:r>
        <w:rPr>
          <w:snapToGrid w:val="0"/>
        </w:rPr>
        <w:tab/>
        <w:t>A person who takes any such oath or engagement as is mentioned in the 2 last preceding sections 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Ednotesection"/>
      </w:pPr>
      <w:r>
        <w:t>[</w:t>
      </w:r>
      <w:r>
        <w:rPr>
          <w:b/>
        </w:rPr>
        <w:t>50</w:t>
      </w:r>
      <w:r>
        <w:rPr>
          <w:b/>
          <w:bCs/>
        </w:rPr>
        <w:t>.</w:t>
      </w:r>
      <w:r>
        <w:tab/>
        <w:t xml:space="preserve">Deleted by No. 70 of 1988 s. 8(1).] </w:t>
      </w:r>
    </w:p>
    <w:p>
      <w:pPr>
        <w:pStyle w:val="Heading5"/>
        <w:rPr>
          <w:snapToGrid w:val="0"/>
        </w:rPr>
      </w:pPr>
      <w:bookmarkStart w:id="261" w:name="_Toc241052372"/>
      <w:bookmarkStart w:id="262" w:name="_Toc233778700"/>
      <w:r>
        <w:rPr>
          <w:rStyle w:val="CharSectno"/>
        </w:rPr>
        <w:t>51</w:t>
      </w:r>
      <w:r>
        <w:rPr>
          <w:snapToGrid w:val="0"/>
        </w:rPr>
        <w:t>.</w:t>
      </w:r>
      <w:r>
        <w:rPr>
          <w:snapToGrid w:val="0"/>
        </w:rPr>
        <w:tab/>
        <w:t>Unlawful military activities</w:t>
      </w:r>
      <w:bookmarkEnd w:id="261"/>
      <w:bookmarkEnd w:id="262"/>
      <w:r>
        <w:rPr>
          <w:snapToGrid w:val="0"/>
        </w:rPr>
        <w:t xml:space="preserve"> </w:t>
      </w:r>
    </w:p>
    <w:p>
      <w:pPr>
        <w:pStyle w:val="Subsection"/>
        <w:spacing w:before="180"/>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spacing w:before="120"/>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rPr>
          <w:snapToGrid w:val="0"/>
        </w:rPr>
      </w:pPr>
      <w:bookmarkStart w:id="263" w:name="_Toc241052373"/>
      <w:bookmarkStart w:id="264" w:name="_Toc233778701"/>
      <w:r>
        <w:rPr>
          <w:rStyle w:val="CharSectno"/>
        </w:rPr>
        <w:t>52</w:t>
      </w:r>
      <w:r>
        <w:rPr>
          <w:snapToGrid w:val="0"/>
        </w:rPr>
        <w:t>.</w:t>
      </w:r>
      <w:r>
        <w:rPr>
          <w:snapToGrid w:val="0"/>
        </w:rPr>
        <w:tab/>
        <w:t>Sedition</w:t>
      </w:r>
      <w:bookmarkEnd w:id="263"/>
      <w:bookmarkEnd w:id="264"/>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rPr>
          <w:snapToGrid w:val="0"/>
        </w:rPr>
      </w:pPr>
      <w:bookmarkStart w:id="265" w:name="_Toc189539305"/>
      <w:bookmarkStart w:id="266" w:name="_Toc193099643"/>
      <w:bookmarkStart w:id="267" w:name="_Toc196195926"/>
      <w:bookmarkStart w:id="268" w:name="_Toc196731891"/>
      <w:bookmarkStart w:id="269" w:name="_Toc201740782"/>
      <w:bookmarkStart w:id="270" w:name="_Toc202762832"/>
      <w:bookmarkStart w:id="271" w:name="_Toc203538450"/>
      <w:bookmarkStart w:id="272" w:name="_Toc205192100"/>
      <w:bookmarkStart w:id="273" w:name="_Toc205279996"/>
      <w:bookmarkStart w:id="274" w:name="_Toc207614005"/>
      <w:bookmarkStart w:id="275" w:name="_Toc207615386"/>
      <w:bookmarkStart w:id="276" w:name="_Toc207688715"/>
      <w:bookmarkStart w:id="277" w:name="_Toc209328751"/>
      <w:bookmarkStart w:id="278" w:name="_Toc209338387"/>
      <w:bookmarkStart w:id="279" w:name="_Toc209503611"/>
      <w:bookmarkStart w:id="280" w:name="_Toc211653855"/>
      <w:bookmarkStart w:id="281" w:name="_Toc233778702"/>
      <w:bookmarkStart w:id="282" w:name="_Toc241052374"/>
      <w:r>
        <w:rPr>
          <w:rStyle w:val="CharDivNo"/>
        </w:rPr>
        <w:t>Chapter VIII</w:t>
      </w:r>
      <w:r>
        <w:rPr>
          <w:snapToGrid w:val="0"/>
        </w:rPr>
        <w:t> — </w:t>
      </w:r>
      <w:r>
        <w:rPr>
          <w:rStyle w:val="CharDivText"/>
        </w:rPr>
        <w:t>Offences against the executive and legislative power</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Heading5"/>
        <w:rPr>
          <w:snapToGrid w:val="0"/>
        </w:rPr>
      </w:pPr>
      <w:bookmarkStart w:id="283" w:name="_Toc241052375"/>
      <w:bookmarkStart w:id="284" w:name="_Toc233778703"/>
      <w:r>
        <w:rPr>
          <w:rStyle w:val="CharSectno"/>
        </w:rPr>
        <w:t>54</w:t>
      </w:r>
      <w:r>
        <w:rPr>
          <w:snapToGrid w:val="0"/>
        </w:rPr>
        <w:t>.</w:t>
      </w:r>
      <w:r>
        <w:rPr>
          <w:snapToGrid w:val="0"/>
        </w:rPr>
        <w:tab/>
        <w:t>Interference with Governor or Ministers</w:t>
      </w:r>
      <w:bookmarkEnd w:id="283"/>
      <w:bookmarkEnd w:id="284"/>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285" w:name="_Toc241052376"/>
      <w:bookmarkStart w:id="286" w:name="_Toc233778704"/>
      <w:r>
        <w:rPr>
          <w:rStyle w:val="CharSectno"/>
        </w:rPr>
        <w:t>55</w:t>
      </w:r>
      <w:r>
        <w:rPr>
          <w:snapToGrid w:val="0"/>
        </w:rPr>
        <w:t>.</w:t>
      </w:r>
      <w:r>
        <w:rPr>
          <w:snapToGrid w:val="0"/>
        </w:rPr>
        <w:tab/>
        <w:t>Interference with the legislature</w:t>
      </w:r>
      <w:bookmarkEnd w:id="285"/>
      <w:bookmarkEnd w:id="286"/>
      <w:r>
        <w:rPr>
          <w:snapToGrid w:val="0"/>
        </w:rPr>
        <w:t xml:space="preserve"> </w:t>
      </w:r>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287" w:name="_Toc241052377"/>
      <w:bookmarkStart w:id="288" w:name="_Toc233778705"/>
      <w:r>
        <w:rPr>
          <w:rStyle w:val="CharSectno"/>
        </w:rPr>
        <w:t>56</w:t>
      </w:r>
      <w:r>
        <w:rPr>
          <w:snapToGrid w:val="0"/>
        </w:rPr>
        <w:t>.</w:t>
      </w:r>
      <w:r>
        <w:rPr>
          <w:snapToGrid w:val="0"/>
        </w:rPr>
        <w:tab/>
        <w:t>Disturbing Parliament</w:t>
      </w:r>
      <w:bookmarkEnd w:id="287"/>
      <w:bookmarkEnd w:id="288"/>
      <w:r>
        <w:rPr>
          <w:snapToGrid w:val="0"/>
        </w:rPr>
        <w:t xml:space="preserve"> </w:t>
      </w:r>
    </w:p>
    <w:p>
      <w:pPr>
        <w:pStyle w:val="Subsection"/>
        <w:keepNext/>
        <w:spacing w:before="180"/>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289" w:name="_Toc241052378"/>
      <w:bookmarkStart w:id="290" w:name="_Toc233778706"/>
      <w:r>
        <w:rPr>
          <w:rStyle w:val="CharSectno"/>
        </w:rPr>
        <w:t>57</w:t>
      </w:r>
      <w:r>
        <w:rPr>
          <w:snapToGrid w:val="0"/>
        </w:rPr>
        <w:t>.</w:t>
      </w:r>
      <w:r>
        <w:rPr>
          <w:snapToGrid w:val="0"/>
        </w:rPr>
        <w:tab/>
        <w:t>False evidence before Parliament</w:t>
      </w:r>
      <w:bookmarkEnd w:id="289"/>
      <w:bookmarkEnd w:id="290"/>
      <w:r>
        <w:rPr>
          <w:snapToGrid w:val="0"/>
        </w:rPr>
        <w:t xml:space="preserve"> </w:t>
      </w:r>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291" w:name="_Toc241052379"/>
      <w:bookmarkStart w:id="292" w:name="_Toc233778707"/>
      <w:r>
        <w:rPr>
          <w:rStyle w:val="CharSectno"/>
        </w:rPr>
        <w:t>58</w:t>
      </w:r>
      <w:r>
        <w:rPr>
          <w:snapToGrid w:val="0"/>
        </w:rPr>
        <w:t>.</w:t>
      </w:r>
      <w:r>
        <w:rPr>
          <w:snapToGrid w:val="0"/>
        </w:rPr>
        <w:tab/>
        <w:t>Threatening witness before Parliament</w:t>
      </w:r>
      <w:bookmarkEnd w:id="291"/>
      <w:bookmarkEnd w:id="292"/>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keepLines/>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293" w:name="_Toc241052380"/>
      <w:bookmarkStart w:id="294" w:name="_Toc233778708"/>
      <w:r>
        <w:rPr>
          <w:rStyle w:val="CharSectno"/>
        </w:rPr>
        <w:t>59</w:t>
      </w:r>
      <w:r>
        <w:rPr>
          <w:snapToGrid w:val="0"/>
        </w:rPr>
        <w:t>.</w:t>
      </w:r>
      <w:r>
        <w:rPr>
          <w:snapToGrid w:val="0"/>
        </w:rPr>
        <w:tab/>
        <w:t>Witnesses refusing to attend or give evidence before Parliament</w:t>
      </w:r>
      <w:bookmarkEnd w:id="293"/>
      <w:bookmarkEnd w:id="294"/>
      <w:r>
        <w:rPr>
          <w:snapToGrid w:val="0"/>
        </w:rPr>
        <w:t xml:space="preserve"> </w:t>
      </w:r>
    </w:p>
    <w:p>
      <w:pPr>
        <w:pStyle w:val="Subsection"/>
        <w:spacing w:before="120"/>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spacing w:before="80"/>
        <w:ind w:left="890" w:hanging="890"/>
      </w:pPr>
      <w:r>
        <w:tab/>
        <w:t xml:space="preserve">[Section 59 amended by No. 70 of 1988 s. 12; No. 82 of 1994 s. 12; No. 70 of 2004 s. 35(4).] </w:t>
      </w:r>
    </w:p>
    <w:p>
      <w:pPr>
        <w:pStyle w:val="Heading5"/>
        <w:keepLines w:val="0"/>
        <w:spacing w:before="180"/>
        <w:rPr>
          <w:snapToGrid w:val="0"/>
        </w:rPr>
      </w:pPr>
      <w:bookmarkStart w:id="295" w:name="_Toc241052381"/>
      <w:bookmarkStart w:id="296" w:name="_Toc233778709"/>
      <w:r>
        <w:rPr>
          <w:rStyle w:val="CharSectno"/>
        </w:rPr>
        <w:t>60</w:t>
      </w:r>
      <w:r>
        <w:rPr>
          <w:snapToGrid w:val="0"/>
        </w:rPr>
        <w:t>.</w:t>
      </w:r>
      <w:r>
        <w:rPr>
          <w:snapToGrid w:val="0"/>
        </w:rPr>
        <w:tab/>
        <w:t>Member of Parliament receiving bribes</w:t>
      </w:r>
      <w:bookmarkEnd w:id="295"/>
      <w:bookmarkEnd w:id="296"/>
      <w:r>
        <w:rPr>
          <w:snapToGrid w:val="0"/>
        </w:rPr>
        <w:t xml:space="preserve"> </w:t>
      </w:r>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60"/>
        <w:ind w:left="890" w:hanging="890"/>
      </w:pPr>
      <w:r>
        <w:tab/>
        <w:t>[Section 60 amended by No. 119 of 1985 s. 30; No. 70 of 1988 s. 13; No. 51 of 1992 s. 16(2).]</w:t>
      </w:r>
    </w:p>
    <w:p>
      <w:pPr>
        <w:pStyle w:val="Heading5"/>
        <w:rPr>
          <w:snapToGrid w:val="0"/>
        </w:rPr>
      </w:pPr>
      <w:bookmarkStart w:id="297" w:name="_Toc241052382"/>
      <w:bookmarkStart w:id="298" w:name="_Toc233778710"/>
      <w:r>
        <w:rPr>
          <w:rStyle w:val="CharSectno"/>
        </w:rPr>
        <w:t>61</w:t>
      </w:r>
      <w:r>
        <w:rPr>
          <w:snapToGrid w:val="0"/>
        </w:rPr>
        <w:t>.</w:t>
      </w:r>
      <w:r>
        <w:rPr>
          <w:snapToGrid w:val="0"/>
        </w:rPr>
        <w:tab/>
        <w:t>Bribery of member of Parliament</w:t>
      </w:r>
      <w:bookmarkEnd w:id="297"/>
      <w:bookmarkEnd w:id="298"/>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 xml:space="preserve">[Section 61 amended by No. 119 of 1985 s. 30; No. 70 of 1988 s. 14; No. 51 of 1992 s. 16(2).] </w:t>
      </w:r>
    </w:p>
    <w:p>
      <w:pPr>
        <w:pStyle w:val="Heading3"/>
        <w:rPr>
          <w:snapToGrid w:val="0"/>
        </w:rPr>
      </w:pPr>
      <w:bookmarkStart w:id="299" w:name="_Toc189539314"/>
      <w:bookmarkStart w:id="300" w:name="_Toc193099652"/>
      <w:bookmarkStart w:id="301" w:name="_Toc196195935"/>
      <w:bookmarkStart w:id="302" w:name="_Toc196731900"/>
      <w:bookmarkStart w:id="303" w:name="_Toc201740791"/>
      <w:bookmarkStart w:id="304" w:name="_Toc202762841"/>
      <w:bookmarkStart w:id="305" w:name="_Toc203538459"/>
      <w:bookmarkStart w:id="306" w:name="_Toc205192109"/>
      <w:bookmarkStart w:id="307" w:name="_Toc205280005"/>
      <w:bookmarkStart w:id="308" w:name="_Toc207614014"/>
      <w:bookmarkStart w:id="309" w:name="_Toc207615395"/>
      <w:bookmarkStart w:id="310" w:name="_Toc207688724"/>
      <w:bookmarkStart w:id="311" w:name="_Toc209328760"/>
      <w:bookmarkStart w:id="312" w:name="_Toc209338396"/>
      <w:bookmarkStart w:id="313" w:name="_Toc209503620"/>
      <w:bookmarkStart w:id="314" w:name="_Toc211653864"/>
      <w:bookmarkStart w:id="315" w:name="_Toc233778711"/>
      <w:bookmarkStart w:id="316" w:name="_Toc241052383"/>
      <w:r>
        <w:rPr>
          <w:rStyle w:val="CharDivNo"/>
        </w:rPr>
        <w:t>Chapter IX</w:t>
      </w:r>
      <w:r>
        <w:rPr>
          <w:snapToGrid w:val="0"/>
        </w:rPr>
        <w:t> — </w:t>
      </w:r>
      <w:r>
        <w:rPr>
          <w:rStyle w:val="CharDivText"/>
        </w:rPr>
        <w:t>Unlawful assemblies: Breaches of the peace</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Heading5"/>
        <w:rPr>
          <w:snapToGrid w:val="0"/>
        </w:rPr>
      </w:pPr>
      <w:bookmarkStart w:id="317" w:name="_Toc241052384"/>
      <w:bookmarkStart w:id="318" w:name="_Toc233778712"/>
      <w:r>
        <w:rPr>
          <w:rStyle w:val="CharSectno"/>
        </w:rPr>
        <w:t>62</w:t>
      </w:r>
      <w:r>
        <w:rPr>
          <w:snapToGrid w:val="0"/>
        </w:rPr>
        <w:t>.</w:t>
      </w:r>
      <w:r>
        <w:rPr>
          <w:snapToGrid w:val="0"/>
        </w:rPr>
        <w:tab/>
      </w:r>
      <w:r>
        <w:t>Unlawful assembly</w:t>
      </w:r>
      <w:r>
        <w:rPr>
          <w:snapToGrid w:val="0"/>
        </w:rPr>
        <w:t xml:space="preserve">, </w:t>
      </w:r>
      <w:r>
        <w:rPr>
          <w:rStyle w:val="CharDefText"/>
          <w:b/>
          <w:bCs/>
          <w:i w:val="0"/>
        </w:rPr>
        <w:t>riot,</w:t>
      </w:r>
      <w:r>
        <w:rPr>
          <w:i/>
          <w:iCs/>
        </w:rPr>
        <w:t xml:space="preserve"> </w:t>
      </w:r>
      <w:r>
        <w:rPr>
          <w:rStyle w:val="CharDefText"/>
          <w:b/>
          <w:i w:val="0"/>
          <w:iCs/>
        </w:rPr>
        <w:t>riotously assembled</w:t>
      </w:r>
      <w:r>
        <w:rPr>
          <w:i/>
          <w:iCs/>
          <w:snapToGrid w:val="0"/>
        </w:rPr>
        <w:t>,</w:t>
      </w:r>
      <w:r>
        <w:rPr>
          <w:snapToGrid w:val="0"/>
        </w:rPr>
        <w:t xml:space="preserve"> meanings of</w:t>
      </w:r>
      <w:bookmarkEnd w:id="317"/>
      <w:bookmarkEnd w:id="318"/>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319" w:name="_Toc241052385"/>
      <w:bookmarkStart w:id="320" w:name="_Toc233778713"/>
      <w:r>
        <w:rPr>
          <w:rStyle w:val="CharSectno"/>
        </w:rPr>
        <w:t>63</w:t>
      </w:r>
      <w:r>
        <w:t>.</w:t>
      </w:r>
      <w:r>
        <w:tab/>
        <w:t>Taking part in an unlawful assembly</w:t>
      </w:r>
      <w:bookmarkEnd w:id="319"/>
      <w:bookmarkEnd w:id="320"/>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Next w:val="0"/>
        <w:keepLines w:val="0"/>
      </w:pPr>
      <w:bookmarkStart w:id="321" w:name="_Toc241052386"/>
      <w:bookmarkStart w:id="322" w:name="_Toc233778714"/>
      <w:r>
        <w:rPr>
          <w:rStyle w:val="CharSectno"/>
        </w:rPr>
        <w:t>64</w:t>
      </w:r>
      <w:r>
        <w:t>.</w:t>
      </w:r>
      <w:r>
        <w:tab/>
        <w:t>Unlawful assembly may be ordered to disperse</w:t>
      </w:r>
      <w:bookmarkEnd w:id="321"/>
      <w:bookmarkEnd w:id="322"/>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323" w:name="_Toc241052387"/>
      <w:bookmarkStart w:id="324" w:name="_Toc233778715"/>
      <w:r>
        <w:rPr>
          <w:rStyle w:val="CharSectno"/>
        </w:rPr>
        <w:t>65</w:t>
      </w:r>
      <w:r>
        <w:t>.</w:t>
      </w:r>
      <w:r>
        <w:tab/>
        <w:t>Taking part in a riot</w:t>
      </w:r>
      <w:bookmarkEnd w:id="323"/>
      <w:bookmarkEnd w:id="324"/>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325" w:name="_Toc241052388"/>
      <w:bookmarkStart w:id="326" w:name="_Toc233778716"/>
      <w:r>
        <w:rPr>
          <w:rStyle w:val="CharSectno"/>
        </w:rPr>
        <w:t>66</w:t>
      </w:r>
      <w:r>
        <w:t>.</w:t>
      </w:r>
      <w:r>
        <w:tab/>
        <w:t>Rioters may be ordered to disperse</w:t>
      </w:r>
      <w:bookmarkEnd w:id="325"/>
      <w:bookmarkEnd w:id="326"/>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327" w:name="_Toc241052389"/>
      <w:bookmarkStart w:id="328" w:name="_Toc233778717"/>
      <w:r>
        <w:rPr>
          <w:rStyle w:val="CharSectno"/>
        </w:rPr>
        <w:t>67</w:t>
      </w:r>
      <w:r>
        <w:t>.</w:t>
      </w:r>
      <w:r>
        <w:tab/>
        <w:t>Rioters causing damage</w:t>
      </w:r>
      <w:bookmarkEnd w:id="327"/>
      <w:bookmarkEnd w:id="328"/>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spacing w:before="180"/>
      </w:pPr>
      <w:bookmarkStart w:id="329" w:name="_Toc241052390"/>
      <w:bookmarkStart w:id="330" w:name="_Toc233778718"/>
      <w:r>
        <w:rPr>
          <w:rStyle w:val="CharSectno"/>
        </w:rPr>
        <w:t>68</w:t>
      </w:r>
      <w:r>
        <w:t>.</w:t>
      </w:r>
      <w:r>
        <w:tab/>
        <w:t>Being armed in a way that may cause fear</w:t>
      </w:r>
      <w:bookmarkEnd w:id="329"/>
      <w:bookmarkEnd w:id="330"/>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331" w:name="_Toc241052391"/>
      <w:bookmarkStart w:id="332" w:name="_Toc233778719"/>
      <w:r>
        <w:rPr>
          <w:rStyle w:val="CharSectno"/>
        </w:rPr>
        <w:t>69</w:t>
      </w:r>
      <w:r>
        <w:rPr>
          <w:snapToGrid w:val="0"/>
        </w:rPr>
        <w:t>.</w:t>
      </w:r>
      <w:r>
        <w:rPr>
          <w:snapToGrid w:val="0"/>
        </w:rPr>
        <w:tab/>
        <w:t>Forcibly entering land</w:t>
      </w:r>
      <w:bookmarkEnd w:id="331"/>
      <w:bookmarkEnd w:id="332"/>
      <w:r>
        <w:rPr>
          <w:snapToGrid w:val="0"/>
        </w:rPr>
        <w:t xml:space="preserve"> </w:t>
      </w:r>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spacing w:before="60"/>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rPr>
          <w:snapToGrid w:val="0"/>
        </w:rPr>
      </w:pPr>
      <w:bookmarkStart w:id="333" w:name="_Toc241052392"/>
      <w:bookmarkStart w:id="334" w:name="_Toc233778720"/>
      <w:r>
        <w:rPr>
          <w:rStyle w:val="CharSectno"/>
        </w:rPr>
        <w:t>70</w:t>
      </w:r>
      <w:r>
        <w:rPr>
          <w:snapToGrid w:val="0"/>
        </w:rPr>
        <w:t>.</w:t>
      </w:r>
      <w:r>
        <w:rPr>
          <w:snapToGrid w:val="0"/>
        </w:rPr>
        <w:tab/>
        <w:t>Forcibly keeping possession of land</w:t>
      </w:r>
      <w:bookmarkEnd w:id="333"/>
      <w:bookmarkEnd w:id="334"/>
      <w:r>
        <w:rPr>
          <w:snapToGrid w:val="0"/>
        </w:rPr>
        <w:t xml:space="preserve"> </w:t>
      </w:r>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pPr>
      <w:r>
        <w:tab/>
        <w:t>[Section 70 amended by No. 4 of 2004 s. 10.]</w:t>
      </w:r>
    </w:p>
    <w:p>
      <w:pPr>
        <w:pStyle w:val="Heading5"/>
      </w:pPr>
      <w:bookmarkStart w:id="335" w:name="_Toc241052393"/>
      <w:bookmarkStart w:id="336" w:name="_Toc233778721"/>
      <w:r>
        <w:rPr>
          <w:rStyle w:val="CharSectno"/>
        </w:rPr>
        <w:t>70A</w:t>
      </w:r>
      <w:r>
        <w:t>.</w:t>
      </w:r>
      <w:r>
        <w:tab/>
        <w:t>Trespass</w:t>
      </w:r>
      <w:bookmarkEnd w:id="335"/>
      <w:bookmarkEnd w:id="336"/>
    </w:p>
    <w:p>
      <w:pPr>
        <w:pStyle w:val="Subsection"/>
      </w:pPr>
      <w:r>
        <w:tab/>
        <w:t>(1)</w:t>
      </w:r>
      <w:r>
        <w:tab/>
        <w:t xml:space="preserve">In this section — </w:t>
      </w:r>
    </w:p>
    <w:p>
      <w:pPr>
        <w:pStyle w:val="Defstart"/>
      </w:pPr>
      <w:r>
        <w:rPr>
          <w:b/>
        </w:rPr>
        <w:tab/>
      </w:r>
      <w:r>
        <w:rPr>
          <w:rStyle w:val="CharDefText"/>
        </w:rPr>
        <w:t>person in authority</w:t>
      </w:r>
      <w:r>
        <w:t>, in relation to a place, means —</w:t>
      </w:r>
    </w:p>
    <w:p>
      <w:pPr>
        <w:pStyle w:val="Defpara"/>
      </w:pPr>
      <w:r>
        <w:tab/>
        <w:t>(a)</w:t>
      </w:r>
      <w:r>
        <w:tab/>
        <w:t>in the case of a place owned by the Crown, or an agency or instrumentality of the Crown — the occupier or person having control or management of the place or a police officer; or</w:t>
      </w:r>
    </w:p>
    <w:p>
      <w:pPr>
        <w:pStyle w:val="Defpara"/>
      </w:pPr>
      <w:r>
        <w:tab/>
        <w:t>(b)</w:t>
      </w:r>
      <w:r>
        <w:tab/>
        <w:t>in any other case —</w:t>
      </w:r>
    </w:p>
    <w:p>
      <w:pPr>
        <w:pStyle w:val="Defsubpara"/>
      </w:pPr>
      <w:r>
        <w:tab/>
        <w:t>(i)</w:t>
      </w:r>
      <w:r>
        <w:tab/>
        <w:t>the owner, occupier or person having control or management of the place; or</w:t>
      </w:r>
    </w:p>
    <w:p>
      <w:pPr>
        <w:pStyle w:val="Defsubpara"/>
      </w:pPr>
      <w:r>
        <w:tab/>
        <w:t>(ii)</w:t>
      </w:r>
      <w:r>
        <w:tab/>
        <w:t>a police officer acting on a request by a person referred to in subparagraph (i);</w:t>
      </w:r>
    </w:p>
    <w:p>
      <w:pPr>
        <w:pStyle w:val="Defstart"/>
      </w:pPr>
      <w:r>
        <w:rPr>
          <w:b/>
        </w:rPr>
        <w:tab/>
      </w:r>
      <w:r>
        <w:rPr>
          <w:rStyle w:val="CharDefText"/>
        </w:rPr>
        <w:t>police officer</w:t>
      </w:r>
      <w:r>
        <w:t xml:space="preserve"> means a person who holds an appointment under Part I or IIIA of the </w:t>
      </w:r>
      <w:r>
        <w:rPr>
          <w:i/>
        </w:rPr>
        <w:t>Police Act 1892</w:t>
      </w:r>
      <w:r>
        <w:t>, other than a police cadet;</w:t>
      </w:r>
    </w:p>
    <w:p>
      <w:pPr>
        <w:pStyle w:val="Defstart"/>
      </w:pPr>
      <w:r>
        <w:rPr>
          <w:b/>
        </w:rPr>
        <w:tab/>
      </w:r>
      <w:r>
        <w:rPr>
          <w:rStyle w:val="CharDefText"/>
        </w:rPr>
        <w:t>trespass</w:t>
      </w:r>
      <w:r>
        <w:t xml:space="preserve"> on a place, means — </w:t>
      </w:r>
    </w:p>
    <w:p>
      <w:pPr>
        <w:pStyle w:val="Defpara"/>
        <w:spacing w:before="60"/>
      </w:pPr>
      <w:r>
        <w:tab/>
        <w:t>(a)</w:t>
      </w:r>
      <w:r>
        <w:tab/>
        <w:t>to enter or be in the place without the consent or licence of the owner, occupier or person having control or management of the place;</w:t>
      </w:r>
    </w:p>
    <w:p>
      <w:pPr>
        <w:pStyle w:val="Defpara"/>
      </w:pPr>
      <w:r>
        <w:tab/>
        <w:t>(b)</w:t>
      </w:r>
      <w:r>
        <w:tab/>
        <w:t>to remain in the place after being requested by a person in authority to leave the place; or</w:t>
      </w:r>
    </w:p>
    <w:p>
      <w:pPr>
        <w:pStyle w:val="Defpara"/>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w:t>
      </w:r>
    </w:p>
    <w:p>
      <w:pPr>
        <w:pStyle w:val="Heading5"/>
      </w:pPr>
      <w:bookmarkStart w:id="337" w:name="_Toc241052394"/>
      <w:bookmarkStart w:id="338" w:name="_Toc233778722"/>
      <w:r>
        <w:rPr>
          <w:rStyle w:val="CharSectno"/>
        </w:rPr>
        <w:t>70B</w:t>
      </w:r>
      <w:r>
        <w:t>.</w:t>
      </w:r>
      <w:r>
        <w:tab/>
        <w:t>Trespassers may be asked for name and address</w:t>
      </w:r>
      <w:bookmarkEnd w:id="337"/>
      <w:bookmarkEnd w:id="338"/>
    </w:p>
    <w:p>
      <w:pPr>
        <w:pStyle w:val="Subsection"/>
      </w:pPr>
      <w:r>
        <w:tab/>
        <w:t>(1)</w:t>
      </w:r>
      <w:r>
        <w:tab/>
        <w:t xml:space="preserve">In this section —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spacing w:before="240"/>
      </w:pPr>
      <w:bookmarkStart w:id="339" w:name="_Toc241052395"/>
      <w:bookmarkStart w:id="340" w:name="_Toc233778723"/>
      <w:r>
        <w:rPr>
          <w:rStyle w:val="CharSectno"/>
        </w:rPr>
        <w:t>71</w:t>
      </w:r>
      <w:r>
        <w:t>.</w:t>
      </w:r>
      <w:r>
        <w:tab/>
        <w:t>Fighting in public causing fear</w:t>
      </w:r>
      <w:bookmarkEnd w:id="339"/>
      <w:bookmarkEnd w:id="340"/>
    </w:p>
    <w:p>
      <w:pPr>
        <w:pStyle w:val="Subsection"/>
        <w:spacing w:before="180"/>
      </w:pPr>
      <w:r>
        <w:tab/>
      </w:r>
      <w:r>
        <w:tab/>
        <w:t>A person who in, or in view of, a public place takes part in a fight with another person in circumstances that are likely to cause fear to any person is guilty of a crime, and is liable to imprisonment for 2 years.</w:t>
      </w:r>
    </w:p>
    <w:p>
      <w:pPr>
        <w:pStyle w:val="Penstart"/>
        <w:spacing w:before="100"/>
      </w:pPr>
      <w:r>
        <w:tab/>
        <w:t>Summary conviction penalty: $6 000.</w:t>
      </w:r>
    </w:p>
    <w:p>
      <w:pPr>
        <w:pStyle w:val="Footnotesection"/>
        <w:ind w:left="890" w:hanging="890"/>
      </w:pPr>
      <w:r>
        <w:tab/>
        <w:t>[Section 71 inserted by No. 4 of 2004 s. 11.]</w:t>
      </w:r>
    </w:p>
    <w:p>
      <w:pPr>
        <w:pStyle w:val="Heading5"/>
        <w:spacing w:before="240"/>
        <w:rPr>
          <w:snapToGrid w:val="0"/>
        </w:rPr>
      </w:pPr>
      <w:bookmarkStart w:id="341" w:name="_Toc241052396"/>
      <w:bookmarkStart w:id="342" w:name="_Toc233778724"/>
      <w:r>
        <w:rPr>
          <w:rStyle w:val="CharSectno"/>
        </w:rPr>
        <w:t>72</w:t>
      </w:r>
      <w:r>
        <w:rPr>
          <w:snapToGrid w:val="0"/>
        </w:rPr>
        <w:t>.</w:t>
      </w:r>
      <w:r>
        <w:rPr>
          <w:snapToGrid w:val="0"/>
        </w:rPr>
        <w:tab/>
        <w:t>Challenge to fight a duel</w:t>
      </w:r>
      <w:bookmarkEnd w:id="341"/>
      <w:bookmarkEnd w:id="342"/>
      <w:r>
        <w:rPr>
          <w:snapToGrid w:val="0"/>
        </w:rPr>
        <w:t xml:space="preserve"> </w:t>
      </w:r>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rPr>
          <w:snapToGrid w:val="0"/>
        </w:rPr>
      </w:pPr>
      <w:bookmarkStart w:id="343" w:name="_Toc241052397"/>
      <w:bookmarkStart w:id="344" w:name="_Toc233778725"/>
      <w:r>
        <w:rPr>
          <w:rStyle w:val="CharSectno"/>
        </w:rPr>
        <w:t>73</w:t>
      </w:r>
      <w:r>
        <w:rPr>
          <w:snapToGrid w:val="0"/>
        </w:rPr>
        <w:t>.</w:t>
      </w:r>
      <w:r>
        <w:rPr>
          <w:snapToGrid w:val="0"/>
        </w:rPr>
        <w:tab/>
        <w:t>Prize fight</w:t>
      </w:r>
      <w:bookmarkEnd w:id="343"/>
      <w:bookmarkEnd w:id="344"/>
      <w:r>
        <w:rPr>
          <w:snapToGrid w:val="0"/>
        </w:rPr>
        <w:t xml:space="preserve"> </w:t>
      </w:r>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rPr>
          <w:snapToGrid w:val="0"/>
        </w:rPr>
      </w:pPr>
      <w:bookmarkStart w:id="345" w:name="_Toc241052398"/>
      <w:bookmarkStart w:id="346" w:name="_Toc233778726"/>
      <w:r>
        <w:rPr>
          <w:rStyle w:val="CharSectno"/>
        </w:rPr>
        <w:t>74</w:t>
      </w:r>
      <w:r>
        <w:rPr>
          <w:snapToGrid w:val="0"/>
        </w:rPr>
        <w:t>.</w:t>
      </w:r>
      <w:r>
        <w:rPr>
          <w:snapToGrid w:val="0"/>
        </w:rPr>
        <w:tab/>
      </w:r>
      <w:r>
        <w:t>Threatening</w:t>
      </w:r>
      <w:r>
        <w:rPr>
          <w:snapToGrid w:val="0"/>
        </w:rPr>
        <w:t xml:space="preserve"> violence</w:t>
      </w:r>
      <w:bookmarkEnd w:id="345"/>
      <w:bookmarkEnd w:id="346"/>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ind w:left="890" w:hanging="890"/>
      </w:pPr>
      <w:r>
        <w:tab/>
        <w:t>[Section 74 amended by No. 51 of 1992 s. 16(2); No. 36 of 1996 s. 7; No. 4 of 2004 s. 14; No. 70 of 2004 s. 35(1).]</w:t>
      </w:r>
    </w:p>
    <w:p>
      <w:pPr>
        <w:pStyle w:val="Heading5"/>
        <w:spacing w:before="240"/>
      </w:pPr>
      <w:bookmarkStart w:id="347" w:name="_Toc241052399"/>
      <w:bookmarkStart w:id="348" w:name="_Toc233778727"/>
      <w:r>
        <w:rPr>
          <w:rStyle w:val="CharSectno"/>
        </w:rPr>
        <w:t>74A</w:t>
      </w:r>
      <w:r>
        <w:t>.</w:t>
      </w:r>
      <w:r>
        <w:tab/>
        <w:t>Disorderly behaviour in public</w:t>
      </w:r>
      <w:bookmarkEnd w:id="347"/>
      <w:bookmarkEnd w:id="348"/>
    </w:p>
    <w:p>
      <w:pPr>
        <w:pStyle w:val="Subsection"/>
        <w:spacing w:before="180"/>
      </w:pPr>
      <w:r>
        <w:tab/>
        <w:t>(1)</w:t>
      </w:r>
      <w:r>
        <w:tab/>
        <w:t xml:space="preserve">In this section — </w:t>
      </w:r>
    </w:p>
    <w:p>
      <w:pPr>
        <w:pStyle w:val="Defstart"/>
      </w:pPr>
      <w:r>
        <w:rPr>
          <w:b/>
        </w:rPr>
        <w:tab/>
      </w:r>
      <w:r>
        <w:rPr>
          <w:rStyle w:val="CharDefText"/>
        </w:rPr>
        <w:t>behave in a disorderly manner</w:t>
      </w:r>
      <w:r>
        <w:t xml:space="preserve"> includes —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3"/>
        <w:rPr>
          <w:snapToGrid w:val="0"/>
        </w:rPr>
      </w:pPr>
      <w:bookmarkStart w:id="349" w:name="_Toc189539331"/>
      <w:bookmarkStart w:id="350" w:name="_Toc193099669"/>
      <w:bookmarkStart w:id="351" w:name="_Toc196195952"/>
      <w:bookmarkStart w:id="352" w:name="_Toc196731917"/>
      <w:bookmarkStart w:id="353" w:name="_Toc201740808"/>
      <w:bookmarkStart w:id="354" w:name="_Toc202762858"/>
      <w:bookmarkStart w:id="355" w:name="_Toc203538476"/>
      <w:bookmarkStart w:id="356" w:name="_Toc205192126"/>
      <w:bookmarkStart w:id="357" w:name="_Toc205280022"/>
      <w:bookmarkStart w:id="358" w:name="_Toc207614031"/>
      <w:bookmarkStart w:id="359" w:name="_Toc207615412"/>
      <w:bookmarkStart w:id="360" w:name="_Toc207688741"/>
      <w:bookmarkStart w:id="361" w:name="_Toc209328777"/>
      <w:bookmarkStart w:id="362" w:name="_Toc209338413"/>
      <w:bookmarkStart w:id="363" w:name="_Toc209503637"/>
      <w:bookmarkStart w:id="364" w:name="_Toc211653881"/>
      <w:bookmarkStart w:id="365" w:name="_Toc233778728"/>
      <w:bookmarkStart w:id="366" w:name="_Toc241052400"/>
      <w:r>
        <w:rPr>
          <w:rStyle w:val="CharDivNo"/>
        </w:rPr>
        <w:t>Chapter X</w:t>
      </w:r>
      <w:r>
        <w:rPr>
          <w:snapToGrid w:val="0"/>
        </w:rPr>
        <w:t> — </w:t>
      </w:r>
      <w:r>
        <w:rPr>
          <w:rStyle w:val="CharDivText"/>
        </w:rPr>
        <w:t>Offences against political liberty</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Heading5"/>
        <w:rPr>
          <w:snapToGrid w:val="0"/>
        </w:rPr>
      </w:pPr>
      <w:bookmarkStart w:id="367" w:name="_Toc241052401"/>
      <w:bookmarkStart w:id="368" w:name="_Toc233778729"/>
      <w:r>
        <w:rPr>
          <w:rStyle w:val="CharSectno"/>
        </w:rPr>
        <w:t>75</w:t>
      </w:r>
      <w:r>
        <w:rPr>
          <w:snapToGrid w:val="0"/>
        </w:rPr>
        <w:t>.</w:t>
      </w:r>
      <w:r>
        <w:rPr>
          <w:snapToGrid w:val="0"/>
        </w:rPr>
        <w:tab/>
        <w:t>Interfering with political liberty</w:t>
      </w:r>
      <w:bookmarkEnd w:id="367"/>
      <w:bookmarkEnd w:id="368"/>
      <w:r>
        <w:rPr>
          <w:snapToGrid w:val="0"/>
        </w:rPr>
        <w:t xml:space="preserve"> </w:t>
      </w:r>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369" w:name="_Toc189539333"/>
      <w:bookmarkStart w:id="370" w:name="_Toc193099671"/>
      <w:bookmarkStart w:id="371" w:name="_Toc196195954"/>
      <w:bookmarkStart w:id="372" w:name="_Toc196731919"/>
      <w:bookmarkStart w:id="373" w:name="_Toc201740810"/>
      <w:bookmarkStart w:id="374" w:name="_Toc202762860"/>
      <w:bookmarkStart w:id="375" w:name="_Toc203538478"/>
      <w:bookmarkStart w:id="376" w:name="_Toc205192128"/>
      <w:bookmarkStart w:id="377" w:name="_Toc205280024"/>
      <w:bookmarkStart w:id="378" w:name="_Toc207614033"/>
      <w:bookmarkStart w:id="379" w:name="_Toc207615414"/>
      <w:bookmarkStart w:id="380" w:name="_Toc207688743"/>
      <w:bookmarkStart w:id="381" w:name="_Toc209328779"/>
      <w:bookmarkStart w:id="382" w:name="_Toc209338415"/>
      <w:bookmarkStart w:id="383" w:name="_Toc209503639"/>
      <w:bookmarkStart w:id="384" w:name="_Toc211653883"/>
      <w:bookmarkStart w:id="385" w:name="_Toc233778730"/>
      <w:bookmarkStart w:id="386" w:name="_Toc241052402"/>
      <w:r>
        <w:rPr>
          <w:rStyle w:val="CharDivNo"/>
        </w:rPr>
        <w:t>Chapter XI</w:t>
      </w:r>
      <w:r>
        <w:t> — </w:t>
      </w:r>
      <w:r>
        <w:rPr>
          <w:rStyle w:val="CharDivText"/>
        </w:rPr>
        <w:t>Racist harassment and incitement to racial hatred</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pPr>
        <w:pStyle w:val="Footnoteheading"/>
        <w:ind w:left="851"/>
        <w:rPr>
          <w:snapToGrid w:val="0"/>
        </w:rPr>
      </w:pPr>
      <w:r>
        <w:rPr>
          <w:snapToGrid w:val="0"/>
        </w:rPr>
        <w:tab/>
        <w:t>[Heading inserted by No. 33 of 1990 s. 3.]</w:t>
      </w:r>
    </w:p>
    <w:p>
      <w:pPr>
        <w:pStyle w:val="Heading5"/>
        <w:rPr>
          <w:snapToGrid w:val="0"/>
        </w:rPr>
      </w:pPr>
      <w:bookmarkStart w:id="387" w:name="_Toc241052403"/>
      <w:bookmarkStart w:id="388" w:name="_Toc233778731"/>
      <w:r>
        <w:rPr>
          <w:rStyle w:val="CharSectno"/>
        </w:rPr>
        <w:t>76</w:t>
      </w:r>
      <w:r>
        <w:rPr>
          <w:snapToGrid w:val="0"/>
        </w:rPr>
        <w:t>.</w:t>
      </w:r>
      <w:r>
        <w:rPr>
          <w:snapToGrid w:val="0"/>
        </w:rPr>
        <w:tab/>
        <w:t>Terms used in this Chapter</w:t>
      </w:r>
      <w:bookmarkEnd w:id="387"/>
      <w:bookmarkEnd w:id="388"/>
    </w:p>
    <w:p>
      <w:pPr>
        <w:pStyle w:val="Subsection"/>
        <w:rPr>
          <w:snapToGrid w:val="0"/>
        </w:rPr>
      </w:pPr>
      <w:r>
        <w:rPr>
          <w:snapToGrid w:val="0"/>
        </w:rPr>
        <w:tab/>
      </w:r>
      <w:r>
        <w:rPr>
          <w:snapToGrid w:val="0"/>
        </w:rPr>
        <w:tab/>
        <w:t>In this C</w:t>
      </w:r>
      <w:r>
        <w:t>hapter</w:t>
      </w:r>
      <w:r>
        <w:rPr>
          <w:snapToGrid w:val="0"/>
        </w:rPr>
        <w:t> — </w:t>
      </w:r>
    </w:p>
    <w:p>
      <w:pPr>
        <w:pStyle w:val="Defstart"/>
        <w:rPr>
          <w:bCs/>
        </w:rPr>
      </w:pPr>
      <w:r>
        <w:rPr>
          <w:b/>
        </w:rPr>
        <w:tab/>
      </w:r>
      <w:r>
        <w:rPr>
          <w:rStyle w:val="CharDefText"/>
        </w:rPr>
        <w:t>animosity towards</w:t>
      </w:r>
      <w:r>
        <w:t xml:space="preserve"> </w:t>
      </w:r>
      <w:r>
        <w:rPr>
          <w:bCs/>
        </w:rPr>
        <w:t xml:space="preserve">means hatred of or serious contempt for; </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 xml:space="preserve">[Section 76 inserted by No. 33 of 1990 s. 3; amended by No. 80 of 2004 s. 5.] </w:t>
      </w:r>
    </w:p>
    <w:p>
      <w:pPr>
        <w:pStyle w:val="Heading5"/>
        <w:spacing w:before="180"/>
      </w:pPr>
      <w:bookmarkStart w:id="389" w:name="_Toc241052404"/>
      <w:bookmarkStart w:id="390" w:name="_Toc233778732"/>
      <w:r>
        <w:rPr>
          <w:rStyle w:val="CharSectno"/>
        </w:rPr>
        <w:t>77</w:t>
      </w:r>
      <w:r>
        <w:t>.</w:t>
      </w:r>
      <w:r>
        <w:tab/>
        <w:t>Conduct intended to incite racial animosity or racist harassment</w:t>
      </w:r>
      <w:bookmarkEnd w:id="389"/>
      <w:bookmarkEnd w:id="390"/>
    </w:p>
    <w:p>
      <w:pPr>
        <w:pStyle w:val="Subsection"/>
        <w:spacing w:before="120"/>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spacing w:before="180"/>
      </w:pPr>
      <w:bookmarkStart w:id="391" w:name="_Toc241052405"/>
      <w:bookmarkStart w:id="392" w:name="_Toc233778733"/>
      <w:r>
        <w:rPr>
          <w:rStyle w:val="CharSectno"/>
        </w:rPr>
        <w:t>78</w:t>
      </w:r>
      <w:r>
        <w:t>.</w:t>
      </w:r>
      <w:r>
        <w:tab/>
        <w:t>Conduct likely to incite racial animosity or racist harassment</w:t>
      </w:r>
      <w:bookmarkEnd w:id="391"/>
      <w:bookmarkEnd w:id="392"/>
    </w:p>
    <w:p>
      <w:pPr>
        <w:pStyle w:val="Subsection"/>
        <w:spacing w:before="120"/>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393" w:name="_Toc241052406"/>
      <w:bookmarkStart w:id="394" w:name="_Toc233778734"/>
      <w:r>
        <w:rPr>
          <w:rStyle w:val="CharSectno"/>
        </w:rPr>
        <w:t>79</w:t>
      </w:r>
      <w:r>
        <w:t>.</w:t>
      </w:r>
      <w:r>
        <w:tab/>
        <w:t>Possession of material for dissemination with intent to incite racial animosity or racist harassment</w:t>
      </w:r>
      <w:bookmarkEnd w:id="393"/>
      <w:bookmarkEnd w:id="394"/>
    </w:p>
    <w:p>
      <w:pPr>
        <w:pStyle w:val="Subsection"/>
        <w:spacing w:before="120"/>
        <w:rPr>
          <w:snapToGrid w:val="0"/>
        </w:rPr>
      </w:pPr>
      <w:r>
        <w:rPr>
          <w:snapToGrid w:val="0"/>
        </w:rPr>
        <w:tab/>
      </w:r>
      <w:r>
        <w:rPr>
          <w:snapToGrid w:val="0"/>
        </w:rPr>
        <w:tab/>
        <w:t>Any person who —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395" w:name="_Toc241052407"/>
      <w:bookmarkStart w:id="396" w:name="_Toc233778735"/>
      <w:r>
        <w:rPr>
          <w:rStyle w:val="CharSectno"/>
        </w:rPr>
        <w:t>80</w:t>
      </w:r>
      <w:r>
        <w:t>.</w:t>
      </w:r>
      <w:r>
        <w:tab/>
        <w:t>Possession of material for dissemination if material likely to incite racial animosity or racist harassment</w:t>
      </w:r>
      <w:bookmarkEnd w:id="395"/>
      <w:bookmarkEnd w:id="396"/>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397" w:name="_Toc241052408"/>
      <w:bookmarkStart w:id="398" w:name="_Toc233778736"/>
      <w:r>
        <w:rPr>
          <w:rStyle w:val="CharSectno"/>
        </w:rPr>
        <w:t>80A</w:t>
      </w:r>
      <w:r>
        <w:t>.</w:t>
      </w:r>
      <w:r>
        <w:tab/>
        <w:t>Conduct intended to racially harass</w:t>
      </w:r>
      <w:bookmarkEnd w:id="397"/>
      <w:bookmarkEnd w:id="398"/>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399" w:name="_Toc241052409"/>
      <w:bookmarkStart w:id="400" w:name="_Toc233778737"/>
      <w:r>
        <w:rPr>
          <w:rStyle w:val="CharSectno"/>
        </w:rPr>
        <w:t>80B</w:t>
      </w:r>
      <w:r>
        <w:t>.</w:t>
      </w:r>
      <w:r>
        <w:tab/>
        <w:t>Conduct likely to racially harass</w:t>
      </w:r>
      <w:bookmarkEnd w:id="399"/>
      <w:bookmarkEnd w:id="400"/>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401" w:name="_Toc241052410"/>
      <w:bookmarkStart w:id="402" w:name="_Toc233778738"/>
      <w:r>
        <w:rPr>
          <w:rStyle w:val="CharSectno"/>
        </w:rPr>
        <w:t>80C</w:t>
      </w:r>
      <w:r>
        <w:t>.</w:t>
      </w:r>
      <w:r>
        <w:tab/>
        <w:t>Possession</w:t>
      </w:r>
      <w:r>
        <w:rPr>
          <w:snapToGrid w:val="0"/>
        </w:rPr>
        <w:t xml:space="preserve"> of material for display with intent to racially harass</w:t>
      </w:r>
      <w:bookmarkEnd w:id="401"/>
      <w:bookmarkEnd w:id="402"/>
      <w:r>
        <w:rPr>
          <w:snapToGrid w:val="0"/>
        </w:rPr>
        <w:t xml:space="preserve"> </w:t>
      </w:r>
    </w:p>
    <w:p>
      <w:pPr>
        <w:pStyle w:val="Subsection"/>
        <w:keepNext/>
        <w:keepLines/>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403" w:name="_Toc241052411"/>
      <w:bookmarkStart w:id="404" w:name="_Toc233778739"/>
      <w:r>
        <w:rPr>
          <w:rStyle w:val="CharSectno"/>
        </w:rPr>
        <w:t>80D</w:t>
      </w:r>
      <w:r>
        <w:t>.</w:t>
      </w:r>
      <w:r>
        <w:tab/>
        <w:t>Possession</w:t>
      </w:r>
      <w:r>
        <w:rPr>
          <w:snapToGrid w:val="0"/>
        </w:rPr>
        <w:t xml:space="preserve"> of material for display if material likely to racially harass</w:t>
      </w:r>
      <w:bookmarkEnd w:id="403"/>
      <w:bookmarkEnd w:id="404"/>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405" w:name="_Toc241052412"/>
      <w:bookmarkStart w:id="406" w:name="_Toc233778740"/>
      <w:r>
        <w:rPr>
          <w:rStyle w:val="CharSectno"/>
        </w:rPr>
        <w:t>80E</w:t>
      </w:r>
      <w:r>
        <w:t>.</w:t>
      </w:r>
      <w:r>
        <w:tab/>
        <w:t>Conduct and private conduct</w:t>
      </w:r>
      <w:bookmarkEnd w:id="405"/>
      <w:bookmarkEnd w:id="406"/>
    </w:p>
    <w:p>
      <w:pPr>
        <w:pStyle w:val="Subsection"/>
      </w:pPr>
      <w:r>
        <w:tab/>
        <w:t>(1)</w:t>
      </w:r>
      <w:r>
        <w:tab/>
        <w:t>A reference in section 77, 78, 80A or 80B to conduct includes a reference to conduct occurring on a number of occasions over a period of time.</w:t>
      </w:r>
    </w:p>
    <w:p>
      <w:pPr>
        <w:pStyle w:val="Subsection"/>
      </w:pPr>
      <w:r>
        <w:tab/>
        <w:t>(2)</w:t>
      </w:r>
      <w:r>
        <w:tab/>
        <w:t xml:space="preserve">For the purposes of sections 77, 78, 80A and 80B conduct is taken not to occur in private if it — </w:t>
      </w:r>
    </w:p>
    <w:p>
      <w:pPr>
        <w:pStyle w:val="Indenta"/>
        <w:rPr>
          <w:snapToGrid w:val="0"/>
        </w:rPr>
      </w:pPr>
      <w:r>
        <w:rPr>
          <w:snapToGrid w:val="0"/>
        </w:rPr>
        <w:tab/>
        <w:t>(a)</w:t>
      </w:r>
      <w:r>
        <w:rPr>
          <w:snapToGrid w:val="0"/>
        </w:rPr>
        <w:tab/>
        <w:t>consists of any form of communication with the public or a section of the public; or</w:t>
      </w:r>
    </w:p>
    <w:p>
      <w:pPr>
        <w:pStyle w:val="Indenta"/>
        <w:rPr>
          <w:snapToGrid w:val="0"/>
        </w:rPr>
      </w:pPr>
      <w:r>
        <w:rPr>
          <w:snapToGrid w:val="0"/>
        </w:rPr>
        <w:tab/>
        <w:t>(b)</w:t>
      </w:r>
      <w:r>
        <w:rPr>
          <w:snapToGrid w:val="0"/>
        </w:rPr>
        <w:tab/>
        <w:t>occurs in a public place or in the sight or hearing of people who are in a public place.</w:t>
      </w:r>
    </w:p>
    <w:p>
      <w:pPr>
        <w:pStyle w:val="Footnotesection"/>
      </w:pPr>
      <w:r>
        <w:tab/>
        <w:t>[Section 80E inserted by No. 80 of 2004 s. 6.]</w:t>
      </w:r>
    </w:p>
    <w:p>
      <w:pPr>
        <w:pStyle w:val="Heading5"/>
      </w:pPr>
      <w:bookmarkStart w:id="407" w:name="_Toc241052413"/>
      <w:bookmarkStart w:id="408" w:name="_Toc233778741"/>
      <w:r>
        <w:rPr>
          <w:rStyle w:val="CharSectno"/>
        </w:rPr>
        <w:t>80F</w:t>
      </w:r>
      <w:r>
        <w:t>.</w:t>
      </w:r>
      <w:r>
        <w:tab/>
        <w:t>Belief as to existence or membership of racial group</w:t>
      </w:r>
      <w:bookmarkEnd w:id="407"/>
      <w:bookmarkEnd w:id="408"/>
    </w:p>
    <w:p>
      <w:pPr>
        <w:pStyle w:val="Subsection"/>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pPr>
      <w:r>
        <w:tab/>
        <w:t>[Section 80F inserted by No. 80 of 2004 s. 6.]</w:t>
      </w:r>
    </w:p>
    <w:p>
      <w:pPr>
        <w:pStyle w:val="Heading5"/>
      </w:pPr>
      <w:bookmarkStart w:id="409" w:name="_Toc241052414"/>
      <w:bookmarkStart w:id="410" w:name="_Toc233778742"/>
      <w:r>
        <w:rPr>
          <w:rStyle w:val="CharSectno"/>
        </w:rPr>
        <w:t>80G</w:t>
      </w:r>
      <w:r>
        <w:t>.</w:t>
      </w:r>
      <w:r>
        <w:tab/>
        <w:t>Defences</w:t>
      </w:r>
      <w:bookmarkEnd w:id="409"/>
      <w:bookmarkEnd w:id="410"/>
    </w:p>
    <w:p>
      <w:pPr>
        <w:pStyle w:val="Subsection"/>
      </w:pPr>
      <w:r>
        <w:tab/>
        <w:t>(1)</w:t>
      </w:r>
      <w:r>
        <w:tab/>
        <w:t xml:space="preserve">It is a defence to a charge under section 78 or 80B to prove that the accused </w:t>
      </w:r>
      <w:r>
        <w:rPr>
          <w:snapToGrid w:val="0"/>
        </w:rPr>
        <w:t>person’s</w:t>
      </w:r>
      <w:r>
        <w:t xml:space="preserve"> conduct was engaged in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keepNext/>
      </w:pPr>
      <w:r>
        <w:tab/>
        <w:t>(ii)</w:t>
      </w:r>
      <w:r>
        <w:tab/>
        <w:t xml:space="preserve">any purpose that is in the public interest; </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pPr>
      <w:bookmarkStart w:id="411" w:name="_Toc241052415"/>
      <w:bookmarkStart w:id="412" w:name="_Toc233778743"/>
      <w:r>
        <w:rPr>
          <w:rStyle w:val="CharSectno"/>
        </w:rPr>
        <w:t>80H</w:t>
      </w:r>
      <w:r>
        <w:t>.</w:t>
      </w:r>
      <w:r>
        <w:tab/>
        <w:t>Consent to prosecutions</w:t>
      </w:r>
      <w:bookmarkEnd w:id="411"/>
      <w:bookmarkEnd w:id="412"/>
    </w:p>
    <w:p>
      <w:pPr>
        <w:pStyle w:val="Subsection"/>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pPr>
      <w:bookmarkStart w:id="413" w:name="_Toc241052416"/>
      <w:bookmarkStart w:id="414" w:name="_Toc233778744"/>
      <w:r>
        <w:rPr>
          <w:rStyle w:val="CharSectno"/>
        </w:rPr>
        <w:t>80I</w:t>
      </w:r>
      <w:r>
        <w:t>.</w:t>
      </w:r>
      <w:r>
        <w:tab/>
      </w:r>
      <w:r>
        <w:rPr>
          <w:snapToGrid w:val="0"/>
        </w:rPr>
        <w:t>Circumstances of racial aggravation, meaning of</w:t>
      </w:r>
      <w:bookmarkEnd w:id="413"/>
      <w:bookmarkEnd w:id="414"/>
    </w:p>
    <w:p>
      <w:pPr>
        <w:pStyle w:val="Subsection"/>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415" w:name="_Toc241052417"/>
      <w:bookmarkStart w:id="416" w:name="_Toc233778745"/>
      <w:r>
        <w:rPr>
          <w:rStyle w:val="CharSectno"/>
        </w:rPr>
        <w:t>80J</w:t>
      </w:r>
      <w:r>
        <w:t>.</w:t>
      </w:r>
      <w:r>
        <w:tab/>
        <w:t>Forfeiture of unlawful material</w:t>
      </w:r>
      <w:bookmarkEnd w:id="415"/>
      <w:bookmarkEnd w:id="416"/>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 xml:space="preserve">[Section 80J inserted by No. 59 of 2006 s. 19.] </w:t>
      </w:r>
    </w:p>
    <w:p>
      <w:pPr>
        <w:pStyle w:val="Heading2"/>
      </w:pPr>
      <w:bookmarkStart w:id="417" w:name="_Toc189539349"/>
      <w:bookmarkStart w:id="418" w:name="_Toc193099687"/>
      <w:bookmarkStart w:id="419" w:name="_Toc196195970"/>
      <w:bookmarkStart w:id="420" w:name="_Toc196731935"/>
      <w:bookmarkStart w:id="421" w:name="_Toc201740826"/>
      <w:bookmarkStart w:id="422" w:name="_Toc202762876"/>
      <w:bookmarkStart w:id="423" w:name="_Toc203538494"/>
      <w:bookmarkStart w:id="424" w:name="_Toc205192144"/>
      <w:bookmarkStart w:id="425" w:name="_Toc205280040"/>
      <w:bookmarkStart w:id="426" w:name="_Toc207614049"/>
      <w:bookmarkStart w:id="427" w:name="_Toc207615430"/>
      <w:bookmarkStart w:id="428" w:name="_Toc207688759"/>
      <w:bookmarkStart w:id="429" w:name="_Toc209328795"/>
      <w:bookmarkStart w:id="430" w:name="_Toc209338431"/>
      <w:bookmarkStart w:id="431" w:name="_Toc209503655"/>
      <w:bookmarkStart w:id="432" w:name="_Toc211653899"/>
      <w:bookmarkStart w:id="433" w:name="_Toc233778746"/>
      <w:bookmarkStart w:id="434" w:name="_Toc241052418"/>
      <w:r>
        <w:rPr>
          <w:rStyle w:val="CharPartNo"/>
        </w:rPr>
        <w:t>Part III</w:t>
      </w:r>
      <w:r>
        <w:t> — </w:t>
      </w:r>
      <w:r>
        <w:rPr>
          <w:rStyle w:val="CharPartText"/>
        </w:rPr>
        <w:t>Offences against the administration of law and justice and against public authority</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r>
        <w:rPr>
          <w:rStyle w:val="CharPartText"/>
        </w:rPr>
        <w:t xml:space="preserve"> </w:t>
      </w:r>
    </w:p>
    <w:p>
      <w:pPr>
        <w:pStyle w:val="Heading3"/>
        <w:rPr>
          <w:snapToGrid w:val="0"/>
        </w:rPr>
      </w:pPr>
      <w:bookmarkStart w:id="435" w:name="_Toc189539350"/>
      <w:bookmarkStart w:id="436" w:name="_Toc193099688"/>
      <w:bookmarkStart w:id="437" w:name="_Toc196195971"/>
      <w:bookmarkStart w:id="438" w:name="_Toc196731936"/>
      <w:bookmarkStart w:id="439" w:name="_Toc201740827"/>
      <w:bookmarkStart w:id="440" w:name="_Toc202762877"/>
      <w:bookmarkStart w:id="441" w:name="_Toc203538495"/>
      <w:bookmarkStart w:id="442" w:name="_Toc205192145"/>
      <w:bookmarkStart w:id="443" w:name="_Toc205280041"/>
      <w:bookmarkStart w:id="444" w:name="_Toc207614050"/>
      <w:bookmarkStart w:id="445" w:name="_Toc207615431"/>
      <w:bookmarkStart w:id="446" w:name="_Toc207688760"/>
      <w:bookmarkStart w:id="447" w:name="_Toc209328796"/>
      <w:bookmarkStart w:id="448" w:name="_Toc209338432"/>
      <w:bookmarkStart w:id="449" w:name="_Toc209503656"/>
      <w:bookmarkStart w:id="450" w:name="_Toc211653900"/>
      <w:bookmarkStart w:id="451" w:name="_Toc233778747"/>
      <w:bookmarkStart w:id="452" w:name="_Toc241052419"/>
      <w:r>
        <w:rPr>
          <w:rStyle w:val="CharDivNo"/>
        </w:rPr>
        <w:t>Chapter XII</w:t>
      </w:r>
      <w:r>
        <w:rPr>
          <w:snapToGrid w:val="0"/>
        </w:rPr>
        <w:t> — </w:t>
      </w:r>
      <w:r>
        <w:rPr>
          <w:rStyle w:val="CharDivText"/>
        </w:rPr>
        <w:t>Disclosing official secrets</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Heading5"/>
      </w:pPr>
      <w:bookmarkStart w:id="453" w:name="_Toc241052420"/>
      <w:bookmarkStart w:id="454" w:name="_Toc233778748"/>
      <w:r>
        <w:rPr>
          <w:rStyle w:val="CharSectno"/>
        </w:rPr>
        <w:t>81</w:t>
      </w:r>
      <w:r>
        <w:t>.</w:t>
      </w:r>
      <w:r>
        <w:tab/>
        <w:t>Disclosing official secrets</w:t>
      </w:r>
      <w:bookmarkEnd w:id="453"/>
      <w:bookmarkEnd w:id="454"/>
    </w:p>
    <w:p>
      <w:pPr>
        <w:pStyle w:val="Subsection"/>
      </w:pPr>
      <w:r>
        <w:tab/>
        <w:t>(1)</w:t>
      </w:r>
      <w:r>
        <w:tab/>
        <w:t>In this section —</w:t>
      </w:r>
    </w:p>
    <w:p>
      <w:pPr>
        <w:pStyle w:val="Defstart"/>
      </w:pPr>
      <w:r>
        <w:tab/>
      </w:r>
      <w:r>
        <w:rPr>
          <w:rStyle w:val="CharDefText"/>
        </w:rPr>
        <w:t>disclosure</w:t>
      </w:r>
      <w:r>
        <w:t xml:space="preserve"> includes —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the State of Western Australia;</w:t>
      </w:r>
    </w:p>
    <w:p>
      <w:pPr>
        <w:pStyle w:val="Defpara"/>
      </w:pPr>
      <w:r>
        <w:tab/>
        <w:t>(b)</w:t>
      </w:r>
      <w:r>
        <w:tab/>
        <w:t>the Public Service; or</w:t>
      </w:r>
    </w:p>
    <w:p>
      <w:pPr>
        <w:pStyle w:val="Defpara"/>
      </w:pPr>
      <w:r>
        <w:tab/>
        <w:t>(c)</w:t>
      </w:r>
      <w:r>
        <w:tab/>
        <w:t>the Police Force of Western Australia;</w:t>
      </w:r>
    </w:p>
    <w:p>
      <w:pPr>
        <w:pStyle w:val="Defstart"/>
      </w:pPr>
      <w:r>
        <w:tab/>
      </w:r>
      <w:r>
        <w:rPr>
          <w:rStyle w:val="CharDefText"/>
        </w:rPr>
        <w:t>information</w:t>
      </w:r>
      <w:r>
        <w:t xml:space="preserve"> includes false information, opinions and reports of conversations; </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455" w:name="_Toc189539352"/>
      <w:bookmarkStart w:id="456" w:name="_Toc193099690"/>
      <w:bookmarkStart w:id="457" w:name="_Toc196195973"/>
      <w:bookmarkStart w:id="458" w:name="_Toc196731938"/>
      <w:bookmarkStart w:id="459" w:name="_Toc201740829"/>
      <w:bookmarkStart w:id="460" w:name="_Toc202762879"/>
      <w:bookmarkStart w:id="461" w:name="_Toc203538497"/>
      <w:bookmarkStart w:id="462" w:name="_Toc205192147"/>
      <w:bookmarkStart w:id="463" w:name="_Toc205280043"/>
      <w:bookmarkStart w:id="464" w:name="_Toc207614052"/>
      <w:bookmarkStart w:id="465" w:name="_Toc207615433"/>
      <w:bookmarkStart w:id="466" w:name="_Toc207688762"/>
      <w:bookmarkStart w:id="467" w:name="_Toc209328798"/>
      <w:bookmarkStart w:id="468" w:name="_Toc209338434"/>
      <w:bookmarkStart w:id="469" w:name="_Toc209503658"/>
      <w:bookmarkStart w:id="470" w:name="_Toc211653902"/>
      <w:bookmarkStart w:id="471" w:name="_Toc233778749"/>
      <w:bookmarkStart w:id="472" w:name="_Toc241052421"/>
      <w:r>
        <w:rPr>
          <w:rStyle w:val="CharDivNo"/>
        </w:rPr>
        <w:t>Chapter XIII</w:t>
      </w:r>
      <w:r>
        <w:rPr>
          <w:snapToGrid w:val="0"/>
        </w:rPr>
        <w:t> — </w:t>
      </w:r>
      <w:r>
        <w:rPr>
          <w:rStyle w:val="CharDivText"/>
        </w:rPr>
        <w:t>Corruption and abuse of office</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p>
    <w:p>
      <w:pPr>
        <w:pStyle w:val="Footnoteheading"/>
        <w:keepNext/>
        <w:keepLines/>
        <w:ind w:left="851"/>
        <w:rPr>
          <w:snapToGrid w:val="0"/>
        </w:rPr>
      </w:pPr>
      <w:r>
        <w:rPr>
          <w:snapToGrid w:val="0"/>
        </w:rPr>
        <w:tab/>
        <w:t>[Heading inserted by No. 70 of 1988 s. 16.]</w:t>
      </w:r>
    </w:p>
    <w:p>
      <w:pPr>
        <w:pStyle w:val="Heading5"/>
        <w:rPr>
          <w:snapToGrid w:val="0"/>
        </w:rPr>
      </w:pPr>
      <w:bookmarkStart w:id="473" w:name="_Toc241052422"/>
      <w:bookmarkStart w:id="474" w:name="_Toc233778750"/>
      <w:r>
        <w:rPr>
          <w:rStyle w:val="CharSectno"/>
        </w:rPr>
        <w:t>82</w:t>
      </w:r>
      <w:r>
        <w:rPr>
          <w:snapToGrid w:val="0"/>
        </w:rPr>
        <w:t>.</w:t>
      </w:r>
      <w:r>
        <w:rPr>
          <w:snapToGrid w:val="0"/>
        </w:rPr>
        <w:tab/>
        <w:t>Bribery of public officer</w:t>
      </w:r>
      <w:bookmarkEnd w:id="473"/>
      <w:bookmarkEnd w:id="474"/>
      <w:r>
        <w:rPr>
          <w:snapToGrid w:val="0"/>
        </w:rPr>
        <w:t xml:space="preserve"> </w:t>
      </w:r>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475" w:name="_Toc241052423"/>
      <w:bookmarkStart w:id="476" w:name="_Toc233778751"/>
      <w:r>
        <w:rPr>
          <w:rStyle w:val="CharSectno"/>
        </w:rPr>
        <w:t>83</w:t>
      </w:r>
      <w:r>
        <w:rPr>
          <w:snapToGrid w:val="0"/>
        </w:rPr>
        <w:t>.</w:t>
      </w:r>
      <w:r>
        <w:rPr>
          <w:snapToGrid w:val="0"/>
        </w:rPr>
        <w:tab/>
        <w:t>Corruption</w:t>
      </w:r>
      <w:bookmarkEnd w:id="475"/>
      <w:bookmarkEnd w:id="476"/>
      <w:r>
        <w:rPr>
          <w:snapToGrid w:val="0"/>
        </w:rPr>
        <w:t xml:space="preserve"> </w:t>
      </w:r>
    </w:p>
    <w:p>
      <w:pPr>
        <w:pStyle w:val="Subsection"/>
        <w:rPr>
          <w:snapToGrid w:val="0"/>
        </w:rPr>
      </w:pPr>
      <w:r>
        <w:rPr>
          <w:snapToGrid w:val="0"/>
        </w:rPr>
        <w:tab/>
      </w:r>
      <w:r>
        <w:rPr>
          <w:snapToGrid w:val="0"/>
        </w:rPr>
        <w:tab/>
        <w:t>Any public officer who, without lawful authority or a reasonable excuse — </w:t>
      </w:r>
    </w:p>
    <w:p>
      <w:pPr>
        <w:pStyle w:val="Indenta"/>
        <w:rPr>
          <w:snapToGrid w:val="0"/>
        </w:rPr>
      </w:pPr>
      <w:r>
        <w:rPr>
          <w:snapToGrid w:val="0"/>
        </w:rPr>
        <w:tab/>
        <w:t>(a)</w:t>
      </w:r>
      <w:r>
        <w:rPr>
          <w:snapToGrid w:val="0"/>
        </w:rPr>
        <w:tab/>
        <w:t>acts upon any knowledge or information obtained by reason of his office or employment;</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 xml:space="preserve">[Section 83 inserted by No. 70 of 1988 s. 16; amended by No. 8 of 2002 s. 4.] </w:t>
      </w:r>
    </w:p>
    <w:p>
      <w:pPr>
        <w:pStyle w:val="Heading5"/>
        <w:rPr>
          <w:snapToGrid w:val="0"/>
        </w:rPr>
      </w:pPr>
      <w:bookmarkStart w:id="477" w:name="_Toc241052424"/>
      <w:bookmarkStart w:id="478" w:name="_Toc233778752"/>
      <w:r>
        <w:rPr>
          <w:rStyle w:val="CharSectno"/>
        </w:rPr>
        <w:t>84</w:t>
      </w:r>
      <w:r>
        <w:rPr>
          <w:snapToGrid w:val="0"/>
        </w:rPr>
        <w:t>.</w:t>
      </w:r>
      <w:r>
        <w:rPr>
          <w:snapToGrid w:val="0"/>
        </w:rPr>
        <w:tab/>
        <w:t>Application of s. 121 to judicial corruption not affected</w:t>
      </w:r>
      <w:bookmarkEnd w:id="477"/>
      <w:bookmarkEnd w:id="478"/>
      <w:r>
        <w:rPr>
          <w:snapToGrid w:val="0"/>
        </w:rPr>
        <w:t xml:space="preserve"> </w:t>
      </w:r>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479" w:name="_Toc241052425"/>
      <w:bookmarkStart w:id="480" w:name="_Toc233778753"/>
      <w:r>
        <w:rPr>
          <w:rStyle w:val="CharSectno"/>
        </w:rPr>
        <w:t>85</w:t>
      </w:r>
      <w:r>
        <w:rPr>
          <w:snapToGrid w:val="0"/>
        </w:rPr>
        <w:t>.</w:t>
      </w:r>
      <w:r>
        <w:rPr>
          <w:snapToGrid w:val="0"/>
        </w:rPr>
        <w:tab/>
        <w:t>Falsification of records by public officer</w:t>
      </w:r>
      <w:bookmarkEnd w:id="479"/>
      <w:bookmarkEnd w:id="480"/>
      <w:r>
        <w:rPr>
          <w:snapToGrid w:val="0"/>
        </w:rPr>
        <w:t xml:space="preserve"> </w:t>
      </w:r>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 </w:t>
      </w:r>
    </w:p>
    <w:p>
      <w:pPr>
        <w:pStyle w:val="Indenta"/>
        <w:rPr>
          <w:snapToGrid w:val="0"/>
        </w:rPr>
      </w:pPr>
      <w:r>
        <w:rPr>
          <w:snapToGrid w:val="0"/>
        </w:rPr>
        <w:tab/>
        <w:t>(a)</w:t>
      </w:r>
      <w:r>
        <w:rPr>
          <w:snapToGrid w:val="0"/>
        </w:rPr>
        <w:tab/>
        <w:t>makes any false entry in any record;</w:t>
      </w:r>
    </w:p>
    <w:p>
      <w:pPr>
        <w:pStyle w:val="Indenta"/>
        <w:rPr>
          <w:snapToGrid w:val="0"/>
        </w:rPr>
      </w:pPr>
      <w:r>
        <w:rPr>
          <w:snapToGrid w:val="0"/>
        </w:rPr>
        <w:tab/>
        <w:t>(b)</w:t>
      </w:r>
      <w:r>
        <w:rPr>
          <w:snapToGrid w:val="0"/>
        </w:rPr>
        <w:tab/>
        <w:t>omits to make any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rPr>
          <w:snapToGrid w:val="0"/>
        </w:rPr>
      </w:pPr>
      <w:r>
        <w:rPr>
          <w:snapToGrid w:val="0"/>
        </w:rPr>
        <w:tab/>
        <w:t>(d)</w:t>
      </w:r>
      <w:r>
        <w:rPr>
          <w:snapToGrid w:val="0"/>
        </w:rPr>
        <w:tab/>
        <w:t>by act or omission falsifies, destroys, alters or damages any record;</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85 inserted by No. 70 of 1988 s. 16; amended by No. 8 of 2002 s. 5; No. 70 of 2004 s. 8.] </w:t>
      </w:r>
    </w:p>
    <w:p>
      <w:pPr>
        <w:pStyle w:val="Heading5"/>
        <w:rPr>
          <w:snapToGrid w:val="0"/>
        </w:rPr>
      </w:pPr>
      <w:bookmarkStart w:id="481" w:name="_Toc241052426"/>
      <w:bookmarkStart w:id="482" w:name="_Toc233778754"/>
      <w:r>
        <w:rPr>
          <w:rStyle w:val="CharSectno"/>
        </w:rPr>
        <w:t>86</w:t>
      </w:r>
      <w:r>
        <w:rPr>
          <w:snapToGrid w:val="0"/>
        </w:rPr>
        <w:t>.</w:t>
      </w:r>
      <w:r>
        <w:rPr>
          <w:snapToGrid w:val="0"/>
        </w:rPr>
        <w:tab/>
        <w:t>Administering extra judicial oaths</w:t>
      </w:r>
      <w:bookmarkEnd w:id="481"/>
      <w:bookmarkEnd w:id="482"/>
      <w:r>
        <w:rPr>
          <w:snapToGrid w:val="0"/>
        </w:rPr>
        <w:t xml:space="preserve"> </w:t>
      </w:r>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rPr>
          <w:snapToGrid w:val="0"/>
        </w:rPr>
      </w:pPr>
      <w:r>
        <w:rPr>
          <w:snapToGrid w:val="0"/>
        </w:rPr>
        <w:tab/>
      </w:r>
      <w:r>
        <w:rPr>
          <w:snapToGrid w:val="0"/>
        </w:rPr>
        <w:tab/>
        <w:t>another country, State or Territory.</w:t>
      </w:r>
    </w:p>
    <w:p>
      <w:pPr>
        <w:pStyle w:val="Footnotesection"/>
        <w:spacing w:before="80"/>
        <w:ind w:left="890" w:hanging="890"/>
      </w:pPr>
      <w:r>
        <w:tab/>
        <w:t xml:space="preserve">[Section 86 inserted by No. 70 of 1988 s. 16; amended by No. 70 of 2004 s. 34(1).] </w:t>
      </w:r>
    </w:p>
    <w:p>
      <w:pPr>
        <w:pStyle w:val="Heading5"/>
        <w:spacing w:before="180"/>
      </w:pPr>
      <w:bookmarkStart w:id="483" w:name="_Toc241052427"/>
      <w:bookmarkStart w:id="484" w:name="_Toc233778755"/>
      <w:r>
        <w:rPr>
          <w:rStyle w:val="CharSectno"/>
        </w:rPr>
        <w:t>87</w:t>
      </w:r>
      <w:r>
        <w:t>.</w:t>
      </w:r>
      <w:r>
        <w:tab/>
        <w:t>Impersonating a public officer</w:t>
      </w:r>
      <w:bookmarkEnd w:id="483"/>
      <w:bookmarkEnd w:id="484"/>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 xml:space="preserve">A person who impersonates a public officer and who —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485" w:name="_Toc241052428"/>
      <w:bookmarkStart w:id="486" w:name="_Toc233778756"/>
      <w:r>
        <w:rPr>
          <w:rStyle w:val="CharSectno"/>
        </w:rPr>
        <w:t>88</w:t>
      </w:r>
      <w:r>
        <w:rPr>
          <w:snapToGrid w:val="0"/>
        </w:rPr>
        <w:t>.</w:t>
      </w:r>
      <w:r>
        <w:rPr>
          <w:snapToGrid w:val="0"/>
        </w:rPr>
        <w:tab/>
        <w:t>Bargaining for public office</w:t>
      </w:r>
      <w:bookmarkEnd w:id="485"/>
      <w:bookmarkEnd w:id="486"/>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 xml:space="preserve">[Section 88 inserted by No. 70 of 1988 s. 16; amended by No. 8 of 2002 s. 6.] </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487" w:name="_Toc189539360"/>
      <w:bookmarkStart w:id="488" w:name="_Toc193099698"/>
      <w:bookmarkStart w:id="489" w:name="_Toc196195981"/>
      <w:bookmarkStart w:id="490" w:name="_Toc196731946"/>
      <w:bookmarkStart w:id="491" w:name="_Toc201740837"/>
      <w:bookmarkStart w:id="492" w:name="_Toc202762887"/>
      <w:bookmarkStart w:id="493" w:name="_Toc203538505"/>
      <w:bookmarkStart w:id="494" w:name="_Toc205192155"/>
      <w:bookmarkStart w:id="495" w:name="_Toc205280051"/>
      <w:bookmarkStart w:id="496" w:name="_Toc207614060"/>
      <w:bookmarkStart w:id="497" w:name="_Toc207615441"/>
      <w:bookmarkStart w:id="498" w:name="_Toc207688770"/>
      <w:bookmarkStart w:id="499" w:name="_Toc209328806"/>
      <w:bookmarkStart w:id="500" w:name="_Toc209338442"/>
      <w:bookmarkStart w:id="501" w:name="_Toc209503666"/>
      <w:bookmarkStart w:id="502" w:name="_Toc211653910"/>
      <w:bookmarkStart w:id="503" w:name="_Toc233778757"/>
      <w:bookmarkStart w:id="504" w:name="_Toc241052429"/>
      <w:r>
        <w:rPr>
          <w:rStyle w:val="CharDivNo"/>
        </w:rPr>
        <w:t>Chapter XIV</w:t>
      </w:r>
      <w:r>
        <w:t> — </w:t>
      </w:r>
      <w:r>
        <w:rPr>
          <w:rStyle w:val="CharDivText"/>
        </w:rPr>
        <w:t>Offences at elections</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pPr>
        <w:pStyle w:val="Footnoteheading"/>
        <w:keepNext/>
        <w:keepLines/>
      </w:pPr>
      <w:r>
        <w:tab/>
        <w:t>[Heading inserted by No. 70 of 2004 s. 10.]</w:t>
      </w:r>
    </w:p>
    <w:p>
      <w:pPr>
        <w:pStyle w:val="Heading5"/>
      </w:pPr>
      <w:bookmarkStart w:id="505" w:name="_Toc241052430"/>
      <w:bookmarkStart w:id="506" w:name="_Toc233778758"/>
      <w:r>
        <w:rPr>
          <w:rStyle w:val="CharSectno"/>
        </w:rPr>
        <w:t>93</w:t>
      </w:r>
      <w:r>
        <w:t>.</w:t>
      </w:r>
      <w:r>
        <w:tab/>
        <w:t>Terms used in this Chapter</w:t>
      </w:r>
      <w:bookmarkEnd w:id="505"/>
      <w:bookmarkEnd w:id="506"/>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 </w:t>
      </w:r>
    </w:p>
    <w:p>
      <w:pPr>
        <w:pStyle w:val="Defpara"/>
      </w:pPr>
      <w:r>
        <w:tab/>
        <w:t>(a)</w:t>
      </w:r>
      <w:r>
        <w:tab/>
        <w:t>candidature in an election;</w:t>
      </w:r>
    </w:p>
    <w:p>
      <w:pPr>
        <w:pStyle w:val="Defpara"/>
      </w:pPr>
      <w:r>
        <w:tab/>
        <w:t>(b)</w:t>
      </w:r>
      <w:r>
        <w:tab/>
        <w:t>withdrawal of candidature from an election;</w:t>
      </w:r>
    </w:p>
    <w:p>
      <w:pPr>
        <w:pStyle w:val="Defpara"/>
        <w:keepNext/>
      </w:pPr>
      <w:r>
        <w:tab/>
        <w:t>(c)</w:t>
      </w:r>
      <w:r>
        <w:tab/>
        <w:t>a vote, or an omission to vote, in an election;</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507" w:name="_Toc241052431"/>
      <w:bookmarkStart w:id="508" w:name="_Toc233778759"/>
      <w:r>
        <w:rPr>
          <w:rStyle w:val="CharSectno"/>
        </w:rPr>
        <w:t>94</w:t>
      </w:r>
      <w:r>
        <w:t>.</w:t>
      </w:r>
      <w:r>
        <w:tab/>
        <w:t>Application of this Chapter</w:t>
      </w:r>
      <w:bookmarkEnd w:id="507"/>
      <w:bookmarkEnd w:id="508"/>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509" w:name="_Toc241052432"/>
      <w:bookmarkStart w:id="510" w:name="_Toc233778760"/>
      <w:r>
        <w:rPr>
          <w:rStyle w:val="CharSectno"/>
        </w:rPr>
        <w:t>95</w:t>
      </w:r>
      <w:r>
        <w:t>.</w:t>
      </w:r>
      <w:r>
        <w:tab/>
        <w:t>Liability for acts of others</w:t>
      </w:r>
      <w:bookmarkEnd w:id="509"/>
      <w:bookmarkEnd w:id="510"/>
    </w:p>
    <w:p>
      <w:pPr>
        <w:pStyle w:val="Subsection"/>
      </w:pPr>
      <w:r>
        <w:tab/>
        <w:t>(1)</w:t>
      </w:r>
      <w:r>
        <w:tab/>
        <w:t xml:space="preserve">For the purposes of this Chapter, the act of a candidate’s authorised agent is to be taken to be the act of the candidate unless the candidate proves —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511" w:name="_Toc241052433"/>
      <w:bookmarkStart w:id="512" w:name="_Toc233778761"/>
      <w:r>
        <w:rPr>
          <w:rStyle w:val="CharSectno"/>
        </w:rPr>
        <w:t>96</w:t>
      </w:r>
      <w:r>
        <w:t>.</w:t>
      </w:r>
      <w:r>
        <w:tab/>
        <w:t>Bribery</w:t>
      </w:r>
      <w:bookmarkEnd w:id="511"/>
      <w:bookmarkEnd w:id="512"/>
    </w:p>
    <w:p>
      <w:pPr>
        <w:pStyle w:val="Subsection"/>
      </w:pPr>
      <w:r>
        <w:tab/>
        <w:t>(1)</w:t>
      </w:r>
      <w:r>
        <w:tab/>
        <w:t xml:space="preserve">In this section —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513" w:name="_Toc241052434"/>
      <w:bookmarkStart w:id="514" w:name="_Toc233778762"/>
      <w:r>
        <w:rPr>
          <w:rStyle w:val="CharSectno"/>
        </w:rPr>
        <w:t>97</w:t>
      </w:r>
      <w:r>
        <w:t>.</w:t>
      </w:r>
      <w:r>
        <w:tab/>
        <w:t>Undue influence</w:t>
      </w:r>
      <w:bookmarkEnd w:id="513"/>
      <w:bookmarkEnd w:id="514"/>
    </w:p>
    <w:p>
      <w:pPr>
        <w:pStyle w:val="Subsection"/>
      </w:pPr>
      <w:r>
        <w:tab/>
        <w:t>(1)</w:t>
      </w:r>
      <w:r>
        <w:tab/>
        <w:t xml:space="preserve">In this section —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515" w:name="_Toc241052435"/>
      <w:bookmarkStart w:id="516" w:name="_Toc233778763"/>
      <w:r>
        <w:rPr>
          <w:rStyle w:val="CharSectno"/>
        </w:rPr>
        <w:t>98</w:t>
      </w:r>
      <w:r>
        <w:t>.</w:t>
      </w:r>
      <w:r>
        <w:tab/>
        <w:t>Electoral material, printing and publication of</w:t>
      </w:r>
      <w:bookmarkEnd w:id="515"/>
      <w:bookmarkEnd w:id="516"/>
    </w:p>
    <w:p>
      <w:pPr>
        <w:pStyle w:val="Subsection"/>
      </w:pPr>
      <w:r>
        <w:tab/>
        <w:t>(1)</w:t>
      </w:r>
      <w:r>
        <w:tab/>
        <w:t xml:space="preserve">In this section —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517" w:name="_Toc241052436"/>
      <w:bookmarkStart w:id="518" w:name="_Toc233778764"/>
      <w:r>
        <w:rPr>
          <w:rStyle w:val="CharSectno"/>
        </w:rPr>
        <w:t>99</w:t>
      </w:r>
      <w:r>
        <w:t>.</w:t>
      </w:r>
      <w:r>
        <w:tab/>
        <w:t>False or defamatory statements or deceptive material, publication of</w:t>
      </w:r>
      <w:bookmarkEnd w:id="517"/>
      <w:bookmarkEnd w:id="518"/>
    </w:p>
    <w:p>
      <w:pPr>
        <w:pStyle w:val="Subsection"/>
      </w:pPr>
      <w:r>
        <w:tab/>
        <w:t>(1)</w:t>
      </w:r>
      <w:r>
        <w:tab/>
        <w:t xml:space="preserve">In this section —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519" w:name="_Toc241052437"/>
      <w:bookmarkStart w:id="520" w:name="_Toc233778765"/>
      <w:r>
        <w:rPr>
          <w:rStyle w:val="CharSectno"/>
        </w:rPr>
        <w:t>100</w:t>
      </w:r>
      <w:r>
        <w:t>.</w:t>
      </w:r>
      <w:r>
        <w:tab/>
        <w:t>Postal voting, offences in connection with</w:t>
      </w:r>
      <w:bookmarkEnd w:id="519"/>
      <w:bookmarkEnd w:id="520"/>
    </w:p>
    <w:p>
      <w:pPr>
        <w:pStyle w:val="Subsection"/>
        <w:keepNext/>
        <w:keepLines/>
      </w:pPr>
      <w:r>
        <w:tab/>
      </w:r>
      <w:r>
        <w:tab/>
        <w:t>A candidate in an election who —</w:t>
      </w:r>
    </w:p>
    <w:p>
      <w:pPr>
        <w:pStyle w:val="Indenta"/>
      </w:pPr>
      <w:r>
        <w:tab/>
        <w:t>(a)</w:t>
      </w:r>
      <w:r>
        <w:tab/>
        <w:t>interferes with an elector while the elector is applying for a postal vote in the election;</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521" w:name="_Toc241052438"/>
      <w:bookmarkStart w:id="522" w:name="_Toc233778766"/>
      <w:r>
        <w:rPr>
          <w:rStyle w:val="CharSectno"/>
        </w:rPr>
        <w:t>101</w:t>
      </w:r>
      <w:r>
        <w:t>.</w:t>
      </w:r>
      <w:r>
        <w:tab/>
        <w:t>Polling place, offences at or near</w:t>
      </w:r>
      <w:bookmarkEnd w:id="521"/>
      <w:bookmarkEnd w:id="522"/>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w:t>
      </w:r>
    </w:p>
    <w:p>
      <w:pPr>
        <w:pStyle w:val="Indenta"/>
      </w:pPr>
      <w:r>
        <w:tab/>
        <w:t>(b)</w:t>
      </w:r>
      <w:r>
        <w:tab/>
        <w:t>solicits the vote of an elector in the election;</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523" w:name="_Toc241052439"/>
      <w:bookmarkStart w:id="524" w:name="_Toc233778767"/>
      <w:r>
        <w:rPr>
          <w:rStyle w:val="CharSectno"/>
        </w:rPr>
        <w:t>102</w:t>
      </w:r>
      <w:r>
        <w:t>.</w:t>
      </w:r>
      <w:r>
        <w:tab/>
        <w:t>Voting offences</w:t>
      </w:r>
      <w:bookmarkEnd w:id="523"/>
      <w:bookmarkEnd w:id="524"/>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525" w:name="_Toc241052440"/>
      <w:bookmarkStart w:id="526" w:name="_Toc233778768"/>
      <w:r>
        <w:rPr>
          <w:rStyle w:val="CharSectno"/>
        </w:rPr>
        <w:t>103</w:t>
      </w:r>
      <w:r>
        <w:t>.</w:t>
      </w:r>
      <w:r>
        <w:tab/>
        <w:t>Ballot paper and ballot box offences</w:t>
      </w:r>
      <w:bookmarkEnd w:id="525"/>
      <w:bookmarkEnd w:id="526"/>
    </w:p>
    <w:p>
      <w:pPr>
        <w:pStyle w:val="Subsection"/>
        <w:spacing w:before="180"/>
      </w:pPr>
      <w:r>
        <w:tab/>
        <w:t>(1)</w:t>
      </w:r>
      <w:r>
        <w:tab/>
        <w:t>A person who —</w:t>
      </w:r>
    </w:p>
    <w:p>
      <w:pPr>
        <w:pStyle w:val="Indenta"/>
      </w:pPr>
      <w:r>
        <w:tab/>
        <w:t>(a)</w:t>
      </w:r>
      <w:r>
        <w:tab/>
        <w:t>forges a ballot paper;</w:t>
      </w:r>
    </w:p>
    <w:p>
      <w:pPr>
        <w:pStyle w:val="Indenta"/>
      </w:pPr>
      <w:r>
        <w:tab/>
        <w:t>(b)</w:t>
      </w:r>
      <w:r>
        <w:tab/>
        <w:t>fraudulently damages or destroys a ballot paper;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w:t>
      </w:r>
    </w:p>
    <w:p>
      <w:pPr>
        <w:pStyle w:val="Indenta"/>
      </w:pPr>
      <w:r>
        <w:tab/>
        <w:t>(b)</w:t>
      </w:r>
      <w:r>
        <w:tab/>
        <w:t>is in possession of an unauthorised ballot paper;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527" w:name="_Toc241052441"/>
      <w:bookmarkStart w:id="528" w:name="_Toc233778769"/>
      <w:r>
        <w:rPr>
          <w:rStyle w:val="CharSectno"/>
        </w:rPr>
        <w:t>104</w:t>
      </w:r>
      <w:r>
        <w:t>.</w:t>
      </w:r>
      <w:r>
        <w:tab/>
        <w:t>Secrecy offences</w:t>
      </w:r>
      <w:bookmarkEnd w:id="527"/>
      <w:bookmarkEnd w:id="528"/>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529" w:name="_Toc241052442"/>
      <w:bookmarkStart w:id="530" w:name="_Toc233778770"/>
      <w:r>
        <w:rPr>
          <w:rStyle w:val="CharSectno"/>
        </w:rPr>
        <w:t>105</w:t>
      </w:r>
      <w:r>
        <w:t>.</w:t>
      </w:r>
      <w:r>
        <w:tab/>
        <w:t>Electoral officer, offences by</w:t>
      </w:r>
      <w:bookmarkEnd w:id="529"/>
      <w:bookmarkEnd w:id="530"/>
    </w:p>
    <w:p>
      <w:pPr>
        <w:pStyle w:val="Subsection"/>
      </w:pPr>
      <w:r>
        <w:tab/>
      </w:r>
      <w:r>
        <w:tab/>
        <w:t>An electoral officer who —</w:t>
      </w:r>
    </w:p>
    <w:p>
      <w:pPr>
        <w:pStyle w:val="Indenta"/>
      </w:pPr>
      <w:r>
        <w:tab/>
        <w:t>(a)</w:t>
      </w:r>
      <w:r>
        <w:tab/>
        <w:t>attempts to influence the vote of an elector;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531" w:name="_Toc241052443"/>
      <w:bookmarkStart w:id="532" w:name="_Toc233778771"/>
      <w:r>
        <w:rPr>
          <w:rStyle w:val="CharSectno"/>
        </w:rPr>
        <w:t>106</w:t>
      </w:r>
      <w:r>
        <w:t>.</w:t>
      </w:r>
      <w:r>
        <w:tab/>
        <w:t>False statements in connection with an election</w:t>
      </w:r>
      <w:bookmarkEnd w:id="531"/>
      <w:bookmarkEnd w:id="532"/>
    </w:p>
    <w:p>
      <w:pPr>
        <w:pStyle w:val="Subsection"/>
      </w:pPr>
      <w:r>
        <w:tab/>
        <w:t>(1)</w:t>
      </w:r>
      <w:r>
        <w:tab/>
        <w:t>A person who makes a statement that is false in a material particular —</w:t>
      </w:r>
    </w:p>
    <w:p>
      <w:pPr>
        <w:pStyle w:val="Indenta"/>
      </w:pPr>
      <w:r>
        <w:tab/>
        <w:t>(a)</w:t>
      </w:r>
      <w:r>
        <w:tab/>
        <w:t>in a nomination to be a candidate in an election;</w:t>
      </w:r>
    </w:p>
    <w:p>
      <w:pPr>
        <w:pStyle w:val="Indenta"/>
      </w:pPr>
      <w:r>
        <w:tab/>
        <w:t>(b)</w:t>
      </w:r>
      <w:r>
        <w:tab/>
        <w:t>in an application to be included on a list of electors in an election;</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533" w:name="_Toc241052444"/>
      <w:bookmarkStart w:id="534" w:name="_Toc233778772"/>
      <w:r>
        <w:rPr>
          <w:rStyle w:val="CharSectno"/>
        </w:rPr>
        <w:t>107</w:t>
      </w:r>
      <w:r>
        <w:t>.</w:t>
      </w:r>
      <w:r>
        <w:tab/>
        <w:t>Evidentiary matters</w:t>
      </w:r>
      <w:bookmarkEnd w:id="533"/>
      <w:bookmarkEnd w:id="534"/>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w:t>
      </w:r>
    </w:p>
    <w:p>
      <w:pPr>
        <w:pStyle w:val="Indenta"/>
      </w:pPr>
      <w:r>
        <w:tab/>
        <w:t>(b)</w:t>
      </w:r>
      <w:r>
        <w:tab/>
        <w:t>that a person named in the certificate was or was not a candidate in the election;</w:t>
      </w:r>
    </w:p>
    <w:p>
      <w:pPr>
        <w:pStyle w:val="Indenta"/>
      </w:pPr>
      <w:r>
        <w:tab/>
        <w:t>(c)</w:t>
      </w:r>
      <w:r>
        <w:tab/>
        <w:t>that a person named in the certificate was or was not an elector in the election;</w:t>
      </w:r>
    </w:p>
    <w:p>
      <w:pPr>
        <w:pStyle w:val="Indenta"/>
      </w:pPr>
      <w:r>
        <w:tab/>
        <w:t>(d)</w:t>
      </w:r>
      <w:r>
        <w:tab/>
        <w:t>that a place was or was not a polling place for the purpose of the election;</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 xml:space="preserve">[Chapter XV (s. 119) deleted by No. 70 of 1988 s. 17.] </w:t>
      </w:r>
    </w:p>
    <w:p>
      <w:pPr>
        <w:pStyle w:val="Heading3"/>
        <w:rPr>
          <w:snapToGrid w:val="0"/>
        </w:rPr>
      </w:pPr>
      <w:bookmarkStart w:id="535" w:name="_Toc189539376"/>
      <w:bookmarkStart w:id="536" w:name="_Toc193099714"/>
      <w:bookmarkStart w:id="537" w:name="_Toc196195997"/>
      <w:bookmarkStart w:id="538" w:name="_Toc196731962"/>
      <w:bookmarkStart w:id="539" w:name="_Toc201740853"/>
      <w:bookmarkStart w:id="540" w:name="_Toc202762903"/>
      <w:bookmarkStart w:id="541" w:name="_Toc203538521"/>
      <w:bookmarkStart w:id="542" w:name="_Toc205192171"/>
      <w:bookmarkStart w:id="543" w:name="_Toc205280067"/>
      <w:bookmarkStart w:id="544" w:name="_Toc207614076"/>
      <w:bookmarkStart w:id="545" w:name="_Toc207615457"/>
      <w:bookmarkStart w:id="546" w:name="_Toc207688786"/>
      <w:bookmarkStart w:id="547" w:name="_Toc209328822"/>
      <w:bookmarkStart w:id="548" w:name="_Toc209338458"/>
      <w:bookmarkStart w:id="549" w:name="_Toc209503682"/>
      <w:bookmarkStart w:id="550" w:name="_Toc211653926"/>
      <w:bookmarkStart w:id="551" w:name="_Toc233778773"/>
      <w:bookmarkStart w:id="552" w:name="_Toc241052445"/>
      <w:r>
        <w:rPr>
          <w:rStyle w:val="CharDivNo"/>
        </w:rPr>
        <w:t>Chapter XVI</w:t>
      </w:r>
      <w:r>
        <w:rPr>
          <w:snapToGrid w:val="0"/>
        </w:rPr>
        <w:t> — </w:t>
      </w:r>
      <w:r>
        <w:rPr>
          <w:rStyle w:val="CharDivText"/>
        </w:rPr>
        <w:t>Offences relating to the administration of justice</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pPr>
        <w:pStyle w:val="Heading5"/>
        <w:rPr>
          <w:snapToGrid w:val="0"/>
        </w:rPr>
      </w:pPr>
      <w:bookmarkStart w:id="553" w:name="_Toc241052446"/>
      <w:bookmarkStart w:id="554" w:name="_Toc233778774"/>
      <w:r>
        <w:rPr>
          <w:rStyle w:val="CharSectno"/>
        </w:rPr>
        <w:t>120</w:t>
      </w:r>
      <w:r>
        <w:rPr>
          <w:snapToGrid w:val="0"/>
        </w:rPr>
        <w:t>.</w:t>
      </w:r>
      <w:r>
        <w:rPr>
          <w:snapToGrid w:val="0"/>
        </w:rPr>
        <w:tab/>
      </w:r>
      <w:r>
        <w:t>Judicial proceeding</w:t>
      </w:r>
      <w:r>
        <w:rPr>
          <w:rStyle w:val="CharDefText"/>
          <w:b/>
          <w:i w:val="0"/>
        </w:rPr>
        <w:t>,</w:t>
      </w:r>
      <w:r>
        <w:rPr>
          <w:b w:val="0"/>
          <w:i/>
          <w:snapToGrid w:val="0"/>
        </w:rPr>
        <w:t xml:space="preserve"> </w:t>
      </w:r>
      <w:r>
        <w:rPr>
          <w:snapToGrid w:val="0"/>
        </w:rPr>
        <w:t>meaning of</w:t>
      </w:r>
      <w:bookmarkEnd w:id="553"/>
      <w:bookmarkEnd w:id="554"/>
      <w:r>
        <w:rPr>
          <w:snapToGrid w:val="0"/>
        </w:rPr>
        <w:t xml:space="preserve"> </w:t>
      </w:r>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555" w:name="_Toc241052447"/>
      <w:bookmarkStart w:id="556" w:name="_Toc233778775"/>
      <w:r>
        <w:rPr>
          <w:rStyle w:val="CharSectno"/>
        </w:rPr>
        <w:t>121</w:t>
      </w:r>
      <w:r>
        <w:rPr>
          <w:snapToGrid w:val="0"/>
        </w:rPr>
        <w:t>.</w:t>
      </w:r>
      <w:r>
        <w:rPr>
          <w:snapToGrid w:val="0"/>
        </w:rPr>
        <w:tab/>
        <w:t>Judicial corruption</w:t>
      </w:r>
      <w:bookmarkEnd w:id="555"/>
      <w:bookmarkEnd w:id="556"/>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 xml:space="preserve">[Section 121 amended by No. 119 of 1985 s. 30; No. 101 of 1990 s. 8; No. 51 of 1992 s. 16(2); No. 73 of 1994 s. 4.] </w:t>
      </w:r>
    </w:p>
    <w:p>
      <w:pPr>
        <w:pStyle w:val="Heading5"/>
        <w:rPr>
          <w:snapToGrid w:val="0"/>
        </w:rPr>
      </w:pPr>
      <w:bookmarkStart w:id="557" w:name="_Toc241052448"/>
      <w:bookmarkStart w:id="558" w:name="_Toc233778776"/>
      <w:r>
        <w:rPr>
          <w:rStyle w:val="CharSectno"/>
        </w:rPr>
        <w:t>122</w:t>
      </w:r>
      <w:r>
        <w:rPr>
          <w:snapToGrid w:val="0"/>
        </w:rPr>
        <w:t>.</w:t>
      </w:r>
      <w:r>
        <w:rPr>
          <w:snapToGrid w:val="0"/>
        </w:rPr>
        <w:tab/>
        <w:t>Official corruption not judicial but relating to offences</w:t>
      </w:r>
      <w:bookmarkEnd w:id="557"/>
      <w:bookmarkEnd w:id="558"/>
      <w:r>
        <w:rPr>
          <w:snapToGrid w:val="0"/>
        </w:rPr>
        <w:t xml:space="preserve"> </w:t>
      </w:r>
    </w:p>
    <w:p>
      <w:pPr>
        <w:pStyle w:val="Subsection"/>
        <w:keepNext/>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 xml:space="preserve">[Section 122 amended by No. 119 of 1985 s. 30; No. 51 of 1992 s. 16(2); No. 73 of 1994 s. 4.] </w:t>
      </w:r>
    </w:p>
    <w:p>
      <w:pPr>
        <w:pStyle w:val="Heading5"/>
        <w:rPr>
          <w:snapToGrid w:val="0"/>
        </w:rPr>
      </w:pPr>
      <w:bookmarkStart w:id="559" w:name="_Toc241052449"/>
      <w:bookmarkStart w:id="560" w:name="_Toc233778777"/>
      <w:r>
        <w:rPr>
          <w:rStyle w:val="CharSectno"/>
        </w:rPr>
        <w:t>123</w:t>
      </w:r>
      <w:r>
        <w:rPr>
          <w:snapToGrid w:val="0"/>
        </w:rPr>
        <w:t>.</w:t>
      </w:r>
      <w:r>
        <w:rPr>
          <w:snapToGrid w:val="0"/>
        </w:rPr>
        <w:tab/>
        <w:t>Corrupting or threatening jurors</w:t>
      </w:r>
      <w:bookmarkEnd w:id="559"/>
      <w:bookmarkEnd w:id="560"/>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 xml:space="preserve">[Section 123 amended by No. 101 of 1990 s. 9; No. 51 of 1992 s. 16(2); No. 70 of 2004 s. 34(1).] </w:t>
      </w:r>
    </w:p>
    <w:p>
      <w:pPr>
        <w:pStyle w:val="Heading5"/>
        <w:spacing w:before="180"/>
        <w:rPr>
          <w:snapToGrid w:val="0"/>
        </w:rPr>
      </w:pPr>
      <w:bookmarkStart w:id="561" w:name="_Toc241052450"/>
      <w:bookmarkStart w:id="562" w:name="_Toc233778778"/>
      <w:r>
        <w:rPr>
          <w:rStyle w:val="CharSectno"/>
        </w:rPr>
        <w:t>124</w:t>
      </w:r>
      <w:r>
        <w:rPr>
          <w:snapToGrid w:val="0"/>
        </w:rPr>
        <w:t>.</w:t>
      </w:r>
      <w:r>
        <w:rPr>
          <w:snapToGrid w:val="0"/>
        </w:rPr>
        <w:tab/>
        <w:t>Perjury</w:t>
      </w:r>
      <w:bookmarkEnd w:id="561"/>
      <w:bookmarkEnd w:id="562"/>
      <w:r>
        <w:rPr>
          <w:snapToGrid w:val="0"/>
        </w:rPr>
        <w:t xml:space="preserve"> </w:t>
      </w:r>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563" w:name="_Toc241052451"/>
      <w:bookmarkStart w:id="564" w:name="_Toc233778779"/>
      <w:r>
        <w:rPr>
          <w:rStyle w:val="CharSectno"/>
        </w:rPr>
        <w:t>125</w:t>
      </w:r>
      <w:r>
        <w:rPr>
          <w:snapToGrid w:val="0"/>
        </w:rPr>
        <w:t>.</w:t>
      </w:r>
      <w:r>
        <w:rPr>
          <w:snapToGrid w:val="0"/>
        </w:rPr>
        <w:tab/>
        <w:t>Penalty for perjury</w:t>
      </w:r>
      <w:bookmarkEnd w:id="563"/>
      <w:bookmarkEnd w:id="564"/>
      <w:r>
        <w:rPr>
          <w:snapToGrid w:val="0"/>
        </w:rPr>
        <w:t xml:space="preserve"> </w:t>
      </w:r>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 xml:space="preserve">Deleted by No. 70 of 1988 s. 31.] </w:t>
      </w:r>
    </w:p>
    <w:p>
      <w:pPr>
        <w:pStyle w:val="Heading5"/>
        <w:rPr>
          <w:snapToGrid w:val="0"/>
        </w:rPr>
      </w:pPr>
      <w:bookmarkStart w:id="565" w:name="_Toc241052452"/>
      <w:bookmarkStart w:id="566" w:name="_Toc233778780"/>
      <w:r>
        <w:rPr>
          <w:rStyle w:val="CharSectno"/>
        </w:rPr>
        <w:t>127</w:t>
      </w:r>
      <w:r>
        <w:rPr>
          <w:snapToGrid w:val="0"/>
        </w:rPr>
        <w:t>.</w:t>
      </w:r>
      <w:r>
        <w:rPr>
          <w:snapToGrid w:val="0"/>
        </w:rPr>
        <w:tab/>
      </w:r>
      <w:r>
        <w:t>False</w:t>
      </w:r>
      <w:r>
        <w:rPr>
          <w:snapToGrid w:val="0"/>
        </w:rPr>
        <w:t xml:space="preserve"> evidence before a Royal Commission</w:t>
      </w:r>
      <w:bookmarkEnd w:id="565"/>
      <w:bookmarkEnd w:id="566"/>
      <w:r>
        <w:rPr>
          <w:snapToGrid w:val="0"/>
        </w:rPr>
        <w:t xml:space="preserve"> </w:t>
      </w:r>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567" w:name="_Toc241052453"/>
      <w:bookmarkStart w:id="568" w:name="_Toc233778781"/>
      <w:r>
        <w:rPr>
          <w:rStyle w:val="CharSectno"/>
        </w:rPr>
        <w:t>128</w:t>
      </w:r>
      <w:r>
        <w:rPr>
          <w:snapToGrid w:val="0"/>
        </w:rPr>
        <w:t>.</w:t>
      </w:r>
      <w:r>
        <w:rPr>
          <w:snapToGrid w:val="0"/>
        </w:rPr>
        <w:tab/>
        <w:t>Threatening witness before Royal Commission etc.</w:t>
      </w:r>
      <w:bookmarkEnd w:id="567"/>
      <w:bookmarkEnd w:id="568"/>
      <w:r>
        <w:rPr>
          <w:snapToGrid w:val="0"/>
        </w:rPr>
        <w:t xml:space="preserve"> </w:t>
      </w:r>
    </w:p>
    <w:p>
      <w:pPr>
        <w:pStyle w:val="Subsection"/>
        <w:rPr>
          <w:snapToGrid w:val="0"/>
        </w:rPr>
      </w:pPr>
      <w:r>
        <w:rPr>
          <w:snapToGrid w:val="0"/>
        </w:rPr>
        <w:tab/>
      </w:r>
      <w:r>
        <w:rPr>
          <w:snapToGrid w:val="0"/>
        </w:rPr>
        <w:tab/>
        <w:t>Any person who —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 xml:space="preserve">[Section 128 amended by No. 51 of 1992 s. 16(2); No. 70 of 2004 s. 34(1).] </w:t>
      </w:r>
    </w:p>
    <w:p>
      <w:pPr>
        <w:pStyle w:val="Heading5"/>
        <w:rPr>
          <w:snapToGrid w:val="0"/>
        </w:rPr>
      </w:pPr>
      <w:bookmarkStart w:id="569" w:name="_Toc241052454"/>
      <w:bookmarkStart w:id="570" w:name="_Toc233778782"/>
      <w:r>
        <w:rPr>
          <w:rStyle w:val="CharSectno"/>
        </w:rPr>
        <w:t>129</w:t>
      </w:r>
      <w:r>
        <w:rPr>
          <w:snapToGrid w:val="0"/>
        </w:rPr>
        <w:t>.</w:t>
      </w:r>
      <w:r>
        <w:rPr>
          <w:snapToGrid w:val="0"/>
        </w:rPr>
        <w:tab/>
        <w:t>Fabricating evidence</w:t>
      </w:r>
      <w:bookmarkEnd w:id="569"/>
      <w:bookmarkEnd w:id="570"/>
      <w:r>
        <w:rPr>
          <w:snapToGrid w:val="0"/>
        </w:rPr>
        <w:t xml:space="preserve"> </w:t>
      </w:r>
    </w:p>
    <w:p>
      <w:pPr>
        <w:pStyle w:val="Subsection"/>
        <w:spacing w:before="220"/>
        <w:rPr>
          <w:snapToGrid w:val="0"/>
        </w:rPr>
      </w:pPr>
      <w:r>
        <w:rPr>
          <w:snapToGrid w:val="0"/>
        </w:rPr>
        <w:tab/>
      </w:r>
      <w:r>
        <w:rPr>
          <w:snapToGrid w:val="0"/>
        </w:rPr>
        <w:tab/>
        <w:t>Any person who, with intent to mislead any tribunal in any judicial proceeding —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 xml:space="preserve">[Section 129 amended by No. 119 of 1985 s. 30; No. 51 of 1992 s. 16(2).] </w:t>
      </w:r>
    </w:p>
    <w:p>
      <w:pPr>
        <w:pStyle w:val="Heading5"/>
        <w:rPr>
          <w:snapToGrid w:val="0"/>
        </w:rPr>
      </w:pPr>
      <w:bookmarkStart w:id="571" w:name="_Toc241052455"/>
      <w:bookmarkStart w:id="572" w:name="_Toc233778783"/>
      <w:r>
        <w:rPr>
          <w:rStyle w:val="CharSectno"/>
        </w:rPr>
        <w:t>130</w:t>
      </w:r>
      <w:r>
        <w:rPr>
          <w:snapToGrid w:val="0"/>
        </w:rPr>
        <w:t>.</w:t>
      </w:r>
      <w:r>
        <w:rPr>
          <w:snapToGrid w:val="0"/>
        </w:rPr>
        <w:tab/>
        <w:t>Corruption of witnesses</w:t>
      </w:r>
      <w:bookmarkEnd w:id="571"/>
      <w:bookmarkEnd w:id="572"/>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 xml:space="preserve">[Section 130 amended by No. 119 of 1985 s. 30; No. 51 of 1992 s. 16(2).] </w:t>
      </w:r>
    </w:p>
    <w:p>
      <w:pPr>
        <w:pStyle w:val="Heading5"/>
        <w:keepLines w:val="0"/>
        <w:rPr>
          <w:snapToGrid w:val="0"/>
        </w:rPr>
      </w:pPr>
      <w:bookmarkStart w:id="573" w:name="_Toc241052456"/>
      <w:bookmarkStart w:id="574" w:name="_Toc233778784"/>
      <w:r>
        <w:rPr>
          <w:rStyle w:val="CharSectno"/>
        </w:rPr>
        <w:t>131</w:t>
      </w:r>
      <w:r>
        <w:rPr>
          <w:snapToGrid w:val="0"/>
        </w:rPr>
        <w:t>.</w:t>
      </w:r>
      <w:r>
        <w:rPr>
          <w:snapToGrid w:val="0"/>
        </w:rPr>
        <w:tab/>
        <w:t>Deceiving witnesses</w:t>
      </w:r>
      <w:bookmarkEnd w:id="573"/>
      <w:bookmarkEnd w:id="574"/>
      <w:r>
        <w:rPr>
          <w:snapToGrid w:val="0"/>
        </w:rPr>
        <w:t xml:space="preserve"> </w:t>
      </w:r>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575" w:name="_Toc241052457"/>
      <w:bookmarkStart w:id="576" w:name="_Toc233778785"/>
      <w:r>
        <w:rPr>
          <w:rStyle w:val="CharSectno"/>
        </w:rPr>
        <w:t>132</w:t>
      </w:r>
      <w:r>
        <w:rPr>
          <w:snapToGrid w:val="0"/>
        </w:rPr>
        <w:t>.</w:t>
      </w:r>
      <w:r>
        <w:rPr>
          <w:snapToGrid w:val="0"/>
        </w:rPr>
        <w:tab/>
        <w:t>Destroying evidence</w:t>
      </w:r>
      <w:bookmarkEnd w:id="575"/>
      <w:bookmarkEnd w:id="576"/>
      <w:r>
        <w:rPr>
          <w:snapToGrid w:val="0"/>
        </w:rPr>
        <w:t xml:space="preserve"> </w:t>
      </w:r>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577" w:name="_Toc241052458"/>
      <w:bookmarkStart w:id="578" w:name="_Toc233778786"/>
      <w:r>
        <w:rPr>
          <w:rStyle w:val="CharSectno"/>
        </w:rPr>
        <w:t>133</w:t>
      </w:r>
      <w:r>
        <w:rPr>
          <w:snapToGrid w:val="0"/>
        </w:rPr>
        <w:t>.</w:t>
      </w:r>
      <w:r>
        <w:rPr>
          <w:snapToGrid w:val="0"/>
        </w:rPr>
        <w:tab/>
        <w:t>Preventing witnesses from attending</w:t>
      </w:r>
      <w:bookmarkEnd w:id="577"/>
      <w:bookmarkEnd w:id="578"/>
      <w:r>
        <w:rPr>
          <w:snapToGrid w:val="0"/>
        </w:rPr>
        <w:t xml:space="preserve"> </w:t>
      </w:r>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579" w:name="_Toc241052459"/>
      <w:bookmarkStart w:id="580" w:name="_Toc233778787"/>
      <w:r>
        <w:rPr>
          <w:rStyle w:val="CharSectno"/>
        </w:rPr>
        <w:t>133A</w:t>
      </w:r>
      <w:r>
        <w:t>.</w:t>
      </w:r>
      <w:r>
        <w:tab/>
        <w:t xml:space="preserve">False </w:t>
      </w:r>
      <w:r>
        <w:rPr>
          <w:snapToGrid w:val="0"/>
        </w:rPr>
        <w:t>prosecution, commencing</w:t>
      </w:r>
      <w:bookmarkEnd w:id="579"/>
      <w:bookmarkEnd w:id="580"/>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581" w:name="_Toc241052460"/>
      <w:bookmarkStart w:id="582" w:name="_Toc233778788"/>
      <w:r>
        <w:rPr>
          <w:rStyle w:val="CharSectno"/>
        </w:rPr>
        <w:t>134</w:t>
      </w:r>
      <w:r>
        <w:rPr>
          <w:snapToGrid w:val="0"/>
        </w:rPr>
        <w:t>.</w:t>
      </w:r>
      <w:r>
        <w:rPr>
          <w:snapToGrid w:val="0"/>
        </w:rPr>
        <w:tab/>
        <w:t>Conspiracy to bring false accusation</w:t>
      </w:r>
      <w:bookmarkEnd w:id="581"/>
      <w:bookmarkEnd w:id="582"/>
      <w:r>
        <w:rPr>
          <w:snapToGrid w:val="0"/>
        </w:rPr>
        <w:t xml:space="preserve"> </w:t>
      </w:r>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583" w:name="_Toc241052461"/>
      <w:bookmarkStart w:id="584" w:name="_Toc233778789"/>
      <w:r>
        <w:rPr>
          <w:rStyle w:val="CharSectno"/>
        </w:rPr>
        <w:t>135</w:t>
      </w:r>
      <w:r>
        <w:rPr>
          <w:snapToGrid w:val="0"/>
        </w:rPr>
        <w:t>.</w:t>
      </w:r>
      <w:r>
        <w:rPr>
          <w:snapToGrid w:val="0"/>
        </w:rPr>
        <w:tab/>
        <w:t>Conspiring to defeat justice</w:t>
      </w:r>
      <w:bookmarkEnd w:id="583"/>
      <w:bookmarkEnd w:id="584"/>
      <w:r>
        <w:rPr>
          <w:snapToGrid w:val="0"/>
        </w:rPr>
        <w:t xml:space="preserve"> </w:t>
      </w:r>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585" w:name="_Toc241052462"/>
      <w:bookmarkStart w:id="586" w:name="_Toc233778790"/>
      <w:r>
        <w:rPr>
          <w:rStyle w:val="CharSectno"/>
        </w:rPr>
        <w:t>136</w:t>
      </w:r>
      <w:r>
        <w:t>.</w:t>
      </w:r>
      <w:r>
        <w:tab/>
        <w:t>Compounding or concealing offences</w:t>
      </w:r>
      <w:bookmarkEnd w:id="585"/>
      <w:bookmarkEnd w:id="586"/>
    </w:p>
    <w:p>
      <w:pPr>
        <w:pStyle w:val="Subsection"/>
      </w:pPr>
      <w:r>
        <w:tab/>
        <w:t>(1)</w:t>
      </w:r>
      <w:r>
        <w:tab/>
        <w:t xml:space="preserve">In this section — </w:t>
      </w:r>
    </w:p>
    <w:p>
      <w:pPr>
        <w:pStyle w:val="Defstart"/>
      </w:pPr>
      <w:r>
        <w:tab/>
      </w:r>
      <w:r>
        <w:rPr>
          <w:rStyle w:val="CharDefText"/>
        </w:rPr>
        <w:t>compound</w:t>
      </w:r>
      <w:r>
        <w:t xml:space="preserve">, in relation to an offence, includes —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587" w:name="_Toc241052463"/>
      <w:bookmarkStart w:id="588" w:name="_Toc233778791"/>
      <w:r>
        <w:rPr>
          <w:rStyle w:val="CharSectno"/>
        </w:rPr>
        <w:t>138</w:t>
      </w:r>
      <w:r>
        <w:t>.</w:t>
      </w:r>
      <w:r>
        <w:tab/>
        <w:t>Advertising reward etc. for stolen property</w:t>
      </w:r>
      <w:bookmarkEnd w:id="587"/>
      <w:bookmarkEnd w:id="588"/>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589" w:name="_Toc241052464"/>
      <w:bookmarkStart w:id="590" w:name="_Toc233778792"/>
      <w:r>
        <w:rPr>
          <w:rStyle w:val="CharSectno"/>
        </w:rPr>
        <w:t>139</w:t>
      </w:r>
      <w:r>
        <w:rPr>
          <w:snapToGrid w:val="0"/>
        </w:rPr>
        <w:t>.</w:t>
      </w:r>
      <w:r>
        <w:rPr>
          <w:snapToGrid w:val="0"/>
        </w:rPr>
        <w:tab/>
        <w:t>Justices acting when personally interested</w:t>
      </w:r>
      <w:bookmarkEnd w:id="589"/>
      <w:bookmarkEnd w:id="590"/>
      <w:r>
        <w:rPr>
          <w:snapToGrid w:val="0"/>
        </w:rPr>
        <w:t xml:space="preserve"> </w:t>
      </w:r>
    </w:p>
    <w:p>
      <w:pPr>
        <w:pStyle w:val="Subsection"/>
        <w:rPr>
          <w:snapToGrid w:val="0"/>
        </w:rPr>
      </w:pPr>
      <w:r>
        <w:rPr>
          <w:snapToGrid w:val="0"/>
        </w:rPr>
        <w:tab/>
      </w:r>
      <w:r>
        <w:rPr>
          <w:snapToGrid w:val="0"/>
        </w:rPr>
        <w:tab/>
        <w:t>Any person who — </w:t>
      </w:r>
    </w:p>
    <w:p>
      <w:pPr>
        <w:pStyle w:val="Ednotepara"/>
        <w:spacing w:before="80"/>
        <w:ind w:left="1610" w:hanging="1610"/>
      </w:pPr>
      <w:r>
        <w:tab/>
        <w:t>[(1)</w:t>
      </w:r>
      <w:r>
        <w:tab/>
        <w:t xml:space="preserve">deleted] </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 xml:space="preserve">[Section 139 amended by No. 87 of 1982 s. 31; No. 73 of 1994 s. 4; No. 70 of 2004 s. 34(1).] </w:t>
      </w:r>
    </w:p>
    <w:p>
      <w:pPr>
        <w:pStyle w:val="Ednotesection"/>
        <w:ind w:left="890" w:hanging="890"/>
      </w:pPr>
      <w:r>
        <w:t>[</w:t>
      </w:r>
      <w:r>
        <w:rPr>
          <w:b/>
        </w:rPr>
        <w:t>140.</w:t>
      </w:r>
      <w:r>
        <w:tab/>
      </w:r>
      <w:r>
        <w:tab/>
        <w:t>Deleted by No. 87 of 1982 s. 32.]</w:t>
      </w:r>
    </w:p>
    <w:p>
      <w:pPr>
        <w:pStyle w:val="Heading5"/>
        <w:rPr>
          <w:snapToGrid w:val="0"/>
        </w:rPr>
      </w:pPr>
      <w:bookmarkStart w:id="591" w:name="_Toc241052465"/>
      <w:bookmarkStart w:id="592" w:name="_Toc233778793"/>
      <w:r>
        <w:rPr>
          <w:rStyle w:val="CharSectno"/>
        </w:rPr>
        <w:t>141</w:t>
      </w:r>
      <w:r>
        <w:rPr>
          <w:snapToGrid w:val="0"/>
        </w:rPr>
        <w:t>.</w:t>
      </w:r>
      <w:r>
        <w:rPr>
          <w:snapToGrid w:val="0"/>
        </w:rPr>
        <w:tab/>
        <w:t>Bringing fictitious action on penal statute</w:t>
      </w:r>
      <w:bookmarkEnd w:id="591"/>
      <w:bookmarkEnd w:id="592"/>
      <w:r>
        <w:rPr>
          <w:snapToGrid w:val="0"/>
        </w:rPr>
        <w:t xml:space="preserve"> </w:t>
      </w:r>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593" w:name="_Toc241052466"/>
      <w:bookmarkStart w:id="594" w:name="_Toc233778794"/>
      <w:r>
        <w:rPr>
          <w:rStyle w:val="CharSectno"/>
        </w:rPr>
        <w:t>142</w:t>
      </w:r>
      <w:r>
        <w:rPr>
          <w:snapToGrid w:val="0"/>
        </w:rPr>
        <w:t>.</w:t>
      </w:r>
      <w:r>
        <w:rPr>
          <w:snapToGrid w:val="0"/>
        </w:rPr>
        <w:tab/>
        <w:t>Inserting advertisement without authority of court</w:t>
      </w:r>
      <w:bookmarkEnd w:id="593"/>
      <w:bookmarkEnd w:id="594"/>
      <w:r>
        <w:rPr>
          <w:snapToGrid w:val="0"/>
        </w:rPr>
        <w:t xml:space="preserve"> </w:t>
      </w:r>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595" w:name="_Toc241052467"/>
      <w:bookmarkStart w:id="596" w:name="_Toc233778795"/>
      <w:r>
        <w:rPr>
          <w:rStyle w:val="CharSectno"/>
        </w:rPr>
        <w:t>143</w:t>
      </w:r>
      <w:r>
        <w:rPr>
          <w:snapToGrid w:val="0"/>
        </w:rPr>
        <w:t>.</w:t>
      </w:r>
      <w:r>
        <w:rPr>
          <w:snapToGrid w:val="0"/>
        </w:rPr>
        <w:tab/>
        <w:t>Attempting to pervert course of justice</w:t>
      </w:r>
      <w:bookmarkEnd w:id="595"/>
      <w:bookmarkEnd w:id="596"/>
      <w:r>
        <w:rPr>
          <w:snapToGrid w:val="0"/>
        </w:rPr>
        <w:t xml:space="preserve"> </w:t>
      </w:r>
    </w:p>
    <w:p>
      <w:pPr>
        <w:pStyle w:val="Subsection"/>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597" w:name="_Toc189539399"/>
      <w:bookmarkStart w:id="598" w:name="_Toc193099737"/>
      <w:bookmarkStart w:id="599" w:name="_Toc196196020"/>
      <w:bookmarkStart w:id="600" w:name="_Toc196731985"/>
      <w:bookmarkStart w:id="601" w:name="_Toc201740876"/>
      <w:bookmarkStart w:id="602" w:name="_Toc202762926"/>
      <w:bookmarkStart w:id="603" w:name="_Toc203538544"/>
      <w:bookmarkStart w:id="604" w:name="_Toc205192194"/>
      <w:bookmarkStart w:id="605" w:name="_Toc205280090"/>
      <w:bookmarkStart w:id="606" w:name="_Toc207614099"/>
      <w:bookmarkStart w:id="607" w:name="_Toc207615480"/>
      <w:bookmarkStart w:id="608" w:name="_Toc207688809"/>
      <w:bookmarkStart w:id="609" w:name="_Toc209328845"/>
      <w:bookmarkStart w:id="610" w:name="_Toc209338481"/>
      <w:bookmarkStart w:id="611" w:name="_Toc209503705"/>
      <w:bookmarkStart w:id="612" w:name="_Toc211653949"/>
      <w:bookmarkStart w:id="613" w:name="_Toc233778796"/>
      <w:bookmarkStart w:id="614" w:name="_Toc241052468"/>
      <w:r>
        <w:rPr>
          <w:rStyle w:val="CharDivNo"/>
        </w:rPr>
        <w:t>Chapter XVII</w:t>
      </w:r>
      <w:r>
        <w:rPr>
          <w:snapToGrid w:val="0"/>
        </w:rPr>
        <w:t> — </w:t>
      </w:r>
      <w:r>
        <w:rPr>
          <w:rStyle w:val="CharDivText"/>
        </w:rPr>
        <w:t>Escapes: Rescues: Obstructing officers of courts</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p>
    <w:p>
      <w:pPr>
        <w:pStyle w:val="Heading5"/>
      </w:pPr>
      <w:bookmarkStart w:id="615" w:name="_Toc205180685"/>
      <w:bookmarkStart w:id="616" w:name="_Toc241052469"/>
      <w:bookmarkStart w:id="617" w:name="_Toc233778797"/>
      <w:r>
        <w:rPr>
          <w:rStyle w:val="CharSectno"/>
        </w:rPr>
        <w:t>144</w:t>
      </w:r>
      <w:r>
        <w:t>.</w:t>
      </w:r>
      <w:r>
        <w:tab/>
        <w:t>Forcibly freeing certain offenders from custody</w:t>
      </w:r>
      <w:bookmarkEnd w:id="615"/>
      <w:bookmarkEnd w:id="616"/>
      <w:bookmarkEnd w:id="617"/>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618" w:name="_Toc241052470"/>
      <w:bookmarkStart w:id="619" w:name="_Toc233778798"/>
      <w:r>
        <w:rPr>
          <w:rStyle w:val="CharSectno"/>
        </w:rPr>
        <w:t>145</w:t>
      </w:r>
      <w:r>
        <w:t>.</w:t>
      </w:r>
      <w:r>
        <w:tab/>
        <w:t>Aiding a person to escape from lawful custody</w:t>
      </w:r>
      <w:bookmarkEnd w:id="618"/>
      <w:bookmarkEnd w:id="619"/>
    </w:p>
    <w:p>
      <w:pPr>
        <w:pStyle w:val="Subsection"/>
      </w:pPr>
      <w:r>
        <w:tab/>
        <w:t>(1)</w:t>
      </w:r>
      <w:r>
        <w:tab/>
        <w:t xml:space="preserve">In this section — </w:t>
      </w:r>
    </w:p>
    <w:p>
      <w:pPr>
        <w:pStyle w:val="Defstart"/>
      </w:pPr>
      <w:r>
        <w:rPr>
          <w:b/>
        </w:rPr>
        <w:tab/>
      </w:r>
      <w:r>
        <w:rPr>
          <w:rStyle w:val="CharDefText"/>
        </w:rPr>
        <w:t>prison</w:t>
      </w:r>
      <w:r>
        <w:t xml:space="preserve"> includes any place where a person is or may be held in lawful custody.</w:t>
      </w:r>
    </w:p>
    <w:p>
      <w:pPr>
        <w:pStyle w:val="Subsection"/>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620" w:name="_Toc241052471"/>
      <w:bookmarkStart w:id="621" w:name="_Toc233778799"/>
      <w:r>
        <w:rPr>
          <w:rStyle w:val="CharSectno"/>
        </w:rPr>
        <w:t>146</w:t>
      </w:r>
      <w:r>
        <w:t>.</w:t>
      </w:r>
      <w:r>
        <w:tab/>
        <w:t>Escaping from lawful custody</w:t>
      </w:r>
      <w:bookmarkEnd w:id="620"/>
      <w:bookmarkEnd w:id="621"/>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622" w:name="_Toc241052472"/>
      <w:bookmarkStart w:id="623" w:name="_Toc233778800"/>
      <w:r>
        <w:rPr>
          <w:rStyle w:val="CharSectno"/>
        </w:rPr>
        <w:t>147</w:t>
      </w:r>
      <w:r>
        <w:rPr>
          <w:snapToGrid w:val="0"/>
        </w:rPr>
        <w:t>.</w:t>
      </w:r>
      <w:r>
        <w:rPr>
          <w:snapToGrid w:val="0"/>
        </w:rPr>
        <w:tab/>
        <w:t>Permitting escape</w:t>
      </w:r>
      <w:bookmarkEnd w:id="622"/>
      <w:bookmarkEnd w:id="623"/>
      <w:r>
        <w:rPr>
          <w:snapToGrid w:val="0"/>
        </w:rPr>
        <w:t xml:space="preserve"> </w:t>
      </w:r>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624" w:name="_Toc241052473"/>
      <w:bookmarkStart w:id="625" w:name="_Toc233778801"/>
      <w:r>
        <w:rPr>
          <w:rStyle w:val="CharSectno"/>
        </w:rPr>
        <w:t>148</w:t>
      </w:r>
      <w:r>
        <w:t>.</w:t>
      </w:r>
      <w:r>
        <w:tab/>
        <w:t>Aiding an escapee</w:t>
      </w:r>
      <w:bookmarkEnd w:id="624"/>
      <w:bookmarkEnd w:id="625"/>
    </w:p>
    <w:p>
      <w:pPr>
        <w:pStyle w:val="Subsection"/>
      </w:pPr>
      <w:r>
        <w:tab/>
        <w:t>(1)</w:t>
      </w:r>
      <w:r>
        <w:tab/>
        <w:t xml:space="preserve">In this section — </w:t>
      </w:r>
    </w:p>
    <w:p>
      <w:pPr>
        <w:pStyle w:val="Defstart"/>
      </w:pPr>
      <w:r>
        <w:tab/>
      </w:r>
      <w:r>
        <w:rPr>
          <w:rStyle w:val="CharDefText"/>
        </w:rPr>
        <w:t>aid</w:t>
      </w:r>
      <w:r>
        <w:t xml:space="preserve"> includes to harbour, to maintain and to employ.</w:t>
      </w:r>
    </w:p>
    <w:p>
      <w:pPr>
        <w:pStyle w:val="Subsection"/>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626" w:name="_Toc241052474"/>
      <w:bookmarkStart w:id="627" w:name="_Toc233778802"/>
      <w:r>
        <w:rPr>
          <w:rStyle w:val="CharSectno"/>
        </w:rPr>
        <w:t>149</w:t>
      </w:r>
      <w:r>
        <w:rPr>
          <w:snapToGrid w:val="0"/>
        </w:rPr>
        <w:t>.</w:t>
      </w:r>
      <w:r>
        <w:rPr>
          <w:snapToGrid w:val="0"/>
        </w:rPr>
        <w:tab/>
        <w:t>Rescuing, permitting escape of or concealing a person subject to any law relating to mental disorder</w:t>
      </w:r>
      <w:bookmarkEnd w:id="626"/>
      <w:bookmarkEnd w:id="627"/>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rPr>
          <w:snapToGrid w:val="0"/>
        </w:rPr>
      </w:pPr>
      <w:r>
        <w:rPr>
          <w:snapToGrid w:val="0"/>
        </w:rPr>
        <w:tab/>
        <w:t>(b)</w:t>
      </w:r>
      <w:r>
        <w:rPr>
          <w:snapToGrid w:val="0"/>
        </w:rPr>
        <w:tab/>
        <w:t>conceals a person who —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 xml:space="preserve">[Section 149 inserted by No. 35 of 1962 s. 3; amended by No. 51 of 1992 s. 16(2); No. 69 of 1996 s. 8; No. 70 of 2004 s. 34(1).] </w:t>
      </w:r>
    </w:p>
    <w:p>
      <w:pPr>
        <w:pStyle w:val="Heading5"/>
        <w:rPr>
          <w:snapToGrid w:val="0"/>
        </w:rPr>
      </w:pPr>
      <w:bookmarkStart w:id="628" w:name="_Toc241052475"/>
      <w:bookmarkStart w:id="629" w:name="_Toc233778803"/>
      <w:r>
        <w:rPr>
          <w:rStyle w:val="CharSectno"/>
        </w:rPr>
        <w:t>150</w:t>
      </w:r>
      <w:r>
        <w:rPr>
          <w:snapToGrid w:val="0"/>
        </w:rPr>
        <w:t>.</w:t>
      </w:r>
      <w:r>
        <w:rPr>
          <w:snapToGrid w:val="0"/>
        </w:rPr>
        <w:tab/>
        <w:t>Removing etc. property under lawful seizure</w:t>
      </w:r>
      <w:bookmarkEnd w:id="628"/>
      <w:bookmarkEnd w:id="629"/>
      <w:r>
        <w:rPr>
          <w:snapToGrid w:val="0"/>
        </w:rPr>
        <w:t xml:space="preserve"> </w:t>
      </w:r>
    </w:p>
    <w:p>
      <w:pPr>
        <w:pStyle w:val="Subsection"/>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rPr>
          <w:snapToGrid w:val="0"/>
        </w:rPr>
      </w:pPr>
      <w:bookmarkStart w:id="630" w:name="_Toc241052476"/>
      <w:bookmarkStart w:id="631" w:name="_Toc233778804"/>
      <w:r>
        <w:rPr>
          <w:rStyle w:val="CharSectno"/>
        </w:rPr>
        <w:t>151</w:t>
      </w:r>
      <w:r>
        <w:rPr>
          <w:snapToGrid w:val="0"/>
        </w:rPr>
        <w:t>.</w:t>
      </w:r>
      <w:r>
        <w:rPr>
          <w:snapToGrid w:val="0"/>
        </w:rPr>
        <w:tab/>
        <w:t>Obstructing officers of courts of justice</w:t>
      </w:r>
      <w:bookmarkEnd w:id="630"/>
      <w:bookmarkEnd w:id="631"/>
      <w:r>
        <w:rPr>
          <w:snapToGrid w:val="0"/>
        </w:rPr>
        <w:t xml:space="preserve"> </w:t>
      </w:r>
    </w:p>
    <w:p>
      <w:pPr>
        <w:pStyle w:val="Subsection"/>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 xml:space="preserve">166) deleted by No. 70 of 1988 s. 18.] </w:t>
      </w:r>
    </w:p>
    <w:p>
      <w:pPr>
        <w:pStyle w:val="Ednotedivision"/>
        <w:spacing w:before="160"/>
      </w:pPr>
      <w:r>
        <w:t xml:space="preserve">[Chapter XIX (s. 167) deleted by No. 70 of 1988 s. 19(1).] </w:t>
      </w:r>
    </w:p>
    <w:p>
      <w:pPr>
        <w:pStyle w:val="Heading3"/>
        <w:keepNext w:val="0"/>
        <w:keepLines/>
        <w:rPr>
          <w:snapToGrid w:val="0"/>
        </w:rPr>
      </w:pPr>
      <w:bookmarkStart w:id="632" w:name="_Toc189539408"/>
      <w:bookmarkStart w:id="633" w:name="_Toc193099746"/>
      <w:bookmarkStart w:id="634" w:name="_Toc196196029"/>
      <w:bookmarkStart w:id="635" w:name="_Toc196731994"/>
      <w:bookmarkStart w:id="636" w:name="_Toc201740885"/>
      <w:bookmarkStart w:id="637" w:name="_Toc202762935"/>
      <w:bookmarkStart w:id="638" w:name="_Toc203538553"/>
      <w:bookmarkStart w:id="639" w:name="_Toc205192204"/>
      <w:bookmarkStart w:id="640" w:name="_Toc205280099"/>
      <w:bookmarkStart w:id="641" w:name="_Toc207614108"/>
      <w:bookmarkStart w:id="642" w:name="_Toc207615489"/>
      <w:bookmarkStart w:id="643" w:name="_Toc207688818"/>
      <w:bookmarkStart w:id="644" w:name="_Toc209328854"/>
      <w:bookmarkStart w:id="645" w:name="_Toc209338490"/>
      <w:bookmarkStart w:id="646" w:name="_Toc209503714"/>
      <w:bookmarkStart w:id="647" w:name="_Toc211653958"/>
      <w:bookmarkStart w:id="648" w:name="_Toc233778805"/>
      <w:bookmarkStart w:id="649" w:name="_Toc241052477"/>
      <w:r>
        <w:rPr>
          <w:rStyle w:val="CharDivNo"/>
        </w:rPr>
        <w:t>Chapter XX</w:t>
      </w:r>
      <w:r>
        <w:rPr>
          <w:snapToGrid w:val="0"/>
        </w:rPr>
        <w:t> — </w:t>
      </w:r>
      <w:r>
        <w:rPr>
          <w:rStyle w:val="CharDivText"/>
        </w:rPr>
        <w:t>Miscellaneous offences against public authority</w:t>
      </w:r>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pPr>
        <w:pStyle w:val="Ednotesection"/>
        <w:keepLines/>
        <w:ind w:left="890" w:hanging="890"/>
      </w:pPr>
      <w:r>
        <w:t>[</w:t>
      </w:r>
      <w:r>
        <w:rPr>
          <w:b/>
        </w:rPr>
        <w:t>168.</w:t>
      </w:r>
      <w:r>
        <w:rPr>
          <w:b/>
        </w:rPr>
        <w:tab/>
      </w:r>
      <w:r>
        <w:rPr>
          <w:b/>
        </w:rPr>
        <w:tab/>
      </w:r>
      <w:r>
        <w:t xml:space="preserve">Deleted by No. 52 of 1984 s. 18.] </w:t>
      </w:r>
    </w:p>
    <w:p>
      <w:pPr>
        <w:pStyle w:val="Heading5"/>
      </w:pPr>
      <w:bookmarkStart w:id="650" w:name="_Toc241052478"/>
      <w:bookmarkStart w:id="651" w:name="_Toc233778806"/>
      <w:r>
        <w:rPr>
          <w:rStyle w:val="CharSectno"/>
        </w:rPr>
        <w:t>169</w:t>
      </w:r>
      <w:r>
        <w:t>.</w:t>
      </w:r>
      <w:r>
        <w:tab/>
        <w:t>False statements on oath</w:t>
      </w:r>
      <w:bookmarkEnd w:id="650"/>
      <w:bookmarkEnd w:id="651"/>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652" w:name="_Toc241052479"/>
      <w:bookmarkStart w:id="653" w:name="_Toc233778807"/>
      <w:r>
        <w:rPr>
          <w:rStyle w:val="CharSectno"/>
        </w:rPr>
        <w:t>170</w:t>
      </w:r>
      <w:r>
        <w:t>.</w:t>
      </w:r>
      <w:r>
        <w:tab/>
        <w:t>False information to officials etc.</w:t>
      </w:r>
      <w:bookmarkEnd w:id="652"/>
      <w:bookmarkEnd w:id="653"/>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654" w:name="_Toc241052480"/>
      <w:bookmarkStart w:id="655" w:name="_Toc233778808"/>
      <w:r>
        <w:rPr>
          <w:rStyle w:val="CharSectno"/>
        </w:rPr>
        <w:t>171</w:t>
      </w:r>
      <w:r>
        <w:t>.</w:t>
      </w:r>
      <w:r>
        <w:tab/>
        <w:t>Creating false belief</w:t>
      </w:r>
      <w:bookmarkEnd w:id="654"/>
      <w:bookmarkEnd w:id="655"/>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656" w:name="_Toc241052481"/>
      <w:bookmarkStart w:id="657" w:name="_Toc233778809"/>
      <w:r>
        <w:rPr>
          <w:rStyle w:val="CharSectno"/>
        </w:rPr>
        <w:t>172</w:t>
      </w:r>
      <w:r>
        <w:t>.</w:t>
      </w:r>
      <w:r>
        <w:tab/>
        <w:t>Obstructing public officers</w:t>
      </w:r>
      <w:bookmarkEnd w:id="656"/>
      <w:bookmarkEnd w:id="657"/>
    </w:p>
    <w:p>
      <w:pPr>
        <w:pStyle w:val="Subsection"/>
        <w:keepNext/>
        <w:keepLines/>
      </w:pPr>
      <w:r>
        <w:tab/>
        <w:t>(1)</w:t>
      </w:r>
      <w:r>
        <w:tab/>
        <w:t xml:space="preserve">In this </w:t>
      </w:r>
      <w:r>
        <w:rPr>
          <w:snapToGrid w:val="0"/>
        </w:rPr>
        <w:t>section</w:t>
      </w:r>
      <w:r>
        <w:t xml:space="preserve"> —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658" w:name="_Toc241052482"/>
      <w:bookmarkStart w:id="659" w:name="_Toc233778810"/>
      <w:r>
        <w:rPr>
          <w:rStyle w:val="CharSectno"/>
        </w:rPr>
        <w:t>173</w:t>
      </w:r>
      <w:r>
        <w:rPr>
          <w:snapToGrid w:val="0"/>
        </w:rPr>
        <w:t>.</w:t>
      </w:r>
      <w:r>
        <w:rPr>
          <w:snapToGrid w:val="0"/>
        </w:rPr>
        <w:tab/>
        <w:t>Refusal by public officer to perform duty</w:t>
      </w:r>
      <w:bookmarkEnd w:id="658"/>
      <w:bookmarkEnd w:id="659"/>
      <w:r>
        <w:rPr>
          <w:snapToGrid w:val="0"/>
        </w:rPr>
        <w:t xml:space="preserve"> </w:t>
      </w:r>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660" w:name="_Toc241052483"/>
      <w:bookmarkStart w:id="661" w:name="_Toc233778811"/>
      <w:r>
        <w:rPr>
          <w:rStyle w:val="CharSectno"/>
        </w:rPr>
        <w:t>176</w:t>
      </w:r>
      <w:r>
        <w:rPr>
          <w:snapToGrid w:val="0"/>
        </w:rPr>
        <w:t>.</w:t>
      </w:r>
      <w:r>
        <w:rPr>
          <w:snapToGrid w:val="0"/>
        </w:rPr>
        <w:tab/>
        <w:t>Neglect to aid in arresting offenders</w:t>
      </w:r>
      <w:bookmarkEnd w:id="660"/>
      <w:bookmarkEnd w:id="661"/>
      <w:r>
        <w:rPr>
          <w:snapToGrid w:val="0"/>
        </w:rPr>
        <w:t xml:space="preserve"> </w:t>
      </w:r>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662" w:name="_Toc241052484"/>
      <w:bookmarkStart w:id="663" w:name="_Toc233778812"/>
      <w:r>
        <w:rPr>
          <w:rStyle w:val="CharSectno"/>
        </w:rPr>
        <w:t>177</w:t>
      </w:r>
      <w:r>
        <w:rPr>
          <w:snapToGrid w:val="0"/>
        </w:rPr>
        <w:t>.</w:t>
      </w:r>
      <w:r>
        <w:rPr>
          <w:snapToGrid w:val="0"/>
        </w:rPr>
        <w:tab/>
        <w:t>Disobedience to statute law</w:t>
      </w:r>
      <w:bookmarkEnd w:id="662"/>
      <w:bookmarkEnd w:id="663"/>
      <w:r>
        <w:rPr>
          <w:snapToGrid w:val="0"/>
        </w:rPr>
        <w:t xml:space="preserve"> </w:t>
      </w:r>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664" w:name="_Toc241052485"/>
      <w:bookmarkStart w:id="665" w:name="_Toc233778813"/>
      <w:r>
        <w:rPr>
          <w:rStyle w:val="CharSectno"/>
        </w:rPr>
        <w:t>178</w:t>
      </w:r>
      <w:r>
        <w:rPr>
          <w:snapToGrid w:val="0"/>
        </w:rPr>
        <w:t>.</w:t>
      </w:r>
      <w:r>
        <w:rPr>
          <w:snapToGrid w:val="0"/>
        </w:rPr>
        <w:tab/>
        <w:t>Disobedience to lawful order issued by statutory authority</w:t>
      </w:r>
      <w:bookmarkEnd w:id="664"/>
      <w:bookmarkEnd w:id="665"/>
      <w:r>
        <w:rPr>
          <w:snapToGrid w:val="0"/>
        </w:rPr>
        <w:t xml:space="preserve"> </w:t>
      </w:r>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666" w:name="_Toc189539417"/>
      <w:bookmarkStart w:id="667" w:name="_Toc193099755"/>
      <w:bookmarkStart w:id="668" w:name="_Toc196196038"/>
      <w:bookmarkStart w:id="669" w:name="_Toc196732003"/>
      <w:bookmarkStart w:id="670" w:name="_Toc201740894"/>
      <w:bookmarkStart w:id="671" w:name="_Toc202762944"/>
      <w:bookmarkStart w:id="672" w:name="_Toc203538562"/>
      <w:bookmarkStart w:id="673" w:name="_Toc205192213"/>
      <w:bookmarkStart w:id="674" w:name="_Toc205280108"/>
      <w:bookmarkStart w:id="675" w:name="_Toc207614117"/>
      <w:bookmarkStart w:id="676" w:name="_Toc207615498"/>
      <w:bookmarkStart w:id="677" w:name="_Toc207688827"/>
      <w:bookmarkStart w:id="678" w:name="_Toc209328863"/>
      <w:bookmarkStart w:id="679" w:name="_Toc209338499"/>
      <w:bookmarkStart w:id="680" w:name="_Toc209503723"/>
      <w:bookmarkStart w:id="681" w:name="_Toc211653967"/>
      <w:bookmarkStart w:id="682" w:name="_Toc233778814"/>
      <w:bookmarkStart w:id="683" w:name="_Toc241052486"/>
      <w:r>
        <w:rPr>
          <w:rStyle w:val="CharPartNo"/>
        </w:rPr>
        <w:t>Part IV</w:t>
      </w:r>
      <w:r>
        <w:t> — </w:t>
      </w:r>
      <w:r>
        <w:rPr>
          <w:rStyle w:val="CharPartText"/>
        </w:rPr>
        <w:t>Acts injurious to the public in general</w:t>
      </w:r>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r>
        <w:rPr>
          <w:rStyle w:val="CharPartText"/>
        </w:rPr>
        <w:t xml:space="preserve"> </w:t>
      </w:r>
    </w:p>
    <w:p>
      <w:pPr>
        <w:pStyle w:val="Ednotedivision"/>
      </w:pPr>
      <w:r>
        <w:t xml:space="preserve">[Chapter XXI (s. 179, 180) deleted by No. 70 of 1988 s. 20.] </w:t>
      </w:r>
    </w:p>
    <w:p>
      <w:pPr>
        <w:pStyle w:val="Heading3"/>
        <w:rPr>
          <w:snapToGrid w:val="0"/>
        </w:rPr>
      </w:pPr>
      <w:bookmarkStart w:id="684" w:name="_Toc189539418"/>
      <w:bookmarkStart w:id="685" w:name="_Toc193099756"/>
      <w:bookmarkStart w:id="686" w:name="_Toc196196039"/>
      <w:bookmarkStart w:id="687" w:name="_Toc196732004"/>
      <w:bookmarkStart w:id="688" w:name="_Toc201740895"/>
      <w:bookmarkStart w:id="689" w:name="_Toc202762945"/>
      <w:bookmarkStart w:id="690" w:name="_Toc203538563"/>
      <w:bookmarkStart w:id="691" w:name="_Toc205192214"/>
      <w:bookmarkStart w:id="692" w:name="_Toc205280109"/>
      <w:bookmarkStart w:id="693" w:name="_Toc207614118"/>
      <w:bookmarkStart w:id="694" w:name="_Toc207615499"/>
      <w:bookmarkStart w:id="695" w:name="_Toc207688828"/>
      <w:bookmarkStart w:id="696" w:name="_Toc209328864"/>
      <w:bookmarkStart w:id="697" w:name="_Toc209338500"/>
      <w:bookmarkStart w:id="698" w:name="_Toc209503724"/>
      <w:bookmarkStart w:id="699" w:name="_Toc211653968"/>
      <w:bookmarkStart w:id="700" w:name="_Toc233778815"/>
      <w:bookmarkStart w:id="701" w:name="_Toc241052487"/>
      <w:r>
        <w:rPr>
          <w:rStyle w:val="CharDivNo"/>
        </w:rPr>
        <w:t>Chapter XXII</w:t>
      </w:r>
      <w:r>
        <w:rPr>
          <w:snapToGrid w:val="0"/>
        </w:rPr>
        <w:t> — </w:t>
      </w:r>
      <w:r>
        <w:rPr>
          <w:rStyle w:val="CharDivText"/>
        </w:rPr>
        <w:t>Offences against morality</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p>
    <w:p>
      <w:pPr>
        <w:pStyle w:val="Heading5"/>
        <w:rPr>
          <w:snapToGrid w:val="0"/>
        </w:rPr>
      </w:pPr>
      <w:bookmarkStart w:id="702" w:name="_Toc241052488"/>
      <w:bookmarkStart w:id="703" w:name="_Toc233778816"/>
      <w:r>
        <w:rPr>
          <w:rStyle w:val="CharSectno"/>
        </w:rPr>
        <w:t>181</w:t>
      </w:r>
      <w:r>
        <w:rPr>
          <w:snapToGrid w:val="0"/>
        </w:rPr>
        <w:t>.</w:t>
      </w:r>
      <w:r>
        <w:rPr>
          <w:snapToGrid w:val="0"/>
        </w:rPr>
        <w:tab/>
        <w:t>Carnal knowledge of animal</w:t>
      </w:r>
      <w:bookmarkEnd w:id="702"/>
      <w:bookmarkEnd w:id="703"/>
      <w:r>
        <w:rPr>
          <w:snapToGrid w:val="0"/>
        </w:rPr>
        <w:t xml:space="preserve"> </w:t>
      </w:r>
    </w:p>
    <w:p>
      <w:pPr>
        <w:pStyle w:val="Subsection"/>
        <w:rPr>
          <w:snapToGrid w:val="0"/>
        </w:rPr>
      </w:pPr>
      <w:r>
        <w:rPr>
          <w:snapToGrid w:val="0"/>
        </w:rPr>
        <w:tab/>
      </w:r>
      <w:r>
        <w:rPr>
          <w:snapToGrid w:val="0"/>
        </w:rPr>
        <w:tab/>
        <w:t>Any person who has carnal knowledge of an animal is guilty of a crime and is liable to imprisonment for 7 years.</w:t>
      </w:r>
    </w:p>
    <w:p>
      <w:pPr>
        <w:pStyle w:val="Footnotesection"/>
      </w:pPr>
      <w:r>
        <w:tab/>
        <w:t>[Section 181 inserted by No. 32 of 1989 s. 5.]</w:t>
      </w:r>
    </w:p>
    <w:p>
      <w:pPr>
        <w:pStyle w:val="Ednotesection"/>
        <w:ind w:left="890" w:hanging="890"/>
      </w:pPr>
      <w:r>
        <w:t>[</w:t>
      </w:r>
      <w:r>
        <w:rPr>
          <w:b/>
        </w:rPr>
        <w:t>182</w:t>
      </w:r>
      <w:r>
        <w:rPr>
          <w:b/>
          <w:bCs/>
        </w:rPr>
        <w:t>.</w:t>
      </w:r>
      <w:r>
        <w:tab/>
      </w:r>
      <w:r>
        <w:tab/>
        <w:t xml:space="preserve">Deleted by No. 106 of 1987 s. 14(5).] </w:t>
      </w:r>
    </w:p>
    <w:p>
      <w:pPr>
        <w:pStyle w:val="Ednotesection"/>
        <w:ind w:left="890" w:hanging="890"/>
      </w:pPr>
      <w:r>
        <w:t>[</w:t>
      </w:r>
      <w:r>
        <w:rPr>
          <w:b/>
        </w:rPr>
        <w:t>183</w:t>
      </w:r>
      <w:r>
        <w:rPr>
          <w:b/>
          <w:bCs/>
        </w:rPr>
        <w:t>.</w:t>
      </w:r>
      <w:r>
        <w:tab/>
      </w:r>
      <w:r>
        <w:tab/>
        <w:t xml:space="preserve">Deleted by No. 32 of 1989 s. 6.] </w:t>
      </w:r>
    </w:p>
    <w:p>
      <w:pPr>
        <w:pStyle w:val="Ednotesection"/>
        <w:ind w:left="890" w:hanging="890"/>
      </w:pPr>
      <w:r>
        <w:t>[</w:t>
      </w:r>
      <w:r>
        <w:rPr>
          <w:b/>
        </w:rPr>
        <w:t>184.</w:t>
      </w:r>
      <w:r>
        <w:tab/>
      </w:r>
      <w:r>
        <w:tab/>
        <w:t>Deleted by No. 3 of 2002 s. 35(1).]</w:t>
      </w:r>
    </w:p>
    <w:p>
      <w:pPr>
        <w:pStyle w:val="Ednotesection"/>
        <w:ind w:left="890" w:hanging="890"/>
      </w:pPr>
      <w:r>
        <w:t>[</w:t>
      </w:r>
      <w:r>
        <w:rPr>
          <w:b/>
        </w:rPr>
        <w:t>185</w:t>
      </w:r>
      <w:r>
        <w:rPr>
          <w:b/>
          <w:bCs/>
        </w:rPr>
        <w:t>.</w:t>
      </w:r>
      <w:r>
        <w:tab/>
      </w:r>
      <w:r>
        <w:tab/>
        <w:t xml:space="preserve">Deleted by No. 14 of 1992 s. 6(2).] </w:t>
      </w:r>
    </w:p>
    <w:p>
      <w:pPr>
        <w:pStyle w:val="Heading5"/>
        <w:rPr>
          <w:snapToGrid w:val="0"/>
        </w:rPr>
      </w:pPr>
      <w:bookmarkStart w:id="704" w:name="_Toc241052489"/>
      <w:bookmarkStart w:id="705" w:name="_Toc233778817"/>
      <w:r>
        <w:rPr>
          <w:rStyle w:val="CharSectno"/>
        </w:rPr>
        <w:t>186</w:t>
      </w:r>
      <w:r>
        <w:rPr>
          <w:snapToGrid w:val="0"/>
        </w:rPr>
        <w:t>.</w:t>
      </w:r>
      <w:r>
        <w:rPr>
          <w:snapToGrid w:val="0"/>
        </w:rPr>
        <w:tab/>
        <w:t>Occupier or owner allowing certain persons to be on premises for unlawful carnal knowledge</w:t>
      </w:r>
      <w:bookmarkEnd w:id="704"/>
      <w:bookmarkEnd w:id="705"/>
      <w:r>
        <w:rPr>
          <w:snapToGrid w:val="0"/>
        </w:rPr>
        <w:t xml:space="preserve"> </w:t>
      </w:r>
    </w:p>
    <w:p>
      <w:pPr>
        <w:pStyle w:val="Subsection"/>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2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706" w:name="_Toc241052490"/>
      <w:bookmarkStart w:id="707" w:name="_Toc233778818"/>
      <w:r>
        <w:rPr>
          <w:rStyle w:val="CharSectno"/>
        </w:rPr>
        <w:t>187</w:t>
      </w:r>
      <w:r>
        <w:t>.</w:t>
      </w:r>
      <w:r>
        <w:tab/>
        <w:t>Facilitating sexual offences against children outside Western Australia</w:t>
      </w:r>
      <w:bookmarkEnd w:id="706"/>
      <w:bookmarkEnd w:id="707"/>
    </w:p>
    <w:p>
      <w:pPr>
        <w:pStyle w:val="Subsection"/>
      </w:pPr>
      <w:r>
        <w:tab/>
        <w:t>(1)</w:t>
      </w:r>
      <w:r>
        <w:tab/>
        <w:t>In this section —</w:t>
      </w:r>
    </w:p>
    <w:p>
      <w:pPr>
        <w:pStyle w:val="Defstart"/>
      </w:pPr>
      <w:r>
        <w:tab/>
      </w:r>
      <w:r>
        <w:rPr>
          <w:rStyle w:val="CharDefText"/>
        </w:rPr>
        <w:t>prohibited conduct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 xml:space="preserve">A person — </w:t>
      </w:r>
    </w:p>
    <w:p>
      <w:pPr>
        <w:pStyle w:val="Indenta"/>
      </w:pPr>
      <w:r>
        <w:tab/>
        <w:t>(a)</w:t>
      </w:r>
      <w:r>
        <w:tab/>
        <w:t>who does any act for the purpose of enabling or aiding another person;</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 xml:space="preserve">Deleted by No. 14 of 1992 s. 6(2).] </w:t>
      </w:r>
    </w:p>
    <w:p>
      <w:pPr>
        <w:pStyle w:val="Heading5"/>
      </w:pPr>
      <w:bookmarkStart w:id="708" w:name="_Toc241052491"/>
      <w:bookmarkStart w:id="709" w:name="_Toc233778819"/>
      <w:r>
        <w:rPr>
          <w:rStyle w:val="CharSectno"/>
        </w:rPr>
        <w:t>190</w:t>
      </w:r>
      <w:r>
        <w:t>.</w:t>
      </w:r>
      <w:r>
        <w:tab/>
        <w:t>Being involved with prostitution</w:t>
      </w:r>
      <w:bookmarkEnd w:id="708"/>
      <w:bookmarkEnd w:id="709"/>
    </w:p>
    <w:p>
      <w:pPr>
        <w:pStyle w:val="Subsection"/>
      </w:pPr>
      <w:r>
        <w:tab/>
        <w:t>(1)</w:t>
      </w:r>
      <w:r>
        <w:tab/>
        <w:t xml:space="preserve">Any person who — </w:t>
      </w:r>
    </w:p>
    <w:p>
      <w:pPr>
        <w:pStyle w:val="Indenta"/>
      </w:pPr>
      <w:r>
        <w:tab/>
        <w:t>(a)</w:t>
      </w:r>
      <w:r>
        <w:tab/>
        <w:t>keeps or manages, or acts, or assists in the management of any premises for purposes of prostitution;</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710" w:name="_Toc241052492"/>
      <w:bookmarkStart w:id="711" w:name="_Toc233778820"/>
      <w:r>
        <w:rPr>
          <w:rStyle w:val="CharSectno"/>
        </w:rPr>
        <w:t>191</w:t>
      </w:r>
      <w:r>
        <w:rPr>
          <w:snapToGrid w:val="0"/>
        </w:rPr>
        <w:t>.</w:t>
      </w:r>
      <w:r>
        <w:rPr>
          <w:snapToGrid w:val="0"/>
        </w:rPr>
        <w:tab/>
        <w:t>Procuring person to be prostitute etc.</w:t>
      </w:r>
      <w:bookmarkEnd w:id="710"/>
      <w:bookmarkEnd w:id="711"/>
    </w:p>
    <w:p>
      <w:pPr>
        <w:pStyle w:val="Subsection"/>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191 amended by No. 70 of 1988 s. 31; No. 32 of 1989 s. 12; No. 48 of 1991 s. 12(7); No. 51 of 1992 s. 16(2); No. 70 of 2004 s. 19(1), 19(2), 34(1) and 36(4).] </w:t>
      </w:r>
    </w:p>
    <w:p>
      <w:pPr>
        <w:pStyle w:val="Heading5"/>
        <w:rPr>
          <w:snapToGrid w:val="0"/>
        </w:rPr>
      </w:pPr>
      <w:bookmarkStart w:id="712" w:name="_Toc241052493"/>
      <w:bookmarkStart w:id="713" w:name="_Toc233778821"/>
      <w:r>
        <w:rPr>
          <w:rStyle w:val="CharSectno"/>
        </w:rPr>
        <w:t>192</w:t>
      </w:r>
      <w:r>
        <w:rPr>
          <w:snapToGrid w:val="0"/>
        </w:rPr>
        <w:t>.</w:t>
      </w:r>
      <w:r>
        <w:rPr>
          <w:snapToGrid w:val="0"/>
        </w:rPr>
        <w:tab/>
        <w:t>Procuring person to have unlawful carnal knowledge by threats, fraud or administering drugs</w:t>
      </w:r>
      <w:bookmarkEnd w:id="712"/>
      <w:bookmarkEnd w:id="713"/>
      <w:r>
        <w:rPr>
          <w:snapToGrid w:val="0"/>
        </w:rPr>
        <w:t xml:space="preserve"> </w:t>
      </w:r>
    </w:p>
    <w:p>
      <w:pPr>
        <w:pStyle w:val="Subsection"/>
        <w:keepNext/>
        <w:keepLines/>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192 amended by No. 70 of 1988 s. 31; No. 32 of 1989 s. 13; No. 48 of 1991 s. 12(7); No. 51 of 1992 s. 16(2); No. 70 of 2004 s. 20 and 34(1).] </w:t>
      </w:r>
    </w:p>
    <w:p>
      <w:pPr>
        <w:pStyle w:val="Ednotesection"/>
        <w:ind w:left="890" w:hanging="890"/>
      </w:pPr>
      <w:r>
        <w:t>[</w:t>
      </w:r>
      <w:r>
        <w:rPr>
          <w:b/>
        </w:rPr>
        <w:t>193, 194.</w:t>
      </w:r>
      <w:r>
        <w:rPr>
          <w:b/>
        </w:rPr>
        <w:tab/>
      </w:r>
      <w:r>
        <w:t xml:space="preserve">Deleted by No. 101 of 1990 s. 10.] </w:t>
      </w:r>
    </w:p>
    <w:p>
      <w:pPr>
        <w:pStyle w:val="Ednotesection"/>
        <w:ind w:left="890" w:hanging="890"/>
      </w:pPr>
      <w:r>
        <w:t>[</w:t>
      </w:r>
      <w:r>
        <w:rPr>
          <w:b/>
        </w:rPr>
        <w:t>195.</w:t>
      </w:r>
      <w:r>
        <w:tab/>
      </w:r>
      <w:r>
        <w:tab/>
        <w:t>Deleted by No. 17 of 2000 s. 64.]</w:t>
      </w:r>
    </w:p>
    <w:p>
      <w:pPr>
        <w:pStyle w:val="Ednotesection"/>
        <w:ind w:left="890" w:hanging="890"/>
      </w:pPr>
      <w:r>
        <w:t>[</w:t>
      </w:r>
      <w:r>
        <w:rPr>
          <w:b/>
        </w:rPr>
        <w:t>196</w:t>
      </w:r>
      <w:r>
        <w:rPr>
          <w:b/>
        </w:rPr>
        <w:noBreakHyphen/>
        <w:t>198.</w:t>
      </w:r>
      <w:r>
        <w:tab/>
        <w:t xml:space="preserve">Deleted by No. 14 of 1992 s. 6(2).] </w:t>
      </w:r>
    </w:p>
    <w:p>
      <w:pPr>
        <w:pStyle w:val="Heading5"/>
        <w:keepLines w:val="0"/>
      </w:pPr>
      <w:bookmarkStart w:id="714" w:name="_Toc241052494"/>
      <w:bookmarkStart w:id="715" w:name="_Toc233778822"/>
      <w:r>
        <w:rPr>
          <w:rStyle w:val="CharSectno"/>
        </w:rPr>
        <w:t>199</w:t>
      </w:r>
      <w:r>
        <w:t>.</w:t>
      </w:r>
      <w:r>
        <w:tab/>
      </w:r>
      <w:r>
        <w:rPr>
          <w:snapToGrid w:val="0"/>
        </w:rPr>
        <w:t>Abortion</w:t>
      </w:r>
      <w:bookmarkEnd w:id="714"/>
      <w:bookmarkEnd w:id="715"/>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rStyle w:val="CharDefText"/>
        </w:rPr>
        <w:t>medical practitioner</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Deleted by No. 15 of 1998 s. 4.]</w:t>
      </w:r>
    </w:p>
    <w:p>
      <w:pPr>
        <w:pStyle w:val="Heading5"/>
        <w:spacing w:before="180"/>
      </w:pPr>
      <w:bookmarkStart w:id="716" w:name="_Toc241052495"/>
      <w:bookmarkStart w:id="717" w:name="_Toc233778823"/>
      <w:r>
        <w:rPr>
          <w:rStyle w:val="CharSectno"/>
        </w:rPr>
        <w:t>202</w:t>
      </w:r>
      <w:r>
        <w:t>.</w:t>
      </w:r>
      <w:r>
        <w:tab/>
        <w:t>Obscene acts in public</w:t>
      </w:r>
      <w:bookmarkEnd w:id="716"/>
      <w:bookmarkEnd w:id="717"/>
    </w:p>
    <w:p>
      <w:pPr>
        <w:pStyle w:val="Subsection"/>
      </w:pPr>
      <w:r>
        <w:tab/>
        <w:t>(1)</w:t>
      </w:r>
      <w:r>
        <w:tab/>
        <w:t xml:space="preserve">A person who does an obscene act —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718" w:name="_Toc241052496"/>
      <w:bookmarkStart w:id="719" w:name="_Toc233778824"/>
      <w:r>
        <w:rPr>
          <w:rStyle w:val="CharSectno"/>
        </w:rPr>
        <w:t>203</w:t>
      </w:r>
      <w:r>
        <w:t>.</w:t>
      </w:r>
      <w:r>
        <w:tab/>
        <w:t>Indecent acts in public</w:t>
      </w:r>
      <w:bookmarkEnd w:id="718"/>
      <w:bookmarkEnd w:id="719"/>
    </w:p>
    <w:p>
      <w:pPr>
        <w:pStyle w:val="Subsection"/>
      </w:pPr>
      <w:r>
        <w:tab/>
        <w:t>(1)</w:t>
      </w:r>
      <w:r>
        <w:tab/>
        <w:t xml:space="preserve">A person who does an indecent act —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720" w:name="_Toc241052497"/>
      <w:bookmarkStart w:id="721" w:name="_Toc233778825"/>
      <w:r>
        <w:rPr>
          <w:rStyle w:val="CharSectno"/>
        </w:rPr>
        <w:t>204</w:t>
      </w:r>
      <w:r>
        <w:t>.</w:t>
      </w:r>
      <w:r>
        <w:tab/>
        <w:t>Indecent act with intent to offend</w:t>
      </w:r>
      <w:bookmarkEnd w:id="720"/>
      <w:bookmarkEnd w:id="721"/>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722" w:name="_Toc241052498"/>
      <w:bookmarkStart w:id="723" w:name="_Toc233778826"/>
      <w:r>
        <w:rPr>
          <w:rStyle w:val="CharSectno"/>
        </w:rPr>
        <w:t>204A</w:t>
      </w:r>
      <w:r>
        <w:rPr>
          <w:snapToGrid w:val="0"/>
        </w:rPr>
        <w:t>.</w:t>
      </w:r>
      <w:r>
        <w:rPr>
          <w:snapToGrid w:val="0"/>
        </w:rPr>
        <w:tab/>
        <w:t>Showing offensive material to children under 16</w:t>
      </w:r>
      <w:bookmarkEnd w:id="722"/>
      <w:bookmarkEnd w:id="723"/>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r>
      <w:r>
        <w:rPr>
          <w:rStyle w:val="CharDefText"/>
        </w:rPr>
        <w:t>material</w:t>
      </w:r>
      <w:r>
        <w:t xml:space="preserve"> includes —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w:t>
      </w:r>
    </w:p>
    <w:p>
      <w:pPr>
        <w:pStyle w:val="Defpara"/>
      </w:pPr>
      <w:r>
        <w:tab/>
        <w:t>(b)</w:t>
      </w:r>
      <w:r>
        <w:tab/>
        <w:t>depicts a person (whether engaged in sexual activity or otherwise) who is, or who is apparently, a child under the age of 16 years in a manner that is likely to cause offence to a reasonable adult;</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Upon an indictment charging a person with an offence under subsection (2), a certificate issued under an Act referred to in the definition of “offensive material”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724" w:name="_Toc241052499"/>
      <w:bookmarkStart w:id="725" w:name="_Toc233778827"/>
      <w:r>
        <w:rPr>
          <w:rStyle w:val="CharSectno"/>
        </w:rPr>
        <w:t>204B</w:t>
      </w:r>
      <w:r>
        <w:t>.</w:t>
      </w:r>
      <w:r>
        <w:tab/>
        <w:t>Using electronic communication to procure, or expose to indecent matter, children under 16</w:t>
      </w:r>
      <w:bookmarkEnd w:id="724"/>
      <w:bookmarkEnd w:id="725"/>
    </w:p>
    <w:p>
      <w:pPr>
        <w:pStyle w:val="Subsection"/>
      </w:pPr>
      <w:r>
        <w:tab/>
        <w:t>(1)</w:t>
      </w:r>
      <w:r>
        <w:tab/>
        <w:t xml:space="preserve">In this section — </w:t>
      </w:r>
    </w:p>
    <w:p>
      <w:pPr>
        <w:pStyle w:val="Defstart"/>
      </w:pPr>
      <w:r>
        <w:rPr>
          <w:b/>
        </w:rP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r>
      <w:r>
        <w:rPr>
          <w:rStyle w:val="CharDefText"/>
        </w:rPr>
        <w:t>electronic communication</w:t>
      </w:r>
      <w:r>
        <w:t xml:space="preserve"> has the meaning given to that term in section 5 of the </w:t>
      </w:r>
      <w:r>
        <w:rPr>
          <w:i/>
        </w:rPr>
        <w:t>Electronic Transactions Act 2003</w:t>
      </w:r>
      <w:r>
        <w:t>;</w:t>
      </w:r>
    </w:p>
    <w:p>
      <w:pPr>
        <w:pStyle w:val="Defstart"/>
      </w:pPr>
      <w:r>
        <w:rPr>
          <w:b/>
        </w:rPr>
        <w:tab/>
      </w:r>
      <w:r>
        <w:rPr>
          <w:rStyle w:val="CharDefText"/>
        </w:rPr>
        <w:t>indecent matter</w:t>
      </w:r>
      <w:r>
        <w:t xml:space="preserve"> includes an indecent film, videotape, audiotape, picture, photograph, or printed or written matter;</w:t>
      </w:r>
    </w:p>
    <w:p>
      <w:pPr>
        <w:pStyle w:val="Defstart"/>
      </w:pPr>
      <w:r>
        <w:rPr>
          <w:b/>
        </w:rPr>
        <w:tab/>
      </w:r>
      <w:r>
        <w:rPr>
          <w:rStyle w:val="CharDefText"/>
        </w:rPr>
        <w:t>picture</w:t>
      </w:r>
      <w:r>
        <w:t xml:space="preserve"> includes an image, whether or not it is a computer generated image;</w:t>
      </w:r>
    </w:p>
    <w:p>
      <w:pPr>
        <w:pStyle w:val="Defstart"/>
      </w:pPr>
      <w:r>
        <w:rPr>
          <w:b/>
        </w:rPr>
        <w:tab/>
      </w:r>
      <w:r>
        <w:rPr>
          <w:rStyle w:val="CharDefText"/>
        </w:rPr>
        <w:t>victim</w:t>
      </w:r>
      <w:r>
        <w:t xml:space="preserve"> means a person whom an adult, contrary to subsection (2) or (3), intends to —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 xml:space="preserve">An adult who uses electronic communication — </w:t>
      </w:r>
    </w:p>
    <w:p>
      <w:pPr>
        <w:pStyle w:val="Indenta"/>
        <w:keepNext/>
        <w:keepLines/>
      </w:pPr>
      <w:r>
        <w:tab/>
        <w:t>(a)</w:t>
      </w:r>
      <w:r>
        <w:tab/>
        <w:t xml:space="preserve">with intent to — </w:t>
      </w:r>
    </w:p>
    <w:p>
      <w:pPr>
        <w:pStyle w:val="Indenti"/>
      </w:pPr>
      <w:r>
        <w:tab/>
        <w:t>(i)</w:t>
      </w:r>
      <w:r>
        <w:tab/>
        <w:t>procure a person under the age of 16 years to engage in sexual activity; or</w:t>
      </w:r>
    </w:p>
    <w:p>
      <w:pPr>
        <w:pStyle w:val="Indenti"/>
      </w:pPr>
      <w:r>
        <w:tab/>
        <w:t>(ii)</w:t>
      </w:r>
      <w:r>
        <w:tab/>
        <w:t xml:space="preserve">expose a person under the age of 16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16 years to engage in sexual activity; or</w:t>
      </w:r>
    </w:p>
    <w:p>
      <w:pPr>
        <w:pStyle w:val="Indenti"/>
        <w:keepNext/>
        <w:keepLines/>
      </w:pPr>
      <w:r>
        <w:tab/>
        <w:t>(ii)</w:t>
      </w:r>
      <w:r>
        <w:tab/>
        <w:t xml:space="preserve">expose a person the offender believes is under the age of 16 years to any indecent matter, </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pPr>
      <w:r>
        <w:tab/>
        <w:t>(3)</w:t>
      </w:r>
      <w:r>
        <w:tab/>
        <w:t xml:space="preserve">An adult who uses electronic communication — </w:t>
      </w:r>
    </w:p>
    <w:p>
      <w:pPr>
        <w:pStyle w:val="Indenta"/>
      </w:pPr>
      <w:r>
        <w:tab/>
        <w:t>(a)</w:t>
      </w:r>
      <w:r>
        <w:tab/>
        <w:t xml:space="preserve">with intent to — </w:t>
      </w:r>
    </w:p>
    <w:p>
      <w:pPr>
        <w:pStyle w:val="Indenti"/>
      </w:pPr>
      <w:r>
        <w:tab/>
        <w:t>(i)</w:t>
      </w:r>
      <w:r>
        <w:tab/>
        <w:t>procure a person under the age of 13 years to engage in sexual activity; or</w:t>
      </w:r>
    </w:p>
    <w:p>
      <w:pPr>
        <w:pStyle w:val="Indenti"/>
      </w:pPr>
      <w:r>
        <w:tab/>
        <w:t>(ii)</w:t>
      </w:r>
      <w:r>
        <w:tab/>
        <w:t xml:space="preserve">expose a person under the age of 13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13 years to engage in sexual activity; or</w:t>
      </w:r>
    </w:p>
    <w:p>
      <w:pPr>
        <w:pStyle w:val="Indenti"/>
      </w:pPr>
      <w:r>
        <w:tab/>
        <w:t>(ii)</w:t>
      </w:r>
      <w:r>
        <w:tab/>
        <w:t xml:space="preserve">expose a person the offender believes is under the age of 13 years to any indecent matter, </w:t>
      </w:r>
    </w:p>
    <w:p>
      <w:pPr>
        <w:pStyle w:val="Indenta"/>
        <w:keepLines/>
      </w:pPr>
      <w:r>
        <w:tab/>
      </w:r>
      <w:r>
        <w:tab/>
        <w:t>either in Western Australia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 xml:space="preserve">For the purpose of subsection (2)(a)(i) or (b)(i) or (3)(a)(i) or (b)(i), a person engages in sexual activity if the person — </w:t>
      </w:r>
    </w:p>
    <w:p>
      <w:pPr>
        <w:pStyle w:val="Indenta"/>
        <w:keepNext/>
        <w:keepLines/>
      </w:pPr>
      <w:r>
        <w:tab/>
        <w:t>(a)</w:t>
      </w:r>
      <w:r>
        <w:tab/>
        <w:t>allows a sexual act to be done to the person’s body;</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w:t>
      </w:r>
    </w:p>
    <w:p>
      <w:pPr>
        <w:pStyle w:val="Heading5"/>
        <w:rPr>
          <w:snapToGrid w:val="0"/>
        </w:rPr>
      </w:pPr>
      <w:bookmarkStart w:id="726" w:name="_Toc241052500"/>
      <w:bookmarkStart w:id="727" w:name="_Toc233778828"/>
      <w:r>
        <w:rPr>
          <w:rStyle w:val="CharSectno"/>
        </w:rPr>
        <w:t>205</w:t>
      </w:r>
      <w:r>
        <w:rPr>
          <w:snapToGrid w:val="0"/>
        </w:rPr>
        <w:t>.</w:t>
      </w:r>
      <w:r>
        <w:rPr>
          <w:snapToGrid w:val="0"/>
        </w:rPr>
        <w:tab/>
        <w:t>Ignorance of age no defence</w:t>
      </w:r>
      <w:bookmarkEnd w:id="726"/>
      <w:bookmarkEnd w:id="727"/>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 xml:space="preserve">Deleted by No. 74 of 1985 s. 5.] </w:t>
      </w:r>
    </w:p>
    <w:p>
      <w:pPr>
        <w:pStyle w:val="Heading5"/>
      </w:pPr>
      <w:bookmarkStart w:id="728" w:name="_Toc241052501"/>
      <w:bookmarkStart w:id="729" w:name="_Toc233778829"/>
      <w:r>
        <w:rPr>
          <w:rStyle w:val="CharSectno"/>
        </w:rPr>
        <w:t>206</w:t>
      </w:r>
      <w:r>
        <w:t>.</w:t>
      </w:r>
      <w:r>
        <w:tab/>
        <w:t>Supplying intoxicants to people likely to abuse them</w:t>
      </w:r>
      <w:bookmarkEnd w:id="728"/>
      <w:bookmarkEnd w:id="729"/>
    </w:p>
    <w:p>
      <w:pPr>
        <w:pStyle w:val="Subsection"/>
      </w:pPr>
      <w:r>
        <w:tab/>
        <w:t>(1)</w:t>
      </w:r>
      <w:r>
        <w:tab/>
        <w:t xml:space="preserve">In this section —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rPr>
          <w:snapToGrid w:val="0"/>
        </w:rPr>
      </w:pPr>
      <w:bookmarkStart w:id="730" w:name="_Toc189539433"/>
      <w:bookmarkStart w:id="731" w:name="_Toc193099771"/>
      <w:bookmarkStart w:id="732" w:name="_Toc196196054"/>
      <w:bookmarkStart w:id="733" w:name="_Toc196732019"/>
      <w:bookmarkStart w:id="734" w:name="_Toc201740910"/>
      <w:bookmarkStart w:id="735" w:name="_Toc202762960"/>
      <w:bookmarkStart w:id="736" w:name="_Toc203538578"/>
      <w:bookmarkStart w:id="737" w:name="_Toc205192229"/>
      <w:bookmarkStart w:id="738" w:name="_Toc205280124"/>
      <w:bookmarkStart w:id="739" w:name="_Toc207614133"/>
      <w:bookmarkStart w:id="740" w:name="_Toc207615514"/>
      <w:bookmarkStart w:id="741" w:name="_Toc207688843"/>
      <w:bookmarkStart w:id="742" w:name="_Toc209328879"/>
      <w:bookmarkStart w:id="743" w:name="_Toc209338515"/>
      <w:bookmarkStart w:id="744" w:name="_Toc209503739"/>
      <w:bookmarkStart w:id="745" w:name="_Toc211653983"/>
      <w:bookmarkStart w:id="746" w:name="_Toc233778830"/>
      <w:bookmarkStart w:id="747" w:name="_Toc241052502"/>
      <w:r>
        <w:rPr>
          <w:rStyle w:val="CharDivNo"/>
        </w:rPr>
        <w:t>Chapter XXIII</w:t>
      </w:r>
      <w:r>
        <w:rPr>
          <w:snapToGrid w:val="0"/>
        </w:rPr>
        <w:t> — </w:t>
      </w:r>
      <w:r>
        <w:rPr>
          <w:rStyle w:val="CharDivText"/>
        </w:rPr>
        <w:t>Misconduct relating to corpses</w:t>
      </w:r>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p>
    <w:p>
      <w:pPr>
        <w:pStyle w:val="Footnoteheading"/>
      </w:pPr>
      <w:r>
        <w:tab/>
        <w:t>[Heading amended by No. 70 of 2004 s. 23(2).]</w:t>
      </w:r>
    </w:p>
    <w:p>
      <w:pPr>
        <w:pStyle w:val="Ednotesection"/>
        <w:keepNext/>
        <w:keepLines/>
        <w:ind w:left="890" w:hanging="890"/>
      </w:pPr>
      <w:r>
        <w:t>[</w:t>
      </w:r>
      <w:r>
        <w:rPr>
          <w:b/>
        </w:rPr>
        <w:t>207.</w:t>
      </w:r>
      <w:r>
        <w:tab/>
      </w:r>
      <w:r>
        <w:tab/>
        <w:t xml:space="preserve">Deleted by No. 70 of 1988 s. 23.] </w:t>
      </w:r>
    </w:p>
    <w:p>
      <w:pPr>
        <w:pStyle w:val="Ednotesection"/>
      </w:pPr>
      <w:r>
        <w:t>[</w:t>
      </w:r>
      <w:r>
        <w:rPr>
          <w:b/>
        </w:rPr>
        <w:t>208.</w:t>
      </w:r>
      <w:r>
        <w:rPr>
          <w:b/>
        </w:rPr>
        <w:tab/>
      </w:r>
      <w:r>
        <w:t>Deleted by No. 4 of 2004 s. 17.]</w:t>
      </w:r>
    </w:p>
    <w:p>
      <w:pPr>
        <w:pStyle w:val="Ednotesection"/>
      </w:pPr>
      <w:r>
        <w:t>[</w:t>
      </w:r>
      <w:r>
        <w:rPr>
          <w:b/>
        </w:rPr>
        <w:t>209.</w:t>
      </w:r>
      <w:r>
        <w:tab/>
        <w:t xml:space="preserve">Deleted by No. 70 of 2004 s. 23(1).] </w:t>
      </w:r>
    </w:p>
    <w:p>
      <w:pPr>
        <w:pStyle w:val="Ednotesection"/>
      </w:pPr>
      <w:r>
        <w:t>[</w:t>
      </w:r>
      <w:r>
        <w:rPr>
          <w:b/>
        </w:rPr>
        <w:t>210, 211.</w:t>
      </w:r>
      <w:r>
        <w:tab/>
        <w:t xml:space="preserve">Deleted by No. 108 of 1982 s. 27.] </w:t>
      </w:r>
    </w:p>
    <w:p>
      <w:pPr>
        <w:pStyle w:val="Ednotesection"/>
        <w:ind w:left="890" w:hanging="890"/>
      </w:pPr>
      <w:r>
        <w:t>[</w:t>
      </w:r>
      <w:r>
        <w:rPr>
          <w:b/>
        </w:rPr>
        <w:t>212.</w:t>
      </w:r>
      <w:r>
        <w:tab/>
        <w:t xml:space="preserve">Deleted by No. 74 of 1987 s. 64.] </w:t>
      </w:r>
    </w:p>
    <w:p>
      <w:pPr>
        <w:pStyle w:val="Ednotesection"/>
        <w:ind w:left="890" w:hanging="890"/>
      </w:pPr>
      <w:r>
        <w:t>[</w:t>
      </w:r>
      <w:r>
        <w:rPr>
          <w:b/>
        </w:rPr>
        <w:t>213.</w:t>
      </w:r>
      <w:r>
        <w:tab/>
        <w:t xml:space="preserve">Deleted by No. 70 of 2004 s. 23(1).] </w:t>
      </w:r>
    </w:p>
    <w:p>
      <w:pPr>
        <w:pStyle w:val="Heading5"/>
        <w:rPr>
          <w:snapToGrid w:val="0"/>
        </w:rPr>
      </w:pPr>
      <w:bookmarkStart w:id="748" w:name="_Toc241052503"/>
      <w:bookmarkStart w:id="749" w:name="_Toc233778831"/>
      <w:r>
        <w:rPr>
          <w:rStyle w:val="CharSectno"/>
        </w:rPr>
        <w:t>214</w:t>
      </w:r>
      <w:r>
        <w:rPr>
          <w:snapToGrid w:val="0"/>
        </w:rPr>
        <w:t>.</w:t>
      </w:r>
      <w:r>
        <w:rPr>
          <w:snapToGrid w:val="0"/>
        </w:rPr>
        <w:tab/>
      </w:r>
      <w:r>
        <w:t>Misconduct</w:t>
      </w:r>
      <w:r>
        <w:rPr>
          <w:snapToGrid w:val="0"/>
        </w:rPr>
        <w:t xml:space="preserve"> with regard to corpses</w:t>
      </w:r>
      <w:bookmarkEnd w:id="748"/>
      <w:bookmarkEnd w:id="749"/>
      <w:r>
        <w:rPr>
          <w:snapToGrid w:val="0"/>
        </w:rPr>
        <w:t xml:space="preserve"> </w:t>
      </w:r>
    </w:p>
    <w:p>
      <w:pPr>
        <w:pStyle w:val="Subsection"/>
        <w:rPr>
          <w:snapToGrid w:val="0"/>
        </w:rPr>
      </w:pPr>
      <w:r>
        <w:rPr>
          <w:snapToGrid w:val="0"/>
        </w:rPr>
        <w:tab/>
      </w:r>
      <w:r>
        <w:rPr>
          <w:snapToGrid w:val="0"/>
        </w:rPr>
        <w:tab/>
        <w:t>Any person who, without lawful justification or excuse, the proof of which lies on him —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750" w:name="_Toc241052504"/>
      <w:bookmarkStart w:id="751" w:name="_Toc233778832"/>
      <w:r>
        <w:rPr>
          <w:rStyle w:val="CharSectno"/>
        </w:rPr>
        <w:t>215</w:t>
      </w:r>
      <w:r>
        <w:t>.</w:t>
      </w:r>
      <w:r>
        <w:tab/>
        <w:t>Interfering with corpse to hinder inquiry</w:t>
      </w:r>
      <w:bookmarkEnd w:id="750"/>
      <w:bookmarkEnd w:id="751"/>
    </w:p>
    <w:p>
      <w:pPr>
        <w:pStyle w:val="Subsection"/>
      </w:pPr>
      <w:r>
        <w:tab/>
        <w:t>(1)</w:t>
      </w:r>
      <w:r>
        <w:tab/>
        <w:t xml:space="preserve">In this section a person interferes with the corpse of a person if he or she —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Ednotedivision"/>
      </w:pPr>
      <w:r>
        <w:t>[Chapter XXIV (s. 216</w:t>
      </w:r>
      <w:r>
        <w:noBreakHyphen/>
        <w:t xml:space="preserve">219) deleted by No. 70 of 1988 s. 26.] </w:t>
      </w:r>
    </w:p>
    <w:p>
      <w:pPr>
        <w:pStyle w:val="Ednotedivision"/>
      </w:pPr>
      <w:r>
        <w:t xml:space="preserve">[Chapter XXV (s. 220) deleted by No. 101 of 1990 s. 11.] </w:t>
      </w:r>
    </w:p>
    <w:p>
      <w:pPr>
        <w:pStyle w:val="Heading2"/>
      </w:pPr>
      <w:bookmarkStart w:id="752" w:name="_Toc189539436"/>
      <w:bookmarkStart w:id="753" w:name="_Toc193099774"/>
      <w:bookmarkStart w:id="754" w:name="_Toc196196057"/>
      <w:bookmarkStart w:id="755" w:name="_Toc196732022"/>
      <w:bookmarkStart w:id="756" w:name="_Toc201740913"/>
      <w:bookmarkStart w:id="757" w:name="_Toc202762963"/>
      <w:bookmarkStart w:id="758" w:name="_Toc203538581"/>
      <w:bookmarkStart w:id="759" w:name="_Toc205192232"/>
      <w:bookmarkStart w:id="760" w:name="_Toc205280127"/>
      <w:bookmarkStart w:id="761" w:name="_Toc207614136"/>
      <w:bookmarkStart w:id="762" w:name="_Toc207615517"/>
      <w:bookmarkStart w:id="763" w:name="_Toc207688846"/>
      <w:bookmarkStart w:id="764" w:name="_Toc209328882"/>
      <w:bookmarkStart w:id="765" w:name="_Toc209338518"/>
      <w:bookmarkStart w:id="766" w:name="_Toc209503742"/>
      <w:bookmarkStart w:id="767" w:name="_Toc211653986"/>
      <w:bookmarkStart w:id="768" w:name="_Toc233778833"/>
      <w:bookmarkStart w:id="769" w:name="_Toc241052505"/>
      <w:r>
        <w:rPr>
          <w:rStyle w:val="CharPartNo"/>
        </w:rPr>
        <w:t>Part V</w:t>
      </w:r>
      <w:r>
        <w:t> — </w:t>
      </w:r>
      <w:r>
        <w:rPr>
          <w:rStyle w:val="CharPartText"/>
        </w:rPr>
        <w:t>Offences against the person and relating to parental rights and duties and against the reputation of individuals</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p>
    <w:p>
      <w:pPr>
        <w:pStyle w:val="Footnoteheading"/>
        <w:tabs>
          <w:tab w:val="left" w:pos="840"/>
        </w:tabs>
      </w:pPr>
      <w:r>
        <w:tab/>
        <w:t>[Heading amended by No. 5 of 2008 s. 129(2).]</w:t>
      </w:r>
    </w:p>
    <w:p>
      <w:pPr>
        <w:pStyle w:val="Heading3"/>
        <w:keepLines/>
        <w:rPr>
          <w:snapToGrid w:val="0"/>
        </w:rPr>
      </w:pPr>
      <w:bookmarkStart w:id="770" w:name="_Toc189539437"/>
      <w:bookmarkStart w:id="771" w:name="_Toc193099775"/>
      <w:bookmarkStart w:id="772" w:name="_Toc196196058"/>
      <w:bookmarkStart w:id="773" w:name="_Toc196732023"/>
      <w:bookmarkStart w:id="774" w:name="_Toc201740914"/>
      <w:bookmarkStart w:id="775" w:name="_Toc202762964"/>
      <w:bookmarkStart w:id="776" w:name="_Toc203538582"/>
      <w:bookmarkStart w:id="777" w:name="_Toc205192233"/>
      <w:bookmarkStart w:id="778" w:name="_Toc205280128"/>
      <w:bookmarkStart w:id="779" w:name="_Toc207614137"/>
      <w:bookmarkStart w:id="780" w:name="_Toc207615518"/>
      <w:bookmarkStart w:id="781" w:name="_Toc207688847"/>
      <w:bookmarkStart w:id="782" w:name="_Toc209328883"/>
      <w:bookmarkStart w:id="783" w:name="_Toc209338519"/>
      <w:bookmarkStart w:id="784" w:name="_Toc209503743"/>
      <w:bookmarkStart w:id="785" w:name="_Toc211653987"/>
      <w:bookmarkStart w:id="786" w:name="_Toc233778834"/>
      <w:bookmarkStart w:id="787" w:name="_Toc241052506"/>
      <w:r>
        <w:rPr>
          <w:rStyle w:val="CharDivNo"/>
        </w:rPr>
        <w:t>Chapter XXVI</w:t>
      </w:r>
      <w:r>
        <w:rPr>
          <w:snapToGrid w:val="0"/>
        </w:rPr>
        <w:t> — </w:t>
      </w:r>
      <w:r>
        <w:rPr>
          <w:rStyle w:val="CharDivText"/>
        </w:rPr>
        <w:t>Assaults and violence to the person generally: Justification, excuse and circumstances of aggravation</w:t>
      </w:r>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p>
    <w:p>
      <w:pPr>
        <w:pStyle w:val="Footnoteheading"/>
        <w:tabs>
          <w:tab w:val="left" w:pos="840"/>
        </w:tabs>
      </w:pPr>
      <w:r>
        <w:tab/>
        <w:t>[Heading amended by No. 38 of 2004 s. 63.]</w:t>
      </w:r>
    </w:p>
    <w:p>
      <w:pPr>
        <w:pStyle w:val="Heading5"/>
      </w:pPr>
      <w:bookmarkStart w:id="788" w:name="_Toc241052507"/>
      <w:bookmarkStart w:id="789" w:name="_Toc233778835"/>
      <w:r>
        <w:rPr>
          <w:rStyle w:val="CharSectno"/>
        </w:rPr>
        <w:t>221</w:t>
      </w:r>
      <w:r>
        <w:t>.</w:t>
      </w:r>
      <w:r>
        <w:tab/>
        <w:t>Circumstances of aggravation for offences in this Part</w:t>
      </w:r>
      <w:bookmarkEnd w:id="788"/>
      <w:bookmarkEnd w:id="789"/>
    </w:p>
    <w:p>
      <w:pPr>
        <w:pStyle w:val="Subsection"/>
      </w:pPr>
      <w:r>
        <w:tab/>
        <w:t>(1)</w:t>
      </w:r>
      <w:r>
        <w:tab/>
        <w:t xml:space="preserve">In this Part — </w:t>
      </w:r>
    </w:p>
    <w:p>
      <w:pPr>
        <w:pStyle w:val="Defstart"/>
      </w:pPr>
      <w:r>
        <w:rPr>
          <w:b/>
        </w:rPr>
        <w:tab/>
      </w:r>
      <w:r>
        <w:rPr>
          <w:rStyle w:val="CharDefText"/>
        </w:rPr>
        <w:t>circumstances of aggravation</w:t>
      </w:r>
      <w:r>
        <w:t xml:space="preserve"> means circumstances in which — </w:t>
      </w:r>
    </w:p>
    <w:p>
      <w:pPr>
        <w:pStyle w:val="Defpara"/>
      </w:pPr>
      <w:r>
        <w:tab/>
        <w:t>(a)</w:t>
      </w:r>
      <w:r>
        <w:tab/>
        <w:t>the offender is in a family and domestic relationship with the victim of the offence;</w:t>
      </w:r>
    </w:p>
    <w:p>
      <w:pPr>
        <w:pStyle w:val="Defpara"/>
      </w:pPr>
      <w:r>
        <w:tab/>
        <w:t>(b)</w:t>
      </w:r>
      <w:r>
        <w:tab/>
        <w:t>a child was present when the offence was committed;</w:t>
      </w:r>
    </w:p>
    <w:p>
      <w:pPr>
        <w:pStyle w:val="Defpara"/>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pPr>
      <w:r>
        <w:tab/>
        <w:t>(d)</w:t>
      </w:r>
      <w:r>
        <w:tab/>
        <w:t>the victim is of or over the age of 60 years.</w:t>
      </w:r>
    </w:p>
    <w:p>
      <w:pPr>
        <w:pStyle w:val="Subsection"/>
        <w:spacing w:before="120"/>
      </w:pPr>
      <w:r>
        <w:tab/>
        <w:t>(2)</w:t>
      </w:r>
      <w:r>
        <w:tab/>
        <w:t xml:space="preserve">In this section —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pPr>
      <w:r>
        <w:tab/>
        <w:t>[Section 221 inserted by No. 38 of 2004 s. 64.]</w:t>
      </w:r>
    </w:p>
    <w:p>
      <w:pPr>
        <w:pStyle w:val="Heading5"/>
        <w:spacing w:before="180"/>
        <w:rPr>
          <w:snapToGrid w:val="0"/>
        </w:rPr>
      </w:pPr>
      <w:bookmarkStart w:id="790" w:name="_Toc241052508"/>
      <w:bookmarkStart w:id="791" w:name="_Toc233778836"/>
      <w:r>
        <w:rPr>
          <w:rStyle w:val="CharSectno"/>
        </w:rPr>
        <w:t>222</w:t>
      </w:r>
      <w:r>
        <w:rPr>
          <w:snapToGrid w:val="0"/>
        </w:rPr>
        <w:t>.</w:t>
      </w:r>
      <w:r>
        <w:rPr>
          <w:snapToGrid w:val="0"/>
        </w:rPr>
        <w:tab/>
      </w:r>
      <w:r>
        <w:t>Assault</w:t>
      </w:r>
      <w:r>
        <w:rPr>
          <w:snapToGrid w:val="0"/>
        </w:rPr>
        <w:t>, meaning of</w:t>
      </w:r>
      <w:bookmarkEnd w:id="790"/>
      <w:bookmarkEnd w:id="791"/>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792" w:name="_Toc241052509"/>
      <w:bookmarkStart w:id="793" w:name="_Toc233778837"/>
      <w:r>
        <w:rPr>
          <w:rStyle w:val="CharSectno"/>
        </w:rPr>
        <w:t>223</w:t>
      </w:r>
      <w:r>
        <w:rPr>
          <w:snapToGrid w:val="0"/>
        </w:rPr>
        <w:t>.</w:t>
      </w:r>
      <w:r>
        <w:rPr>
          <w:snapToGrid w:val="0"/>
        </w:rPr>
        <w:tab/>
        <w:t>Assaults unlawful</w:t>
      </w:r>
      <w:bookmarkEnd w:id="792"/>
      <w:bookmarkEnd w:id="793"/>
      <w:r>
        <w:rPr>
          <w:snapToGrid w:val="0"/>
        </w:rPr>
        <w:t xml:space="preserve"> </w:t>
      </w:r>
    </w:p>
    <w:p>
      <w:pPr>
        <w:pStyle w:val="Subsection"/>
        <w:rPr>
          <w:snapToGrid w:val="0"/>
        </w:rPr>
      </w:pPr>
      <w:r>
        <w:rPr>
          <w:snapToGrid w:val="0"/>
        </w:rPr>
        <w:tab/>
      </w:r>
      <w:r>
        <w:rPr>
          <w:snapToGrid w:val="0"/>
        </w:rPr>
        <w:tab/>
        <w:t>An assault is unlawful and constitutes an offence unless it is authorised or justified or excused by law.</w:t>
      </w:r>
    </w:p>
    <w:p>
      <w:pPr>
        <w:pStyle w:val="Subsection"/>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794" w:name="_Toc241052510"/>
      <w:bookmarkStart w:id="795" w:name="_Toc233778838"/>
      <w:r>
        <w:rPr>
          <w:rStyle w:val="CharSectno"/>
        </w:rPr>
        <w:t>224</w:t>
      </w:r>
      <w:r>
        <w:rPr>
          <w:snapToGrid w:val="0"/>
        </w:rPr>
        <w:t>.</w:t>
      </w:r>
      <w:r>
        <w:rPr>
          <w:snapToGrid w:val="0"/>
        </w:rPr>
        <w:tab/>
        <w:t>Execution of sentence</w:t>
      </w:r>
      <w:bookmarkEnd w:id="794"/>
      <w:bookmarkEnd w:id="795"/>
      <w:r>
        <w:rPr>
          <w:snapToGrid w:val="0"/>
        </w:rPr>
        <w:t xml:space="preserve"> </w:t>
      </w:r>
    </w:p>
    <w:p>
      <w:pPr>
        <w:pStyle w:val="Subsection"/>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796" w:name="_Toc241052511"/>
      <w:bookmarkStart w:id="797" w:name="_Toc233778839"/>
      <w:r>
        <w:rPr>
          <w:rStyle w:val="CharSectno"/>
        </w:rPr>
        <w:t>225</w:t>
      </w:r>
      <w:r>
        <w:rPr>
          <w:snapToGrid w:val="0"/>
        </w:rPr>
        <w:t>.</w:t>
      </w:r>
      <w:r>
        <w:rPr>
          <w:snapToGrid w:val="0"/>
        </w:rPr>
        <w:tab/>
        <w:t>Execution of process</w:t>
      </w:r>
      <w:bookmarkEnd w:id="796"/>
      <w:bookmarkEnd w:id="797"/>
      <w:r>
        <w:rPr>
          <w:snapToGrid w:val="0"/>
        </w:rPr>
        <w:t xml:space="preserve"> </w:t>
      </w:r>
    </w:p>
    <w:p>
      <w:pPr>
        <w:pStyle w:val="Subsection"/>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798" w:name="_Toc241052512"/>
      <w:bookmarkStart w:id="799" w:name="_Toc233778840"/>
      <w:r>
        <w:rPr>
          <w:rStyle w:val="CharSectno"/>
        </w:rPr>
        <w:t>226</w:t>
      </w:r>
      <w:r>
        <w:rPr>
          <w:snapToGrid w:val="0"/>
        </w:rPr>
        <w:t>.</w:t>
      </w:r>
      <w:r>
        <w:rPr>
          <w:snapToGrid w:val="0"/>
        </w:rPr>
        <w:tab/>
        <w:t>Execution of warrants</w:t>
      </w:r>
      <w:bookmarkEnd w:id="798"/>
      <w:bookmarkEnd w:id="799"/>
      <w:r>
        <w:rPr>
          <w:snapToGrid w:val="0"/>
        </w:rPr>
        <w:t xml:space="preserve"> </w:t>
      </w:r>
    </w:p>
    <w:p>
      <w:pPr>
        <w:pStyle w:val="Subsection"/>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800" w:name="_Toc241052513"/>
      <w:bookmarkStart w:id="801" w:name="_Toc233778841"/>
      <w:r>
        <w:rPr>
          <w:rStyle w:val="CharSectno"/>
        </w:rPr>
        <w:t>227</w:t>
      </w:r>
      <w:r>
        <w:rPr>
          <w:snapToGrid w:val="0"/>
        </w:rPr>
        <w:t>.</w:t>
      </w:r>
      <w:r>
        <w:rPr>
          <w:snapToGrid w:val="0"/>
        </w:rPr>
        <w:tab/>
        <w:t>Erroneous sentence or process or warrant</w:t>
      </w:r>
      <w:bookmarkEnd w:id="800"/>
      <w:bookmarkEnd w:id="801"/>
      <w:r>
        <w:rPr>
          <w:snapToGrid w:val="0"/>
        </w:rPr>
        <w:t xml:space="preserve"> </w:t>
      </w:r>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802" w:name="_Toc241052514"/>
      <w:bookmarkStart w:id="803" w:name="_Toc233778842"/>
      <w:r>
        <w:rPr>
          <w:rStyle w:val="CharSectno"/>
        </w:rPr>
        <w:t>228</w:t>
      </w:r>
      <w:r>
        <w:rPr>
          <w:snapToGrid w:val="0"/>
        </w:rPr>
        <w:t>.</w:t>
      </w:r>
      <w:r>
        <w:rPr>
          <w:snapToGrid w:val="0"/>
        </w:rPr>
        <w:tab/>
        <w:t>Sentence or process or warrant without jurisdiction</w:t>
      </w:r>
      <w:bookmarkEnd w:id="802"/>
      <w:bookmarkEnd w:id="803"/>
      <w:r>
        <w:rPr>
          <w:snapToGrid w:val="0"/>
        </w:rPr>
        <w:t xml:space="preserve"> </w:t>
      </w:r>
    </w:p>
    <w:p>
      <w:pPr>
        <w:pStyle w:val="Subsection"/>
        <w:spacing w:before="120"/>
        <w:rPr>
          <w:snapToGrid w:val="0"/>
        </w:rPr>
      </w:pPr>
      <w:r>
        <w:rPr>
          <w:snapToGrid w:val="0"/>
        </w:rPr>
        <w:tab/>
      </w:r>
      <w:r>
        <w:rPr>
          <w:snapToGrid w:val="0"/>
        </w:rPr>
        <w:tab/>
        <w:t>A person who executes or assists in executing any sentence, process, or warrant which purports to be passed or issued by a court, justice, or other person, and who would be justified, under the provisions of the 4 last preceding sections, 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Heading5"/>
        <w:spacing w:before="180"/>
        <w:rPr>
          <w:snapToGrid w:val="0"/>
        </w:rPr>
      </w:pPr>
      <w:bookmarkStart w:id="804" w:name="_Toc241052515"/>
      <w:bookmarkStart w:id="805" w:name="_Toc233778843"/>
      <w:r>
        <w:rPr>
          <w:rStyle w:val="CharSectno"/>
        </w:rPr>
        <w:t>229</w:t>
      </w:r>
      <w:r>
        <w:rPr>
          <w:snapToGrid w:val="0"/>
        </w:rPr>
        <w:t>.</w:t>
      </w:r>
      <w:r>
        <w:rPr>
          <w:snapToGrid w:val="0"/>
        </w:rPr>
        <w:tab/>
        <w:t>Arrest of wrong person</w:t>
      </w:r>
      <w:bookmarkEnd w:id="804"/>
      <w:bookmarkEnd w:id="805"/>
      <w:r>
        <w:rPr>
          <w:snapToGrid w:val="0"/>
        </w:rPr>
        <w:t xml:space="preserve"> </w:t>
      </w:r>
    </w:p>
    <w:p>
      <w:pPr>
        <w:pStyle w:val="Subsection"/>
        <w:spacing w:before="120"/>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806" w:name="_Toc241052516"/>
      <w:bookmarkStart w:id="807" w:name="_Toc233778844"/>
      <w:r>
        <w:rPr>
          <w:rStyle w:val="CharSectno"/>
        </w:rPr>
        <w:t>230</w:t>
      </w:r>
      <w:r>
        <w:rPr>
          <w:snapToGrid w:val="0"/>
        </w:rPr>
        <w:t>.</w:t>
      </w:r>
      <w:r>
        <w:rPr>
          <w:snapToGrid w:val="0"/>
        </w:rPr>
        <w:tab/>
        <w:t>Irregular process or warrant</w:t>
      </w:r>
      <w:bookmarkEnd w:id="806"/>
      <w:bookmarkEnd w:id="807"/>
      <w:r>
        <w:rPr>
          <w:snapToGrid w:val="0"/>
        </w:rPr>
        <w:t xml:space="preserve"> </w:t>
      </w:r>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spacing w:before="240"/>
        <w:rPr>
          <w:snapToGrid w:val="0"/>
        </w:rPr>
      </w:pPr>
      <w:bookmarkStart w:id="808" w:name="_Toc241052517"/>
      <w:bookmarkStart w:id="809" w:name="_Toc233778845"/>
      <w:r>
        <w:rPr>
          <w:rStyle w:val="CharSectno"/>
        </w:rPr>
        <w:t>231</w:t>
      </w:r>
      <w:r>
        <w:rPr>
          <w:snapToGrid w:val="0"/>
        </w:rPr>
        <w:t>.</w:t>
      </w:r>
      <w:r>
        <w:rPr>
          <w:snapToGrid w:val="0"/>
        </w:rPr>
        <w:tab/>
        <w:t>Force used in executing process or in arrest</w:t>
      </w:r>
      <w:bookmarkEnd w:id="808"/>
      <w:bookmarkEnd w:id="809"/>
      <w:r>
        <w:rPr>
          <w:snapToGrid w:val="0"/>
        </w:rPr>
        <w:t xml:space="preserve"> </w:t>
      </w:r>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 xml:space="preserve">In determining whether any process or warrant might have been executed, or any arrest made, in a less forcible manner, the following shall be taken into account —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 xml:space="preserve">[Section 231 amended by No. 59 of 2006 s. 20.] </w:t>
      </w:r>
    </w:p>
    <w:p>
      <w:pPr>
        <w:pStyle w:val="Ednotesection"/>
      </w:pPr>
      <w:r>
        <w:t>[</w:t>
      </w:r>
      <w:r>
        <w:rPr>
          <w:b/>
          <w:bCs/>
        </w:rPr>
        <w:t>232.</w:t>
      </w:r>
      <w:r>
        <w:tab/>
        <w:t xml:space="preserve">Deleted by No. 59 of 2006 s. 21.] </w:t>
      </w:r>
    </w:p>
    <w:p>
      <w:pPr>
        <w:pStyle w:val="Heading5"/>
        <w:rPr>
          <w:snapToGrid w:val="0"/>
        </w:rPr>
      </w:pPr>
      <w:bookmarkStart w:id="810" w:name="_Toc241052518"/>
      <w:bookmarkStart w:id="811" w:name="_Toc233778846"/>
      <w:r>
        <w:rPr>
          <w:rStyle w:val="CharSectno"/>
        </w:rPr>
        <w:t>233</w:t>
      </w:r>
      <w:r>
        <w:rPr>
          <w:snapToGrid w:val="0"/>
        </w:rPr>
        <w:t>.</w:t>
      </w:r>
      <w:r>
        <w:rPr>
          <w:snapToGrid w:val="0"/>
        </w:rPr>
        <w:tab/>
        <w:t>Preventing escape from arrest</w:t>
      </w:r>
      <w:bookmarkEnd w:id="810"/>
      <w:bookmarkEnd w:id="811"/>
      <w:r>
        <w:rPr>
          <w:snapToGrid w:val="0"/>
        </w:rPr>
        <w:t xml:space="preserve"> </w:t>
      </w:r>
    </w:p>
    <w:p>
      <w:pPr>
        <w:pStyle w:val="Subsection"/>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 </w:t>
      </w:r>
    </w:p>
    <w:p>
      <w:pPr>
        <w:pStyle w:val="Indenta"/>
        <w:spacing w:before="60"/>
        <w:rPr>
          <w:snapToGrid w:val="0"/>
        </w:rPr>
      </w:pPr>
      <w:r>
        <w:rPr>
          <w:snapToGrid w:val="0"/>
        </w:rPr>
        <w:tab/>
        <w:t>(a)</w:t>
      </w:r>
      <w:r>
        <w:rPr>
          <w:snapToGrid w:val="0"/>
        </w:rPr>
        <w:tab/>
        <w:t>the person who uses that force is a police officer or a person assisting a police officer;</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 xml:space="preserve">[Section 233 inserted by No. 119 of 1985 s. 6.] </w:t>
      </w:r>
    </w:p>
    <w:p>
      <w:pPr>
        <w:pStyle w:val="Ednotesection"/>
      </w:pPr>
      <w:r>
        <w:t>[</w:t>
      </w:r>
      <w:r>
        <w:rPr>
          <w:b/>
        </w:rPr>
        <w:t>234</w:t>
      </w:r>
      <w:r>
        <w:rPr>
          <w:b/>
          <w:bCs/>
        </w:rPr>
        <w:t>.</w:t>
      </w:r>
      <w:r>
        <w:tab/>
        <w:t xml:space="preserve">Deleted by No. 119 of 1985 s. 7.] </w:t>
      </w:r>
    </w:p>
    <w:p>
      <w:pPr>
        <w:pStyle w:val="Heading5"/>
        <w:rPr>
          <w:snapToGrid w:val="0"/>
        </w:rPr>
      </w:pPr>
      <w:bookmarkStart w:id="812" w:name="_Toc241052519"/>
      <w:bookmarkStart w:id="813" w:name="_Toc233778847"/>
      <w:r>
        <w:rPr>
          <w:rStyle w:val="CharSectno"/>
        </w:rPr>
        <w:t>235</w:t>
      </w:r>
      <w:r>
        <w:rPr>
          <w:snapToGrid w:val="0"/>
        </w:rPr>
        <w:t>.</w:t>
      </w:r>
      <w:r>
        <w:rPr>
          <w:snapToGrid w:val="0"/>
        </w:rPr>
        <w:tab/>
        <w:t>Preventing escape or rescue after arrest</w:t>
      </w:r>
      <w:bookmarkEnd w:id="812"/>
      <w:bookmarkEnd w:id="813"/>
      <w:r>
        <w:rPr>
          <w:snapToGrid w:val="0"/>
        </w:rPr>
        <w:t xml:space="preserve"> </w:t>
      </w:r>
    </w:p>
    <w:p>
      <w:pPr>
        <w:pStyle w:val="Subsection"/>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 xml:space="preserve">Deleted by No. 59 of 2006 s. 22.] </w:t>
      </w:r>
    </w:p>
    <w:p>
      <w:pPr>
        <w:pStyle w:val="Heading5"/>
        <w:rPr>
          <w:snapToGrid w:val="0"/>
        </w:rPr>
      </w:pPr>
      <w:bookmarkStart w:id="814" w:name="_Toc241052520"/>
      <w:bookmarkStart w:id="815" w:name="_Toc233778848"/>
      <w:r>
        <w:rPr>
          <w:rStyle w:val="CharSectno"/>
        </w:rPr>
        <w:t>238</w:t>
      </w:r>
      <w:r>
        <w:rPr>
          <w:snapToGrid w:val="0"/>
        </w:rPr>
        <w:t>.</w:t>
      </w:r>
      <w:r>
        <w:rPr>
          <w:snapToGrid w:val="0"/>
        </w:rPr>
        <w:tab/>
        <w:t>Suppression of riot</w:t>
      </w:r>
      <w:bookmarkEnd w:id="814"/>
      <w:bookmarkEnd w:id="815"/>
      <w:r>
        <w:rPr>
          <w:snapToGrid w:val="0"/>
        </w:rPr>
        <w:t xml:space="preserve"> </w:t>
      </w:r>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816" w:name="_Toc241052521"/>
      <w:bookmarkStart w:id="817" w:name="_Toc233778849"/>
      <w:r>
        <w:rPr>
          <w:rStyle w:val="CharSectno"/>
        </w:rPr>
        <w:t>239</w:t>
      </w:r>
      <w:r>
        <w:rPr>
          <w:snapToGrid w:val="0"/>
        </w:rPr>
        <w:t>.</w:t>
      </w:r>
      <w:r>
        <w:rPr>
          <w:snapToGrid w:val="0"/>
        </w:rPr>
        <w:tab/>
        <w:t>Riot may be suppressed by justices and police officers</w:t>
      </w:r>
      <w:bookmarkEnd w:id="816"/>
      <w:bookmarkEnd w:id="817"/>
      <w:r>
        <w:rPr>
          <w:snapToGrid w:val="0"/>
        </w:rPr>
        <w:t xml:space="preserve"> </w:t>
      </w:r>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818" w:name="_Toc241052522"/>
      <w:bookmarkStart w:id="819" w:name="_Toc233778850"/>
      <w:r>
        <w:rPr>
          <w:rStyle w:val="CharSectno"/>
        </w:rPr>
        <w:t>240</w:t>
      </w:r>
      <w:r>
        <w:rPr>
          <w:snapToGrid w:val="0"/>
        </w:rPr>
        <w:t>.</w:t>
      </w:r>
      <w:r>
        <w:rPr>
          <w:snapToGrid w:val="0"/>
        </w:rPr>
        <w:tab/>
        <w:t>Suppression of riot by person acting under lawful orders</w:t>
      </w:r>
      <w:bookmarkEnd w:id="818"/>
      <w:bookmarkEnd w:id="819"/>
      <w:r>
        <w:rPr>
          <w:snapToGrid w:val="0"/>
        </w:rPr>
        <w:t xml:space="preserve"> </w:t>
      </w:r>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820" w:name="_Toc241052523"/>
      <w:bookmarkStart w:id="821" w:name="_Toc233778851"/>
      <w:r>
        <w:rPr>
          <w:rStyle w:val="CharSectno"/>
        </w:rPr>
        <w:t>241</w:t>
      </w:r>
      <w:r>
        <w:rPr>
          <w:snapToGrid w:val="0"/>
        </w:rPr>
        <w:t>.</w:t>
      </w:r>
      <w:r>
        <w:rPr>
          <w:snapToGrid w:val="0"/>
        </w:rPr>
        <w:tab/>
        <w:t>Suppression of riot by person acting without order in case of emergency</w:t>
      </w:r>
      <w:bookmarkEnd w:id="820"/>
      <w:bookmarkEnd w:id="821"/>
      <w:r>
        <w:rPr>
          <w:snapToGrid w:val="0"/>
        </w:rPr>
        <w:t xml:space="preserve"> </w:t>
      </w:r>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822" w:name="_Toc241052524"/>
      <w:bookmarkStart w:id="823" w:name="_Toc233778852"/>
      <w:r>
        <w:rPr>
          <w:rStyle w:val="CharSectno"/>
        </w:rPr>
        <w:t>242</w:t>
      </w:r>
      <w:r>
        <w:rPr>
          <w:snapToGrid w:val="0"/>
        </w:rPr>
        <w:t>.</w:t>
      </w:r>
      <w:r>
        <w:rPr>
          <w:snapToGrid w:val="0"/>
        </w:rPr>
        <w:tab/>
        <w:t>Suppression of riot by military personnel</w:t>
      </w:r>
      <w:bookmarkEnd w:id="822"/>
      <w:bookmarkEnd w:id="823"/>
    </w:p>
    <w:p>
      <w:pPr>
        <w:pStyle w:val="Subsection"/>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rPr>
          <w:snapToGrid w:val="0"/>
        </w:rPr>
      </w:pPr>
      <w:r>
        <w:rPr>
          <w:snapToGrid w:val="0"/>
        </w:rPr>
        <w:tab/>
      </w:r>
      <w:r>
        <w:rPr>
          <w:snapToGrid w:val="0"/>
        </w:rPr>
        <w:tab/>
        <w:t>Whether any particular command is or is not manifestly unlawful is a question of law.</w:t>
      </w:r>
    </w:p>
    <w:p>
      <w:pPr>
        <w:pStyle w:val="Heading5"/>
        <w:spacing w:before="180"/>
      </w:pPr>
      <w:bookmarkStart w:id="824" w:name="_Toc241052525"/>
      <w:bookmarkStart w:id="825" w:name="_Toc233778853"/>
      <w:r>
        <w:rPr>
          <w:rStyle w:val="CharSectno"/>
        </w:rPr>
        <w:t>243</w:t>
      </w:r>
      <w:r>
        <w:t>.</w:t>
      </w:r>
      <w:r>
        <w:tab/>
        <w:t>Prevention of violence by mentally impaired person</w:t>
      </w:r>
      <w:bookmarkEnd w:id="824"/>
      <w:bookmarkEnd w:id="825"/>
    </w:p>
    <w:p>
      <w:pPr>
        <w:pStyle w:val="Subsection"/>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pPr>
      <w:r>
        <w:tab/>
        <w:t xml:space="preserve">[Section 243 inserted by No. 59 of 2006 s. 23.] </w:t>
      </w:r>
    </w:p>
    <w:p>
      <w:pPr>
        <w:pStyle w:val="Heading5"/>
        <w:spacing w:before="180"/>
      </w:pPr>
      <w:bookmarkStart w:id="826" w:name="_Toc241052526"/>
      <w:bookmarkStart w:id="827" w:name="_Toc233778854"/>
      <w:r>
        <w:rPr>
          <w:rStyle w:val="CharSectno"/>
        </w:rPr>
        <w:t>244</w:t>
      </w:r>
      <w:r>
        <w:t>.</w:t>
      </w:r>
      <w:r>
        <w:tab/>
        <w:t>Defence against home invasion</w:t>
      </w:r>
      <w:bookmarkEnd w:id="826"/>
      <w:bookmarkEnd w:id="827"/>
    </w:p>
    <w:p>
      <w:pPr>
        <w:pStyle w:val="Subsection"/>
      </w:pPr>
      <w:r>
        <w:tab/>
        <w:t>(1)</w:t>
      </w:r>
      <w:r>
        <w:tab/>
        <w:t>It is lawful for a person (</w:t>
      </w:r>
      <w:r>
        <w:rPr>
          <w:rStyle w:val="CharDefText"/>
        </w:rPr>
        <w:t>the occupant</w:t>
      </w:r>
      <w:r>
        <w:t>) who is in peaceable possession of a dwelling to use any force or do anything else that the occupant believes, on reasonable grounds, to be necessary —</w:t>
      </w:r>
    </w:p>
    <w:p>
      <w:pPr>
        <w:pStyle w:val="Indenta"/>
      </w:pPr>
      <w:r>
        <w:tab/>
        <w:t>(a)</w:t>
      </w:r>
      <w:r>
        <w:tab/>
        <w:t>to prevent a home invader from wrongfully entering the dwelling or an associated place;</w:t>
      </w:r>
    </w:p>
    <w:p>
      <w:pPr>
        <w:pStyle w:val="Indenta"/>
      </w:pPr>
      <w:r>
        <w:tab/>
        <w:t>(b)</w:t>
      </w:r>
      <w:r>
        <w:tab/>
        <w:t>to cause a home invader who is wrongfully in the dwelling or on or in an associated place to leave the dwelling or place;</w:t>
      </w:r>
    </w:p>
    <w:p>
      <w:pPr>
        <w:pStyle w:val="Indenta"/>
        <w:keepNext/>
        <w:keepLines/>
      </w:pPr>
      <w:r>
        <w:tab/>
        <w:t>(c)</w:t>
      </w:r>
      <w:r>
        <w:tab/>
        <w:t>to make effectual defence against violence used or threatened in relation to a person by a home invader who is —</w:t>
      </w:r>
    </w:p>
    <w:p>
      <w:pPr>
        <w:pStyle w:val="Indenti"/>
      </w:pPr>
      <w:r>
        <w:tab/>
        <w:t>(i)</w:t>
      </w:r>
      <w:r>
        <w:tab/>
        <w:t>attempting to wrongfully enter the dwelling or an associated place; or</w:t>
      </w:r>
    </w:p>
    <w:p>
      <w:pPr>
        <w:pStyle w:val="Indenti"/>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828" w:name="_Toc241052527"/>
      <w:bookmarkStart w:id="829" w:name="_Toc233778855"/>
      <w:r>
        <w:rPr>
          <w:rStyle w:val="CharSectno"/>
        </w:rPr>
        <w:t>245</w:t>
      </w:r>
      <w:r>
        <w:rPr>
          <w:snapToGrid w:val="0"/>
        </w:rPr>
        <w:t>.</w:t>
      </w:r>
      <w:r>
        <w:rPr>
          <w:snapToGrid w:val="0"/>
        </w:rPr>
        <w:tab/>
      </w:r>
      <w:r>
        <w:rPr>
          <w:rStyle w:val="CharDefText"/>
          <w:b/>
          <w:bCs/>
          <w:i w:val="0"/>
          <w:iCs/>
        </w:rPr>
        <w:t>Provocation</w:t>
      </w:r>
      <w:r>
        <w:rPr>
          <w:snapToGrid w:val="0"/>
        </w:rPr>
        <w:t>, meaning of</w:t>
      </w:r>
      <w:bookmarkEnd w:id="828"/>
      <w:bookmarkEnd w:id="829"/>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830" w:name="_Toc241052528"/>
      <w:bookmarkStart w:id="831" w:name="_Toc233778856"/>
      <w:r>
        <w:rPr>
          <w:rStyle w:val="CharSectno"/>
        </w:rPr>
        <w:t>246</w:t>
      </w:r>
      <w:r>
        <w:rPr>
          <w:snapToGrid w:val="0"/>
        </w:rPr>
        <w:t>.</w:t>
      </w:r>
      <w:r>
        <w:rPr>
          <w:snapToGrid w:val="0"/>
        </w:rPr>
        <w:tab/>
        <w:t>Defence of provocation</w:t>
      </w:r>
      <w:bookmarkEnd w:id="830"/>
      <w:bookmarkEnd w:id="831"/>
      <w:r>
        <w:rPr>
          <w:snapToGrid w:val="0"/>
        </w:rPr>
        <w:t xml:space="preserve"> </w:t>
      </w:r>
    </w:p>
    <w:p>
      <w:pPr>
        <w:pStyle w:val="Subsection"/>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832" w:name="_Toc241052529"/>
      <w:bookmarkStart w:id="833" w:name="_Toc233778857"/>
      <w:r>
        <w:rPr>
          <w:rStyle w:val="CharSectno"/>
        </w:rPr>
        <w:t>247</w:t>
      </w:r>
      <w:r>
        <w:rPr>
          <w:snapToGrid w:val="0"/>
        </w:rPr>
        <w:t>.</w:t>
      </w:r>
      <w:r>
        <w:rPr>
          <w:snapToGrid w:val="0"/>
        </w:rPr>
        <w:tab/>
        <w:t>Prevention of repetition of insult</w:t>
      </w:r>
      <w:bookmarkEnd w:id="832"/>
      <w:bookmarkEnd w:id="833"/>
      <w:r>
        <w:rPr>
          <w:snapToGrid w:val="0"/>
        </w:rPr>
        <w:t xml:space="preserve"> </w:t>
      </w:r>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834" w:name="_Toc205180671"/>
      <w:bookmarkStart w:id="835" w:name="_Toc241052530"/>
      <w:bookmarkStart w:id="836" w:name="_Toc233778858"/>
      <w:r>
        <w:rPr>
          <w:rStyle w:val="CharSectno"/>
        </w:rPr>
        <w:t>248</w:t>
      </w:r>
      <w:r>
        <w:t>.</w:t>
      </w:r>
      <w:r>
        <w:tab/>
        <w:t>Self</w:t>
      </w:r>
      <w:r>
        <w:noBreakHyphen/>
        <w:t>defence</w:t>
      </w:r>
      <w:bookmarkEnd w:id="834"/>
      <w:bookmarkEnd w:id="835"/>
      <w:bookmarkEnd w:id="836"/>
    </w:p>
    <w:p>
      <w:pPr>
        <w:pStyle w:val="Subsection"/>
      </w:pPr>
      <w:r>
        <w:tab/>
        <w:t>(1)</w:t>
      </w:r>
      <w:r>
        <w:tab/>
        <w:t xml:space="preserve">In this section — </w:t>
      </w:r>
    </w:p>
    <w:p>
      <w:pPr>
        <w:pStyle w:val="Defstart"/>
      </w:pPr>
      <w:r>
        <w:rPr>
          <w:b/>
        </w:rPr>
        <w:tab/>
      </w:r>
      <w:r>
        <w:rPr>
          <w:rStyle w:val="CharDefText"/>
        </w:rPr>
        <w:t>harmful act</w:t>
      </w:r>
      <w:r>
        <w:t xml:space="preserve"> means an act that is an element of an offence under this Part other than Chapter XXXV.</w:t>
      </w:r>
    </w:p>
    <w:p>
      <w:pPr>
        <w:pStyle w:val="Subsection"/>
      </w:pPr>
      <w:r>
        <w:tab/>
        <w:t>(2)</w:t>
      </w:r>
      <w:r>
        <w:tab/>
        <w:t>A harmful act done by a person is lawful if the act is done in self</w:t>
      </w:r>
      <w:r>
        <w:noBreakHyphen/>
        <w:t>defence under subsection (4).</w:t>
      </w:r>
    </w:p>
    <w:p>
      <w:pPr>
        <w:pStyle w:val="Subsection"/>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pPr>
      <w:r>
        <w:tab/>
      </w:r>
      <w:r>
        <w:tab/>
        <w:t>the person is guilty of manslaughter and not murder.</w:t>
      </w:r>
    </w:p>
    <w:p>
      <w:pPr>
        <w:pStyle w:val="Subsection"/>
      </w:pPr>
      <w:r>
        <w:tab/>
        <w:t>(4)</w:t>
      </w:r>
      <w:r>
        <w:tab/>
        <w:t>A person’s harmful act is done in self</w:t>
      </w:r>
      <w:r>
        <w:noBreakHyphen/>
        <w:t>defence if —</w:t>
      </w:r>
    </w:p>
    <w:p>
      <w:pPr>
        <w:pStyle w:val="Indenta"/>
      </w:pPr>
      <w:r>
        <w:tab/>
        <w:t>(a)</w:t>
      </w:r>
      <w:r>
        <w:tab/>
        <w:t>the person believes the act is necessary to defend the person or another person from a harmful act, including a harmful act that is not imminent; and</w:t>
      </w:r>
    </w:p>
    <w:p>
      <w:pPr>
        <w:pStyle w:val="Indenta"/>
      </w:pPr>
      <w:r>
        <w:tab/>
        <w:t>(b)</w:t>
      </w:r>
      <w:r>
        <w:tab/>
        <w:t>the person’s harmful act is a reasonable response by the person in the circumstances as the person believes them to be; and</w:t>
      </w:r>
    </w:p>
    <w:p>
      <w:pPr>
        <w:pStyle w:val="Indenta"/>
      </w:pPr>
      <w:r>
        <w:tab/>
        <w:t>(c)</w:t>
      </w:r>
      <w:r>
        <w:tab/>
        <w:t>there are reasonable grounds for those beliefs.</w:t>
      </w:r>
    </w:p>
    <w:p>
      <w:pPr>
        <w:pStyle w:val="Subsection"/>
      </w:pPr>
      <w:r>
        <w:tab/>
        <w:t>(5)</w:t>
      </w:r>
      <w:r>
        <w:tab/>
        <w:t>A person’s harmful act is not done in self</w:t>
      </w:r>
      <w:r>
        <w:noBreakHyphen/>
        <w:t>defence if it is done to defend the person or another person from a harmful act that is lawful.</w:t>
      </w:r>
    </w:p>
    <w:p>
      <w:pPr>
        <w:pStyle w:val="Subsection"/>
      </w:pPr>
      <w:r>
        <w:tab/>
        <w:t>(6)</w:t>
      </w:r>
      <w:r>
        <w:tab/>
        <w:t>For the purposes of subsection (5), a harmful act is not lawful merely because the person doing it is not criminally responsible for it.</w:t>
      </w:r>
    </w:p>
    <w:p>
      <w:pPr>
        <w:pStyle w:val="Footnotesection"/>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837" w:name="_Toc241052531"/>
      <w:bookmarkStart w:id="838" w:name="_Toc233778859"/>
      <w:r>
        <w:rPr>
          <w:rStyle w:val="CharSectno"/>
        </w:rPr>
        <w:t>251</w:t>
      </w:r>
      <w:r>
        <w:rPr>
          <w:snapToGrid w:val="0"/>
        </w:rPr>
        <w:t>.</w:t>
      </w:r>
      <w:r>
        <w:rPr>
          <w:snapToGrid w:val="0"/>
        </w:rPr>
        <w:tab/>
        <w:t>Defence of movable property against trespassers</w:t>
      </w:r>
      <w:bookmarkEnd w:id="837"/>
      <w:bookmarkEnd w:id="838"/>
      <w:r>
        <w:rPr>
          <w:snapToGrid w:val="0"/>
        </w:rPr>
        <w:t xml:space="preserve"> </w:t>
      </w:r>
    </w:p>
    <w:p>
      <w:pPr>
        <w:pStyle w:val="Subsection"/>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839" w:name="_Toc241052532"/>
      <w:bookmarkStart w:id="840" w:name="_Toc233778860"/>
      <w:r>
        <w:rPr>
          <w:rStyle w:val="CharSectno"/>
        </w:rPr>
        <w:t>252</w:t>
      </w:r>
      <w:r>
        <w:rPr>
          <w:snapToGrid w:val="0"/>
        </w:rPr>
        <w:t>.</w:t>
      </w:r>
      <w:r>
        <w:rPr>
          <w:snapToGrid w:val="0"/>
        </w:rPr>
        <w:tab/>
        <w:t>Defence of movable property with claim of right</w:t>
      </w:r>
      <w:bookmarkEnd w:id="839"/>
      <w:bookmarkEnd w:id="840"/>
      <w:r>
        <w:rPr>
          <w:snapToGrid w:val="0"/>
        </w:rPr>
        <w:t xml:space="preserve"> </w:t>
      </w:r>
    </w:p>
    <w:p>
      <w:pPr>
        <w:pStyle w:val="Subsection"/>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841" w:name="_Toc241052533"/>
      <w:bookmarkStart w:id="842" w:name="_Toc233778861"/>
      <w:r>
        <w:rPr>
          <w:rStyle w:val="CharSectno"/>
        </w:rPr>
        <w:t>253</w:t>
      </w:r>
      <w:r>
        <w:rPr>
          <w:snapToGrid w:val="0"/>
        </w:rPr>
        <w:t>.</w:t>
      </w:r>
      <w:r>
        <w:rPr>
          <w:snapToGrid w:val="0"/>
        </w:rPr>
        <w:tab/>
        <w:t>Defence of movable property without claim of right</w:t>
      </w:r>
      <w:bookmarkEnd w:id="841"/>
      <w:bookmarkEnd w:id="842"/>
      <w:r>
        <w:rPr>
          <w:snapToGrid w:val="0"/>
        </w:rPr>
        <w:t xml:space="preserve"> </w:t>
      </w:r>
    </w:p>
    <w:p>
      <w:pPr>
        <w:pStyle w:val="Subsection"/>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843" w:name="_Toc241052534"/>
      <w:bookmarkStart w:id="844" w:name="_Toc233778862"/>
      <w:r>
        <w:rPr>
          <w:rStyle w:val="CharSectno"/>
        </w:rPr>
        <w:t>254</w:t>
      </w:r>
      <w:r>
        <w:rPr>
          <w:snapToGrid w:val="0"/>
        </w:rPr>
        <w:t>.</w:t>
      </w:r>
      <w:r>
        <w:rPr>
          <w:snapToGrid w:val="0"/>
        </w:rPr>
        <w:tab/>
        <w:t>Defence of property against trespassers, removal of disorderly persons</w:t>
      </w:r>
      <w:bookmarkEnd w:id="843"/>
      <w:bookmarkEnd w:id="844"/>
      <w:r>
        <w:rPr>
          <w:snapToGrid w:val="0"/>
        </w:rPr>
        <w:t xml:space="preserve"> </w:t>
      </w:r>
    </w:p>
    <w:p>
      <w:pPr>
        <w:pStyle w:val="Subsection"/>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rPr>
          <w:snapToGrid w:val="0"/>
        </w:rPr>
      </w:pPr>
      <w:r>
        <w:rPr>
          <w:snapToGrid w:val="0"/>
        </w:rPr>
        <w:tab/>
        <w:t>(2)</w:t>
      </w:r>
      <w:r>
        <w:rPr>
          <w:snapToGrid w:val="0"/>
        </w:rPr>
        <w:tab/>
        <w:t>It is lawful for a person (</w:t>
      </w:r>
      <w:r>
        <w:rPr>
          <w:rStyle w:val="CharDefText"/>
        </w:rPr>
        <w:t>the occupant</w:t>
      </w:r>
      <w:r>
        <w:rPr>
          <w:snapToGrid w:val="0"/>
        </w:rPr>
        <w:t>) who is in peaceable possession of any place, or who is entitled to the control or management of any place, to use such force as is reasonably necessary — </w:t>
      </w:r>
    </w:p>
    <w:p>
      <w:pPr>
        <w:pStyle w:val="Indenta"/>
        <w:rPr>
          <w:snapToGrid w:val="0"/>
        </w:rPr>
      </w:pPr>
      <w:r>
        <w:rPr>
          <w:snapToGrid w:val="0"/>
        </w:rPr>
        <w:tab/>
        <w:t>(a)</w:t>
      </w:r>
      <w:r>
        <w:rPr>
          <w:snapToGrid w:val="0"/>
        </w:rPr>
        <w:tab/>
        <w:t>to prevent a person from wrongfully entering the place;</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845" w:name="_Toc241052535"/>
      <w:bookmarkStart w:id="846" w:name="_Toc233778863"/>
      <w:r>
        <w:rPr>
          <w:rStyle w:val="CharSectno"/>
        </w:rPr>
        <w:t>255</w:t>
      </w:r>
      <w:r>
        <w:rPr>
          <w:snapToGrid w:val="0"/>
        </w:rPr>
        <w:t>.</w:t>
      </w:r>
      <w:r>
        <w:rPr>
          <w:snapToGrid w:val="0"/>
        </w:rPr>
        <w:tab/>
        <w:t>Defence of possession of a place with claim of right</w:t>
      </w:r>
      <w:bookmarkEnd w:id="845"/>
      <w:bookmarkEnd w:id="846"/>
      <w:r>
        <w:rPr>
          <w:snapToGrid w:val="0"/>
        </w:rPr>
        <w:t xml:space="preserve"> </w:t>
      </w:r>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847" w:name="_Toc241052536"/>
      <w:bookmarkStart w:id="848" w:name="_Toc233778864"/>
      <w:r>
        <w:rPr>
          <w:rStyle w:val="CharSectno"/>
        </w:rPr>
        <w:t>256</w:t>
      </w:r>
      <w:r>
        <w:rPr>
          <w:snapToGrid w:val="0"/>
        </w:rPr>
        <w:t>.</w:t>
      </w:r>
      <w:r>
        <w:rPr>
          <w:snapToGrid w:val="0"/>
        </w:rPr>
        <w:tab/>
        <w:t>Exercise of right</w:t>
      </w:r>
      <w:r>
        <w:rPr>
          <w:snapToGrid w:val="0"/>
        </w:rPr>
        <w:noBreakHyphen/>
        <w:t>of</w:t>
      </w:r>
      <w:r>
        <w:rPr>
          <w:snapToGrid w:val="0"/>
        </w:rPr>
        <w:noBreakHyphen/>
        <w:t>way or easement</w:t>
      </w:r>
      <w:bookmarkEnd w:id="847"/>
      <w:bookmarkEnd w:id="848"/>
      <w:r>
        <w:rPr>
          <w:snapToGrid w:val="0"/>
        </w:rPr>
        <w:t xml:space="preserve"> </w:t>
      </w:r>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849" w:name="_Toc241052537"/>
      <w:bookmarkStart w:id="850" w:name="_Toc233778865"/>
      <w:r>
        <w:rPr>
          <w:rStyle w:val="CharSectno"/>
        </w:rPr>
        <w:t>257</w:t>
      </w:r>
      <w:r>
        <w:rPr>
          <w:snapToGrid w:val="0"/>
        </w:rPr>
        <w:t>.</w:t>
      </w:r>
      <w:r>
        <w:rPr>
          <w:snapToGrid w:val="0"/>
        </w:rPr>
        <w:tab/>
        <w:t>Discipline of children</w:t>
      </w:r>
      <w:bookmarkEnd w:id="849"/>
      <w:bookmarkEnd w:id="850"/>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851" w:name="_Toc241052538"/>
      <w:bookmarkStart w:id="852" w:name="_Toc233778866"/>
      <w:r>
        <w:rPr>
          <w:rStyle w:val="CharSectno"/>
        </w:rPr>
        <w:t>258</w:t>
      </w:r>
      <w:r>
        <w:rPr>
          <w:snapToGrid w:val="0"/>
        </w:rPr>
        <w:t>.</w:t>
      </w:r>
      <w:r>
        <w:rPr>
          <w:snapToGrid w:val="0"/>
        </w:rPr>
        <w:tab/>
        <w:t>Discipline on ship or aircraft</w:t>
      </w:r>
      <w:bookmarkEnd w:id="851"/>
      <w:bookmarkEnd w:id="852"/>
      <w:r>
        <w:rPr>
          <w:snapToGrid w:val="0"/>
        </w:rPr>
        <w:t xml:space="preserve"> </w:t>
      </w:r>
    </w:p>
    <w:p>
      <w:pPr>
        <w:pStyle w:val="Subsection"/>
        <w:rPr>
          <w:snapToGrid w:val="0"/>
        </w:rPr>
      </w:pPr>
      <w:r>
        <w:rPr>
          <w:snapToGrid w:val="0"/>
        </w:rPr>
        <w:tab/>
      </w:r>
      <w:r>
        <w:rPr>
          <w:snapToGrid w:val="0"/>
        </w:rPr>
        <w:tab/>
        <w:t>It is lawful for the master or other person in command of —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 xml:space="preserve">[Section 258 inserted by No. 53 of 1964 s. 3.] </w:t>
      </w:r>
    </w:p>
    <w:p>
      <w:pPr>
        <w:pStyle w:val="Heading5"/>
      </w:pPr>
      <w:bookmarkStart w:id="853" w:name="_Toc241052539"/>
      <w:bookmarkStart w:id="854" w:name="_Toc233778867"/>
      <w:r>
        <w:rPr>
          <w:rStyle w:val="CharSectno"/>
        </w:rPr>
        <w:t>259</w:t>
      </w:r>
      <w:r>
        <w:t>.</w:t>
      </w:r>
      <w:r>
        <w:tab/>
        <w:t>Surgical and medical treatment</w:t>
      </w:r>
      <w:bookmarkEnd w:id="853"/>
      <w:bookmarkEnd w:id="854"/>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855" w:name="_Toc241052540"/>
      <w:bookmarkStart w:id="856" w:name="_Toc233778868"/>
      <w:r>
        <w:rPr>
          <w:rStyle w:val="CharSectno"/>
        </w:rPr>
        <w:t>259A</w:t>
      </w:r>
      <w:r>
        <w:rPr>
          <w:snapToGrid w:val="0"/>
        </w:rPr>
        <w:t>.</w:t>
      </w:r>
      <w:r>
        <w:rPr>
          <w:snapToGrid w:val="0"/>
        </w:rPr>
        <w:tab/>
        <w:t>Inoculation procedures</w:t>
      </w:r>
      <w:bookmarkEnd w:id="855"/>
      <w:bookmarkEnd w:id="856"/>
      <w:r>
        <w:rPr>
          <w:snapToGrid w:val="0"/>
        </w:rPr>
        <w:t xml:space="preserve"> </w:t>
      </w:r>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857" w:name="_Toc241052541"/>
      <w:bookmarkStart w:id="858" w:name="_Toc233778869"/>
      <w:r>
        <w:rPr>
          <w:rStyle w:val="CharSectno"/>
        </w:rPr>
        <w:t>260</w:t>
      </w:r>
      <w:r>
        <w:rPr>
          <w:snapToGrid w:val="0"/>
        </w:rPr>
        <w:t>.</w:t>
      </w:r>
      <w:r>
        <w:rPr>
          <w:snapToGrid w:val="0"/>
        </w:rPr>
        <w:tab/>
        <w:t>Excessive force</w:t>
      </w:r>
      <w:bookmarkEnd w:id="857"/>
      <w:bookmarkEnd w:id="858"/>
      <w:r>
        <w:rPr>
          <w:snapToGrid w:val="0"/>
        </w:rPr>
        <w:t xml:space="preserve"> </w:t>
      </w:r>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859" w:name="_Toc241052542"/>
      <w:bookmarkStart w:id="860" w:name="_Toc233778870"/>
      <w:r>
        <w:rPr>
          <w:rStyle w:val="CharSectno"/>
        </w:rPr>
        <w:t>261</w:t>
      </w:r>
      <w:r>
        <w:rPr>
          <w:snapToGrid w:val="0"/>
        </w:rPr>
        <w:t>.</w:t>
      </w:r>
      <w:r>
        <w:rPr>
          <w:snapToGrid w:val="0"/>
        </w:rPr>
        <w:tab/>
        <w:t>Consent to death immaterial</w:t>
      </w:r>
      <w:bookmarkEnd w:id="859"/>
      <w:bookmarkEnd w:id="860"/>
      <w:r>
        <w:rPr>
          <w:snapToGrid w:val="0"/>
        </w:rPr>
        <w:t xml:space="preserve"> </w:t>
      </w:r>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861" w:name="_Toc189539476"/>
      <w:bookmarkStart w:id="862" w:name="_Toc193099814"/>
      <w:bookmarkStart w:id="863" w:name="_Toc196196097"/>
      <w:bookmarkStart w:id="864" w:name="_Toc196732062"/>
      <w:bookmarkStart w:id="865" w:name="_Toc201740953"/>
      <w:bookmarkStart w:id="866" w:name="_Toc202763003"/>
      <w:bookmarkStart w:id="867" w:name="_Toc203538621"/>
      <w:bookmarkStart w:id="868" w:name="_Toc205192273"/>
      <w:bookmarkStart w:id="869" w:name="_Toc205280165"/>
      <w:bookmarkStart w:id="870" w:name="_Toc207614174"/>
      <w:bookmarkStart w:id="871" w:name="_Toc207615555"/>
      <w:bookmarkStart w:id="872" w:name="_Toc207688884"/>
      <w:bookmarkStart w:id="873" w:name="_Toc209328920"/>
      <w:bookmarkStart w:id="874" w:name="_Toc209338556"/>
      <w:bookmarkStart w:id="875" w:name="_Toc209503780"/>
      <w:bookmarkStart w:id="876" w:name="_Toc211654024"/>
      <w:bookmarkStart w:id="877" w:name="_Toc233778871"/>
      <w:bookmarkStart w:id="878" w:name="_Toc241052543"/>
      <w:r>
        <w:rPr>
          <w:rStyle w:val="CharDivNo"/>
        </w:rPr>
        <w:t>Chapter XXVII</w:t>
      </w:r>
      <w:r>
        <w:rPr>
          <w:snapToGrid w:val="0"/>
        </w:rPr>
        <w:t> — </w:t>
      </w:r>
      <w:r>
        <w:rPr>
          <w:rStyle w:val="CharDivText"/>
        </w:rPr>
        <w:t>Duties relating to the preservation of human life</w:t>
      </w:r>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p>
    <w:p>
      <w:pPr>
        <w:pStyle w:val="Heading5"/>
        <w:rPr>
          <w:snapToGrid w:val="0"/>
        </w:rPr>
      </w:pPr>
      <w:bookmarkStart w:id="879" w:name="_Toc241052544"/>
      <w:bookmarkStart w:id="880" w:name="_Toc233778872"/>
      <w:r>
        <w:rPr>
          <w:rStyle w:val="CharSectno"/>
        </w:rPr>
        <w:t>262</w:t>
      </w:r>
      <w:r>
        <w:rPr>
          <w:snapToGrid w:val="0"/>
        </w:rPr>
        <w:t>.</w:t>
      </w:r>
      <w:r>
        <w:rPr>
          <w:snapToGrid w:val="0"/>
        </w:rPr>
        <w:tab/>
        <w:t>Duty to provide necessaries of life</w:t>
      </w:r>
      <w:bookmarkEnd w:id="879"/>
      <w:bookmarkEnd w:id="880"/>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ind w:left="890" w:hanging="890"/>
      </w:pPr>
      <w:r>
        <w:tab/>
        <w:t>[Section 262 amended by No. 69 of 1996 s. 10.]</w:t>
      </w:r>
    </w:p>
    <w:p>
      <w:pPr>
        <w:pStyle w:val="Heading5"/>
        <w:rPr>
          <w:snapToGrid w:val="0"/>
        </w:rPr>
      </w:pPr>
      <w:bookmarkStart w:id="881" w:name="_Toc241052545"/>
      <w:bookmarkStart w:id="882" w:name="_Toc233778873"/>
      <w:r>
        <w:rPr>
          <w:rStyle w:val="CharSectno"/>
        </w:rPr>
        <w:t>263</w:t>
      </w:r>
      <w:r>
        <w:rPr>
          <w:snapToGrid w:val="0"/>
        </w:rPr>
        <w:t>.</w:t>
      </w:r>
      <w:r>
        <w:rPr>
          <w:snapToGrid w:val="0"/>
        </w:rPr>
        <w:tab/>
        <w:t>Duty of head of family</w:t>
      </w:r>
      <w:bookmarkEnd w:id="881"/>
      <w:bookmarkEnd w:id="882"/>
      <w:r>
        <w:rPr>
          <w:snapToGrid w:val="0"/>
        </w:rPr>
        <w:t xml:space="preserve"> </w:t>
      </w:r>
    </w:p>
    <w:p>
      <w:pPr>
        <w:pStyle w:val="Subsection"/>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883" w:name="_Toc241052546"/>
      <w:bookmarkStart w:id="884" w:name="_Toc233778874"/>
      <w:r>
        <w:rPr>
          <w:rStyle w:val="CharSectno"/>
        </w:rPr>
        <w:t>265</w:t>
      </w:r>
      <w:r>
        <w:rPr>
          <w:snapToGrid w:val="0"/>
        </w:rPr>
        <w:t>.</w:t>
      </w:r>
      <w:r>
        <w:rPr>
          <w:snapToGrid w:val="0"/>
        </w:rPr>
        <w:tab/>
        <w:t>Duty of persons doing dangerous acts</w:t>
      </w:r>
      <w:bookmarkEnd w:id="883"/>
      <w:bookmarkEnd w:id="884"/>
      <w:r>
        <w:rPr>
          <w:snapToGrid w:val="0"/>
        </w:rPr>
        <w:t xml:space="preserve"> </w:t>
      </w:r>
    </w:p>
    <w:p>
      <w:pPr>
        <w:pStyle w:val="Subsection"/>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pPr>
      <w:r>
        <w:tab/>
        <w:t>[Section 265 amended by No. 25 of 2008 s. 19.]</w:t>
      </w:r>
    </w:p>
    <w:p>
      <w:pPr>
        <w:pStyle w:val="Heading5"/>
        <w:spacing w:before="180"/>
        <w:rPr>
          <w:snapToGrid w:val="0"/>
        </w:rPr>
      </w:pPr>
      <w:bookmarkStart w:id="885" w:name="_Toc241052547"/>
      <w:bookmarkStart w:id="886" w:name="_Toc233778875"/>
      <w:r>
        <w:rPr>
          <w:rStyle w:val="CharSectno"/>
        </w:rPr>
        <w:t>266</w:t>
      </w:r>
      <w:r>
        <w:rPr>
          <w:snapToGrid w:val="0"/>
        </w:rPr>
        <w:t>.</w:t>
      </w:r>
      <w:r>
        <w:rPr>
          <w:snapToGrid w:val="0"/>
        </w:rPr>
        <w:tab/>
        <w:t>Duty of persons in charge of dangerous things</w:t>
      </w:r>
      <w:bookmarkEnd w:id="885"/>
      <w:bookmarkEnd w:id="886"/>
      <w:r>
        <w:rPr>
          <w:snapToGrid w:val="0"/>
        </w:rPr>
        <w:t xml:space="preserve"> </w:t>
      </w:r>
    </w:p>
    <w:p>
      <w:pPr>
        <w:pStyle w:val="Subsection"/>
        <w:spacing w:before="120"/>
        <w:rPr>
          <w:snapToGrid w:val="0"/>
        </w:rPr>
      </w:pPr>
      <w:r>
        <w:rPr>
          <w:snapToGrid w:val="0"/>
        </w:rPr>
        <w:tab/>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Heading5"/>
        <w:spacing w:before="180"/>
        <w:rPr>
          <w:snapToGrid w:val="0"/>
        </w:rPr>
      </w:pPr>
      <w:bookmarkStart w:id="887" w:name="_Toc241052548"/>
      <w:bookmarkStart w:id="888" w:name="_Toc233778876"/>
      <w:r>
        <w:rPr>
          <w:rStyle w:val="CharSectno"/>
        </w:rPr>
        <w:t>267</w:t>
      </w:r>
      <w:r>
        <w:rPr>
          <w:snapToGrid w:val="0"/>
        </w:rPr>
        <w:t>.</w:t>
      </w:r>
      <w:r>
        <w:rPr>
          <w:snapToGrid w:val="0"/>
        </w:rPr>
        <w:tab/>
        <w:t>Duty to do certain acts</w:t>
      </w:r>
      <w:bookmarkEnd w:id="887"/>
      <w:bookmarkEnd w:id="888"/>
      <w:r>
        <w:rPr>
          <w:snapToGrid w:val="0"/>
        </w:rPr>
        <w:t xml:space="preserve"> </w:t>
      </w:r>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889" w:name="_Toc189539482"/>
      <w:bookmarkStart w:id="890" w:name="_Toc193099820"/>
      <w:bookmarkStart w:id="891" w:name="_Toc196196103"/>
      <w:bookmarkStart w:id="892" w:name="_Toc196732068"/>
      <w:bookmarkStart w:id="893" w:name="_Toc201740959"/>
      <w:bookmarkStart w:id="894" w:name="_Toc202763009"/>
      <w:bookmarkStart w:id="895" w:name="_Toc203538627"/>
      <w:bookmarkStart w:id="896" w:name="_Toc205192279"/>
      <w:bookmarkStart w:id="897" w:name="_Toc205280171"/>
      <w:bookmarkStart w:id="898" w:name="_Toc207614180"/>
      <w:bookmarkStart w:id="899" w:name="_Toc207615561"/>
      <w:bookmarkStart w:id="900" w:name="_Toc207688890"/>
      <w:bookmarkStart w:id="901" w:name="_Toc209328926"/>
      <w:bookmarkStart w:id="902" w:name="_Toc209338562"/>
      <w:bookmarkStart w:id="903" w:name="_Toc209503786"/>
      <w:bookmarkStart w:id="904" w:name="_Toc211654030"/>
      <w:bookmarkStart w:id="905" w:name="_Toc233778877"/>
      <w:bookmarkStart w:id="906" w:name="_Toc241052549"/>
      <w:r>
        <w:rPr>
          <w:rStyle w:val="CharDivNo"/>
        </w:rPr>
        <w:t>Chapter XXVIII</w:t>
      </w:r>
      <w:r>
        <w:rPr>
          <w:snapToGrid w:val="0"/>
        </w:rPr>
        <w:t> — </w:t>
      </w:r>
      <w:r>
        <w:rPr>
          <w:rStyle w:val="CharDivText"/>
        </w:rPr>
        <w:t>Homicide: Suicide: Concealment of birth</w:t>
      </w:r>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p>
    <w:p>
      <w:pPr>
        <w:pStyle w:val="Heading5"/>
        <w:spacing w:before="180"/>
        <w:rPr>
          <w:snapToGrid w:val="0"/>
        </w:rPr>
      </w:pPr>
      <w:bookmarkStart w:id="907" w:name="_Toc241052550"/>
      <w:bookmarkStart w:id="908" w:name="_Toc233778878"/>
      <w:r>
        <w:rPr>
          <w:rStyle w:val="CharSectno"/>
        </w:rPr>
        <w:t>268</w:t>
      </w:r>
      <w:r>
        <w:rPr>
          <w:snapToGrid w:val="0"/>
        </w:rPr>
        <w:t>.</w:t>
      </w:r>
      <w:r>
        <w:rPr>
          <w:snapToGrid w:val="0"/>
        </w:rPr>
        <w:tab/>
      </w:r>
      <w:r>
        <w:t>Killing</w:t>
      </w:r>
      <w:r>
        <w:rPr>
          <w:snapToGrid w:val="0"/>
        </w:rPr>
        <w:t xml:space="preserve"> of a human being unlawful</w:t>
      </w:r>
      <w:bookmarkEnd w:id="907"/>
      <w:bookmarkEnd w:id="908"/>
      <w:r>
        <w:rPr>
          <w:snapToGrid w:val="0"/>
        </w:rPr>
        <w:t xml:space="preserve"> </w:t>
      </w:r>
    </w:p>
    <w:p>
      <w:pPr>
        <w:pStyle w:val="Subsection"/>
        <w:keepNext/>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909" w:name="_Toc241052551"/>
      <w:bookmarkStart w:id="910" w:name="_Toc233778879"/>
      <w:r>
        <w:rPr>
          <w:rStyle w:val="CharSectno"/>
        </w:rPr>
        <w:t>269</w:t>
      </w:r>
      <w:r>
        <w:rPr>
          <w:snapToGrid w:val="0"/>
        </w:rPr>
        <w:t>.</w:t>
      </w:r>
      <w:r>
        <w:rPr>
          <w:snapToGrid w:val="0"/>
        </w:rPr>
        <w:tab/>
        <w:t>When a child becomes a human being</w:t>
      </w:r>
      <w:bookmarkEnd w:id="909"/>
      <w:bookmarkEnd w:id="910"/>
      <w:r>
        <w:rPr>
          <w:snapToGrid w:val="0"/>
        </w:rPr>
        <w:t xml:space="preserve"> </w:t>
      </w:r>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911" w:name="_Toc241052552"/>
      <w:bookmarkStart w:id="912" w:name="_Toc233778880"/>
      <w:r>
        <w:rPr>
          <w:rStyle w:val="CharSectno"/>
        </w:rPr>
        <w:t>270</w:t>
      </w:r>
      <w:r>
        <w:rPr>
          <w:snapToGrid w:val="0"/>
        </w:rPr>
        <w:t>.</w:t>
      </w:r>
      <w:r>
        <w:rPr>
          <w:snapToGrid w:val="0"/>
        </w:rPr>
        <w:tab/>
      </w:r>
      <w:r>
        <w:t>Kill</w:t>
      </w:r>
      <w:r>
        <w:rPr>
          <w:b w:val="0"/>
          <w:snapToGrid w:val="0"/>
        </w:rPr>
        <w:t xml:space="preserve">, </w:t>
      </w:r>
      <w:r>
        <w:rPr>
          <w:snapToGrid w:val="0"/>
        </w:rPr>
        <w:t>meaning of</w:t>
      </w:r>
      <w:bookmarkEnd w:id="911"/>
      <w:bookmarkEnd w:id="912"/>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913" w:name="_Toc241052553"/>
      <w:bookmarkStart w:id="914" w:name="_Toc233778881"/>
      <w:r>
        <w:rPr>
          <w:rStyle w:val="CharSectno"/>
        </w:rPr>
        <w:t>271</w:t>
      </w:r>
      <w:r>
        <w:rPr>
          <w:snapToGrid w:val="0"/>
        </w:rPr>
        <w:t>.</w:t>
      </w:r>
      <w:r>
        <w:rPr>
          <w:snapToGrid w:val="0"/>
        </w:rPr>
        <w:tab/>
        <w:t>Death by acts done at childbirth</w:t>
      </w:r>
      <w:bookmarkEnd w:id="913"/>
      <w:bookmarkEnd w:id="914"/>
      <w:r>
        <w:rPr>
          <w:snapToGrid w:val="0"/>
        </w:rPr>
        <w:t xml:space="preserve"> </w:t>
      </w:r>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915" w:name="_Toc241052554"/>
      <w:bookmarkStart w:id="916" w:name="_Toc233778882"/>
      <w:r>
        <w:rPr>
          <w:rStyle w:val="CharSectno"/>
        </w:rPr>
        <w:t>272</w:t>
      </w:r>
      <w:r>
        <w:rPr>
          <w:snapToGrid w:val="0"/>
        </w:rPr>
        <w:t>.</w:t>
      </w:r>
      <w:r>
        <w:rPr>
          <w:snapToGrid w:val="0"/>
        </w:rPr>
        <w:tab/>
        <w:t>Causing death by threats</w:t>
      </w:r>
      <w:bookmarkEnd w:id="915"/>
      <w:bookmarkEnd w:id="916"/>
      <w:r>
        <w:rPr>
          <w:snapToGrid w:val="0"/>
        </w:rPr>
        <w:t xml:space="preserve"> </w:t>
      </w:r>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917" w:name="_Toc241052555"/>
      <w:bookmarkStart w:id="918" w:name="_Toc233778883"/>
      <w:r>
        <w:rPr>
          <w:rStyle w:val="CharSectno"/>
        </w:rPr>
        <w:t>273</w:t>
      </w:r>
      <w:r>
        <w:rPr>
          <w:snapToGrid w:val="0"/>
        </w:rPr>
        <w:t>.</w:t>
      </w:r>
      <w:r>
        <w:rPr>
          <w:snapToGrid w:val="0"/>
        </w:rPr>
        <w:tab/>
        <w:t>Acceleration of death</w:t>
      </w:r>
      <w:bookmarkEnd w:id="917"/>
      <w:bookmarkEnd w:id="918"/>
      <w:r>
        <w:rPr>
          <w:snapToGrid w:val="0"/>
        </w:rPr>
        <w:t xml:space="preserve"> </w:t>
      </w:r>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919" w:name="_Toc241052556"/>
      <w:bookmarkStart w:id="920" w:name="_Toc233778884"/>
      <w:r>
        <w:rPr>
          <w:rStyle w:val="CharSectno"/>
        </w:rPr>
        <w:t>274</w:t>
      </w:r>
      <w:r>
        <w:rPr>
          <w:snapToGrid w:val="0"/>
        </w:rPr>
        <w:t>.</w:t>
      </w:r>
      <w:r>
        <w:rPr>
          <w:snapToGrid w:val="0"/>
        </w:rPr>
        <w:tab/>
        <w:t>When injury or death might be prevented by proper precaution</w:t>
      </w:r>
      <w:bookmarkEnd w:id="919"/>
      <w:bookmarkEnd w:id="920"/>
      <w:r>
        <w:rPr>
          <w:snapToGrid w:val="0"/>
        </w:rPr>
        <w:t xml:space="preserve"> </w:t>
      </w:r>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921" w:name="_Toc241052557"/>
      <w:bookmarkStart w:id="922" w:name="_Toc233778885"/>
      <w:r>
        <w:rPr>
          <w:rStyle w:val="CharSectno"/>
        </w:rPr>
        <w:t>275</w:t>
      </w:r>
      <w:r>
        <w:rPr>
          <w:snapToGrid w:val="0"/>
        </w:rPr>
        <w:t>.</w:t>
      </w:r>
      <w:r>
        <w:rPr>
          <w:snapToGrid w:val="0"/>
        </w:rPr>
        <w:tab/>
        <w:t>Injuries causing death in consequence of subsequent treatment</w:t>
      </w:r>
      <w:bookmarkEnd w:id="921"/>
      <w:bookmarkEnd w:id="922"/>
      <w:r>
        <w:rPr>
          <w:snapToGrid w:val="0"/>
        </w:rPr>
        <w:t xml:space="preserve"> </w:t>
      </w:r>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r>
      <w:r>
        <w:tab/>
        <w:t xml:space="preserve">Deleted by No. 37 of 1991 s. 6.] </w:t>
      </w:r>
    </w:p>
    <w:p>
      <w:pPr>
        <w:pStyle w:val="Heading5"/>
        <w:rPr>
          <w:snapToGrid w:val="0"/>
        </w:rPr>
      </w:pPr>
      <w:bookmarkStart w:id="923" w:name="_Toc241052558"/>
      <w:bookmarkStart w:id="924" w:name="_Toc233778886"/>
      <w:r>
        <w:rPr>
          <w:rStyle w:val="CharSectno"/>
        </w:rPr>
        <w:t>277</w:t>
      </w:r>
      <w:r>
        <w:rPr>
          <w:snapToGrid w:val="0"/>
        </w:rPr>
        <w:t>.</w:t>
      </w:r>
      <w:r>
        <w:rPr>
          <w:snapToGrid w:val="0"/>
        </w:rPr>
        <w:tab/>
        <w:t>Unlawful homicide</w:t>
      </w:r>
      <w:bookmarkEnd w:id="923"/>
      <w:bookmarkEnd w:id="924"/>
      <w:r>
        <w:rPr>
          <w:snapToGrid w:val="0"/>
        </w:rPr>
        <w:t xml:space="preserve"> </w:t>
      </w:r>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rPr>
          <w:b/>
          <w:bCs/>
        </w:rPr>
        <w:t>[278.</w:t>
      </w:r>
      <w:r>
        <w:rPr>
          <w:b/>
          <w:bCs/>
        </w:rPr>
        <w:tab/>
      </w:r>
      <w:r>
        <w:t>Deleted by No. 29 of 2008 s. 10.]</w:t>
      </w:r>
    </w:p>
    <w:p>
      <w:pPr>
        <w:pStyle w:val="Heading5"/>
      </w:pPr>
      <w:bookmarkStart w:id="925" w:name="_Toc205180675"/>
      <w:bookmarkStart w:id="926" w:name="_Toc241052559"/>
      <w:bookmarkStart w:id="927" w:name="_Toc233778887"/>
      <w:r>
        <w:rPr>
          <w:rStyle w:val="CharSectno"/>
        </w:rPr>
        <w:t>279</w:t>
      </w:r>
      <w:r>
        <w:t>.</w:t>
      </w:r>
      <w:r>
        <w:tab/>
        <w:t>Murder</w:t>
      </w:r>
      <w:bookmarkEnd w:id="925"/>
      <w:bookmarkEnd w:id="926"/>
      <w:bookmarkEnd w:id="927"/>
    </w:p>
    <w:p>
      <w:pPr>
        <w:pStyle w:val="Subsection"/>
      </w:pPr>
      <w:r>
        <w:tab/>
        <w:t>(1)</w:t>
      </w:r>
      <w:r>
        <w:tab/>
        <w:t xml:space="preserve">If a person unlawfully kills another person and —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 xml:space="preserve">A person, other than a child, who is guilty of murder must be sentenced to life imprisonment unless — </w:t>
      </w:r>
    </w:p>
    <w:p>
      <w:pPr>
        <w:pStyle w:val="Indenta"/>
      </w:pPr>
      <w:r>
        <w:tab/>
        <w:t>(a)</w:t>
      </w:r>
      <w:r>
        <w:tab/>
        <w:t>that sentence would be clearly unjust given the circumstances of the offence and the person; and</w:t>
      </w:r>
    </w:p>
    <w:p>
      <w:pPr>
        <w:pStyle w:val="Indenta"/>
      </w:pPr>
      <w:r>
        <w:tab/>
        <w:t>(b)</w:t>
      </w:r>
      <w:r>
        <w:tab/>
        <w:t>the person is unlikely to be a threat to the safety of the community when released from imprisonment,</w:t>
      </w:r>
    </w:p>
    <w:p>
      <w:pPr>
        <w:pStyle w:val="Subsection"/>
      </w:pPr>
      <w:r>
        <w:tab/>
      </w:r>
      <w:r>
        <w:tab/>
        <w:t>in which case the person is liable to imprisonment for 20 years.</w:t>
      </w:r>
    </w:p>
    <w:p>
      <w:pPr>
        <w:pStyle w:val="Subsection"/>
      </w:pPr>
      <w:r>
        <w:tab/>
        <w:t>(5)</w:t>
      </w:r>
      <w:r>
        <w:tab/>
        <w:t>A child who is guilty of murder is liable to either —</w:t>
      </w:r>
    </w:p>
    <w:p>
      <w:pPr>
        <w:pStyle w:val="Indenta"/>
      </w:pPr>
      <w:r>
        <w:tab/>
        <w:t>(a)</w:t>
      </w:r>
      <w:r>
        <w:tab/>
        <w:t>life imprisonment; or</w:t>
      </w:r>
    </w:p>
    <w:p>
      <w:pPr>
        <w:pStyle w:val="Indenta"/>
      </w:pPr>
      <w:r>
        <w:tab/>
        <w:t>(b)</w:t>
      </w:r>
      <w:r>
        <w:tab/>
        <w:t>detention in a place determined from time to time by the Governor or under another written law until released by order of the Governor.</w:t>
      </w:r>
    </w:p>
    <w:p>
      <w:pPr>
        <w:pStyle w:val="Subsection"/>
      </w:pPr>
      <w:r>
        <w:tab/>
        <w:t>(6)</w:t>
      </w:r>
      <w:r>
        <w:tab/>
        <w:t>A court that does not sentence a person guilty of murder to life imprisonment must give written reasons why life imprisonment was not imposed.</w:t>
      </w:r>
    </w:p>
    <w:p>
      <w:pPr>
        <w:pStyle w:val="Footnotesection"/>
      </w:pPr>
      <w:r>
        <w:tab/>
        <w:t>[Section 279 inserted by No. 29 of 2008 s. 10.]</w:t>
      </w:r>
    </w:p>
    <w:p>
      <w:pPr>
        <w:pStyle w:val="Heading5"/>
      </w:pPr>
      <w:bookmarkStart w:id="928" w:name="_Toc205180677"/>
      <w:bookmarkStart w:id="929" w:name="_Toc241052560"/>
      <w:bookmarkStart w:id="930" w:name="_Toc233778888"/>
      <w:r>
        <w:rPr>
          <w:rStyle w:val="CharSectno"/>
        </w:rPr>
        <w:t>280</w:t>
      </w:r>
      <w:r>
        <w:t>.</w:t>
      </w:r>
      <w:r>
        <w:tab/>
        <w:t>Manslaughter</w:t>
      </w:r>
      <w:bookmarkEnd w:id="928"/>
      <w:bookmarkEnd w:id="929"/>
      <w:bookmarkEnd w:id="930"/>
    </w:p>
    <w:p>
      <w:pPr>
        <w:pStyle w:val="Subsection"/>
      </w:pPr>
      <w:r>
        <w:tab/>
      </w:r>
      <w:r>
        <w:tab/>
        <w:t>If a person unlawfully kills another person under such circumstances as not to constitute murder, the person is guilty of manslaughter and is liable to imprisonment for 20 years.</w:t>
      </w:r>
    </w:p>
    <w:p>
      <w:pPr>
        <w:pStyle w:val="Penstart"/>
      </w:pPr>
      <w:r>
        <w:tab/>
        <w:t xml:space="preserve">Alternative offence: s. 281, 284, 290, 291 or 294 or </w:t>
      </w:r>
      <w:r>
        <w:rPr>
          <w:i/>
        </w:rPr>
        <w:t>Road Traffic Act 1974</w:t>
      </w:r>
      <w:r>
        <w:t xml:space="preserve"> s. 59.</w:t>
      </w:r>
    </w:p>
    <w:p>
      <w:pPr>
        <w:pStyle w:val="Footnotesection"/>
      </w:pPr>
      <w:r>
        <w:tab/>
        <w:t>[Section 280 inserted by No. 29 of 2008 s. 11.]</w:t>
      </w:r>
    </w:p>
    <w:p>
      <w:pPr>
        <w:pStyle w:val="Heading5"/>
      </w:pPr>
      <w:bookmarkStart w:id="931" w:name="_Toc205180679"/>
      <w:bookmarkStart w:id="932" w:name="_Toc241052561"/>
      <w:bookmarkStart w:id="933" w:name="_Toc233778889"/>
      <w:r>
        <w:rPr>
          <w:rStyle w:val="CharSectno"/>
        </w:rPr>
        <w:t>281</w:t>
      </w:r>
      <w:r>
        <w:t>.</w:t>
      </w:r>
      <w:r>
        <w:tab/>
        <w:t>Unlawful assault causing death</w:t>
      </w:r>
      <w:bookmarkEnd w:id="931"/>
      <w:bookmarkEnd w:id="932"/>
      <w:bookmarkEnd w:id="933"/>
    </w:p>
    <w:p>
      <w:pPr>
        <w:pStyle w:val="Subsection"/>
      </w:pPr>
      <w:r>
        <w:tab/>
        <w:t>(1)</w:t>
      </w:r>
      <w:r>
        <w:tab/>
        <w:t>If a person unlawfully assaults another who dies as a direct or indirect result of the assault, the person is guilty of a crime and is liable to imprisonment for 10 years.</w:t>
      </w:r>
    </w:p>
    <w:p>
      <w:pPr>
        <w:pStyle w:val="Subsection"/>
      </w:pPr>
      <w:r>
        <w:tab/>
        <w:t>(2)</w:t>
      </w:r>
      <w:r>
        <w:tab/>
        <w:t>A person is criminally responsible under subsection (1) even if the person does not intend or foresee the death of the other person and even if the death was not reasonably foreseeable.</w:t>
      </w:r>
    </w:p>
    <w:p>
      <w:pPr>
        <w:pStyle w:val="Footnotesection"/>
      </w:pPr>
      <w:r>
        <w:tab/>
        <w:t>[Section 281 inserted by No. 29 of 2008 s. 12.]</w:t>
      </w:r>
    </w:p>
    <w:p>
      <w:pPr>
        <w:pStyle w:val="Ednotesection"/>
        <w:ind w:left="0" w:firstLine="0"/>
        <w:rPr>
          <w:spacing w:val="-2"/>
        </w:rPr>
      </w:pPr>
      <w:r>
        <w:rPr>
          <w:b/>
          <w:bCs/>
        </w:rPr>
        <w:t>[281A.</w:t>
      </w:r>
      <w:r>
        <w:rPr>
          <w:b/>
          <w:bCs/>
        </w:rPr>
        <w:tab/>
      </w:r>
      <w:r>
        <w:t>Deleted by No. 29 of 2008 s. 13.]</w:t>
      </w:r>
    </w:p>
    <w:p>
      <w:pPr>
        <w:pStyle w:val="Ednotesection"/>
        <w:rPr>
          <w:spacing w:val="-2"/>
        </w:rPr>
      </w:pPr>
      <w:r>
        <w:rPr>
          <w:b/>
          <w:bCs/>
        </w:rPr>
        <w:t>[282.</w:t>
      </w:r>
      <w:r>
        <w:rPr>
          <w:b/>
          <w:bCs/>
        </w:rPr>
        <w:tab/>
      </w:r>
      <w:r>
        <w:t>Deleted by No. 29 of 2008 s. 10.]</w:t>
      </w:r>
    </w:p>
    <w:p>
      <w:pPr>
        <w:pStyle w:val="Heading5"/>
        <w:rPr>
          <w:snapToGrid w:val="0"/>
        </w:rPr>
      </w:pPr>
      <w:bookmarkStart w:id="934" w:name="_Toc241052562"/>
      <w:bookmarkStart w:id="935" w:name="_Toc233778890"/>
      <w:r>
        <w:rPr>
          <w:rStyle w:val="CharSectno"/>
        </w:rPr>
        <w:t>283</w:t>
      </w:r>
      <w:r>
        <w:rPr>
          <w:snapToGrid w:val="0"/>
        </w:rPr>
        <w:t>.</w:t>
      </w:r>
      <w:r>
        <w:rPr>
          <w:snapToGrid w:val="0"/>
        </w:rPr>
        <w:tab/>
        <w:t>Attempt to murder</w:t>
      </w:r>
      <w:bookmarkEnd w:id="934"/>
      <w:bookmarkEnd w:id="935"/>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Footnotesection"/>
      </w:pPr>
      <w:r>
        <w:tab/>
        <w:t xml:space="preserve">[Section 283 amended by No. 106 of 1987 s. 7; No. 51 of 1992 s. 16(2); No. 4 of 2004 s. 16; No. 70 of 2004 s. 36(3); No. 29 of 2008 s. 16(6).] </w:t>
      </w:r>
    </w:p>
    <w:p>
      <w:pPr>
        <w:pStyle w:val="Heading5"/>
      </w:pPr>
      <w:bookmarkStart w:id="936" w:name="_Toc205180682"/>
      <w:bookmarkStart w:id="937" w:name="_Toc241052563"/>
      <w:bookmarkStart w:id="938" w:name="_Toc233778891"/>
      <w:r>
        <w:rPr>
          <w:rStyle w:val="CharSectno"/>
        </w:rPr>
        <w:t>284</w:t>
      </w:r>
      <w:r>
        <w:t>.</w:t>
      </w:r>
      <w:r>
        <w:tab/>
        <w:t>Culpable driving (other than of motor vehicle) causing death or grievous bodily harm</w:t>
      </w:r>
      <w:bookmarkEnd w:id="936"/>
      <w:bookmarkEnd w:id="937"/>
      <w:bookmarkEnd w:id="938"/>
    </w:p>
    <w:p>
      <w:pPr>
        <w:pStyle w:val="Subsection"/>
      </w:pPr>
      <w:r>
        <w:tab/>
        <w:t>(1)</w:t>
      </w:r>
      <w:r>
        <w:tab/>
        <w:t xml:space="preserve">In this section —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pPr>
      <w:r>
        <w:tab/>
        <w:t>(b)</w:t>
      </w:r>
      <w:r>
        <w:tab/>
        <w:t>the conveyance is involved in an incident that directly or indirectly causes the death of, or grievous bodily harm to, another person,</w:t>
      </w:r>
    </w:p>
    <w:p>
      <w:pPr>
        <w:pStyle w:val="Subsection"/>
      </w:pPr>
      <w:r>
        <w:tab/>
      </w:r>
      <w:r>
        <w:tab/>
        <w:t xml:space="preserve">the person is guilty of a crime and is liable to imprisonment for — </w:t>
      </w:r>
    </w:p>
    <w:p>
      <w:pPr>
        <w:pStyle w:val="Indenta"/>
      </w:pPr>
      <w:r>
        <w:tab/>
        <w:t>(c)</w:t>
      </w:r>
      <w:r>
        <w:tab/>
        <w:t>if death is caused, 10 years; or</w:t>
      </w:r>
    </w:p>
    <w:p>
      <w:pPr>
        <w:pStyle w:val="Indenta"/>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Footnotesection"/>
      </w:pPr>
      <w:r>
        <w:tab/>
        <w:t>[Section 284 inserted by No. 29 of 2008 s. 14.]</w:t>
      </w:r>
    </w:p>
    <w:p>
      <w:pPr>
        <w:pStyle w:val="Ednotesection"/>
        <w:ind w:left="890" w:hanging="890"/>
      </w:pPr>
      <w:r>
        <w:t>[</w:t>
      </w:r>
      <w:r>
        <w:rPr>
          <w:b/>
        </w:rPr>
        <w:t>285.</w:t>
      </w:r>
      <w:r>
        <w:tab/>
      </w:r>
      <w:r>
        <w:tab/>
        <w:t xml:space="preserve">Deleted by No. 101 of 1990 s. 12.] </w:t>
      </w:r>
    </w:p>
    <w:p>
      <w:pPr>
        <w:pStyle w:val="Ednotesection"/>
        <w:ind w:left="890" w:hanging="890"/>
      </w:pPr>
      <w:r>
        <w:t>[</w:t>
      </w:r>
      <w:r>
        <w:rPr>
          <w:b/>
        </w:rPr>
        <w:t>286.</w:t>
      </w:r>
      <w:r>
        <w:tab/>
      </w:r>
      <w:r>
        <w:tab/>
        <w:t xml:space="preserve">Deleted by No. 106 of 1987 s. 14(5).] </w:t>
      </w:r>
    </w:p>
    <w:p>
      <w:pPr>
        <w:pStyle w:val="Ednotesection"/>
        <w:rPr>
          <w:spacing w:val="-2"/>
        </w:rPr>
      </w:pPr>
      <w:r>
        <w:rPr>
          <w:b/>
          <w:bCs/>
        </w:rPr>
        <w:t>[287.</w:t>
      </w:r>
      <w:r>
        <w:rPr>
          <w:b/>
          <w:bCs/>
        </w:rPr>
        <w:tab/>
      </w:r>
      <w:r>
        <w:t>Deleted by No. 29 of 2008 s. 11.]</w:t>
      </w:r>
    </w:p>
    <w:p>
      <w:pPr>
        <w:pStyle w:val="Ednotesection"/>
        <w:rPr>
          <w:spacing w:val="-2"/>
        </w:rPr>
      </w:pPr>
      <w:r>
        <w:rPr>
          <w:b/>
          <w:bCs/>
        </w:rPr>
        <w:t>[287A.</w:t>
      </w:r>
      <w:r>
        <w:rPr>
          <w:b/>
          <w:bCs/>
        </w:rPr>
        <w:tab/>
      </w:r>
      <w:r>
        <w:t>Deleted by No. 29 of 2008 s. 13.]</w:t>
      </w:r>
    </w:p>
    <w:p>
      <w:pPr>
        <w:pStyle w:val="Heading5"/>
        <w:rPr>
          <w:snapToGrid w:val="0"/>
        </w:rPr>
      </w:pPr>
      <w:bookmarkStart w:id="939" w:name="_Toc241052564"/>
      <w:bookmarkStart w:id="940" w:name="_Toc233778892"/>
      <w:r>
        <w:rPr>
          <w:rStyle w:val="CharSectno"/>
        </w:rPr>
        <w:t>288</w:t>
      </w:r>
      <w:r>
        <w:rPr>
          <w:snapToGrid w:val="0"/>
        </w:rPr>
        <w:t>.</w:t>
      </w:r>
      <w:r>
        <w:rPr>
          <w:snapToGrid w:val="0"/>
        </w:rPr>
        <w:tab/>
        <w:t>Aiding suicide</w:t>
      </w:r>
      <w:bookmarkEnd w:id="939"/>
      <w:bookmarkEnd w:id="940"/>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 xml:space="preserve">[Section 288 amended by No. 51 of 1992 s. 16(2).] </w:t>
      </w:r>
    </w:p>
    <w:p>
      <w:pPr>
        <w:pStyle w:val="Ednotesection"/>
        <w:ind w:left="890" w:hanging="890"/>
      </w:pPr>
      <w:r>
        <w:t>[</w:t>
      </w:r>
      <w:r>
        <w:rPr>
          <w:b/>
        </w:rPr>
        <w:t>289.</w:t>
      </w:r>
      <w:r>
        <w:tab/>
      </w:r>
      <w:r>
        <w:tab/>
        <w:t xml:space="preserve">Deleted by No. 21 of 1972 s. 10.] </w:t>
      </w:r>
    </w:p>
    <w:p>
      <w:pPr>
        <w:pStyle w:val="Heading5"/>
        <w:rPr>
          <w:snapToGrid w:val="0"/>
        </w:rPr>
      </w:pPr>
      <w:bookmarkStart w:id="941" w:name="_Toc241052565"/>
      <w:bookmarkStart w:id="942" w:name="_Toc233778893"/>
      <w:r>
        <w:rPr>
          <w:rStyle w:val="CharSectno"/>
        </w:rPr>
        <w:t>290</w:t>
      </w:r>
      <w:r>
        <w:rPr>
          <w:snapToGrid w:val="0"/>
        </w:rPr>
        <w:t>.</w:t>
      </w:r>
      <w:r>
        <w:rPr>
          <w:snapToGrid w:val="0"/>
        </w:rPr>
        <w:tab/>
        <w:t>Killing unborn child</w:t>
      </w:r>
      <w:bookmarkEnd w:id="941"/>
      <w:bookmarkEnd w:id="942"/>
      <w:r>
        <w:rPr>
          <w:snapToGrid w:val="0"/>
        </w:rPr>
        <w:t xml:space="preserve"> </w:t>
      </w:r>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943" w:name="_Toc241052566"/>
      <w:bookmarkStart w:id="944" w:name="_Toc233778894"/>
      <w:r>
        <w:rPr>
          <w:rStyle w:val="CharSectno"/>
        </w:rPr>
        <w:t>291</w:t>
      </w:r>
      <w:r>
        <w:rPr>
          <w:snapToGrid w:val="0"/>
        </w:rPr>
        <w:t>.</w:t>
      </w:r>
      <w:r>
        <w:rPr>
          <w:snapToGrid w:val="0"/>
        </w:rPr>
        <w:tab/>
        <w:t>Concealing the birth of children</w:t>
      </w:r>
      <w:bookmarkEnd w:id="943"/>
      <w:bookmarkEnd w:id="944"/>
      <w:r>
        <w:rPr>
          <w:snapToGrid w:val="0"/>
        </w:rPr>
        <w:t xml:space="preserve"> </w:t>
      </w:r>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 xml:space="preserve">Deleted by No. 58 of 1974 s. 5.] </w:t>
      </w:r>
    </w:p>
    <w:p>
      <w:pPr>
        <w:pStyle w:val="Heading3"/>
        <w:rPr>
          <w:snapToGrid w:val="0"/>
        </w:rPr>
      </w:pPr>
      <w:bookmarkStart w:id="945" w:name="_Toc189539504"/>
      <w:bookmarkStart w:id="946" w:name="_Toc193099842"/>
      <w:bookmarkStart w:id="947" w:name="_Toc196196125"/>
      <w:bookmarkStart w:id="948" w:name="_Toc196732090"/>
      <w:bookmarkStart w:id="949" w:name="_Toc201740981"/>
      <w:bookmarkStart w:id="950" w:name="_Toc202763031"/>
      <w:bookmarkStart w:id="951" w:name="_Toc203538649"/>
      <w:bookmarkStart w:id="952" w:name="_Toc205192305"/>
      <w:bookmarkStart w:id="953" w:name="_Toc205280189"/>
      <w:bookmarkStart w:id="954" w:name="_Toc207614198"/>
      <w:bookmarkStart w:id="955" w:name="_Toc207615579"/>
      <w:bookmarkStart w:id="956" w:name="_Toc207688908"/>
      <w:bookmarkStart w:id="957" w:name="_Toc209328944"/>
      <w:bookmarkStart w:id="958" w:name="_Toc209338580"/>
      <w:bookmarkStart w:id="959" w:name="_Toc209503804"/>
      <w:bookmarkStart w:id="960" w:name="_Toc211654048"/>
      <w:bookmarkStart w:id="961" w:name="_Toc233778895"/>
      <w:bookmarkStart w:id="962" w:name="_Toc241052567"/>
      <w:r>
        <w:rPr>
          <w:rStyle w:val="CharDivNo"/>
        </w:rPr>
        <w:t>Chapter XXIX</w:t>
      </w:r>
      <w:r>
        <w:rPr>
          <w:snapToGrid w:val="0"/>
        </w:rPr>
        <w:t> — </w:t>
      </w:r>
      <w:r>
        <w:rPr>
          <w:rStyle w:val="CharDivText"/>
        </w:rPr>
        <w:t>Offences endangering life or health</w:t>
      </w:r>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p>
    <w:p>
      <w:pPr>
        <w:pStyle w:val="Heading5"/>
        <w:rPr>
          <w:snapToGrid w:val="0"/>
        </w:rPr>
      </w:pPr>
      <w:bookmarkStart w:id="963" w:name="_Toc241052568"/>
      <w:bookmarkStart w:id="964" w:name="_Toc233778896"/>
      <w:r>
        <w:rPr>
          <w:rStyle w:val="CharSectno"/>
        </w:rPr>
        <w:t>292</w:t>
      </w:r>
      <w:r>
        <w:rPr>
          <w:snapToGrid w:val="0"/>
        </w:rPr>
        <w:t>.</w:t>
      </w:r>
      <w:r>
        <w:rPr>
          <w:snapToGrid w:val="0"/>
        </w:rPr>
        <w:tab/>
        <w:t>Disabling in order to commit indictable offence etc.</w:t>
      </w:r>
      <w:bookmarkEnd w:id="963"/>
      <w:bookmarkEnd w:id="964"/>
      <w:r>
        <w:rPr>
          <w:snapToGrid w:val="0"/>
        </w:rPr>
        <w:t xml:space="preserve"> </w:t>
      </w:r>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spacing w:before="180"/>
        <w:rPr>
          <w:snapToGrid w:val="0"/>
        </w:rPr>
      </w:pPr>
      <w:bookmarkStart w:id="965" w:name="_Toc241052569"/>
      <w:bookmarkStart w:id="966" w:name="_Toc233778897"/>
      <w:r>
        <w:rPr>
          <w:rStyle w:val="CharSectno"/>
        </w:rPr>
        <w:t>293</w:t>
      </w:r>
      <w:r>
        <w:rPr>
          <w:snapToGrid w:val="0"/>
        </w:rPr>
        <w:t>.</w:t>
      </w:r>
      <w:r>
        <w:rPr>
          <w:snapToGrid w:val="0"/>
        </w:rPr>
        <w:tab/>
        <w:t>Stupefying in order to commit indictable offence</w:t>
      </w:r>
      <w:bookmarkEnd w:id="965"/>
      <w:bookmarkEnd w:id="966"/>
      <w:r>
        <w:rPr>
          <w:snapToGrid w:val="0"/>
        </w:rPr>
        <w:t xml:space="preserve"> </w:t>
      </w:r>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spacing w:before="180"/>
        <w:rPr>
          <w:snapToGrid w:val="0"/>
        </w:rPr>
      </w:pPr>
      <w:bookmarkStart w:id="967" w:name="_Toc241052570"/>
      <w:bookmarkStart w:id="968" w:name="_Toc233778898"/>
      <w:r>
        <w:rPr>
          <w:rStyle w:val="CharSectno"/>
        </w:rPr>
        <w:t>294</w:t>
      </w:r>
      <w:r>
        <w:rPr>
          <w:snapToGrid w:val="0"/>
        </w:rPr>
        <w:t>.</w:t>
      </w:r>
      <w:r>
        <w:rPr>
          <w:snapToGrid w:val="0"/>
        </w:rPr>
        <w:tab/>
        <w:t>Acts intended to cause grievous bodily harm or prevent arrest</w:t>
      </w:r>
      <w:bookmarkEnd w:id="967"/>
      <w:bookmarkEnd w:id="968"/>
      <w:r>
        <w:rPr>
          <w:snapToGrid w:val="0"/>
        </w:rPr>
        <w:t xml:space="preserve"> </w:t>
      </w:r>
    </w:p>
    <w:p>
      <w:pPr>
        <w:pStyle w:val="Subsection"/>
        <w:tabs>
          <w:tab w:val="left" w:pos="2640"/>
        </w:tabs>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 </w:t>
      </w:r>
    </w:p>
    <w:p>
      <w:pPr>
        <w:pStyle w:val="Indenta"/>
        <w:rPr>
          <w:snapToGrid w:val="0"/>
        </w:rPr>
      </w:pPr>
      <w:r>
        <w:rPr>
          <w:snapToGrid w:val="0"/>
        </w:rPr>
        <w:tab/>
        <w:t>(1)</w:t>
      </w:r>
      <w:r>
        <w:rPr>
          <w:snapToGrid w:val="0"/>
        </w:rPr>
        <w:tab/>
        <w:t>unlawfully wounds or does any grievous bodily harm to any person by any means whatever; or</w:t>
      </w:r>
    </w:p>
    <w:p>
      <w:pPr>
        <w:pStyle w:val="Indenta"/>
        <w:rPr>
          <w:snapToGrid w:val="0"/>
        </w:rPr>
      </w:pPr>
      <w:r>
        <w:rPr>
          <w:snapToGrid w:val="0"/>
        </w:rPr>
        <w:tab/>
        <w:t>(2)</w:t>
      </w:r>
      <w:r>
        <w:rPr>
          <w:snapToGrid w:val="0"/>
        </w:rPr>
        <w:tab/>
        <w:t>unlawfully attempts in any manner to strike any person with any kind of projectile; or</w:t>
      </w:r>
    </w:p>
    <w:p>
      <w:pPr>
        <w:pStyle w:val="Indenta"/>
        <w:rPr>
          <w:snapToGrid w:val="0"/>
        </w:rPr>
      </w:pPr>
      <w:r>
        <w:rPr>
          <w:snapToGrid w:val="0"/>
        </w:rPr>
        <w:tab/>
        <w:t>(3)</w:t>
      </w:r>
      <w:r>
        <w:rPr>
          <w:snapToGrid w:val="0"/>
        </w:rPr>
        <w:tab/>
        <w:t>unlawfully causes any explosive substance to explode; or</w:t>
      </w:r>
    </w:p>
    <w:p>
      <w:pPr>
        <w:pStyle w:val="Indenta"/>
        <w:rPr>
          <w:snapToGrid w:val="0"/>
        </w:rPr>
      </w:pPr>
      <w:r>
        <w:rPr>
          <w:snapToGrid w:val="0"/>
        </w:rPr>
        <w:tab/>
        <w:t>(4)</w:t>
      </w:r>
      <w:r>
        <w:rPr>
          <w:snapToGrid w:val="0"/>
        </w:rPr>
        <w:tab/>
        <w:t>sends or delivers any explosive substance or other dangerous or noxious thing to any person; or</w:t>
      </w:r>
    </w:p>
    <w:p>
      <w:pPr>
        <w:pStyle w:val="Indenta"/>
        <w:rPr>
          <w:snapToGrid w:val="0"/>
        </w:rPr>
      </w:pPr>
      <w:r>
        <w:rPr>
          <w:snapToGrid w:val="0"/>
        </w:rPr>
        <w:tab/>
        <w:t>(5)</w:t>
      </w:r>
      <w:r>
        <w:rPr>
          <w:snapToGrid w:val="0"/>
        </w:rPr>
        <w:tab/>
        <w:t>causes any such substance or thing to be taken or received by any person; or</w:t>
      </w:r>
    </w:p>
    <w:p>
      <w:pPr>
        <w:pStyle w:val="Indenta"/>
        <w:rPr>
          <w:snapToGrid w:val="0"/>
        </w:rPr>
      </w:pPr>
      <w:r>
        <w:rPr>
          <w:snapToGrid w:val="0"/>
        </w:rPr>
        <w:tab/>
        <w:t>(6)</w:t>
      </w:r>
      <w:r>
        <w:rPr>
          <w:snapToGrid w:val="0"/>
        </w:rPr>
        <w:tab/>
        <w:t>puts any corrosive fluid or any destructive or explosive substance in any place; or</w:t>
      </w:r>
    </w:p>
    <w:p>
      <w:pPr>
        <w:pStyle w:val="Indenta"/>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rPr>
          <w:snapToGrid w:val="0"/>
        </w:rPr>
      </w:pPr>
      <w:r>
        <w:rPr>
          <w:snapToGrid w:val="0"/>
        </w:rPr>
        <w:tab/>
        <w:t>(8)</w:t>
      </w:r>
      <w:r>
        <w:rPr>
          <w:snapToGrid w:val="0"/>
        </w:rPr>
        <w:tab/>
        <w:t>does any act that is likely to result in a person having a serious disease;</w:t>
      </w:r>
    </w:p>
    <w:p>
      <w:pPr>
        <w:pStyle w:val="Subsection"/>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 xml:space="preserve">[Section 294 amended by No. 118 of 1981 s. 4; No. 51 of 1992 s. 5 and 16(2); No. 70 of 2004 s. 36(3).] </w:t>
      </w:r>
    </w:p>
    <w:p>
      <w:pPr>
        <w:pStyle w:val="Heading5"/>
        <w:spacing w:before="240"/>
        <w:rPr>
          <w:snapToGrid w:val="0"/>
        </w:rPr>
      </w:pPr>
      <w:bookmarkStart w:id="969" w:name="_Toc241052571"/>
      <w:bookmarkStart w:id="970" w:name="_Toc233778899"/>
      <w:r>
        <w:rPr>
          <w:rStyle w:val="CharSectno"/>
        </w:rPr>
        <w:t>294A</w:t>
      </w:r>
      <w:r>
        <w:rPr>
          <w:snapToGrid w:val="0"/>
        </w:rPr>
        <w:t>.</w:t>
      </w:r>
      <w:r>
        <w:rPr>
          <w:snapToGrid w:val="0"/>
        </w:rPr>
        <w:tab/>
        <w:t>Dangerous goods on aircraft</w:t>
      </w:r>
      <w:bookmarkEnd w:id="969"/>
      <w:bookmarkEnd w:id="970"/>
      <w:r>
        <w:rPr>
          <w:snapToGrid w:val="0"/>
        </w:rPr>
        <w:t xml:space="preserve"> </w:t>
      </w:r>
    </w:p>
    <w:p>
      <w:pPr>
        <w:pStyle w:val="Subsection"/>
        <w:spacing w:before="180"/>
        <w:rPr>
          <w:snapToGrid w:val="0"/>
        </w:rPr>
      </w:pPr>
      <w:r>
        <w:rPr>
          <w:snapToGrid w:val="0"/>
        </w:rPr>
        <w:tab/>
        <w:t>(1)</w:t>
      </w:r>
      <w:r>
        <w:rPr>
          <w:snapToGrid w:val="0"/>
        </w:rPr>
        <w:tab/>
        <w:t>Subject to this section, any person who — </w:t>
      </w:r>
    </w:p>
    <w:p>
      <w:pPr>
        <w:pStyle w:val="Indenta"/>
        <w:spacing w:before="100"/>
        <w:rPr>
          <w:snapToGrid w:val="0"/>
        </w:rPr>
      </w:pPr>
      <w:r>
        <w:rPr>
          <w:snapToGrid w:val="0"/>
        </w:rPr>
        <w:tab/>
        <w:t>(a)</w:t>
      </w:r>
      <w:r>
        <w:rPr>
          <w:snapToGrid w:val="0"/>
        </w:rPr>
        <w:tab/>
        <w:t>carries or places dangerous goods on board an aircraft;</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 xml:space="preserve">[Section 294A inserted by No. 53 of 1964 s. 4; amended by No. 51 of 1992 s. 16(2); No. 70 of 2004 s. 36(3).] </w:t>
      </w:r>
    </w:p>
    <w:p>
      <w:pPr>
        <w:pStyle w:val="Heading5"/>
        <w:rPr>
          <w:snapToGrid w:val="0"/>
        </w:rPr>
      </w:pPr>
      <w:bookmarkStart w:id="971" w:name="_Toc241052572"/>
      <w:bookmarkStart w:id="972" w:name="_Toc233778900"/>
      <w:r>
        <w:rPr>
          <w:rStyle w:val="CharSectno"/>
        </w:rPr>
        <w:t>295</w:t>
      </w:r>
      <w:r>
        <w:rPr>
          <w:snapToGrid w:val="0"/>
        </w:rPr>
        <w:t>.</w:t>
      </w:r>
      <w:r>
        <w:rPr>
          <w:snapToGrid w:val="0"/>
        </w:rPr>
        <w:tab/>
        <w:t>Preventing escape from wreck</w:t>
      </w:r>
      <w:bookmarkEnd w:id="971"/>
      <w:bookmarkEnd w:id="972"/>
      <w:r>
        <w:rPr>
          <w:snapToGrid w:val="0"/>
        </w:rPr>
        <w:t xml:space="preserve"> </w:t>
      </w:r>
    </w:p>
    <w:p>
      <w:pPr>
        <w:pStyle w:val="Subsection"/>
        <w:rPr>
          <w:snapToGrid w:val="0"/>
        </w:rPr>
      </w:pPr>
      <w:r>
        <w:rPr>
          <w:snapToGrid w:val="0"/>
        </w:rPr>
        <w:tab/>
      </w:r>
      <w:r>
        <w:rPr>
          <w:snapToGrid w:val="0"/>
        </w:rPr>
        <w:tab/>
        <w:t>Any person who unlawfully —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 xml:space="preserve">[Section 295 amended by No. 118 of 1981 s. 4; No. 51 of 1992 s. 16(2).] </w:t>
      </w:r>
    </w:p>
    <w:p>
      <w:pPr>
        <w:pStyle w:val="Ednotesection"/>
      </w:pPr>
      <w:r>
        <w:t>[</w:t>
      </w:r>
      <w:r>
        <w:rPr>
          <w:b/>
        </w:rPr>
        <w:t>296, 296A.</w:t>
      </w:r>
      <w:r>
        <w:rPr>
          <w:b/>
        </w:rPr>
        <w:tab/>
      </w:r>
      <w:r>
        <w:t>Deleted by No. 4 of 2004 s. 18.]</w:t>
      </w:r>
    </w:p>
    <w:p>
      <w:pPr>
        <w:pStyle w:val="Heading5"/>
        <w:rPr>
          <w:snapToGrid w:val="0"/>
        </w:rPr>
      </w:pPr>
      <w:bookmarkStart w:id="973" w:name="_Toc241052573"/>
      <w:bookmarkStart w:id="974" w:name="_Toc233778901"/>
      <w:r>
        <w:rPr>
          <w:rStyle w:val="CharSectno"/>
        </w:rPr>
        <w:t>297</w:t>
      </w:r>
      <w:r>
        <w:rPr>
          <w:snapToGrid w:val="0"/>
        </w:rPr>
        <w:t>.</w:t>
      </w:r>
      <w:r>
        <w:rPr>
          <w:snapToGrid w:val="0"/>
        </w:rPr>
        <w:tab/>
        <w:t>Grievous bodily harm</w:t>
      </w:r>
      <w:bookmarkEnd w:id="973"/>
      <w:bookmarkEnd w:id="974"/>
      <w:r>
        <w:rPr>
          <w:snapToGrid w:val="0"/>
        </w:rPr>
        <w:t xml:space="preserve"> </w:t>
      </w:r>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keepNext/>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pPr>
      <w:r>
        <w:tab/>
        <w:t>(c)</w:t>
      </w:r>
      <w:r>
        <w:tab/>
        <w:t xml:space="preserve">the victim of the offence is the driver or person operating or in charge of —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vehicle as defined in paragraph (a) of the definition of “passenger vehicle” in section 5(1) of the </w:t>
      </w:r>
      <w:r>
        <w:rPr>
          <w:i/>
          <w:iCs/>
        </w:rPr>
        <w:t>Road Traffic Act 1974</w:t>
      </w:r>
      <w:r>
        <w:t>;</w:t>
      </w:r>
    </w:p>
    <w:p>
      <w:pPr>
        <w:pStyle w:val="Indenta"/>
      </w:pPr>
      <w:r>
        <w:tab/>
      </w:r>
      <w:r>
        <w:tab/>
        <w:t>or</w:t>
      </w:r>
    </w:p>
    <w:p>
      <w:pPr>
        <w:pStyle w:val="Indenta"/>
        <w:rPr>
          <w:szCs w:val="22"/>
          <w:lang w:eastAsia="en-AU"/>
        </w:rPr>
      </w:pPr>
      <w:r>
        <w:rPr>
          <w:szCs w:val="22"/>
        </w:rPr>
        <w:tab/>
        <w:t>(d)</w:t>
      </w:r>
      <w:r>
        <w:rPr>
          <w:szCs w:val="22"/>
        </w:rPr>
        <w:tab/>
        <w:t xml:space="preserve">the victim of the offence is — </w:t>
      </w:r>
    </w:p>
    <w:p>
      <w:pPr>
        <w:pStyle w:val="Indenti"/>
        <w:rPr>
          <w:lang w:eastAsia="en-AU"/>
        </w:rPr>
      </w:pPr>
      <w:r>
        <w:rPr>
          <w:szCs w:val="22"/>
        </w:rPr>
        <w:tab/>
        <w:t>(i)</w:t>
      </w:r>
      <w:r>
        <w:rPr>
          <w:szCs w:val="22"/>
        </w:rPr>
        <w:tab/>
        <w:t>an ambulance officer; or</w:t>
      </w:r>
    </w:p>
    <w:p>
      <w:pPr>
        <w:pStyle w:val="Indenti"/>
        <w:rPr>
          <w:lang w:eastAsia="en-AU"/>
        </w:rPr>
      </w:pPr>
      <w:r>
        <w:tab/>
        <w:t>(ii)</w:t>
      </w:r>
      <w:r>
        <w:tab/>
        <w:t xml:space="preserve">a member of a FESA Unit, SES Unit or VMRS Group (within the meaning given to those terms by the </w:t>
      </w:r>
      <w:r>
        <w:rPr>
          <w:i/>
        </w:rPr>
        <w:t>Fire and Emergency Services Authority of Western Australia Act 1998</w:t>
      </w:r>
      <w:r>
        <w:t>); or</w:t>
      </w:r>
    </w:p>
    <w:p>
      <w:pPr>
        <w:pStyle w:val="Indenti"/>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rPr>
          <w:lang w:eastAsia="en-AU"/>
        </w:rPr>
      </w:pPr>
      <w:r>
        <w:tab/>
        <w:t>(e)</w:t>
      </w:r>
      <w:r>
        <w:tab/>
        <w:t xml:space="preserve">the victim of the offence is a person who — </w:t>
      </w:r>
    </w:p>
    <w:p>
      <w:pPr>
        <w:pStyle w:val="Indenti"/>
        <w:rPr>
          <w:lang w:eastAsia="en-AU"/>
        </w:rPr>
      </w:pPr>
      <w:r>
        <w:rPr>
          <w:szCs w:val="22"/>
        </w:rPr>
        <w:tab/>
        <w:t>(i)</w:t>
      </w:r>
      <w:r>
        <w:rPr>
          <w:szCs w:val="22"/>
        </w:rPr>
        <w:tab/>
        <w:t>is working in a hospital; or</w:t>
      </w:r>
    </w:p>
    <w:p>
      <w:pPr>
        <w:pStyle w:val="Indenti"/>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spacing w:before="120"/>
      </w:pPr>
      <w:r>
        <w:tab/>
      </w:r>
      <w:r>
        <w:tab/>
        <w:t>the offender is liable to imprisonment for 14 years.</w:t>
      </w:r>
    </w:p>
    <w:p>
      <w:pPr>
        <w:pStyle w:val="Footnotesection"/>
        <w:ind w:left="890" w:hanging="890"/>
      </w:pPr>
      <w:r>
        <w:tab/>
        <w:t>[Section 297 amended by No. 1 of 1992 s. 4; No. 51 of 1992 s. 16(2); No. 29 of 1998 s. 3; No. 23 of 2001 s. 3; No. 38 of 2004 s. 65; No. 70 of 2004 s. 36(6); No. 2 of 2008 s. 5.]</w:t>
      </w:r>
    </w:p>
    <w:p>
      <w:pPr>
        <w:pStyle w:val="Ednotesection"/>
        <w:spacing w:before="180"/>
      </w:pPr>
      <w:r>
        <w:t>[</w:t>
      </w:r>
      <w:r>
        <w:rPr>
          <w:b/>
        </w:rPr>
        <w:t>298</w:t>
      </w:r>
      <w:r>
        <w:rPr>
          <w:b/>
        </w:rPr>
        <w:noBreakHyphen/>
        <w:t>300.</w:t>
      </w:r>
      <w:r>
        <w:rPr>
          <w:b/>
        </w:rPr>
        <w:tab/>
      </w:r>
      <w:r>
        <w:t>Deleted by No. 4 of 2004 s. 19.]</w:t>
      </w:r>
    </w:p>
    <w:p>
      <w:pPr>
        <w:pStyle w:val="Heading5"/>
        <w:spacing w:before="180"/>
        <w:rPr>
          <w:snapToGrid w:val="0"/>
        </w:rPr>
      </w:pPr>
      <w:bookmarkStart w:id="975" w:name="_Toc241052574"/>
      <w:bookmarkStart w:id="976" w:name="_Toc233778902"/>
      <w:r>
        <w:rPr>
          <w:rStyle w:val="CharSectno"/>
        </w:rPr>
        <w:t>301</w:t>
      </w:r>
      <w:r>
        <w:rPr>
          <w:snapToGrid w:val="0"/>
        </w:rPr>
        <w:t>.</w:t>
      </w:r>
      <w:r>
        <w:rPr>
          <w:snapToGrid w:val="0"/>
        </w:rPr>
        <w:tab/>
        <w:t>Wounding and similar acts</w:t>
      </w:r>
      <w:bookmarkEnd w:id="975"/>
      <w:bookmarkEnd w:id="976"/>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 xml:space="preserve">crime, and is liable —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ind w:left="890" w:hanging="890"/>
      </w:pPr>
      <w:r>
        <w:t>[</w:t>
      </w:r>
      <w:r>
        <w:rPr>
          <w:b/>
        </w:rPr>
        <w:t>302.</w:t>
      </w:r>
      <w:r>
        <w:rPr>
          <w:b/>
        </w:rPr>
        <w:tab/>
      </w:r>
      <w:r>
        <w:t>Deleted by No. 4 of 2004 s. 20.]</w:t>
      </w:r>
    </w:p>
    <w:p>
      <w:pPr>
        <w:pStyle w:val="Ednotesection"/>
        <w:ind w:left="890" w:hanging="890"/>
      </w:pPr>
      <w:r>
        <w:t>[</w:t>
      </w:r>
      <w:r>
        <w:rPr>
          <w:b/>
        </w:rPr>
        <w:t>303.</w:t>
      </w:r>
      <w:r>
        <w:rPr>
          <w:b/>
        </w:rPr>
        <w:tab/>
      </w:r>
      <w:r>
        <w:t>Deleted by No. 4 of 2004 s. 61(4).]</w:t>
      </w:r>
    </w:p>
    <w:p>
      <w:pPr>
        <w:pStyle w:val="Heading5"/>
      </w:pPr>
      <w:bookmarkStart w:id="977" w:name="_Toc241052575"/>
      <w:bookmarkStart w:id="978" w:name="_Toc233778903"/>
      <w:r>
        <w:rPr>
          <w:rStyle w:val="CharSectno"/>
        </w:rPr>
        <w:t>304</w:t>
      </w:r>
      <w:r>
        <w:t>.</w:t>
      </w:r>
      <w:r>
        <w:tab/>
        <w:t>Acts or omissions causing bodily harm or danger</w:t>
      </w:r>
      <w:bookmarkEnd w:id="977"/>
      <w:bookmarkEnd w:id="978"/>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5 years.</w:t>
      </w:r>
    </w:p>
    <w:p>
      <w:pPr>
        <w:pStyle w:val="Penstart"/>
        <w:keepLines/>
      </w:pPr>
      <w:r>
        <w:tab/>
        <w:t>Summary conviction penalty: imprisonment for 2 years and a fine of $24 000.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w:t>
      </w:r>
    </w:p>
    <w:p>
      <w:pPr>
        <w:pStyle w:val="Indenta"/>
      </w:pPr>
      <w:r>
        <w:tab/>
        <w:t>(b)</w:t>
      </w:r>
      <w:r>
        <w:tab/>
        <w:t>unlawfully endanger the life, health or safety of, any person;</w:t>
      </w:r>
    </w:p>
    <w:p>
      <w:pPr>
        <w:pStyle w:val="Indenta"/>
      </w:pPr>
      <w:r>
        <w:tab/>
        <w:t>(c)</w:t>
      </w:r>
      <w:r>
        <w:tab/>
        <w:t>induce any person to deliver property to another person;</w:t>
      </w:r>
    </w:p>
    <w:p>
      <w:pPr>
        <w:pStyle w:val="Indenta"/>
      </w:pPr>
      <w:r>
        <w:tab/>
        <w:t>(d)</w:t>
      </w:r>
      <w:r>
        <w:tab/>
        <w:t>gain a benefit, pecuniary or otherwise, for any person;</w:t>
      </w:r>
    </w:p>
    <w:p>
      <w:pPr>
        <w:pStyle w:val="Indenta"/>
      </w:pPr>
      <w:r>
        <w:tab/>
        <w:t>(e)</w:t>
      </w:r>
      <w:r>
        <w:tab/>
        <w:t>cause a detriment, pecuniary or otherwise, to any person;</w:t>
      </w:r>
    </w:p>
    <w:p>
      <w:pPr>
        <w:pStyle w:val="Indenta"/>
        <w:keepNext/>
      </w:pPr>
      <w:r>
        <w:tab/>
        <w:t>(f)</w:t>
      </w:r>
      <w:r>
        <w:tab/>
        <w:t>prevent or hinder the doing of an act by a person who is lawfully entitled to do that act; or</w:t>
      </w:r>
    </w:p>
    <w:p>
      <w:pPr>
        <w:pStyle w:val="Indenta"/>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w:t>
      </w:r>
    </w:p>
    <w:p>
      <w:pPr>
        <w:pStyle w:val="Heading5"/>
      </w:pPr>
      <w:bookmarkStart w:id="979" w:name="_Toc241052576"/>
      <w:bookmarkStart w:id="980" w:name="_Toc233778904"/>
      <w:r>
        <w:rPr>
          <w:rStyle w:val="CharSectno"/>
        </w:rPr>
        <w:t>305</w:t>
      </w:r>
      <w:r>
        <w:t>.</w:t>
      </w:r>
      <w:r>
        <w:tab/>
        <w:t>Setting dangerous things for people</w:t>
      </w:r>
      <w:bookmarkEnd w:id="979"/>
      <w:bookmarkEnd w:id="980"/>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spacing w:before="180"/>
      </w:pPr>
      <w:bookmarkStart w:id="981" w:name="_Toc241052577"/>
      <w:bookmarkStart w:id="982" w:name="_Toc233778905"/>
      <w:r>
        <w:rPr>
          <w:rStyle w:val="CharSectno"/>
        </w:rPr>
        <w:t>305A</w:t>
      </w:r>
      <w:r>
        <w:t>.</w:t>
      </w:r>
      <w:r>
        <w:tab/>
        <w:t>Intoxication by deception</w:t>
      </w:r>
      <w:bookmarkEnd w:id="981"/>
      <w:bookmarkEnd w:id="982"/>
    </w:p>
    <w:p>
      <w:pPr>
        <w:pStyle w:val="Subsection"/>
        <w:spacing w:before="120"/>
      </w:pPr>
      <w:r>
        <w:tab/>
        <w:t>(1)</w:t>
      </w:r>
      <w:r>
        <w:tab/>
        <w:t xml:space="preserve">In this section —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spacing w:before="120"/>
      </w:pPr>
      <w:r>
        <w:tab/>
        <w:t>(2)</w:t>
      </w:r>
      <w:r>
        <w:tab/>
        <w:t>For the purposes of this section giving a person drink or food includes preparing the drink or food for the person or making it available for consumption by the person.</w:t>
      </w:r>
    </w:p>
    <w:p>
      <w:pPr>
        <w:pStyle w:val="Subsection"/>
        <w:spacing w:before="120"/>
      </w:pPr>
      <w:r>
        <w:tab/>
        <w:t>(3)</w:t>
      </w:r>
      <w:r>
        <w:tab/>
        <w:t xml:space="preserve">This section applies if a person (the </w:t>
      </w:r>
      <w:r>
        <w:rPr>
          <w:rStyle w:val="CharDefText"/>
        </w:rPr>
        <w:t>provider</w:t>
      </w:r>
      <w:r>
        <w:rPr>
          <w:i/>
          <w:iCs/>
        </w:rPr>
        <w:t>)</w:t>
      </w:r>
      <w:r>
        <w:t xml:space="preserve"> causes another person to be given or to consume drink or food —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 xml:space="preserve">Where this section applies and the provider — </w:t>
      </w:r>
    </w:p>
    <w:p>
      <w:pPr>
        <w:pStyle w:val="Indenta"/>
      </w:pPr>
      <w:r>
        <w:tab/>
        <w:t>(a)</w:t>
      </w:r>
      <w:r>
        <w:tab/>
        <w:t>intends a person to be harmed by the consumption of the drink or food; or</w:t>
      </w:r>
    </w:p>
    <w:p>
      <w:pPr>
        <w:pStyle w:val="Indenta"/>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983" w:name="_Toc241052578"/>
      <w:bookmarkStart w:id="984" w:name="_Toc233778906"/>
      <w:r>
        <w:rPr>
          <w:rStyle w:val="CharSectno"/>
        </w:rPr>
        <w:t>306</w:t>
      </w:r>
      <w:r>
        <w:t>.</w:t>
      </w:r>
      <w:r>
        <w:tab/>
        <w:t>Female genital mutilation</w:t>
      </w:r>
      <w:bookmarkEnd w:id="983"/>
      <w:bookmarkEnd w:id="984"/>
    </w:p>
    <w:p>
      <w:pPr>
        <w:pStyle w:val="Subsection"/>
      </w:pPr>
      <w:r>
        <w:tab/>
        <w:t>(1)</w:t>
      </w:r>
      <w:r>
        <w:tab/>
        <w:t xml:space="preserve">In this section — </w:t>
      </w:r>
    </w:p>
    <w:p>
      <w:pPr>
        <w:pStyle w:val="Defstart"/>
      </w:pPr>
      <w:r>
        <w:tab/>
      </w:r>
      <w:r>
        <w:rPr>
          <w:rStyle w:val="CharDefText"/>
        </w:rPr>
        <w:t>child</w:t>
      </w:r>
      <w:r>
        <w:t xml:space="preserve"> means a person under the age of 18 years;</w:t>
      </w:r>
    </w:p>
    <w:p>
      <w:pPr>
        <w:pStyle w:val="Defstart"/>
      </w:pPr>
      <w:r>
        <w:tab/>
      </w:r>
      <w:r>
        <w:rPr>
          <w:rStyle w:val="CharDefText"/>
        </w:rPr>
        <w:t>female genital mutilation</w:t>
      </w:r>
      <w:r>
        <w:t xml:space="preserve"> means — </w:t>
      </w:r>
    </w:p>
    <w:p>
      <w:pPr>
        <w:pStyle w:val="Defpara"/>
      </w:pPr>
      <w:r>
        <w:tab/>
        <w:t>(a)</w:t>
      </w:r>
      <w:r>
        <w:tab/>
        <w:t xml:space="preserve">the excision or mutilation of the whole or a part of the clitoris, the labia minora, the labia majora, or any other part of the female genital organs; </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 xml:space="preserve">but does not include —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 xml:space="preserve">In proceedings for an offence under subsection (4), proof that —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985" w:name="_Toc189539516"/>
      <w:bookmarkStart w:id="986" w:name="_Toc193099854"/>
      <w:bookmarkStart w:id="987" w:name="_Toc196196137"/>
      <w:bookmarkStart w:id="988" w:name="_Toc196732102"/>
      <w:bookmarkStart w:id="989" w:name="_Toc201740993"/>
      <w:bookmarkStart w:id="990" w:name="_Toc202763043"/>
      <w:bookmarkStart w:id="991" w:name="_Toc203538661"/>
      <w:bookmarkStart w:id="992" w:name="_Toc205192317"/>
      <w:bookmarkStart w:id="993" w:name="_Toc205280201"/>
      <w:bookmarkStart w:id="994" w:name="_Toc207614210"/>
      <w:bookmarkStart w:id="995" w:name="_Toc207615591"/>
      <w:bookmarkStart w:id="996" w:name="_Toc207688920"/>
      <w:bookmarkStart w:id="997" w:name="_Toc209328956"/>
      <w:bookmarkStart w:id="998" w:name="_Toc209338592"/>
      <w:bookmarkStart w:id="999" w:name="_Toc209503816"/>
      <w:bookmarkStart w:id="1000" w:name="_Toc211654060"/>
      <w:bookmarkStart w:id="1001" w:name="_Toc233778907"/>
      <w:bookmarkStart w:id="1002" w:name="_Toc241052579"/>
      <w:r>
        <w:rPr>
          <w:rStyle w:val="CharDivNo"/>
        </w:rPr>
        <w:t>Chapter XXX</w:t>
      </w:r>
      <w:r>
        <w:rPr>
          <w:snapToGrid w:val="0"/>
        </w:rPr>
        <w:t> — </w:t>
      </w:r>
      <w:r>
        <w:rPr>
          <w:rStyle w:val="CharDivText"/>
        </w:rPr>
        <w:t>Assaults</w:t>
      </w:r>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p>
    <w:p>
      <w:pPr>
        <w:pStyle w:val="Heading5"/>
        <w:spacing w:before="180"/>
        <w:rPr>
          <w:snapToGrid w:val="0"/>
        </w:rPr>
      </w:pPr>
      <w:bookmarkStart w:id="1003" w:name="_Toc241052580"/>
      <w:bookmarkStart w:id="1004" w:name="_Toc233778908"/>
      <w:r>
        <w:rPr>
          <w:rStyle w:val="CharSectno"/>
        </w:rPr>
        <w:t>313</w:t>
      </w:r>
      <w:r>
        <w:rPr>
          <w:snapToGrid w:val="0"/>
        </w:rPr>
        <w:t>.</w:t>
      </w:r>
      <w:r>
        <w:rPr>
          <w:snapToGrid w:val="0"/>
        </w:rPr>
        <w:tab/>
        <w:t>Common assaults</w:t>
      </w:r>
      <w:bookmarkEnd w:id="1003"/>
      <w:bookmarkEnd w:id="1004"/>
      <w:r>
        <w:rPr>
          <w:snapToGrid w:val="0"/>
        </w:rPr>
        <w:t xml:space="preserve"> </w:t>
      </w:r>
    </w:p>
    <w:p>
      <w:pPr>
        <w:pStyle w:val="Subsection"/>
        <w:spacing w:before="120"/>
      </w:pPr>
      <w:r>
        <w:rPr>
          <w:snapToGrid w:val="0"/>
        </w:rPr>
        <w:tab/>
        <w:t>(1)</w:t>
      </w:r>
      <w:r>
        <w:rPr>
          <w:snapToGrid w:val="0"/>
        </w:rPr>
        <w:tab/>
        <w:t xml:space="preserve">Any person who unlawfully assaults another is guilty of a simple offence and is </w:t>
      </w:r>
      <w:r>
        <w:t xml:space="preserve">liable —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spacing w:before="180"/>
        <w:ind w:left="890" w:hanging="890"/>
      </w:pPr>
      <w:r>
        <w:t>[</w:t>
      </w:r>
      <w:r>
        <w:rPr>
          <w:b/>
        </w:rPr>
        <w:t>314, 315.</w:t>
      </w:r>
      <w:r>
        <w:tab/>
        <w:t xml:space="preserve">Deleted by No. 74 of 1985 s. 7.] </w:t>
      </w:r>
    </w:p>
    <w:p>
      <w:pPr>
        <w:pStyle w:val="Ednotesection"/>
        <w:ind w:left="890" w:hanging="890"/>
      </w:pPr>
      <w:r>
        <w:t>[</w:t>
      </w:r>
      <w:r>
        <w:rPr>
          <w:b/>
        </w:rPr>
        <w:t>316.</w:t>
      </w:r>
      <w:r>
        <w:tab/>
        <w:t xml:space="preserve">Deleted by No. 119 of 1985 s. 11.] </w:t>
      </w:r>
    </w:p>
    <w:p>
      <w:pPr>
        <w:pStyle w:val="Heading5"/>
        <w:rPr>
          <w:snapToGrid w:val="0"/>
        </w:rPr>
      </w:pPr>
      <w:bookmarkStart w:id="1005" w:name="_Toc241052581"/>
      <w:bookmarkStart w:id="1006" w:name="_Toc233778909"/>
      <w:r>
        <w:rPr>
          <w:rStyle w:val="CharSectno"/>
        </w:rPr>
        <w:t>317</w:t>
      </w:r>
      <w:r>
        <w:rPr>
          <w:snapToGrid w:val="0"/>
        </w:rPr>
        <w:t>.</w:t>
      </w:r>
      <w:r>
        <w:rPr>
          <w:snapToGrid w:val="0"/>
        </w:rPr>
        <w:tab/>
        <w:t>Assaults occasioning bodily harm</w:t>
      </w:r>
      <w:bookmarkEnd w:id="1005"/>
      <w:bookmarkEnd w:id="1006"/>
      <w:r>
        <w:rPr>
          <w:snapToGrid w:val="0"/>
        </w:rPr>
        <w:t xml:space="preserve"> </w:t>
      </w:r>
    </w:p>
    <w:p>
      <w:pPr>
        <w:pStyle w:val="Subsection"/>
      </w:pPr>
      <w:r>
        <w:rPr>
          <w:snapToGrid w:val="0"/>
        </w:rPr>
        <w:tab/>
        <w:t>(1)</w:t>
      </w:r>
      <w:r>
        <w:rPr>
          <w:snapToGrid w:val="0"/>
        </w:rPr>
        <w:tab/>
        <w:t xml:space="preserve">Any person who unlawfully assaults another and thereby does that other person bodily harm is guilty of a crime, and is </w:t>
      </w:r>
      <w:r>
        <w:t xml:space="preserve">liable — </w:t>
      </w:r>
    </w:p>
    <w:p>
      <w:pPr>
        <w:pStyle w:val="Indenta"/>
      </w:pPr>
      <w:r>
        <w:tab/>
        <w:t>(a)</w:t>
      </w:r>
      <w:r>
        <w:tab/>
        <w:t>if the offence is committed in circumstances of aggravation or in circumstances of racial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keepNext w:val="0"/>
        <w:keepLines w:val="0"/>
        <w:rPr>
          <w:snapToGrid w:val="0"/>
        </w:rPr>
      </w:pPr>
      <w:bookmarkStart w:id="1007" w:name="_Toc241052582"/>
      <w:bookmarkStart w:id="1008" w:name="_Toc233778910"/>
      <w:r>
        <w:rPr>
          <w:rStyle w:val="CharSectno"/>
        </w:rPr>
        <w:t>317A</w:t>
      </w:r>
      <w:r>
        <w:rPr>
          <w:snapToGrid w:val="0"/>
        </w:rPr>
        <w:t>.</w:t>
      </w:r>
      <w:r>
        <w:rPr>
          <w:snapToGrid w:val="0"/>
        </w:rPr>
        <w:tab/>
        <w:t>Assaults with intent</w:t>
      </w:r>
      <w:bookmarkEnd w:id="1007"/>
      <w:bookmarkEnd w:id="1008"/>
      <w:r>
        <w:rPr>
          <w:snapToGrid w:val="0"/>
        </w:rPr>
        <w:t xml:space="preserve"> </w:t>
      </w:r>
    </w:p>
    <w:p>
      <w:pPr>
        <w:pStyle w:val="Subsection"/>
        <w:keepNext/>
        <w:keepLines/>
        <w:rPr>
          <w:snapToGrid w:val="0"/>
        </w:rPr>
      </w:pPr>
      <w:r>
        <w:rPr>
          <w:snapToGrid w:val="0"/>
        </w:rPr>
        <w:tab/>
      </w:r>
      <w:r>
        <w:rPr>
          <w:snapToGrid w:val="0"/>
        </w:rPr>
        <w:tab/>
        <w:t>Any person who — </w:t>
      </w:r>
    </w:p>
    <w:p>
      <w:pPr>
        <w:pStyle w:val="Indenta"/>
        <w:keepNext/>
        <w:keepLines/>
        <w:rPr>
          <w:snapToGrid w:val="0"/>
        </w:rPr>
      </w:pPr>
      <w:r>
        <w:rPr>
          <w:snapToGrid w:val="0"/>
        </w:rPr>
        <w:tab/>
        <w:t>(a)</w:t>
      </w:r>
      <w:r>
        <w:rPr>
          <w:snapToGrid w:val="0"/>
        </w:rPr>
        <w:tab/>
        <w:t>assaults another with intent to commit or facilitate the commission of a crime;</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 xml:space="preserve">liable —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spacing w:before="240"/>
        <w:rPr>
          <w:snapToGrid w:val="0"/>
        </w:rPr>
      </w:pPr>
      <w:bookmarkStart w:id="1009" w:name="_Toc241052583"/>
      <w:bookmarkStart w:id="1010" w:name="_Toc233778911"/>
      <w:r>
        <w:rPr>
          <w:rStyle w:val="CharSectno"/>
        </w:rPr>
        <w:t>318</w:t>
      </w:r>
      <w:r>
        <w:rPr>
          <w:snapToGrid w:val="0"/>
        </w:rPr>
        <w:t>.</w:t>
      </w:r>
      <w:r>
        <w:rPr>
          <w:snapToGrid w:val="0"/>
        </w:rPr>
        <w:tab/>
        <w:t>Serious assaults</w:t>
      </w:r>
      <w:bookmarkEnd w:id="1009"/>
      <w:bookmarkEnd w:id="1010"/>
      <w:r>
        <w:rPr>
          <w:snapToGrid w:val="0"/>
        </w:rPr>
        <w:t xml:space="preserve"> </w:t>
      </w:r>
    </w:p>
    <w:p>
      <w:pPr>
        <w:pStyle w:val="Subsection"/>
        <w:keepNext/>
        <w:keepLines/>
        <w:spacing w:before="180"/>
        <w:rPr>
          <w:snapToGrid w:val="0"/>
        </w:rPr>
      </w:pPr>
      <w:r>
        <w:rPr>
          <w:snapToGrid w:val="0"/>
        </w:rPr>
        <w:tab/>
        <w:t>(1)</w:t>
      </w:r>
      <w:r>
        <w:rPr>
          <w:snapToGrid w:val="0"/>
        </w:rPr>
        <w:tab/>
        <w:t>Any person who — </w:t>
      </w:r>
    </w:p>
    <w:p>
      <w:pPr>
        <w:pStyle w:val="Ednotepara"/>
        <w:tabs>
          <w:tab w:val="clear" w:pos="1325"/>
          <w:tab w:val="right" w:pos="1560"/>
        </w:tabs>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 xml:space="preserve">assaults the driver or person operating or in charge of — </w:t>
      </w:r>
    </w:p>
    <w:p>
      <w:pPr>
        <w:pStyle w:val="Indenti"/>
        <w:keepNext/>
        <w:keepLines/>
        <w:spacing w:before="100"/>
        <w:rPr>
          <w:snapToGrid w:val="0"/>
        </w:rPr>
      </w:pPr>
      <w:r>
        <w:rPr>
          <w:snapToGrid w:val="0"/>
        </w:rPr>
        <w:tab/>
        <w:t>(i)</w:t>
      </w:r>
      <w:r>
        <w:rPr>
          <w:snapToGrid w:val="0"/>
        </w:rPr>
        <w:tab/>
        <w:t>a vehicle travelling on a railway; or</w:t>
      </w:r>
    </w:p>
    <w:p>
      <w:pPr>
        <w:pStyle w:val="Indenti"/>
        <w:spacing w:before="100"/>
        <w:rPr>
          <w:snapToGrid w:val="0"/>
        </w:rPr>
      </w:pPr>
      <w:r>
        <w:rPr>
          <w:snapToGrid w:val="0"/>
        </w:rPr>
        <w:tab/>
        <w:t>(ii)</w:t>
      </w:r>
      <w:r>
        <w:rPr>
          <w:snapToGrid w:val="0"/>
        </w:rPr>
        <w:tab/>
        <w:t>a ferry; or</w:t>
      </w:r>
    </w:p>
    <w:p>
      <w:pPr>
        <w:pStyle w:val="Indenti"/>
        <w:spacing w:before="100"/>
        <w:rPr>
          <w:snapToGrid w:val="0"/>
        </w:rPr>
      </w:pPr>
      <w:r>
        <w:rPr>
          <w:snapToGrid w:val="0"/>
        </w:rPr>
        <w:tab/>
        <w:t>(iii)</w:t>
      </w:r>
      <w:r>
        <w:rPr>
          <w:snapToGrid w:val="0"/>
        </w:rPr>
        <w:tab/>
        <w:t xml:space="preserve">a passenger vehicle as defined in paragraph (a) of the definition of “passenger vehicle” in section 5(1) of the </w:t>
      </w:r>
      <w:r>
        <w:rPr>
          <w:i/>
          <w:snapToGrid w:val="0"/>
        </w:rPr>
        <w:t>Road Traffic Act 1974</w:t>
      </w:r>
      <w:r>
        <w:rPr>
          <w:snapToGrid w:val="0"/>
        </w:rPr>
        <w:t>;</w:t>
      </w:r>
    </w:p>
    <w:p>
      <w:pPr>
        <w:pStyle w:val="Indenta"/>
        <w:spacing w:before="100"/>
        <w:rPr>
          <w:snapToGrid w:val="0"/>
        </w:rPr>
      </w:pPr>
      <w:r>
        <w:rPr>
          <w:snapToGrid w:val="0"/>
        </w:rPr>
        <w:tab/>
      </w:r>
      <w:r>
        <w:rPr>
          <w:snapToGrid w:val="0"/>
        </w:rPr>
        <w:tab/>
        <w:t>or</w:t>
      </w:r>
    </w:p>
    <w:p>
      <w:pPr>
        <w:pStyle w:val="Indenta"/>
        <w:spacing w:before="100"/>
        <w:rPr>
          <w:lang w:eastAsia="en-AU"/>
        </w:rPr>
      </w:pPr>
      <w:r>
        <w:tab/>
        <w:t>(h)</w:t>
      </w:r>
      <w:r>
        <w:tab/>
        <w:t xml:space="preserve">assaults — </w:t>
      </w:r>
    </w:p>
    <w:p>
      <w:pPr>
        <w:pStyle w:val="Indenti"/>
        <w:spacing w:before="100"/>
        <w:rPr>
          <w:lang w:eastAsia="en-AU"/>
        </w:rPr>
      </w:pPr>
      <w:r>
        <w:rPr>
          <w:szCs w:val="22"/>
        </w:rPr>
        <w:tab/>
        <w:t>(i)</w:t>
      </w:r>
      <w:r>
        <w:rPr>
          <w:szCs w:val="22"/>
        </w:rPr>
        <w:tab/>
        <w:t>an ambulance officer; or</w:t>
      </w:r>
    </w:p>
    <w:p>
      <w:pPr>
        <w:pStyle w:val="Indenti"/>
        <w:spacing w:before="100"/>
        <w:rPr>
          <w:lang w:eastAsia="en-AU"/>
        </w:rPr>
      </w:pPr>
      <w:r>
        <w:tab/>
        <w:t>(ii)</w:t>
      </w:r>
      <w:r>
        <w:tab/>
        <w:t xml:space="preserve">a member of a FESA Unit, SES Unit or VMRS Group (within the meaning given to those terms by the </w:t>
      </w:r>
      <w:r>
        <w:rPr>
          <w:i/>
        </w:rPr>
        <w:t>Fire and Emergency Services Authority of Western Australia Act 1998</w:t>
      </w:r>
      <w:r>
        <w:t>); or</w:t>
      </w:r>
    </w:p>
    <w:p>
      <w:pPr>
        <w:pStyle w:val="Indenti"/>
        <w:spacing w:before="100"/>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spacing w:before="100"/>
        <w:rPr>
          <w:lang w:eastAsia="en-AU"/>
        </w:rPr>
      </w:pPr>
      <w:r>
        <w:rPr>
          <w:szCs w:val="22"/>
        </w:rPr>
        <w:tab/>
      </w:r>
      <w:r>
        <w:rPr>
          <w:szCs w:val="22"/>
        </w:rPr>
        <w:tab/>
        <w:t>who is performing his or her duties as such; or</w:t>
      </w:r>
    </w:p>
    <w:p>
      <w:pPr>
        <w:pStyle w:val="Indenta"/>
        <w:spacing w:before="100"/>
        <w:rPr>
          <w:lang w:eastAsia="en-AU"/>
        </w:rPr>
      </w:pPr>
      <w:r>
        <w:tab/>
        <w:t>(i)</w:t>
      </w:r>
      <w:r>
        <w:tab/>
        <w:t xml:space="preserve">assaults a person who — </w:t>
      </w:r>
    </w:p>
    <w:p>
      <w:pPr>
        <w:pStyle w:val="Indenti"/>
        <w:spacing w:before="100"/>
        <w:rPr>
          <w:lang w:eastAsia="en-AU"/>
        </w:rPr>
      </w:pPr>
      <w:r>
        <w:rPr>
          <w:szCs w:val="22"/>
        </w:rPr>
        <w:tab/>
        <w:t>(i)</w:t>
      </w:r>
      <w:r>
        <w:rPr>
          <w:szCs w:val="22"/>
        </w:rPr>
        <w:tab/>
        <w:t>is working in a hospital; or</w:t>
      </w:r>
    </w:p>
    <w:p>
      <w:pPr>
        <w:pStyle w:val="Indenti"/>
        <w:spacing w:before="100"/>
        <w:rPr>
          <w:lang w:eastAsia="en-AU"/>
        </w:rPr>
      </w:pPr>
      <w:r>
        <w:tab/>
        <w:t>(ii)</w:t>
      </w:r>
      <w:r>
        <w:tab/>
        <w:t>is in the course of providing a health service to the public;</w:t>
      </w:r>
    </w:p>
    <w:p>
      <w:pPr>
        <w:pStyle w:val="Indenta"/>
        <w:spacing w:before="100"/>
        <w:rPr>
          <w:lang w:eastAsia="en-AU"/>
        </w:rPr>
      </w:pPr>
      <w:r>
        <w:rPr>
          <w:szCs w:val="22"/>
        </w:rPr>
        <w:tab/>
      </w:r>
      <w:r>
        <w:rPr>
          <w:szCs w:val="22"/>
        </w:rPr>
        <w:tab/>
        <w:t>or</w:t>
      </w:r>
    </w:p>
    <w:p>
      <w:pPr>
        <w:pStyle w:val="Indenta"/>
        <w:spacing w:before="100"/>
        <w:rPr>
          <w:lang w:eastAsia="en-AU"/>
        </w:rPr>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keepNext/>
        <w:keepLines/>
        <w:spacing w:before="100"/>
        <w:rPr>
          <w:lang w:eastAsia="en-AU"/>
        </w:rPr>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pPr>
      <w:r>
        <w:tab/>
      </w:r>
      <w:r>
        <w:tab/>
        <w:t xml:space="preserve">is guilty of a crime and is liable — </w:t>
      </w:r>
    </w:p>
    <w:p>
      <w:pPr>
        <w:pStyle w:val="Indenta"/>
      </w:pPr>
      <w:r>
        <w:tab/>
        <w:t>(l)</w:t>
      </w:r>
      <w:r>
        <w:tab/>
        <w:t xml:space="preserve">if at or immediately before or immediately after the commission of the offence — </w:t>
      </w:r>
    </w:p>
    <w:p>
      <w:pPr>
        <w:pStyle w:val="Indenti"/>
      </w:pPr>
      <w:r>
        <w:tab/>
        <w:t>(i)</w:t>
      </w:r>
      <w:r>
        <w:tab/>
        <w:t>the offender is armed with any dangerous or offensive weapon or instrument; or</w:t>
      </w:r>
    </w:p>
    <w:p>
      <w:pPr>
        <w:pStyle w:val="Indenti"/>
      </w:pPr>
      <w:r>
        <w:tab/>
        <w:t>(ii)</w:t>
      </w:r>
      <w:r>
        <w:tab/>
        <w:t>the offender is in company with another person or persons,</w:t>
      </w:r>
    </w:p>
    <w:p>
      <w:pPr>
        <w:pStyle w:val="Indenta"/>
      </w:pPr>
      <w:r>
        <w:tab/>
      </w:r>
      <w:r>
        <w:tab/>
        <w:t>to imprisonment for 10 years; or</w:t>
      </w:r>
    </w:p>
    <w:p>
      <w:pPr>
        <w:pStyle w:val="Indenta"/>
      </w:pPr>
      <w:r>
        <w:tab/>
        <w:t>(m)</w:t>
      </w:r>
      <w:r>
        <w:tab/>
        <w:t>in any other case, to imprisonment for 7 years.</w:t>
      </w:r>
    </w:p>
    <w:p>
      <w:pPr>
        <w:pStyle w:val="Penstart"/>
      </w:pPr>
      <w:r>
        <w:tab/>
        <w:t>Summary conviction penalty: in a case to which subsection (1)(m) applies: imprisonment for 3 years and a fine of $36 000.</w:t>
      </w:r>
    </w:p>
    <w:p>
      <w:pPr>
        <w:pStyle w:val="Ednotesubsection"/>
        <w:keepNext/>
        <w:keepLines/>
      </w:pPr>
      <w:r>
        <w:tab/>
        <w:t>[(2)</w:t>
      </w:r>
      <w:r>
        <w:tab/>
        <w:t>deleted]</w:t>
      </w:r>
    </w:p>
    <w:p>
      <w:pPr>
        <w:pStyle w:val="Footnotesection"/>
        <w:keepLines w:val="0"/>
      </w:pPr>
      <w:r>
        <w:tab/>
        <w:t>[Section 318 inserted by No. 119 of 1985 s. 13; amended by No 106 of 1987 s. 24; No. 70 of 1988 s. 29; No. 82 of 1994 s. 8; No. 70 of 2004 s. 35(3); No. 2 of 2008 s. 9.]</w:t>
      </w:r>
    </w:p>
    <w:p>
      <w:pPr>
        <w:pStyle w:val="Heading5"/>
        <w:rPr>
          <w:snapToGrid w:val="0"/>
        </w:rPr>
      </w:pPr>
      <w:bookmarkStart w:id="1011" w:name="_Toc241052584"/>
      <w:bookmarkStart w:id="1012" w:name="_Toc233778912"/>
      <w:r>
        <w:rPr>
          <w:rStyle w:val="CharSectno"/>
        </w:rPr>
        <w:t>318A</w:t>
      </w:r>
      <w:r>
        <w:rPr>
          <w:snapToGrid w:val="0"/>
        </w:rPr>
        <w:t>.</w:t>
      </w:r>
      <w:r>
        <w:rPr>
          <w:snapToGrid w:val="0"/>
        </w:rPr>
        <w:tab/>
        <w:t>Assaults on aircraft’s crew</w:t>
      </w:r>
      <w:bookmarkEnd w:id="1011"/>
      <w:bookmarkEnd w:id="1012"/>
    </w:p>
    <w:p>
      <w:pPr>
        <w:pStyle w:val="Subsection"/>
        <w:rPr>
          <w:snapToGrid w:val="0"/>
        </w:rPr>
      </w:pPr>
      <w:r>
        <w:rPr>
          <w:snapToGrid w:val="0"/>
        </w:rPr>
        <w:tab/>
      </w:r>
      <w:r>
        <w:rPr>
          <w:snapToGrid w:val="0"/>
        </w:rPr>
        <w:tab/>
        <w:t>Any person who, while on board an aircraft unlawfully assaults a member of the crew of the aircraft or threatens with violence a member of the crew of the aircraft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w:t>
      </w:r>
    </w:p>
    <w:p>
      <w:pPr>
        <w:pStyle w:val="Heading3"/>
        <w:rPr>
          <w:snapToGrid w:val="0"/>
        </w:rPr>
      </w:pPr>
      <w:bookmarkStart w:id="1013" w:name="_Toc189539522"/>
      <w:bookmarkStart w:id="1014" w:name="_Toc193099860"/>
      <w:bookmarkStart w:id="1015" w:name="_Toc196196143"/>
      <w:bookmarkStart w:id="1016" w:name="_Toc196732108"/>
      <w:bookmarkStart w:id="1017" w:name="_Toc201740999"/>
      <w:bookmarkStart w:id="1018" w:name="_Toc202763049"/>
      <w:bookmarkStart w:id="1019" w:name="_Toc203538667"/>
      <w:bookmarkStart w:id="1020" w:name="_Toc205192323"/>
      <w:bookmarkStart w:id="1021" w:name="_Toc205280207"/>
      <w:bookmarkStart w:id="1022" w:name="_Toc207614216"/>
      <w:bookmarkStart w:id="1023" w:name="_Toc207615597"/>
      <w:bookmarkStart w:id="1024" w:name="_Toc207688926"/>
      <w:bookmarkStart w:id="1025" w:name="_Toc209328962"/>
      <w:bookmarkStart w:id="1026" w:name="_Toc209338598"/>
      <w:bookmarkStart w:id="1027" w:name="_Toc209503822"/>
      <w:bookmarkStart w:id="1028" w:name="_Toc211654066"/>
      <w:bookmarkStart w:id="1029" w:name="_Toc233778913"/>
      <w:bookmarkStart w:id="1030" w:name="_Toc241052585"/>
      <w:r>
        <w:rPr>
          <w:rStyle w:val="CharDivNo"/>
        </w:rPr>
        <w:t>Chapter XXXI</w:t>
      </w:r>
      <w:r>
        <w:rPr>
          <w:snapToGrid w:val="0"/>
        </w:rPr>
        <w:t> — </w:t>
      </w:r>
      <w:r>
        <w:rPr>
          <w:rStyle w:val="CharDivText"/>
        </w:rPr>
        <w:t>Sexual offences</w:t>
      </w:r>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p>
    <w:p>
      <w:pPr>
        <w:pStyle w:val="Footnoteheading"/>
        <w:rPr>
          <w:snapToGrid w:val="0"/>
        </w:rPr>
      </w:pPr>
      <w:r>
        <w:rPr>
          <w:snapToGrid w:val="0"/>
        </w:rPr>
        <w:tab/>
        <w:t>[Heading inserted by No. 14 of 1992 s. 6(1).]</w:t>
      </w:r>
    </w:p>
    <w:p>
      <w:pPr>
        <w:pStyle w:val="Heading5"/>
        <w:keepNext w:val="0"/>
        <w:keepLines w:val="0"/>
        <w:rPr>
          <w:snapToGrid w:val="0"/>
        </w:rPr>
      </w:pPr>
      <w:bookmarkStart w:id="1031" w:name="_Toc241052586"/>
      <w:bookmarkStart w:id="1032" w:name="_Toc233778914"/>
      <w:r>
        <w:rPr>
          <w:rStyle w:val="CharSectno"/>
        </w:rPr>
        <w:t>319</w:t>
      </w:r>
      <w:r>
        <w:rPr>
          <w:snapToGrid w:val="0"/>
        </w:rPr>
        <w:t>.</w:t>
      </w:r>
      <w:r>
        <w:rPr>
          <w:snapToGrid w:val="0"/>
        </w:rPr>
        <w:tab/>
        <w:t>Terms used in this Chapter</w:t>
      </w:r>
      <w:bookmarkEnd w:id="1031"/>
      <w:bookmarkEnd w:id="1032"/>
      <w:r>
        <w:rPr>
          <w:snapToGrid w:val="0"/>
        </w:rPr>
        <w:t xml:space="preserve"> </w:t>
      </w:r>
    </w:p>
    <w:p>
      <w:pPr>
        <w:pStyle w:val="Subsection"/>
        <w:rPr>
          <w:snapToGrid w:val="0"/>
        </w:rPr>
      </w:pPr>
      <w:r>
        <w:rPr>
          <w:snapToGrid w:val="0"/>
        </w:rPr>
        <w:tab/>
        <w:t>(1)</w:t>
      </w:r>
      <w:r>
        <w:rPr>
          <w:snapToGrid w:val="0"/>
        </w:rPr>
        <w:tab/>
        <w:t>In this Chapter — </w:t>
      </w:r>
    </w:p>
    <w:p>
      <w:pPr>
        <w:pStyle w:val="Defstart"/>
      </w:pPr>
      <w:r>
        <w:rPr>
          <w:b/>
        </w:rPr>
        <w:tab/>
      </w:r>
      <w:r>
        <w:rPr>
          <w:rStyle w:val="CharDefText"/>
        </w:rPr>
        <w:t>circumstances of aggravation</w:t>
      </w:r>
      <w:r>
        <w:t>, without limiting the definition of that expression in section 221, includes circumstances in which — </w:t>
      </w:r>
    </w:p>
    <w:p>
      <w:pPr>
        <w:pStyle w:val="Defpara"/>
      </w:pPr>
      <w:r>
        <w:tab/>
        <w:t>(a)</w:t>
      </w:r>
      <w:r>
        <w:tab/>
        <w:t>at or immediately before or immediately after the commission of the offence — </w:t>
      </w:r>
    </w:p>
    <w:p>
      <w:pPr>
        <w:pStyle w:val="Defsubpara"/>
        <w:rPr>
          <w:snapToGrid w:val="0"/>
        </w:rPr>
      </w:pPr>
      <w:r>
        <w:rPr>
          <w:snapToGrid w:val="0"/>
        </w:rPr>
        <w:tab/>
        <w:t>(i)</w:t>
      </w:r>
      <w:r>
        <w:rPr>
          <w:snapToGrid w:val="0"/>
        </w:rPr>
        <w:tab/>
        <w:t>the offender is armed with any dangerous or offensive weapon or instrument or pretends to be so armed;</w:t>
      </w:r>
    </w:p>
    <w:p>
      <w:pPr>
        <w:pStyle w:val="Defsubpara"/>
        <w:keepLines w:val="0"/>
        <w:rPr>
          <w:snapToGrid w:val="0"/>
        </w:rPr>
      </w:pPr>
      <w:r>
        <w:rPr>
          <w:snapToGrid w:val="0"/>
        </w:rPr>
        <w:tab/>
        <w:t>(ii)</w:t>
      </w:r>
      <w:r>
        <w:rPr>
          <w:snapToGrid w:val="0"/>
        </w:rPr>
        <w:tab/>
        <w:t>the offender is in company with another person or persons;</w:t>
      </w:r>
    </w:p>
    <w:p>
      <w:pPr>
        <w:pStyle w:val="Defsubpara"/>
        <w:keepLines w:val="0"/>
        <w:rPr>
          <w:snapToGrid w:val="0"/>
        </w:rPr>
      </w:pPr>
      <w:r>
        <w:rPr>
          <w:snapToGrid w:val="0"/>
        </w:rPr>
        <w:tab/>
        <w:t>(iii)</w:t>
      </w:r>
      <w:r>
        <w:rPr>
          <w:snapToGrid w:val="0"/>
        </w:rPr>
        <w:tab/>
        <w:t>the offender does bodily harm to any person;</w:t>
      </w:r>
    </w:p>
    <w:p>
      <w:pPr>
        <w:pStyle w:val="Defsubpara"/>
        <w:keepLines w:val="0"/>
        <w:rPr>
          <w:snapToGrid w:val="0"/>
        </w:rPr>
      </w:pPr>
      <w:r>
        <w:rPr>
          <w:snapToGrid w:val="0"/>
        </w:rPr>
        <w:tab/>
        <w:t>(iv)</w:t>
      </w:r>
      <w:r>
        <w:rPr>
          <w:snapToGrid w:val="0"/>
        </w:rPr>
        <w:tab/>
        <w:t>the offender does an act which is likely seriously and substantially to degrade or humiliate the victim; or</w:t>
      </w:r>
    </w:p>
    <w:p>
      <w:pPr>
        <w:pStyle w:val="Defsubpara"/>
        <w:rPr>
          <w:snapToGrid w:val="0"/>
        </w:rPr>
      </w:pPr>
      <w:r>
        <w:rPr>
          <w:snapToGrid w:val="0"/>
        </w:rPr>
        <w:tab/>
        <w:t>(v)</w:t>
      </w:r>
      <w:r>
        <w:rPr>
          <w:snapToGrid w:val="0"/>
        </w:rP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pPr>
      <w:r>
        <w:rPr>
          <w:b/>
        </w:rPr>
        <w:tab/>
      </w:r>
      <w:r>
        <w:rPr>
          <w:rStyle w:val="CharDefText"/>
        </w:rPr>
        <w:t>to sexually penetrate</w:t>
      </w:r>
      <w:r>
        <w:t xml:space="preserve"> means — </w:t>
      </w:r>
    </w:p>
    <w:p>
      <w:pPr>
        <w:pStyle w:val="Defpara"/>
      </w:pPr>
      <w:r>
        <w:tab/>
        <w:t>(a)</w:t>
      </w:r>
      <w:r>
        <w:tab/>
        <w:t xml:space="preserve">to penetrate the vagina (which term includes the </w:t>
      </w:r>
      <w:r>
        <w:rPr>
          <w:i/>
        </w:rPr>
        <w:t>labia majora</w:t>
      </w:r>
      <w:r>
        <w:t>), the anus, or the urethra of any person with — </w:t>
      </w:r>
    </w:p>
    <w:p>
      <w:pPr>
        <w:pStyle w:val="Defsubpara"/>
        <w:rPr>
          <w:snapToGrid w:val="0"/>
        </w:rPr>
      </w:pPr>
      <w:r>
        <w:rPr>
          <w:snapToGrid w:val="0"/>
        </w:rPr>
        <w:tab/>
        <w:t>(i)</w:t>
      </w:r>
      <w:r>
        <w:rPr>
          <w:snapToGrid w:val="0"/>
        </w:rPr>
        <w:tab/>
        <w:t>any part of the body of another person; or</w:t>
      </w:r>
    </w:p>
    <w:p>
      <w:pPr>
        <w:pStyle w:val="Defsubpara"/>
        <w:rPr>
          <w:snapToGrid w:val="0"/>
        </w:rPr>
      </w:pPr>
      <w:r>
        <w:rPr>
          <w:snapToGrid w:val="0"/>
        </w:rPr>
        <w:tab/>
        <w:t>(ii)</w:t>
      </w:r>
      <w:r>
        <w:rPr>
          <w:snapToGrid w:val="0"/>
        </w:rPr>
        <w:tab/>
        <w:t>an object manipulated by another person,</w:t>
      </w:r>
    </w:p>
    <w:p>
      <w:pPr>
        <w:pStyle w:val="Defpara"/>
      </w:pPr>
      <w:r>
        <w:tab/>
      </w:r>
      <w:r>
        <w:tab/>
        <w:t>except where the penetration is carried out for proper medical purposes;</w:t>
      </w:r>
    </w:p>
    <w:p>
      <w:pPr>
        <w:pStyle w:val="Defpara"/>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w:t>
      </w:r>
    </w:p>
    <w:p>
      <w:pPr>
        <w:pStyle w:val="Defpara"/>
        <w:keepNext/>
        <w:keepLines/>
      </w:pPr>
      <w:r>
        <w:tab/>
        <w:t>(c)</w:t>
      </w:r>
      <w:r>
        <w:tab/>
        <w:t>to introduce any part of the penis of a person into the mouth of another person;</w:t>
      </w:r>
    </w:p>
    <w:p>
      <w:pPr>
        <w:pStyle w:val="Defpara"/>
        <w:keepLines/>
      </w:pPr>
      <w:r>
        <w:tab/>
        <w:t>(d)</w:t>
      </w:r>
      <w:r>
        <w:tab/>
        <w:t>to engage in cunnilingus or fellatio; or</w:t>
      </w:r>
    </w:p>
    <w:p>
      <w:pPr>
        <w:pStyle w:val="Defpara"/>
      </w:pPr>
      <w:r>
        <w:tab/>
        <w:t>(e)</w:t>
      </w:r>
      <w:r>
        <w:tab/>
        <w:t>to continue sexual penetration as defined in paragraph (a), (b), (c) or (d).</w:t>
      </w:r>
    </w:p>
    <w:p>
      <w:pPr>
        <w:pStyle w:val="Subsection"/>
        <w:spacing w:before="200"/>
        <w:rPr>
          <w:snapToGrid w:val="0"/>
        </w:rPr>
      </w:pPr>
      <w:r>
        <w:rPr>
          <w:snapToGrid w:val="0"/>
        </w:rPr>
        <w:tab/>
        <w:t>(2)</w:t>
      </w:r>
      <w:r>
        <w:rPr>
          <w:snapToGrid w:val="0"/>
        </w:rPr>
        <w:tab/>
        <w:t>For the purposes of this Chapter — </w:t>
      </w:r>
    </w:p>
    <w:p>
      <w:pPr>
        <w:pStyle w:val="Indenta"/>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 </w:t>
      </w:r>
    </w:p>
    <w:p>
      <w:pPr>
        <w:pStyle w:val="Indenta"/>
        <w:rPr>
          <w:snapToGrid w:val="0"/>
        </w:rPr>
      </w:pPr>
      <w:r>
        <w:rPr>
          <w:snapToGrid w:val="0"/>
        </w:rPr>
        <w:tab/>
        <w:t>(a)</w:t>
      </w:r>
      <w:r>
        <w:rPr>
          <w:snapToGrid w:val="0"/>
        </w:rPr>
        <w:tab/>
        <w:t>procuring or permitting the child or incapable person to deal indecently with the person;</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 </w:t>
      </w:r>
    </w:p>
    <w:p>
      <w:pPr>
        <w:pStyle w:val="Indenta"/>
        <w:rPr>
          <w:snapToGrid w:val="0"/>
        </w:rPr>
      </w:pPr>
      <w:r>
        <w:rPr>
          <w:snapToGrid w:val="0"/>
        </w:rPr>
        <w:tab/>
        <w:t>(a)</w:t>
      </w:r>
      <w:r>
        <w:rPr>
          <w:snapToGrid w:val="0"/>
        </w:rPr>
        <w:tab/>
        <w:t>sexually penetrates any person;</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 xml:space="preserve">[Section 319 inserted by No. 14 of 1992 s. 6(1); amended by No. 38 of 2004 s. 70.] </w:t>
      </w:r>
    </w:p>
    <w:p>
      <w:pPr>
        <w:pStyle w:val="Heading5"/>
        <w:spacing w:before="240"/>
        <w:rPr>
          <w:snapToGrid w:val="0"/>
        </w:rPr>
      </w:pPr>
      <w:bookmarkStart w:id="1033" w:name="_Toc241052587"/>
      <w:bookmarkStart w:id="1034" w:name="_Toc233778915"/>
      <w:r>
        <w:rPr>
          <w:rStyle w:val="CharSectno"/>
        </w:rPr>
        <w:t>320</w:t>
      </w:r>
      <w:r>
        <w:rPr>
          <w:snapToGrid w:val="0"/>
        </w:rPr>
        <w:t>.</w:t>
      </w:r>
      <w:r>
        <w:rPr>
          <w:snapToGrid w:val="0"/>
        </w:rPr>
        <w:tab/>
        <w:t>Child under 13, sexual offences against</w:t>
      </w:r>
      <w:bookmarkEnd w:id="1033"/>
      <w:bookmarkEnd w:id="1034"/>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keepLines w:val="0"/>
      </w:pPr>
      <w:r>
        <w:tab/>
        <w:t>[Section 320 inserted by No. 14 of 1992 s. 6(1); amended by No. 70 of 2004 s. 36(3).]</w:t>
      </w:r>
    </w:p>
    <w:p>
      <w:pPr>
        <w:pStyle w:val="Heading5"/>
        <w:rPr>
          <w:snapToGrid w:val="0"/>
        </w:rPr>
      </w:pPr>
      <w:bookmarkStart w:id="1035" w:name="_Toc241052588"/>
      <w:bookmarkStart w:id="1036" w:name="_Toc233778916"/>
      <w:r>
        <w:rPr>
          <w:rStyle w:val="CharSectno"/>
        </w:rPr>
        <w:t>321</w:t>
      </w:r>
      <w:r>
        <w:rPr>
          <w:snapToGrid w:val="0"/>
        </w:rPr>
        <w:t>.</w:t>
      </w:r>
      <w:r>
        <w:rPr>
          <w:snapToGrid w:val="0"/>
        </w:rPr>
        <w:tab/>
        <w:t>Child of or over 13 and under 16, sexual offences against</w:t>
      </w:r>
      <w:bookmarkEnd w:id="1035"/>
      <w:bookmarkEnd w:id="1036"/>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keepLines/>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rPr>
          <w:snapToGrid w:val="0"/>
        </w:rPr>
      </w:pPr>
      <w:r>
        <w:rPr>
          <w:snapToGrid w:val="0"/>
        </w:rPr>
        <w:tab/>
        <w:t>(8)</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7 years;</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rPr>
          <w:snapToGrid w:val="0"/>
        </w:rPr>
      </w:pPr>
      <w:r>
        <w:rPr>
          <w:snapToGrid w:val="0"/>
        </w:rPr>
        <w:tab/>
        <w:t>(10)</w:t>
      </w:r>
      <w:r>
        <w:rPr>
          <w:snapToGrid w:val="0"/>
        </w:rPr>
        <w:tab/>
        <w:t>It is a defence to a charge under subsection (2), (3) or (4) to prove the accused person was lawfully married to the child.</w:t>
      </w:r>
    </w:p>
    <w:p>
      <w:pPr>
        <w:pStyle w:val="Subsection"/>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keepNext/>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keepNext/>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pPr>
      <w:bookmarkStart w:id="1037" w:name="_Toc196630513"/>
      <w:bookmarkStart w:id="1038" w:name="_Toc241052589"/>
      <w:bookmarkStart w:id="1039" w:name="_Toc233778917"/>
      <w:r>
        <w:rPr>
          <w:rStyle w:val="CharSectno"/>
        </w:rPr>
        <w:t>321A</w:t>
      </w:r>
      <w:r>
        <w:t>.</w:t>
      </w:r>
      <w:r>
        <w:tab/>
        <w:t>Child under 16, persistent sexual conduct with</w:t>
      </w:r>
      <w:bookmarkEnd w:id="1037"/>
      <w:bookmarkEnd w:id="1038"/>
      <w:bookmarkEnd w:id="1039"/>
    </w:p>
    <w:p>
      <w:pPr>
        <w:pStyle w:val="Subsection"/>
      </w:pPr>
      <w:r>
        <w:tab/>
        <w:t>(1)</w:t>
      </w:r>
      <w:r>
        <w:tab/>
        <w:t xml:space="preserve">In this section — </w:t>
      </w:r>
    </w:p>
    <w:p>
      <w:pPr>
        <w:pStyle w:val="Defstart"/>
      </w:pPr>
      <w:r>
        <w:rPr>
          <w:b/>
        </w:rPr>
        <w:tab/>
      </w:r>
      <w:r>
        <w:rPr>
          <w:rStyle w:val="CharDefText"/>
        </w:rPr>
        <w:t>prescribed offence</w:t>
      </w:r>
      <w:r>
        <w:t xml:space="preserve"> means —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 xml:space="preserve">A charge of an offence under subsection (4) —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 xml:space="preserve">It is a defence to a charge of an offence under subsection (4) to prove the accused person —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spacing w:before="180"/>
        <w:rPr>
          <w:snapToGrid w:val="0"/>
        </w:rPr>
      </w:pPr>
      <w:bookmarkStart w:id="1040" w:name="_Toc241052590"/>
      <w:bookmarkStart w:id="1041" w:name="_Toc233778918"/>
      <w:r>
        <w:rPr>
          <w:rStyle w:val="CharSectno"/>
        </w:rPr>
        <w:t>322</w:t>
      </w:r>
      <w:r>
        <w:rPr>
          <w:snapToGrid w:val="0"/>
        </w:rPr>
        <w:t>.</w:t>
      </w:r>
      <w:r>
        <w:rPr>
          <w:snapToGrid w:val="0"/>
        </w:rPr>
        <w:tab/>
        <w:t>Child of or over 16, sexual offences against by person in authority etc.</w:t>
      </w:r>
      <w:bookmarkEnd w:id="1040"/>
      <w:bookmarkEnd w:id="1041"/>
      <w:r>
        <w:rPr>
          <w:snapToGrid w:val="0"/>
        </w:rPr>
        <w:t xml:space="preserve"> </w:t>
      </w:r>
    </w:p>
    <w:p>
      <w:pPr>
        <w:pStyle w:val="Subsection"/>
        <w:keepLines/>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spacing w:before="120"/>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spacing w:before="180"/>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spacing w:before="180"/>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spacing w:before="180"/>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spacing w:before="180"/>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spacing w:before="180"/>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keepNext/>
        <w:keepLines/>
        <w:spacing w:before="180"/>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1042" w:name="_Toc241052591"/>
      <w:bookmarkStart w:id="1043" w:name="_Toc233778919"/>
      <w:r>
        <w:rPr>
          <w:rStyle w:val="CharSectno"/>
        </w:rPr>
        <w:t>323</w:t>
      </w:r>
      <w:r>
        <w:rPr>
          <w:snapToGrid w:val="0"/>
        </w:rPr>
        <w:t>.</w:t>
      </w:r>
      <w:r>
        <w:rPr>
          <w:snapToGrid w:val="0"/>
        </w:rPr>
        <w:tab/>
        <w:t>Indecent assault</w:t>
      </w:r>
      <w:bookmarkEnd w:id="1042"/>
      <w:bookmarkEnd w:id="1043"/>
      <w:r>
        <w:rPr>
          <w:snapToGrid w:val="0"/>
        </w:rPr>
        <w:t xml:space="preserve"> </w:t>
      </w:r>
    </w:p>
    <w:p>
      <w:pPr>
        <w:pStyle w:val="Subsection"/>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rPr>
          <w:snapToGrid w:val="0"/>
        </w:rPr>
      </w:pPr>
      <w:bookmarkStart w:id="1044" w:name="_Toc241052592"/>
      <w:bookmarkStart w:id="1045" w:name="_Toc233778920"/>
      <w:r>
        <w:rPr>
          <w:rStyle w:val="CharSectno"/>
        </w:rPr>
        <w:t>324</w:t>
      </w:r>
      <w:r>
        <w:rPr>
          <w:snapToGrid w:val="0"/>
        </w:rPr>
        <w:t>.</w:t>
      </w:r>
      <w:r>
        <w:rPr>
          <w:snapToGrid w:val="0"/>
        </w:rPr>
        <w:tab/>
        <w:t>Aggravated indecent assault</w:t>
      </w:r>
      <w:bookmarkEnd w:id="1044"/>
      <w:bookmarkEnd w:id="1045"/>
      <w:r>
        <w:rPr>
          <w:snapToGrid w:val="0"/>
        </w:rPr>
        <w:t xml:space="preserve"> </w:t>
      </w:r>
    </w:p>
    <w:p>
      <w:pPr>
        <w:pStyle w:val="Subsection"/>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1046" w:name="_Toc241052593"/>
      <w:bookmarkStart w:id="1047" w:name="_Toc233778921"/>
      <w:r>
        <w:rPr>
          <w:rStyle w:val="CharSectno"/>
        </w:rPr>
        <w:t>325</w:t>
      </w:r>
      <w:r>
        <w:rPr>
          <w:snapToGrid w:val="0"/>
        </w:rPr>
        <w:t>.</w:t>
      </w:r>
      <w:r>
        <w:rPr>
          <w:snapToGrid w:val="0"/>
        </w:rPr>
        <w:tab/>
        <w:t>Sexual penetration without consent</w:t>
      </w:r>
      <w:bookmarkEnd w:id="1046"/>
      <w:bookmarkEnd w:id="1047"/>
      <w:r>
        <w:rPr>
          <w:snapToGrid w:val="0"/>
        </w:rPr>
        <w:t xml:space="preserve"> </w:t>
      </w:r>
    </w:p>
    <w:p>
      <w:pPr>
        <w:pStyle w:val="Subsection"/>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Footnotesection"/>
      </w:pPr>
      <w:r>
        <w:tab/>
        <w:t>[Section 325 inserted by No. 14 of 1992 s. 6(1); amended by No. 70 of 2004 s. 36(3).]</w:t>
      </w:r>
    </w:p>
    <w:p>
      <w:pPr>
        <w:pStyle w:val="Heading5"/>
        <w:spacing w:before="180"/>
        <w:rPr>
          <w:snapToGrid w:val="0"/>
        </w:rPr>
      </w:pPr>
      <w:bookmarkStart w:id="1048" w:name="_Toc241052594"/>
      <w:bookmarkStart w:id="1049" w:name="_Toc233778922"/>
      <w:r>
        <w:rPr>
          <w:rStyle w:val="CharSectno"/>
        </w:rPr>
        <w:t>326</w:t>
      </w:r>
      <w:r>
        <w:rPr>
          <w:snapToGrid w:val="0"/>
        </w:rPr>
        <w:t>.</w:t>
      </w:r>
      <w:r>
        <w:rPr>
          <w:snapToGrid w:val="0"/>
        </w:rPr>
        <w:tab/>
        <w:t>Aggravated sexual penetration without consent</w:t>
      </w:r>
      <w:bookmarkEnd w:id="1048"/>
      <w:bookmarkEnd w:id="1049"/>
      <w:r>
        <w:rPr>
          <w:snapToGrid w:val="0"/>
        </w:rPr>
        <w:t xml:space="preserve"> </w:t>
      </w:r>
    </w:p>
    <w:p>
      <w:pPr>
        <w:pStyle w:val="Subsection"/>
        <w:spacing w:before="120"/>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spacing w:before="40"/>
        <w:ind w:left="890" w:hanging="890"/>
      </w:pPr>
      <w:r>
        <w:tab/>
        <w:t>[Section 326 inserted by No. 14 of 1992 s. 6(1); amended by No. 70 of 2004 s. 36(3).]</w:t>
      </w:r>
    </w:p>
    <w:p>
      <w:pPr>
        <w:pStyle w:val="Heading5"/>
        <w:spacing w:before="180"/>
        <w:rPr>
          <w:snapToGrid w:val="0"/>
        </w:rPr>
      </w:pPr>
      <w:bookmarkStart w:id="1050" w:name="_Toc241052595"/>
      <w:bookmarkStart w:id="1051" w:name="_Toc233778923"/>
      <w:r>
        <w:rPr>
          <w:rStyle w:val="CharSectno"/>
        </w:rPr>
        <w:t>327</w:t>
      </w:r>
      <w:r>
        <w:rPr>
          <w:snapToGrid w:val="0"/>
        </w:rPr>
        <w:t>.</w:t>
      </w:r>
      <w:r>
        <w:rPr>
          <w:snapToGrid w:val="0"/>
        </w:rPr>
        <w:tab/>
        <w:t>Sexual coercion</w:t>
      </w:r>
      <w:bookmarkEnd w:id="1050"/>
      <w:bookmarkEnd w:id="1051"/>
      <w:r>
        <w:rPr>
          <w:snapToGrid w:val="0"/>
        </w:rPr>
        <w:t xml:space="preserve"> </w:t>
      </w:r>
    </w:p>
    <w:p>
      <w:pPr>
        <w:pStyle w:val="Subsection"/>
        <w:spacing w:before="120"/>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spacing w:before="80"/>
        <w:ind w:left="890" w:hanging="890"/>
      </w:pPr>
      <w:r>
        <w:tab/>
        <w:t>[Section 327 inserted by No. 14 of 1992 s. 6(1); amended by No. 70 of 2004 s. 36(3).]</w:t>
      </w:r>
    </w:p>
    <w:p>
      <w:pPr>
        <w:pStyle w:val="Heading5"/>
        <w:rPr>
          <w:snapToGrid w:val="0"/>
        </w:rPr>
      </w:pPr>
      <w:bookmarkStart w:id="1052" w:name="_Toc241052596"/>
      <w:bookmarkStart w:id="1053" w:name="_Toc233778924"/>
      <w:r>
        <w:rPr>
          <w:rStyle w:val="CharSectno"/>
        </w:rPr>
        <w:t>328</w:t>
      </w:r>
      <w:r>
        <w:rPr>
          <w:snapToGrid w:val="0"/>
        </w:rPr>
        <w:t>.</w:t>
      </w:r>
      <w:r>
        <w:rPr>
          <w:snapToGrid w:val="0"/>
        </w:rPr>
        <w:tab/>
        <w:t>Aggravated sexual coercion</w:t>
      </w:r>
      <w:bookmarkEnd w:id="1052"/>
      <w:bookmarkEnd w:id="1053"/>
      <w:r>
        <w:rPr>
          <w:snapToGrid w:val="0"/>
        </w:rPr>
        <w:t xml:space="preserve"> </w:t>
      </w:r>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1054" w:name="_Toc241052597"/>
      <w:bookmarkStart w:id="1055" w:name="_Toc233778925"/>
      <w:r>
        <w:rPr>
          <w:rStyle w:val="CharSectno"/>
        </w:rPr>
        <w:t>329</w:t>
      </w:r>
      <w:r>
        <w:rPr>
          <w:snapToGrid w:val="0"/>
        </w:rPr>
        <w:t>.</w:t>
      </w:r>
      <w:r>
        <w:rPr>
          <w:snapToGrid w:val="0"/>
        </w:rPr>
        <w:tab/>
        <w:t>Relatives and the like, sexual offences by</w:t>
      </w:r>
      <w:bookmarkEnd w:id="1054"/>
      <w:bookmarkEnd w:id="105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spacing w:before="120"/>
        <w:rPr>
          <w:snapToGrid w:val="0"/>
        </w:rPr>
      </w:pPr>
      <w:r>
        <w:rPr>
          <w:snapToGrid w:val="0"/>
        </w:rPr>
        <w:tab/>
        <w:t>(11)</w:t>
      </w:r>
      <w:r>
        <w:rPr>
          <w:snapToGrid w:val="0"/>
        </w:rPr>
        <w:tab/>
        <w:t>On a charge under this section it shall be presumed in the absence of evidence to the contrary —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 xml:space="preserve">[Section 329 inserted by No. 14 of 1992 s. 6(1); amended by No. 3 of 2002 s. 42; No. 70 of 2004 s. 36(3).] </w:t>
      </w:r>
    </w:p>
    <w:p>
      <w:pPr>
        <w:pStyle w:val="Heading5"/>
        <w:spacing w:before="180"/>
        <w:rPr>
          <w:snapToGrid w:val="0"/>
        </w:rPr>
      </w:pPr>
      <w:bookmarkStart w:id="1056" w:name="_Toc241052598"/>
      <w:bookmarkStart w:id="1057" w:name="_Toc233778926"/>
      <w:r>
        <w:rPr>
          <w:rStyle w:val="CharSectno"/>
        </w:rPr>
        <w:t>330</w:t>
      </w:r>
      <w:r>
        <w:rPr>
          <w:snapToGrid w:val="0"/>
        </w:rPr>
        <w:t>.</w:t>
      </w:r>
      <w:r>
        <w:rPr>
          <w:snapToGrid w:val="0"/>
        </w:rPr>
        <w:tab/>
        <w:t>Incapable person, sexual offences against</w:t>
      </w:r>
      <w:bookmarkEnd w:id="1056"/>
      <w:bookmarkEnd w:id="1057"/>
      <w:r>
        <w:rPr>
          <w:snapToGrid w:val="0"/>
        </w:rPr>
        <w:t xml:space="preserve"> </w:t>
      </w:r>
    </w:p>
    <w:p>
      <w:pPr>
        <w:pStyle w:val="Subsection"/>
        <w:spacing w:before="120"/>
        <w:rPr>
          <w:snapToGrid w:val="0"/>
        </w:rPr>
      </w:pPr>
      <w:r>
        <w:rPr>
          <w:snapToGrid w:val="0"/>
        </w:rPr>
        <w:tab/>
        <w:t>(1)</w:t>
      </w:r>
      <w:r>
        <w:rPr>
          <w:snapToGrid w:val="0"/>
        </w:rPr>
        <w:tab/>
        <w:t>In this section a reference to an incapable person is a reference to a person who is so mentally impaired as to be incapable —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spacing w:before="180"/>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1058" w:name="_Toc241052599"/>
      <w:bookmarkStart w:id="1059" w:name="_Toc233778927"/>
      <w:r>
        <w:rPr>
          <w:rStyle w:val="CharSectno"/>
        </w:rPr>
        <w:t>331</w:t>
      </w:r>
      <w:r>
        <w:rPr>
          <w:snapToGrid w:val="0"/>
        </w:rPr>
        <w:t>.</w:t>
      </w:r>
      <w:r>
        <w:rPr>
          <w:snapToGrid w:val="0"/>
        </w:rPr>
        <w:tab/>
        <w:t>Ignorance of age no defence</w:t>
      </w:r>
      <w:bookmarkEnd w:id="1058"/>
      <w:bookmarkEnd w:id="1059"/>
      <w:r>
        <w:rPr>
          <w:snapToGrid w:val="0"/>
        </w:rPr>
        <w:t xml:space="preserve"> </w:t>
      </w:r>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1060" w:name="_Toc241052600"/>
      <w:bookmarkStart w:id="1061" w:name="_Toc233778928"/>
      <w:r>
        <w:rPr>
          <w:rStyle w:val="CharSectno"/>
        </w:rPr>
        <w:t>331A</w:t>
      </w:r>
      <w:r>
        <w:t>.</w:t>
      </w:r>
      <w:r>
        <w:tab/>
        <w:t>Terms used in s. 331B to 331D</w:t>
      </w:r>
      <w:bookmarkEnd w:id="1060"/>
      <w:bookmarkEnd w:id="1061"/>
    </w:p>
    <w:p>
      <w:pPr>
        <w:pStyle w:val="Subsection"/>
      </w:pPr>
      <w:r>
        <w:tab/>
      </w:r>
      <w:r>
        <w:tab/>
        <w:t xml:space="preserve">In sections 331B to 331D — </w:t>
      </w:r>
    </w:p>
    <w:p>
      <w:pPr>
        <w:pStyle w:val="Defstart"/>
      </w:pPr>
      <w:r>
        <w:tab/>
      </w:r>
      <w:r>
        <w:rPr>
          <w:rStyle w:val="CharDefText"/>
        </w:rPr>
        <w:t>child</w:t>
      </w:r>
      <w:r>
        <w:t xml:space="preserve"> means a person under the age of 18 years;</w:t>
      </w:r>
    </w:p>
    <w:p>
      <w:pPr>
        <w:pStyle w:val="Defstart"/>
      </w:pPr>
      <w:r>
        <w:rPr>
          <w:rStyle w:val="CharDefText"/>
        </w:rPr>
        <w:tab/>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1062" w:name="_Toc241052601"/>
      <w:bookmarkStart w:id="1063" w:name="_Toc233778929"/>
      <w:r>
        <w:rPr>
          <w:rStyle w:val="CharSectno"/>
        </w:rPr>
        <w:t>331B</w:t>
      </w:r>
      <w:r>
        <w:t>.</w:t>
      </w:r>
      <w:r>
        <w:tab/>
        <w:t>Sexual servitude</w:t>
      </w:r>
      <w:bookmarkEnd w:id="1062"/>
      <w:bookmarkEnd w:id="1063"/>
    </w:p>
    <w:p>
      <w:pPr>
        <w:pStyle w:val="Subsection"/>
      </w:pPr>
      <w:r>
        <w:tab/>
      </w:r>
      <w:r>
        <w:tab/>
        <w:t xml:space="preserve">A person who compels another person to provide or to continue to provide a sexual service is guilty of a crime and is liable —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1064" w:name="_Toc241052602"/>
      <w:bookmarkStart w:id="1065" w:name="_Toc233778930"/>
      <w:r>
        <w:rPr>
          <w:rStyle w:val="CharSectno"/>
        </w:rPr>
        <w:t>331C</w:t>
      </w:r>
      <w:r>
        <w:t>.</w:t>
      </w:r>
      <w:r>
        <w:tab/>
        <w:t>Conducting business involving sexual servitude</w:t>
      </w:r>
      <w:bookmarkEnd w:id="1064"/>
      <w:bookmarkEnd w:id="1065"/>
    </w:p>
    <w:p>
      <w:pPr>
        <w:pStyle w:val="Subsection"/>
      </w:pPr>
      <w:r>
        <w:tab/>
        <w:t>(1)</w:t>
      </w:r>
      <w:r>
        <w:tab/>
        <w:t xml:space="preserve">In this section — </w:t>
      </w:r>
    </w:p>
    <w:p>
      <w:pPr>
        <w:pStyle w:val="Defstart"/>
      </w:pPr>
      <w:r>
        <w:tab/>
      </w:r>
      <w:r>
        <w:rPr>
          <w:rStyle w:val="CharDefText"/>
        </w:rPr>
        <w:t>conducting a business</w:t>
      </w:r>
      <w:r>
        <w:t xml:space="preserve"> includes — </w:t>
      </w:r>
    </w:p>
    <w:p>
      <w:pPr>
        <w:pStyle w:val="Defpara"/>
      </w:pPr>
      <w:r>
        <w:tab/>
        <w:t>(a)</w:t>
      </w:r>
      <w:r>
        <w:tab/>
        <w:t>taking part in the management of the business;</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1066" w:name="_Toc241052603"/>
      <w:bookmarkStart w:id="1067" w:name="_Toc233778931"/>
      <w:r>
        <w:rPr>
          <w:rStyle w:val="CharSectno"/>
        </w:rPr>
        <w:t>331D</w:t>
      </w:r>
      <w:r>
        <w:t>.</w:t>
      </w:r>
      <w:r>
        <w:tab/>
        <w:t>Deceptive recruiting for commercial sexual services</w:t>
      </w:r>
      <w:bookmarkEnd w:id="1066"/>
      <w:bookmarkEnd w:id="1067"/>
    </w:p>
    <w:p>
      <w:pPr>
        <w:pStyle w:val="Subsection"/>
      </w:pPr>
      <w:r>
        <w:tab/>
        <w:t>(1)</w:t>
      </w:r>
      <w:r>
        <w:tab/>
        <w:t xml:space="preserve">A person who —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w:t>
      </w:r>
    </w:p>
    <w:p>
      <w:pPr>
        <w:pStyle w:val="Indenta"/>
      </w:pPr>
      <w:r>
        <w:tab/>
        <w:t>(b)</w:t>
      </w:r>
      <w:r>
        <w:tab/>
        <w:t xml:space="preserve">at the time of making the offer knows —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 xml:space="preserve">[Chapter XXXIA deleted by No. 14 of 1992 s. 6(4).] </w:t>
      </w:r>
    </w:p>
    <w:p>
      <w:pPr>
        <w:pStyle w:val="Ednotedivision"/>
        <w:spacing w:before="240"/>
      </w:pPr>
      <w:r>
        <w:t xml:space="preserve">[Chapter XXXII deleted by No. 48 of 1991 s. 12(9).] </w:t>
      </w:r>
    </w:p>
    <w:p>
      <w:pPr>
        <w:pStyle w:val="Heading3"/>
        <w:keepLines/>
        <w:spacing w:before="260"/>
        <w:rPr>
          <w:snapToGrid w:val="0"/>
        </w:rPr>
      </w:pPr>
      <w:bookmarkStart w:id="1068" w:name="_Toc189539541"/>
      <w:bookmarkStart w:id="1069" w:name="_Toc193099879"/>
      <w:bookmarkStart w:id="1070" w:name="_Toc196196162"/>
      <w:bookmarkStart w:id="1071" w:name="_Toc196732127"/>
      <w:bookmarkStart w:id="1072" w:name="_Toc201741018"/>
      <w:bookmarkStart w:id="1073" w:name="_Toc202763068"/>
      <w:bookmarkStart w:id="1074" w:name="_Toc203538686"/>
      <w:bookmarkStart w:id="1075" w:name="_Toc205192342"/>
      <w:bookmarkStart w:id="1076" w:name="_Toc205280226"/>
      <w:bookmarkStart w:id="1077" w:name="_Toc207614235"/>
      <w:bookmarkStart w:id="1078" w:name="_Toc207615616"/>
      <w:bookmarkStart w:id="1079" w:name="_Toc207688945"/>
      <w:bookmarkStart w:id="1080" w:name="_Toc209328981"/>
      <w:bookmarkStart w:id="1081" w:name="_Toc209338617"/>
      <w:bookmarkStart w:id="1082" w:name="_Toc209503841"/>
      <w:bookmarkStart w:id="1083" w:name="_Toc211654085"/>
      <w:bookmarkStart w:id="1084" w:name="_Toc233778932"/>
      <w:bookmarkStart w:id="1085" w:name="_Toc241052604"/>
      <w:r>
        <w:rPr>
          <w:rStyle w:val="CharDivNo"/>
        </w:rPr>
        <w:t>Chapter XXXIII</w:t>
      </w:r>
      <w:r>
        <w:rPr>
          <w:snapToGrid w:val="0"/>
        </w:rPr>
        <w:t> — </w:t>
      </w:r>
      <w:r>
        <w:rPr>
          <w:rStyle w:val="CharDivText"/>
        </w:rPr>
        <w:t>Offences against liberty</w:t>
      </w:r>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p>
    <w:p>
      <w:pPr>
        <w:pStyle w:val="Heading5"/>
        <w:spacing w:before="240"/>
        <w:rPr>
          <w:snapToGrid w:val="0"/>
        </w:rPr>
      </w:pPr>
      <w:bookmarkStart w:id="1086" w:name="_Toc241052605"/>
      <w:bookmarkStart w:id="1087" w:name="_Toc233778933"/>
      <w:r>
        <w:rPr>
          <w:rStyle w:val="CharSectno"/>
        </w:rPr>
        <w:t>332</w:t>
      </w:r>
      <w:r>
        <w:rPr>
          <w:snapToGrid w:val="0"/>
        </w:rPr>
        <w:t>.</w:t>
      </w:r>
      <w:r>
        <w:rPr>
          <w:snapToGrid w:val="0"/>
        </w:rPr>
        <w:tab/>
        <w:t>Kidnapping</w:t>
      </w:r>
      <w:bookmarkEnd w:id="1086"/>
      <w:bookmarkEnd w:id="1087"/>
      <w:r>
        <w:rPr>
          <w:snapToGrid w:val="0"/>
        </w:rPr>
        <w:t xml:space="preserve"> </w:t>
      </w:r>
    </w:p>
    <w:p>
      <w:pPr>
        <w:pStyle w:val="Subsection"/>
        <w:spacing w:before="180"/>
        <w:rPr>
          <w:snapToGrid w:val="0"/>
        </w:rPr>
      </w:pPr>
      <w:r>
        <w:rPr>
          <w:snapToGrid w:val="0"/>
        </w:rPr>
        <w:tab/>
        <w:t>(1)</w:t>
      </w:r>
      <w:r>
        <w:rPr>
          <w:snapToGrid w:val="0"/>
        </w:rPr>
        <w:tab/>
        <w:t>For the purposes of this section and section 333, a person who deprives another person of personal liberty — </w:t>
      </w:r>
    </w:p>
    <w:p>
      <w:pPr>
        <w:pStyle w:val="Indenta"/>
        <w:rPr>
          <w:snapToGrid w:val="0"/>
        </w:rPr>
      </w:pPr>
      <w:r>
        <w:rPr>
          <w:snapToGrid w:val="0"/>
        </w:rPr>
        <w:tab/>
        <w:t>(a)</w:t>
      </w:r>
      <w:r>
        <w:rPr>
          <w:snapToGrid w:val="0"/>
        </w:rPr>
        <w:tab/>
        <w:t>by taking the other person away or enticing the other person away;</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8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 </w:t>
      </w:r>
    </w:p>
    <w:p>
      <w:pPr>
        <w:pStyle w:val="Indenta"/>
        <w:rPr>
          <w:snapToGrid w:val="0"/>
        </w:rPr>
      </w:pPr>
      <w:r>
        <w:rPr>
          <w:snapToGrid w:val="0"/>
        </w:rPr>
        <w:tab/>
        <w:t>(a)</w:t>
      </w:r>
      <w:r>
        <w:rPr>
          <w:snapToGrid w:val="0"/>
        </w:rPr>
        <w:tab/>
        <w:t>gain a benefit, pecuniary or otherwise, for any person;</w:t>
      </w:r>
    </w:p>
    <w:p>
      <w:pPr>
        <w:pStyle w:val="Indenta"/>
        <w:rPr>
          <w:snapToGrid w:val="0"/>
        </w:rPr>
      </w:pPr>
      <w:r>
        <w:rPr>
          <w:snapToGrid w:val="0"/>
        </w:rPr>
        <w:tab/>
        <w:t>(b)</w:t>
      </w:r>
      <w:r>
        <w:rPr>
          <w:snapToGrid w:val="0"/>
        </w:rPr>
        <w:tab/>
        <w:t>cause a detriment, pecuniary or otherwise, to any person;</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40"/>
        <w:rPr>
          <w:snapToGrid w:val="0"/>
        </w:rPr>
      </w:pPr>
      <w:r>
        <w:rPr>
          <w:snapToGrid w:val="0"/>
        </w:rPr>
        <w:tab/>
      </w:r>
      <w:r>
        <w:rPr>
          <w:snapToGrid w:val="0"/>
        </w:rPr>
        <w:tab/>
        <w:t xml:space="preserve">by a threat, or by a demand, or by a threat and a demand, is guilty of a crime and is liable to imprisonment for 20 years. </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1088" w:name="_Toc241052606"/>
      <w:bookmarkStart w:id="1089" w:name="_Toc233778934"/>
      <w:r>
        <w:rPr>
          <w:rStyle w:val="CharSectno"/>
        </w:rPr>
        <w:t>333</w:t>
      </w:r>
      <w:r>
        <w:rPr>
          <w:snapToGrid w:val="0"/>
        </w:rPr>
        <w:t>.</w:t>
      </w:r>
      <w:r>
        <w:rPr>
          <w:snapToGrid w:val="0"/>
        </w:rPr>
        <w:tab/>
        <w:t>Deprivation of liberty</w:t>
      </w:r>
      <w:bookmarkEnd w:id="1088"/>
      <w:bookmarkEnd w:id="1089"/>
      <w:r>
        <w:rPr>
          <w:snapToGrid w:val="0"/>
        </w:rPr>
        <w:t xml:space="preserve"> </w:t>
      </w:r>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 xml:space="preserve">Deleted by No. 101 of 1990 s. 15.] </w:t>
      </w:r>
    </w:p>
    <w:p>
      <w:pPr>
        <w:pStyle w:val="Heading5"/>
      </w:pPr>
      <w:bookmarkStart w:id="1090" w:name="_Toc241052607"/>
      <w:bookmarkStart w:id="1091" w:name="_Toc233778935"/>
      <w:r>
        <w:rPr>
          <w:rStyle w:val="CharSectno"/>
        </w:rPr>
        <w:t>336</w:t>
      </w:r>
      <w:r>
        <w:t>.</w:t>
      </w:r>
      <w:r>
        <w:tab/>
        <w:t>Procuring apprehension or detention of persons not suffering from mental illness or impairment</w:t>
      </w:r>
      <w:bookmarkEnd w:id="1090"/>
      <w:bookmarkEnd w:id="1091"/>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1092" w:name="_Toc241052608"/>
      <w:bookmarkStart w:id="1093" w:name="_Toc233778936"/>
      <w:r>
        <w:rPr>
          <w:rStyle w:val="CharSectno"/>
        </w:rPr>
        <w:t>337</w:t>
      </w:r>
      <w:r>
        <w:t>.</w:t>
      </w:r>
      <w:r>
        <w:tab/>
        <w:t>Unlawful detention or custody of persons who are mentally ill or impaired</w:t>
      </w:r>
      <w:bookmarkEnd w:id="1092"/>
      <w:bookmarkEnd w:id="1093"/>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1094" w:name="_Toc189539546"/>
      <w:bookmarkStart w:id="1095" w:name="_Toc193099884"/>
      <w:bookmarkStart w:id="1096" w:name="_Toc196196167"/>
      <w:bookmarkStart w:id="1097" w:name="_Toc196732132"/>
      <w:bookmarkStart w:id="1098" w:name="_Toc201741023"/>
      <w:bookmarkStart w:id="1099" w:name="_Toc202763073"/>
      <w:bookmarkStart w:id="1100" w:name="_Toc203538691"/>
      <w:bookmarkStart w:id="1101" w:name="_Toc205192347"/>
      <w:bookmarkStart w:id="1102" w:name="_Toc205280231"/>
      <w:bookmarkStart w:id="1103" w:name="_Toc207614240"/>
      <w:bookmarkStart w:id="1104" w:name="_Toc207615621"/>
      <w:bookmarkStart w:id="1105" w:name="_Toc207688950"/>
      <w:bookmarkStart w:id="1106" w:name="_Toc209328986"/>
      <w:bookmarkStart w:id="1107" w:name="_Toc209338622"/>
      <w:bookmarkStart w:id="1108" w:name="_Toc209503846"/>
      <w:bookmarkStart w:id="1109" w:name="_Toc211654090"/>
      <w:bookmarkStart w:id="1110" w:name="_Toc233778937"/>
      <w:bookmarkStart w:id="1111" w:name="_Toc241052609"/>
      <w:r>
        <w:rPr>
          <w:rStyle w:val="CharDivNo"/>
        </w:rPr>
        <w:t>Chapter XXXIIIA</w:t>
      </w:r>
      <w:r>
        <w:rPr>
          <w:snapToGrid w:val="0"/>
        </w:rPr>
        <w:t> — </w:t>
      </w:r>
      <w:r>
        <w:rPr>
          <w:rStyle w:val="CharDivText"/>
        </w:rPr>
        <w:t>Threats</w:t>
      </w:r>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p>
    <w:p>
      <w:pPr>
        <w:pStyle w:val="Footnoteheading"/>
      </w:pPr>
      <w:r>
        <w:tab/>
        <w:t>[Heading inserted by No. 101 of 1990 s. 17.]</w:t>
      </w:r>
    </w:p>
    <w:p>
      <w:pPr>
        <w:pStyle w:val="Heading5"/>
        <w:spacing w:before="240"/>
        <w:rPr>
          <w:snapToGrid w:val="0"/>
        </w:rPr>
      </w:pPr>
      <w:bookmarkStart w:id="1112" w:name="_Toc241052610"/>
      <w:bookmarkStart w:id="1113" w:name="_Toc233778938"/>
      <w:r>
        <w:rPr>
          <w:rStyle w:val="CharSectno"/>
        </w:rPr>
        <w:t>338</w:t>
      </w:r>
      <w:r>
        <w:rPr>
          <w:snapToGrid w:val="0"/>
        </w:rPr>
        <w:t>.</w:t>
      </w:r>
      <w:r>
        <w:rPr>
          <w:snapToGrid w:val="0"/>
        </w:rPr>
        <w:tab/>
      </w:r>
      <w:r>
        <w:t>Threat</w:t>
      </w:r>
      <w:r>
        <w:rPr>
          <w:snapToGrid w:val="0"/>
        </w:rPr>
        <w:t>, meaning of</w:t>
      </w:r>
      <w:bookmarkEnd w:id="1112"/>
      <w:bookmarkEnd w:id="1113"/>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 </w:t>
      </w:r>
    </w:p>
    <w:p>
      <w:pPr>
        <w:pStyle w:val="Indenta"/>
        <w:rPr>
          <w:snapToGrid w:val="0"/>
        </w:rPr>
      </w:pPr>
      <w:r>
        <w:rPr>
          <w:snapToGrid w:val="0"/>
        </w:rPr>
        <w:tab/>
        <w:t>(a)</w:t>
      </w:r>
      <w:r>
        <w:rPr>
          <w:snapToGrid w:val="0"/>
        </w:rPr>
        <w:tab/>
        <w:t>kill, injure, endanger or harm any person, whether a particular person or not;</w:t>
      </w:r>
    </w:p>
    <w:p>
      <w:pPr>
        <w:pStyle w:val="Indenta"/>
        <w:rPr>
          <w:snapToGrid w:val="0"/>
        </w:rPr>
      </w:pPr>
      <w:r>
        <w:rPr>
          <w:snapToGrid w:val="0"/>
        </w:rPr>
        <w:tab/>
        <w:t>(b)</w:t>
      </w:r>
      <w:r>
        <w:rPr>
          <w:snapToGrid w:val="0"/>
        </w:rPr>
        <w:tab/>
        <w:t>destroy, damage, endanger or harm any property, whether particular property or not;</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 xml:space="preserve">[Section 338 inserted by No. 101 of 1990 s. 17.] </w:t>
      </w:r>
    </w:p>
    <w:p>
      <w:pPr>
        <w:pStyle w:val="Heading5"/>
        <w:spacing w:before="240"/>
        <w:rPr>
          <w:snapToGrid w:val="0"/>
        </w:rPr>
      </w:pPr>
      <w:bookmarkStart w:id="1114" w:name="_Toc241052611"/>
      <w:bookmarkStart w:id="1115" w:name="_Toc233778939"/>
      <w:r>
        <w:rPr>
          <w:rStyle w:val="CharSectno"/>
        </w:rPr>
        <w:t>338A</w:t>
      </w:r>
      <w:r>
        <w:rPr>
          <w:snapToGrid w:val="0"/>
        </w:rPr>
        <w:t>.</w:t>
      </w:r>
      <w:r>
        <w:rPr>
          <w:snapToGrid w:val="0"/>
        </w:rPr>
        <w:tab/>
        <w:t>Threats with intent to influence</w:t>
      </w:r>
      <w:bookmarkEnd w:id="1114"/>
      <w:bookmarkEnd w:id="1115"/>
      <w:r>
        <w:rPr>
          <w:snapToGrid w:val="0"/>
        </w:rPr>
        <w:t xml:space="preserve"> </w:t>
      </w:r>
    </w:p>
    <w:p>
      <w:pPr>
        <w:pStyle w:val="Subsection"/>
        <w:keepNext/>
        <w:keepLines/>
        <w:spacing w:before="180"/>
        <w:rPr>
          <w:snapToGrid w:val="0"/>
        </w:rPr>
      </w:pPr>
      <w:r>
        <w:rPr>
          <w:snapToGrid w:val="0"/>
        </w:rPr>
        <w:tab/>
      </w:r>
      <w:r>
        <w:rPr>
          <w:snapToGrid w:val="0"/>
        </w:rPr>
        <w:tab/>
        <w:t>Any person who makes a threat with intent to — </w:t>
      </w:r>
    </w:p>
    <w:p>
      <w:pPr>
        <w:pStyle w:val="Indenta"/>
        <w:keepNext/>
        <w:keepLines/>
        <w:rPr>
          <w:snapToGrid w:val="0"/>
        </w:rPr>
      </w:pPr>
      <w:r>
        <w:rPr>
          <w:snapToGrid w:val="0"/>
        </w:rPr>
        <w:tab/>
        <w:t>(a)</w:t>
      </w:r>
      <w:r>
        <w:rPr>
          <w:snapToGrid w:val="0"/>
        </w:rPr>
        <w:tab/>
        <w:t>gain a benefit, pecuniary or otherwise, for any person;</w:t>
      </w:r>
    </w:p>
    <w:p>
      <w:pPr>
        <w:pStyle w:val="Indenta"/>
        <w:rPr>
          <w:snapToGrid w:val="0"/>
        </w:rPr>
      </w:pPr>
      <w:r>
        <w:rPr>
          <w:snapToGrid w:val="0"/>
        </w:rPr>
        <w:tab/>
        <w:t>(b)</w:t>
      </w:r>
      <w:r>
        <w:rPr>
          <w:snapToGrid w:val="0"/>
        </w:rPr>
        <w:tab/>
        <w:t>cause a detriment, pecuniary or otherwise, to any person;</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rPr>
          <w:snapToGrid w:val="0"/>
        </w:rPr>
      </w:pPr>
      <w:r>
        <w:rPr>
          <w:snapToGrid w:val="0"/>
        </w:rPr>
        <w:tab/>
        <w:t>(d)</w:t>
      </w:r>
      <w:r>
        <w:rPr>
          <w:snapToGrid w:val="0"/>
        </w:rPr>
        <w:tab/>
        <w:t>compel the doing of an act by a person who is lawfully entitled to abstain from doing that act,</w:t>
      </w:r>
    </w:p>
    <w:p>
      <w:pPr>
        <w:pStyle w:val="Subsection"/>
        <w:spacing w:before="180"/>
        <w:rPr>
          <w:snapToGrid w:val="0"/>
        </w:rPr>
      </w:pPr>
      <w:r>
        <w:rPr>
          <w:snapToGrid w:val="0"/>
        </w:rPr>
        <w:tab/>
      </w:r>
      <w:r>
        <w:rPr>
          <w:snapToGrid w:val="0"/>
        </w:rPr>
        <w:tab/>
        <w:t>is guilty of a crime and is liable — </w:t>
      </w:r>
    </w:p>
    <w:p>
      <w:pPr>
        <w:pStyle w:val="Indenta"/>
        <w:rPr>
          <w:snapToGrid w:val="0"/>
        </w:rPr>
      </w:pPr>
      <w:r>
        <w:rPr>
          <w:snapToGrid w:val="0"/>
        </w:rPr>
        <w:tab/>
        <w:t>(e)</w:t>
      </w:r>
      <w:r>
        <w:rPr>
          <w:snapToGrid w:val="0"/>
        </w:rPr>
        <w:tab/>
        <w:t>where the threat is to kill a person, to imprisonment for 10 years;</w:t>
      </w:r>
    </w:p>
    <w:p>
      <w:pPr>
        <w:pStyle w:val="Indenta"/>
        <w:keepNext/>
        <w:keepLines/>
        <w:rPr>
          <w:snapToGrid w:val="0"/>
        </w:rPr>
      </w:pPr>
      <w:r>
        <w:rPr>
          <w:snapToGrid w:val="0"/>
        </w:rPr>
        <w:tab/>
        <w:t>(f)</w:t>
      </w:r>
      <w:r>
        <w:rPr>
          <w:snapToGrid w:val="0"/>
        </w:rPr>
        <w:tab/>
        <w:t>in any other case, to imprisonment for 7 years.</w:t>
      </w:r>
    </w:p>
    <w:p>
      <w:pPr>
        <w:pStyle w:val="Penstart"/>
        <w:keepNext/>
        <w:keepLines/>
        <w:rPr>
          <w:snapToGrid w:val="0"/>
        </w:rPr>
      </w:pPr>
      <w:r>
        <w:rPr>
          <w:snapToGrid w:val="0"/>
        </w:rPr>
        <w:tab/>
      </w:r>
      <w:r>
        <w:t>Alternative offence: s. 338B.</w:t>
      </w:r>
    </w:p>
    <w:p>
      <w:pPr>
        <w:pStyle w:val="Footnotesection"/>
        <w:ind w:left="890" w:hanging="890"/>
      </w:pPr>
      <w:r>
        <w:tab/>
        <w:t xml:space="preserve">[Section 338A inserted by No. 101 of 1990 s. 17; amended by No. 70 of 2004 s. 36(3).] </w:t>
      </w:r>
    </w:p>
    <w:p>
      <w:pPr>
        <w:pStyle w:val="Heading5"/>
        <w:rPr>
          <w:snapToGrid w:val="0"/>
        </w:rPr>
      </w:pPr>
      <w:bookmarkStart w:id="1116" w:name="_Toc241052612"/>
      <w:bookmarkStart w:id="1117" w:name="_Toc233778940"/>
      <w:r>
        <w:rPr>
          <w:rStyle w:val="CharSectno"/>
        </w:rPr>
        <w:t>338B</w:t>
      </w:r>
      <w:r>
        <w:rPr>
          <w:snapToGrid w:val="0"/>
        </w:rPr>
        <w:t>.</w:t>
      </w:r>
      <w:r>
        <w:rPr>
          <w:snapToGrid w:val="0"/>
        </w:rPr>
        <w:tab/>
        <w:t>Threats</w:t>
      </w:r>
      <w:bookmarkEnd w:id="1116"/>
      <w:bookmarkEnd w:id="1117"/>
      <w:r>
        <w:rPr>
          <w:snapToGrid w:val="0"/>
        </w:rPr>
        <w:t xml:space="preserve"> </w:t>
      </w:r>
    </w:p>
    <w:p>
      <w:pPr>
        <w:pStyle w:val="Subsection"/>
        <w:rPr>
          <w:snapToGrid w:val="0"/>
        </w:rPr>
      </w:pPr>
      <w:r>
        <w:rPr>
          <w:snapToGrid w:val="0"/>
        </w:rPr>
        <w:tab/>
      </w:r>
      <w:r>
        <w:rPr>
          <w:snapToGrid w:val="0"/>
        </w:rPr>
        <w:tab/>
        <w:t>Any person who makes a threat to unlawfully do anything mentioned in section 338(a), (b), (c) or (d) is guilty of a crime and is liable — </w:t>
      </w:r>
    </w:p>
    <w:p>
      <w:pPr>
        <w:pStyle w:val="Indenta"/>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1118" w:name="_Toc241052613"/>
      <w:bookmarkStart w:id="1119" w:name="_Toc233778941"/>
      <w:r>
        <w:rPr>
          <w:rStyle w:val="CharSectno"/>
        </w:rPr>
        <w:t>338C</w:t>
      </w:r>
      <w:r>
        <w:t>.</w:t>
      </w:r>
      <w:r>
        <w:tab/>
      </w:r>
      <w:r>
        <w:rPr>
          <w:snapToGrid w:val="0"/>
        </w:rPr>
        <w:t>Statements or acts creating false apprehension as to the existence of threats or danger</w:t>
      </w:r>
      <w:bookmarkEnd w:id="1118"/>
      <w:bookmarkEnd w:id="1119"/>
    </w:p>
    <w:p>
      <w:pPr>
        <w:pStyle w:val="Subsection"/>
        <w:rPr>
          <w:snapToGrid w:val="0"/>
        </w:rPr>
      </w:pPr>
      <w:r>
        <w:tab/>
        <w:t>(1)</w:t>
      </w:r>
      <w:r>
        <w:tab/>
      </w:r>
      <w:r>
        <w:rPr>
          <w:snapToGrid w:val="0"/>
        </w:rPr>
        <w:t xml:space="preserve">Any person who makes a statement or conveys information which that person knows to be false and which expressly indicates, or may reasonably be construed as indicating —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 xml:space="preserve">Any person who —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 xml:space="preserve">A person who commits a crime under this section is liable to — </w:t>
      </w:r>
    </w:p>
    <w:p>
      <w:pPr>
        <w:pStyle w:val="Indenta"/>
        <w:rPr>
          <w:snapToGrid w:val="0"/>
        </w:rPr>
      </w:pPr>
      <w:r>
        <w:rPr>
          <w:snapToGrid w:val="0"/>
        </w:rPr>
        <w:tab/>
        <w:t>(a)</w:t>
      </w:r>
      <w:r>
        <w:rPr>
          <w:snapToGrid w:val="0"/>
        </w:rPr>
        <w:tab/>
        <w:t xml:space="preserve">imprisonment for 10 years if the — </w:t>
      </w:r>
    </w:p>
    <w:p>
      <w:pPr>
        <w:pStyle w:val="Indenti"/>
        <w:rPr>
          <w:snapToGrid w:val="0"/>
        </w:rPr>
      </w:pPr>
      <w:r>
        <w:rPr>
          <w:snapToGrid w:val="0"/>
        </w:rPr>
        <w:tab/>
        <w:t>(i)</w:t>
      </w:r>
      <w:r>
        <w:rPr>
          <w:snapToGrid w:val="0"/>
        </w:rPr>
        <w:tab/>
        <w:t>threat referred to in subsection (1)(a);</w:t>
      </w:r>
    </w:p>
    <w:p>
      <w:pPr>
        <w:pStyle w:val="Indenti"/>
        <w:rPr>
          <w:snapToGrid w:val="0"/>
        </w:rPr>
      </w:pPr>
      <w:r>
        <w:rPr>
          <w:snapToGrid w:val="0"/>
        </w:rPr>
        <w:tab/>
        <w:t>(ii)</w:t>
      </w:r>
      <w:r>
        <w:rPr>
          <w:snapToGrid w:val="0"/>
        </w:rPr>
        <w:tab/>
        <w:t>intention, proposal, plan or conspiracy referred to in subsection (1)(b); or</w:t>
      </w:r>
    </w:p>
    <w:p>
      <w:pPr>
        <w:pStyle w:val="Indenti"/>
        <w:rPr>
          <w:snapToGrid w:val="0"/>
        </w:rPr>
      </w:pPr>
      <w:r>
        <w:rPr>
          <w:snapToGrid w:val="0"/>
        </w:rPr>
        <w:tab/>
        <w:t>(iii)</w:t>
      </w:r>
      <w:r>
        <w:rPr>
          <w:snapToGrid w:val="0"/>
        </w:rPr>
        <w:tab/>
        <w:t>belief, suspicion or fear referred to in subsection (2)(a),</w:t>
      </w:r>
    </w:p>
    <w:p>
      <w:pPr>
        <w:pStyle w:val="Indenta"/>
        <w:rPr>
          <w:snapToGrid w:val="0"/>
        </w:rPr>
      </w:pPr>
      <w:r>
        <w:rPr>
          <w:snapToGrid w:val="0"/>
        </w:rPr>
        <w:tab/>
      </w:r>
      <w:r>
        <w:rPr>
          <w:snapToGrid w:val="0"/>
        </w:rPr>
        <w:tab/>
        <w:t>relates to something mentioned in section 338(a), (b) or (c); or</w:t>
      </w:r>
    </w:p>
    <w:p>
      <w:pPr>
        <w:pStyle w:val="Indenta"/>
        <w:keepNext/>
        <w:keepLines/>
        <w:rPr>
          <w:snapToGrid w:val="0"/>
        </w:rPr>
      </w:pPr>
      <w:r>
        <w:rPr>
          <w:snapToGrid w:val="0"/>
        </w:rPr>
        <w:tab/>
        <w:t>(b)</w:t>
      </w:r>
      <w:r>
        <w:rPr>
          <w:snapToGrid w:val="0"/>
        </w:rPr>
        <w:tab/>
        <w:t>imprisonment for 3 years in any other case.</w:t>
      </w:r>
    </w:p>
    <w:p>
      <w:pPr>
        <w:pStyle w:val="Penstart"/>
        <w:keepNext/>
        <w:keepLines/>
      </w:pPr>
      <w:r>
        <w:tab/>
        <w:t>Summary conviction penalty:</w:t>
      </w:r>
    </w:p>
    <w:p>
      <w:pPr>
        <w:pStyle w:val="Penpara"/>
      </w:pPr>
      <w:r>
        <w:tab/>
        <w:t>(a)</w:t>
      </w:r>
      <w:r>
        <w:tab/>
        <w:t>in a case to which subsection (3)(a) applies: imprisonment for 3 years and a fine of $36 000; or</w:t>
      </w:r>
    </w:p>
    <w:p>
      <w:pPr>
        <w:pStyle w:val="Penpara"/>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 xml:space="preserve">An order made under subsection (4) — </w:t>
      </w:r>
    </w:p>
    <w:p>
      <w:pPr>
        <w:pStyle w:val="Indenta"/>
        <w:rPr>
          <w:snapToGrid w:val="0"/>
        </w:rPr>
      </w:pPr>
      <w:r>
        <w:rPr>
          <w:snapToGrid w:val="0"/>
        </w:rPr>
        <w:tab/>
        <w:t>(a)</w:t>
      </w:r>
      <w:r>
        <w:rPr>
          <w:snapToGrid w:val="0"/>
        </w:rPr>
        <w:tab/>
        <w:t>must specify to whom and in what manner the amount is to be paid; and</w:t>
      </w:r>
    </w:p>
    <w:p>
      <w:pPr>
        <w:pStyle w:val="Indenta"/>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1120" w:name="_Toc189539551"/>
      <w:bookmarkStart w:id="1121" w:name="_Toc193099889"/>
      <w:bookmarkStart w:id="1122" w:name="_Toc196196172"/>
      <w:bookmarkStart w:id="1123" w:name="_Toc196732137"/>
      <w:bookmarkStart w:id="1124" w:name="_Toc201741028"/>
      <w:bookmarkStart w:id="1125" w:name="_Toc202763078"/>
      <w:bookmarkStart w:id="1126" w:name="_Toc203538696"/>
      <w:bookmarkStart w:id="1127" w:name="_Toc205192352"/>
      <w:bookmarkStart w:id="1128" w:name="_Toc205280236"/>
      <w:bookmarkStart w:id="1129" w:name="_Toc207614245"/>
      <w:bookmarkStart w:id="1130" w:name="_Toc207615626"/>
      <w:bookmarkStart w:id="1131" w:name="_Toc207688955"/>
      <w:bookmarkStart w:id="1132" w:name="_Toc209328991"/>
      <w:bookmarkStart w:id="1133" w:name="_Toc209338627"/>
      <w:bookmarkStart w:id="1134" w:name="_Toc209503851"/>
      <w:bookmarkStart w:id="1135" w:name="_Toc211654095"/>
      <w:bookmarkStart w:id="1136" w:name="_Toc233778942"/>
      <w:bookmarkStart w:id="1137" w:name="_Toc241052614"/>
      <w:r>
        <w:rPr>
          <w:rStyle w:val="CharDivNo"/>
        </w:rPr>
        <w:t>Chapter XXXIIIB</w:t>
      </w:r>
      <w:r>
        <w:t> — </w:t>
      </w:r>
      <w:r>
        <w:rPr>
          <w:rStyle w:val="CharDivText"/>
        </w:rPr>
        <w:t>Stalking</w:t>
      </w:r>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p>
    <w:p>
      <w:pPr>
        <w:pStyle w:val="Footnoteheading"/>
      </w:pPr>
      <w:r>
        <w:tab/>
        <w:t>[Heading inserted by No. 38 of 1998 s. 4.]</w:t>
      </w:r>
    </w:p>
    <w:p>
      <w:pPr>
        <w:pStyle w:val="Heading5"/>
        <w:spacing w:before="200"/>
      </w:pPr>
      <w:bookmarkStart w:id="1138" w:name="_Toc241052615"/>
      <w:bookmarkStart w:id="1139" w:name="_Toc233778943"/>
      <w:r>
        <w:rPr>
          <w:rStyle w:val="CharSectno"/>
        </w:rPr>
        <w:t>338D</w:t>
      </w:r>
      <w:r>
        <w:t>.</w:t>
      </w:r>
      <w:r>
        <w:tab/>
        <w:t>Terms used in this Chapter</w:t>
      </w:r>
      <w:bookmarkEnd w:id="1138"/>
      <w:bookmarkEnd w:id="1139"/>
    </w:p>
    <w:p>
      <w:pPr>
        <w:pStyle w:val="Subsection"/>
      </w:pPr>
      <w:r>
        <w:tab/>
        <w:t>(1)</w:t>
      </w:r>
      <w:r>
        <w:tab/>
        <w:t xml:space="preserve">In this Chapter — </w:t>
      </w:r>
    </w:p>
    <w:p>
      <w:pPr>
        <w:pStyle w:val="Defstart"/>
      </w:pPr>
      <w:r>
        <w:tab/>
      </w:r>
      <w:r>
        <w:rPr>
          <w:rStyle w:val="CharDefText"/>
        </w:rPr>
        <w:t>circumstances of aggravation</w:t>
      </w:r>
      <w:r>
        <w:t xml:space="preserve">, without limiting the definition of that expression in section 221, includes circumstances in which —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xml:space="preserve">, in relation to a person, includes —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keepNext/>
      </w:pPr>
      <w:r>
        <w:tab/>
        <w:t>(d)</w:t>
      </w:r>
      <w:r>
        <w:tab/>
        <w:t>to compel the person to do an act that the person is lawfully entitled to abstain from doing;</w:t>
      </w:r>
    </w:p>
    <w:p>
      <w:pPr>
        <w:pStyle w:val="Defstart"/>
        <w:keepNext/>
      </w:pPr>
      <w:r>
        <w:tab/>
      </w:r>
      <w:r>
        <w:rPr>
          <w:rStyle w:val="CharDefText"/>
        </w:rPr>
        <w:t>pursue</w:t>
      </w:r>
      <w:r>
        <w:t xml:space="preserve">, in relation to a person, includes —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pPr>
      <w:r>
        <w:tab/>
        <w:t>(e)</w:t>
      </w:r>
      <w:r>
        <w:tab/>
        <w:t>whether or not repeatedly, to do any of the foregoing in breach of a restraining order or bail condition.</w:t>
      </w:r>
    </w:p>
    <w:p>
      <w:pPr>
        <w:pStyle w:val="Subsection"/>
      </w:pPr>
      <w:r>
        <w:tab/>
        <w:t>(2)</w:t>
      </w:r>
      <w:r>
        <w:tab/>
        <w:t xml:space="preserve">For the purpose of deciding whether an accused person has pursued another person — </w:t>
      </w:r>
    </w:p>
    <w:p>
      <w:pPr>
        <w:pStyle w:val="Indent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pPr>
      <w:r>
        <w:tab/>
        <w:t>[Section 338D inserted by No. 38 of 1998 s. 4(1); amended by No. 38 of 2004 s. 71.]</w:t>
      </w:r>
    </w:p>
    <w:p>
      <w:pPr>
        <w:pStyle w:val="Heading5"/>
      </w:pPr>
      <w:bookmarkStart w:id="1140" w:name="_Toc241052616"/>
      <w:bookmarkStart w:id="1141" w:name="_Toc233778944"/>
      <w:r>
        <w:rPr>
          <w:rStyle w:val="CharSectno"/>
        </w:rPr>
        <w:t>338E</w:t>
      </w:r>
      <w:r>
        <w:t>.</w:t>
      </w:r>
      <w:r>
        <w:tab/>
        <w:t>Stalking</w:t>
      </w:r>
      <w:bookmarkEnd w:id="1140"/>
      <w:bookmarkEnd w:id="1141"/>
    </w:p>
    <w:p>
      <w:pPr>
        <w:pStyle w:val="Subsection"/>
      </w:pPr>
      <w:r>
        <w:tab/>
        <w:t>(1)</w:t>
      </w:r>
      <w:r>
        <w:tab/>
        <w:t xml:space="preserve">A person who pursues another person with intent to intimidate that person or a third person, is guilty of a crime and is liable —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spacing w:before="120"/>
      </w:pPr>
      <w:r>
        <w:tab/>
        <w:t>(2)</w:t>
      </w:r>
      <w:r>
        <w:tab/>
        <w:t>A person who pursues another person in a manner that could reasonably be expected to intimidate, and that does in fact intimidate, that person or a third person is guilty of a simple offence.</w:t>
      </w:r>
    </w:p>
    <w:p>
      <w:pPr>
        <w:pStyle w:val="Penstart"/>
      </w:pPr>
      <w:r>
        <w:tab/>
        <w:t>Penalty: imprisonment for 12 months and a fine of $12 000.</w:t>
      </w:r>
    </w:p>
    <w:p>
      <w:pPr>
        <w:pStyle w:val="Subsection"/>
        <w:spacing w:before="120"/>
      </w:pPr>
      <w:r>
        <w:tab/>
        <w:t>(3)</w:t>
      </w:r>
      <w:r>
        <w:tab/>
        <w:t>It is a defence to a charge under this section to prove that the accused person acted with lawful authority.</w:t>
      </w:r>
    </w:p>
    <w:p>
      <w:pPr>
        <w:pStyle w:val="Footnotesection"/>
      </w:pPr>
      <w:r>
        <w:tab/>
        <w:t>[Section 338E inserted by No. 38 of 1998 s. 4(1); amended by No. 70 of 2004 s. 35(7), 35(8) and 36(3); No. 2 of 2008 s. 12.]</w:t>
      </w:r>
    </w:p>
    <w:p>
      <w:pPr>
        <w:pStyle w:val="Heading3"/>
        <w:keepLines/>
        <w:rPr>
          <w:snapToGrid w:val="0"/>
        </w:rPr>
      </w:pPr>
      <w:bookmarkStart w:id="1142" w:name="_Toc189539554"/>
      <w:bookmarkStart w:id="1143" w:name="_Toc193099892"/>
      <w:bookmarkStart w:id="1144" w:name="_Toc196196175"/>
      <w:bookmarkStart w:id="1145" w:name="_Toc196732140"/>
      <w:bookmarkStart w:id="1146" w:name="_Toc201741031"/>
      <w:bookmarkStart w:id="1147" w:name="_Toc202763081"/>
      <w:bookmarkStart w:id="1148" w:name="_Toc203538699"/>
      <w:bookmarkStart w:id="1149" w:name="_Toc205192355"/>
      <w:bookmarkStart w:id="1150" w:name="_Toc205280239"/>
      <w:bookmarkStart w:id="1151" w:name="_Toc207614248"/>
      <w:bookmarkStart w:id="1152" w:name="_Toc207615629"/>
      <w:bookmarkStart w:id="1153" w:name="_Toc207688958"/>
      <w:bookmarkStart w:id="1154" w:name="_Toc209328994"/>
      <w:bookmarkStart w:id="1155" w:name="_Toc209338630"/>
      <w:bookmarkStart w:id="1156" w:name="_Toc209503854"/>
      <w:bookmarkStart w:id="1157" w:name="_Toc211654098"/>
      <w:bookmarkStart w:id="1158" w:name="_Toc233778945"/>
      <w:bookmarkStart w:id="1159" w:name="_Toc241052617"/>
      <w:r>
        <w:rPr>
          <w:rStyle w:val="CharDivNo"/>
        </w:rPr>
        <w:t>Chapter XXXIV</w:t>
      </w:r>
      <w:r>
        <w:t> — </w:t>
      </w:r>
      <w:r>
        <w:rPr>
          <w:rStyle w:val="CharDivText"/>
        </w:rPr>
        <w:t>Offences relating to parental rights and duties</w:t>
      </w:r>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p>
    <w:p>
      <w:pPr>
        <w:pStyle w:val="Footnoteheading"/>
        <w:keepNext/>
        <w:keepLines/>
        <w:spacing w:before="100"/>
      </w:pPr>
      <w:r>
        <w:tab/>
        <w:t>[Heading amended by No. 70 of 2004 s. 24(2).]</w:t>
      </w:r>
    </w:p>
    <w:p>
      <w:pPr>
        <w:pStyle w:val="Ednotesection"/>
        <w:keepNext/>
        <w:keepLines/>
        <w:spacing w:before="180"/>
        <w:ind w:left="890" w:hanging="890"/>
      </w:pPr>
      <w:r>
        <w:t>[</w:t>
      </w:r>
      <w:r>
        <w:rPr>
          <w:b/>
          <w:bCs/>
        </w:rPr>
        <w:t>339</w:t>
      </w:r>
      <w:r>
        <w:rPr>
          <w:b/>
          <w:bCs/>
        </w:rPr>
        <w:noBreakHyphen/>
        <w:t>342.</w:t>
      </w:r>
      <w:r>
        <w:tab/>
        <w:t>Deleted by No. 70 of 2004 s. 24(1).]</w:t>
      </w:r>
    </w:p>
    <w:p>
      <w:pPr>
        <w:pStyle w:val="Heading5"/>
        <w:spacing w:before="180"/>
        <w:rPr>
          <w:snapToGrid w:val="0"/>
        </w:rPr>
      </w:pPr>
      <w:bookmarkStart w:id="1160" w:name="_Toc241052618"/>
      <w:bookmarkStart w:id="1161" w:name="_Toc233778946"/>
      <w:r>
        <w:rPr>
          <w:rStyle w:val="CharSectno"/>
        </w:rPr>
        <w:t>343</w:t>
      </w:r>
      <w:r>
        <w:rPr>
          <w:snapToGrid w:val="0"/>
        </w:rPr>
        <w:t>.</w:t>
      </w:r>
      <w:r>
        <w:rPr>
          <w:snapToGrid w:val="0"/>
        </w:rPr>
        <w:tab/>
        <w:t>Child stealing</w:t>
      </w:r>
      <w:bookmarkEnd w:id="1160"/>
      <w:bookmarkEnd w:id="1161"/>
      <w:r>
        <w:rPr>
          <w:snapToGrid w:val="0"/>
        </w:rPr>
        <w:t xml:space="preserve"> </w:t>
      </w:r>
    </w:p>
    <w:p>
      <w:pPr>
        <w:pStyle w:val="Subsection"/>
        <w:spacing w:before="120"/>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 </w:t>
      </w:r>
    </w:p>
    <w:p>
      <w:pPr>
        <w:pStyle w:val="Indenta"/>
        <w:rPr>
          <w:snapToGrid w:val="0"/>
        </w:rPr>
      </w:pPr>
      <w:r>
        <w:rPr>
          <w:snapToGrid w:val="0"/>
        </w:rPr>
        <w:tab/>
        <w:t>(1)</w:t>
      </w:r>
      <w:r>
        <w:rPr>
          <w:snapToGrid w:val="0"/>
        </w:rPr>
        <w:tab/>
        <w:t>Forcibly or fraudulently takes or entices away, or detains the child; or</w:t>
      </w:r>
    </w:p>
    <w:p>
      <w:pPr>
        <w:pStyle w:val="Indenta"/>
        <w:keepNext/>
        <w:rPr>
          <w:snapToGrid w:val="0"/>
        </w:rPr>
      </w:pPr>
      <w:r>
        <w:rPr>
          <w:snapToGrid w:val="0"/>
        </w:rPr>
        <w:tab/>
        <w:t>(2)</w:t>
      </w:r>
      <w:r>
        <w:rPr>
          <w:snapToGrid w:val="0"/>
        </w:rPr>
        <w:tab/>
        <w:t>Receives or harbours the child, knowing it to have been so taken or enticed away or detained;</w:t>
      </w:r>
    </w:p>
    <w:p>
      <w:pPr>
        <w:pStyle w:val="Subsection"/>
        <w:keepNext/>
        <w:rPr>
          <w:snapToGrid w:val="0"/>
        </w:rPr>
      </w:pPr>
      <w:r>
        <w:rPr>
          <w:snapToGrid w:val="0"/>
        </w:rPr>
        <w:tab/>
      </w:r>
      <w:r>
        <w:rPr>
          <w:snapToGrid w:val="0"/>
        </w:rPr>
        <w:tab/>
        <w:t>is guilty of a crime, and is liable to imprisonment for 20 years.</w:t>
      </w:r>
    </w:p>
    <w:p>
      <w:pPr>
        <w:pStyle w:val="Penstart"/>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180"/>
        <w:rPr>
          <w:snapToGrid w:val="0"/>
        </w:rPr>
      </w:pPr>
      <w:bookmarkStart w:id="1162" w:name="_Toc241052619"/>
      <w:bookmarkStart w:id="1163" w:name="_Toc233778947"/>
      <w:r>
        <w:rPr>
          <w:rStyle w:val="CharSectno"/>
        </w:rPr>
        <w:t>343A</w:t>
      </w:r>
      <w:r>
        <w:rPr>
          <w:snapToGrid w:val="0"/>
        </w:rPr>
        <w:t>.</w:t>
      </w:r>
      <w:r>
        <w:rPr>
          <w:snapToGrid w:val="0"/>
        </w:rPr>
        <w:tab/>
        <w:t>Publication of report of child</w:t>
      </w:r>
      <w:r>
        <w:rPr>
          <w:snapToGrid w:val="0"/>
        </w:rPr>
        <w:noBreakHyphen/>
        <w:t>stealing unlawful unless approved</w:t>
      </w:r>
      <w:bookmarkEnd w:id="1162"/>
      <w:bookmarkEnd w:id="1163"/>
      <w:r>
        <w:rPr>
          <w:snapToGrid w:val="0"/>
        </w:rPr>
        <w:t xml:space="preserve"> </w:t>
      </w:r>
    </w:p>
    <w:p>
      <w:pPr>
        <w:pStyle w:val="Subsection"/>
        <w:rPr>
          <w:snapToGrid w:val="0"/>
        </w:rPr>
      </w:pPr>
      <w:r>
        <w:rPr>
          <w:snapToGrid w:val="0"/>
        </w:rPr>
        <w:tab/>
        <w:t>(1)</w:t>
      </w:r>
      <w:r>
        <w:rPr>
          <w:snapToGrid w:val="0"/>
        </w:rPr>
        <w:tab/>
        <w:t>Any person who —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6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1164" w:name="_Toc241052620"/>
      <w:bookmarkStart w:id="1165" w:name="_Toc233778948"/>
      <w:r>
        <w:rPr>
          <w:rStyle w:val="CharSectno"/>
        </w:rPr>
        <w:t>344</w:t>
      </w:r>
      <w:r>
        <w:rPr>
          <w:snapToGrid w:val="0"/>
        </w:rPr>
        <w:t>.</w:t>
      </w:r>
      <w:r>
        <w:rPr>
          <w:snapToGrid w:val="0"/>
        </w:rPr>
        <w:tab/>
        <w:t>Desertion of children under 16</w:t>
      </w:r>
      <w:bookmarkEnd w:id="1164"/>
      <w:bookmarkEnd w:id="1165"/>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1166" w:name="_Toc189539558"/>
      <w:bookmarkStart w:id="1167" w:name="_Toc193099896"/>
      <w:bookmarkStart w:id="1168" w:name="_Toc196196179"/>
      <w:bookmarkStart w:id="1169" w:name="_Toc196732144"/>
      <w:bookmarkStart w:id="1170" w:name="_Toc201741035"/>
      <w:bookmarkStart w:id="1171" w:name="_Toc202763085"/>
      <w:bookmarkStart w:id="1172" w:name="_Toc203538703"/>
      <w:bookmarkStart w:id="1173" w:name="_Toc205192359"/>
      <w:bookmarkStart w:id="1174" w:name="_Toc205280243"/>
      <w:bookmarkStart w:id="1175" w:name="_Toc207614252"/>
      <w:bookmarkStart w:id="1176" w:name="_Toc207615633"/>
      <w:bookmarkStart w:id="1177" w:name="_Toc207688962"/>
      <w:bookmarkStart w:id="1178" w:name="_Toc209328998"/>
      <w:bookmarkStart w:id="1179" w:name="_Toc209338634"/>
      <w:bookmarkStart w:id="1180" w:name="_Toc209503858"/>
      <w:bookmarkStart w:id="1181" w:name="_Toc211654102"/>
      <w:bookmarkStart w:id="1182" w:name="_Toc233778949"/>
      <w:bookmarkStart w:id="1183" w:name="_Toc241052621"/>
      <w:r>
        <w:rPr>
          <w:rStyle w:val="CharDivNo"/>
        </w:rPr>
        <w:t>Chapter XXXV</w:t>
      </w:r>
      <w:r>
        <w:rPr>
          <w:b w:val="0"/>
        </w:rPr>
        <w:t> </w:t>
      </w:r>
      <w:r>
        <w:t>—</w:t>
      </w:r>
      <w:r>
        <w:rPr>
          <w:b w:val="0"/>
        </w:rPr>
        <w:t> </w:t>
      </w:r>
      <w:r>
        <w:rPr>
          <w:rStyle w:val="CharDivText"/>
        </w:rPr>
        <w:t>Criminal defamation</w:t>
      </w:r>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p>
    <w:p>
      <w:pPr>
        <w:pStyle w:val="Footnoteheading"/>
      </w:pPr>
      <w:r>
        <w:tab/>
        <w:t>[Heading inserted by No. 44 of 2005 s. 47.]</w:t>
      </w:r>
    </w:p>
    <w:p>
      <w:pPr>
        <w:pStyle w:val="Heading5"/>
      </w:pPr>
      <w:bookmarkStart w:id="1184" w:name="_Toc241052622"/>
      <w:bookmarkStart w:id="1185" w:name="_Toc233778950"/>
      <w:r>
        <w:rPr>
          <w:rStyle w:val="CharSectno"/>
        </w:rPr>
        <w:t>345</w:t>
      </w:r>
      <w:r>
        <w:t>.</w:t>
      </w:r>
      <w:r>
        <w:tab/>
        <w:t>Criminal defamation</w:t>
      </w:r>
      <w:bookmarkEnd w:id="1184"/>
      <w:bookmarkEnd w:id="1185"/>
    </w:p>
    <w:p>
      <w:pPr>
        <w:pStyle w:val="Subsection"/>
        <w:rPr>
          <w:lang w:val="en-GB"/>
        </w:rPr>
      </w:pPr>
      <w:r>
        <w:tab/>
        <w:t>(1)</w:t>
      </w:r>
      <w:r>
        <w:tab/>
      </w:r>
      <w:r>
        <w:rPr>
          <w:lang w:val="en-GB"/>
        </w:rPr>
        <w:t xml:space="preserve">A person who, without lawful excuse, publishes matter defamatory of another living person (the </w:t>
      </w:r>
      <w:r>
        <w:rPr>
          <w:rStyle w:val="CharDefText"/>
        </w:rPr>
        <w:t>victim</w:t>
      </w:r>
      <w:r>
        <w:rPr>
          <w:lang w:val="en-GB"/>
        </w:rPr>
        <w:t xml:space="preserve">) — </w:t>
      </w:r>
    </w:p>
    <w:p>
      <w:pPr>
        <w:pStyle w:val="Indenta"/>
        <w:rPr>
          <w:lang w:val="en-GB"/>
        </w:rPr>
      </w:pPr>
      <w:r>
        <w:tab/>
        <w:t>(a)</w:t>
      </w:r>
      <w:r>
        <w:tab/>
      </w:r>
      <w:r>
        <w:rPr>
          <w:lang w:val="en-GB"/>
        </w:rPr>
        <w:t>knowing the matter to be false or without having regard to whether the matter is true or false; and</w:t>
      </w:r>
    </w:p>
    <w:p>
      <w:pPr>
        <w:pStyle w:val="Indenta"/>
        <w:keepLines/>
        <w:rPr>
          <w:lang w:val="en-GB"/>
        </w:rPr>
      </w:pPr>
      <w:r>
        <w:rPr>
          <w:lang w:val="en-GB"/>
        </w:rPr>
        <w:tab/>
        <w:t>(b)</w:t>
      </w:r>
      <w:r>
        <w:rPr>
          <w:lang w:val="en-GB"/>
        </w:rP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 xml:space="preserve">The prosecutor bears the onus of negativing the existence of a lawful excuse if, and only if, evidence directed to establishing the excuse is first adduced by or on behalf of the accused person. </w:t>
      </w:r>
    </w:p>
    <w:p>
      <w:pPr>
        <w:pStyle w:val="Subsection"/>
        <w:rPr>
          <w:lang w:val="en-GB"/>
        </w:rPr>
      </w:pPr>
      <w:r>
        <w:rPr>
          <w:lang w:val="en-GB"/>
        </w:rPr>
        <w:tab/>
        <w:t>(5)</w:t>
      </w:r>
      <w:r>
        <w:rPr>
          <w:lang w:val="en-GB"/>
        </w:rPr>
        <w:tab/>
        <w:t xml:space="preserve">On a trial before a jury for an offence under this section — </w:t>
      </w:r>
    </w:p>
    <w:p>
      <w:pPr>
        <w:pStyle w:val="Indenta"/>
        <w:rPr>
          <w:lang w:val="en-GB"/>
        </w:rPr>
      </w:pPr>
      <w:r>
        <w:rPr>
          <w:lang w:val="en-GB"/>
        </w:rPr>
        <w:tab/>
        <w:t>(a)</w:t>
      </w:r>
      <w:r>
        <w:rPr>
          <w:lang w:val="en-GB"/>
        </w:rPr>
        <w:tab/>
        <w:t>the question of whether the matter complained of is capable of bearing a defamatory meaning is a question for determination by the judge;</w:t>
      </w:r>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rPr>
          <w:lang w:val="en-GB"/>
        </w:rPr>
      </w:pPr>
      <w:r>
        <w:rPr>
          <w:lang w:val="en-GB"/>
        </w:rPr>
        <w:tab/>
        <w:t>(7)</w:t>
      </w:r>
      <w:r>
        <w:rPr>
          <w:lang w:val="en-GB"/>
        </w:rPr>
        <w:tab/>
        <w:t xml:space="preserve">In this section — </w:t>
      </w:r>
    </w:p>
    <w:p>
      <w:pPr>
        <w:pStyle w:val="Defstart"/>
        <w:rPr>
          <w:lang w:val="en-GB"/>
        </w:rPr>
      </w:pPr>
      <w:r>
        <w:rPr>
          <w:b/>
          <w:lang w:val="en-GB"/>
        </w:rPr>
        <w:tab/>
      </w:r>
      <w:r>
        <w:rPr>
          <w:rStyle w:val="CharDefText"/>
        </w:rPr>
        <w:t>publish</w:t>
      </w:r>
      <w:r>
        <w:t xml:space="preserve"> </w:t>
      </w:r>
      <w:r>
        <w:rPr>
          <w:lang w:val="en-GB"/>
        </w:rPr>
        <w:t xml:space="preserve">and </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1186" w:name="_Toc189539560"/>
      <w:bookmarkStart w:id="1187" w:name="_Toc193099898"/>
      <w:bookmarkStart w:id="1188" w:name="_Toc196196181"/>
      <w:bookmarkStart w:id="1189" w:name="_Toc196732146"/>
      <w:bookmarkStart w:id="1190" w:name="_Toc201741037"/>
      <w:bookmarkStart w:id="1191" w:name="_Toc202763087"/>
      <w:bookmarkStart w:id="1192" w:name="_Toc203538705"/>
      <w:bookmarkStart w:id="1193" w:name="_Toc205192361"/>
      <w:bookmarkStart w:id="1194" w:name="_Toc205280245"/>
      <w:bookmarkStart w:id="1195" w:name="_Toc207614254"/>
      <w:bookmarkStart w:id="1196" w:name="_Toc207615635"/>
      <w:bookmarkStart w:id="1197" w:name="_Toc207688964"/>
      <w:bookmarkStart w:id="1198" w:name="_Toc209329000"/>
      <w:bookmarkStart w:id="1199" w:name="_Toc209338636"/>
      <w:bookmarkStart w:id="1200" w:name="_Toc209503860"/>
      <w:bookmarkStart w:id="1201" w:name="_Toc211654104"/>
      <w:bookmarkStart w:id="1202" w:name="_Toc233778951"/>
      <w:bookmarkStart w:id="1203" w:name="_Toc241052623"/>
      <w:r>
        <w:rPr>
          <w:rStyle w:val="CharPartNo"/>
        </w:rPr>
        <w:t>Part VI</w:t>
      </w:r>
      <w:r>
        <w:t> — </w:t>
      </w:r>
      <w:r>
        <w:rPr>
          <w:rStyle w:val="CharPartText"/>
        </w:rPr>
        <w:t>Offences relating to property and contracts</w:t>
      </w:r>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r>
        <w:rPr>
          <w:rStyle w:val="CharPartText"/>
        </w:rPr>
        <w:t xml:space="preserve"> </w:t>
      </w:r>
    </w:p>
    <w:p>
      <w:pPr>
        <w:pStyle w:val="Heading3"/>
        <w:rPr>
          <w:snapToGrid w:val="0"/>
        </w:rPr>
      </w:pPr>
      <w:bookmarkStart w:id="1204" w:name="_Toc189539561"/>
      <w:bookmarkStart w:id="1205" w:name="_Toc193099899"/>
      <w:bookmarkStart w:id="1206" w:name="_Toc196196182"/>
      <w:bookmarkStart w:id="1207" w:name="_Toc196732147"/>
      <w:bookmarkStart w:id="1208" w:name="_Toc201741038"/>
      <w:bookmarkStart w:id="1209" w:name="_Toc202763088"/>
      <w:bookmarkStart w:id="1210" w:name="_Toc203538706"/>
      <w:bookmarkStart w:id="1211" w:name="_Toc205192362"/>
      <w:bookmarkStart w:id="1212" w:name="_Toc205280246"/>
      <w:bookmarkStart w:id="1213" w:name="_Toc207614255"/>
      <w:bookmarkStart w:id="1214" w:name="_Toc207615636"/>
      <w:bookmarkStart w:id="1215" w:name="_Toc207688965"/>
      <w:bookmarkStart w:id="1216" w:name="_Toc209329001"/>
      <w:bookmarkStart w:id="1217" w:name="_Toc209338637"/>
      <w:bookmarkStart w:id="1218" w:name="_Toc209503861"/>
      <w:bookmarkStart w:id="1219" w:name="_Toc211654105"/>
      <w:bookmarkStart w:id="1220" w:name="_Toc233778952"/>
      <w:bookmarkStart w:id="1221" w:name="_Toc241052624"/>
      <w:r>
        <w:rPr>
          <w:snapToGrid w:val="0"/>
        </w:rPr>
        <w:t>Division I — Stealing and like offences</w:t>
      </w:r>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r>
        <w:rPr>
          <w:snapToGrid w:val="0"/>
        </w:rPr>
        <w:t xml:space="preserve"> </w:t>
      </w:r>
    </w:p>
    <w:p>
      <w:pPr>
        <w:pStyle w:val="Heading3"/>
        <w:rPr>
          <w:snapToGrid w:val="0"/>
        </w:rPr>
      </w:pPr>
      <w:bookmarkStart w:id="1222" w:name="_Toc189539562"/>
      <w:bookmarkStart w:id="1223" w:name="_Toc193099900"/>
      <w:bookmarkStart w:id="1224" w:name="_Toc196196183"/>
      <w:bookmarkStart w:id="1225" w:name="_Toc196732148"/>
      <w:bookmarkStart w:id="1226" w:name="_Toc201741039"/>
      <w:bookmarkStart w:id="1227" w:name="_Toc202763089"/>
      <w:bookmarkStart w:id="1228" w:name="_Toc203538707"/>
      <w:bookmarkStart w:id="1229" w:name="_Toc205192363"/>
      <w:bookmarkStart w:id="1230" w:name="_Toc205280247"/>
      <w:bookmarkStart w:id="1231" w:name="_Toc207614256"/>
      <w:bookmarkStart w:id="1232" w:name="_Toc207615637"/>
      <w:bookmarkStart w:id="1233" w:name="_Toc207688966"/>
      <w:bookmarkStart w:id="1234" w:name="_Toc209329002"/>
      <w:bookmarkStart w:id="1235" w:name="_Toc209338638"/>
      <w:bookmarkStart w:id="1236" w:name="_Toc209503862"/>
      <w:bookmarkStart w:id="1237" w:name="_Toc211654106"/>
      <w:bookmarkStart w:id="1238" w:name="_Toc233778953"/>
      <w:bookmarkStart w:id="1239" w:name="_Toc241052625"/>
      <w:r>
        <w:rPr>
          <w:rStyle w:val="CharDivNo"/>
        </w:rPr>
        <w:t>Chapter XXXVI</w:t>
      </w:r>
      <w:r>
        <w:rPr>
          <w:snapToGrid w:val="0"/>
        </w:rPr>
        <w:t> — </w:t>
      </w:r>
      <w:r>
        <w:rPr>
          <w:rStyle w:val="CharDivText"/>
        </w:rPr>
        <w:t>Stealing</w:t>
      </w:r>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p>
    <w:p>
      <w:pPr>
        <w:pStyle w:val="Heading5"/>
        <w:rPr>
          <w:snapToGrid w:val="0"/>
        </w:rPr>
      </w:pPr>
      <w:bookmarkStart w:id="1240" w:name="_Toc241052626"/>
      <w:bookmarkStart w:id="1241" w:name="_Toc233778954"/>
      <w:r>
        <w:rPr>
          <w:rStyle w:val="CharSectno"/>
        </w:rPr>
        <w:t>370</w:t>
      </w:r>
      <w:r>
        <w:rPr>
          <w:snapToGrid w:val="0"/>
        </w:rPr>
        <w:t>.</w:t>
      </w:r>
      <w:r>
        <w:rPr>
          <w:snapToGrid w:val="0"/>
        </w:rPr>
        <w:tab/>
        <w:t>Things capable of being stolen</w:t>
      </w:r>
      <w:bookmarkEnd w:id="1240"/>
      <w:bookmarkEnd w:id="1241"/>
      <w:r>
        <w:rPr>
          <w:snapToGrid w:val="0"/>
        </w:rPr>
        <w:t xml:space="preserve"> </w:t>
      </w:r>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1242" w:name="_Toc241052627"/>
      <w:bookmarkStart w:id="1243" w:name="_Toc233778955"/>
      <w:r>
        <w:rPr>
          <w:rStyle w:val="CharSectno"/>
        </w:rPr>
        <w:t>371</w:t>
      </w:r>
      <w:r>
        <w:rPr>
          <w:snapToGrid w:val="0"/>
        </w:rPr>
        <w:t>.</w:t>
      </w:r>
      <w:r>
        <w:rPr>
          <w:snapToGrid w:val="0"/>
        </w:rPr>
        <w:tab/>
      </w:r>
      <w:r>
        <w:t>Steal</w:t>
      </w:r>
      <w:r>
        <w:rPr>
          <w:snapToGrid w:val="0"/>
        </w:rPr>
        <w:t>, meaning of</w:t>
      </w:r>
      <w:bookmarkEnd w:id="1242"/>
      <w:bookmarkEnd w:id="1243"/>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 xml:space="preserve">A person who takes anything capable of being stolen or converts any property is deemed to do so fraudulently if he does so with any of the following intents, that is to say —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1244" w:name="_Toc241052628"/>
      <w:bookmarkStart w:id="1245" w:name="_Toc233778956"/>
      <w:r>
        <w:rPr>
          <w:rStyle w:val="CharSectno"/>
        </w:rPr>
        <w:t>371A</w:t>
      </w:r>
      <w:r>
        <w:rPr>
          <w:snapToGrid w:val="0"/>
        </w:rPr>
        <w:t>.</w:t>
      </w:r>
      <w:r>
        <w:rPr>
          <w:snapToGrid w:val="0"/>
        </w:rPr>
        <w:tab/>
        <w:t>Special case: motor vehicles</w:t>
      </w:r>
      <w:bookmarkEnd w:id="1244"/>
      <w:bookmarkEnd w:id="1245"/>
      <w:r>
        <w:rPr>
          <w:snapToGrid w:val="0"/>
        </w:rPr>
        <w:t xml:space="preserve"> </w:t>
      </w:r>
    </w:p>
    <w:p>
      <w:pPr>
        <w:pStyle w:val="Subsection"/>
        <w:spacing w:before="180"/>
      </w:pPr>
      <w:r>
        <w:tab/>
        <w:t>(1)</w:t>
      </w:r>
      <w:r>
        <w:tab/>
        <w:t>A person who unlawfully —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1246" w:name="_Toc241052629"/>
      <w:bookmarkStart w:id="1247" w:name="_Toc233778957"/>
      <w:r>
        <w:rPr>
          <w:rStyle w:val="CharSectno"/>
        </w:rPr>
        <w:t>372</w:t>
      </w:r>
      <w:r>
        <w:rPr>
          <w:snapToGrid w:val="0"/>
        </w:rPr>
        <w:t>.</w:t>
      </w:r>
      <w:r>
        <w:rPr>
          <w:snapToGrid w:val="0"/>
        </w:rPr>
        <w:tab/>
        <w:t>Special cases</w:t>
      </w:r>
      <w:bookmarkEnd w:id="1246"/>
      <w:bookmarkEnd w:id="1247"/>
      <w:r>
        <w:rPr>
          <w:snapToGrid w:val="0"/>
        </w:rPr>
        <w:t xml:space="preserve"> </w:t>
      </w:r>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1248" w:name="_Toc241052630"/>
      <w:bookmarkStart w:id="1249" w:name="_Toc233778958"/>
      <w:r>
        <w:rPr>
          <w:rStyle w:val="CharSectno"/>
        </w:rPr>
        <w:t>373</w:t>
      </w:r>
      <w:r>
        <w:rPr>
          <w:snapToGrid w:val="0"/>
        </w:rPr>
        <w:t>.</w:t>
      </w:r>
      <w:r>
        <w:rPr>
          <w:snapToGrid w:val="0"/>
        </w:rPr>
        <w:tab/>
        <w:t>Funds etc. held under direction</w:t>
      </w:r>
      <w:bookmarkEnd w:id="1248"/>
      <w:bookmarkEnd w:id="1249"/>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1250" w:name="_Toc241052631"/>
      <w:bookmarkStart w:id="1251" w:name="_Toc233778959"/>
      <w:r>
        <w:rPr>
          <w:rStyle w:val="CharSectno"/>
        </w:rPr>
        <w:t>374</w:t>
      </w:r>
      <w:r>
        <w:rPr>
          <w:snapToGrid w:val="0"/>
        </w:rPr>
        <w:t>.</w:t>
      </w:r>
      <w:r>
        <w:rPr>
          <w:snapToGrid w:val="0"/>
        </w:rPr>
        <w:tab/>
        <w:t>Funds etc. received by agents for sale</w:t>
      </w:r>
      <w:bookmarkEnd w:id="1250"/>
      <w:bookmarkEnd w:id="1251"/>
      <w:r>
        <w:rPr>
          <w:snapToGrid w:val="0"/>
        </w:rPr>
        <w:t xml:space="preserve"> </w:t>
      </w:r>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1252" w:name="_Toc241052632"/>
      <w:bookmarkStart w:id="1253" w:name="_Toc233778960"/>
      <w:r>
        <w:rPr>
          <w:rStyle w:val="CharSectno"/>
        </w:rPr>
        <w:t>375</w:t>
      </w:r>
      <w:r>
        <w:rPr>
          <w:snapToGrid w:val="0"/>
        </w:rPr>
        <w:t>.</w:t>
      </w:r>
      <w:r>
        <w:rPr>
          <w:snapToGrid w:val="0"/>
        </w:rPr>
        <w:tab/>
        <w:t>Money received for another</w:t>
      </w:r>
      <w:bookmarkEnd w:id="1252"/>
      <w:bookmarkEnd w:id="1253"/>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1254" w:name="_Toc241052633"/>
      <w:bookmarkStart w:id="1255" w:name="_Toc233778961"/>
      <w:r>
        <w:rPr>
          <w:rStyle w:val="CharSectno"/>
        </w:rPr>
        <w:t>376</w:t>
      </w:r>
      <w:r>
        <w:rPr>
          <w:snapToGrid w:val="0"/>
        </w:rPr>
        <w:t>.</w:t>
      </w:r>
      <w:r>
        <w:rPr>
          <w:snapToGrid w:val="0"/>
        </w:rPr>
        <w:tab/>
        <w:t>Stealing by persons having an interest in the thing stolen</w:t>
      </w:r>
      <w:bookmarkEnd w:id="1254"/>
      <w:bookmarkEnd w:id="1255"/>
      <w:r>
        <w:rPr>
          <w:snapToGrid w:val="0"/>
        </w:rPr>
        <w:t xml:space="preserve"> </w:t>
      </w:r>
    </w:p>
    <w:p>
      <w:pPr>
        <w:pStyle w:val="Subsection"/>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1256" w:name="_Toc241052634"/>
      <w:bookmarkStart w:id="1257" w:name="_Toc233778962"/>
      <w:r>
        <w:rPr>
          <w:rStyle w:val="CharSectno"/>
        </w:rPr>
        <w:t>378</w:t>
      </w:r>
      <w:r>
        <w:rPr>
          <w:snapToGrid w:val="0"/>
        </w:rPr>
        <w:t>.</w:t>
      </w:r>
      <w:r>
        <w:rPr>
          <w:snapToGrid w:val="0"/>
        </w:rPr>
        <w:tab/>
        <w:t>Penalty for stealing</w:t>
      </w:r>
      <w:bookmarkEnd w:id="1256"/>
      <w:bookmarkEnd w:id="1257"/>
      <w:r>
        <w:rPr>
          <w:snapToGrid w:val="0"/>
        </w:rPr>
        <w:t xml:space="preserve"> </w:t>
      </w:r>
    </w:p>
    <w:p>
      <w:pPr>
        <w:pStyle w:val="Subsection"/>
        <w:keepLines/>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428 or 429.</w:t>
      </w:r>
    </w:p>
    <w:p>
      <w:pPr>
        <w:pStyle w:val="MiscellaneousHeading"/>
        <w:keepNext w:val="0"/>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rPr>
          <w:snapToGrid w:val="0"/>
        </w:rPr>
      </w:pPr>
      <w:r>
        <w:rPr>
          <w:snapToGrid w:val="0"/>
        </w:rPr>
        <w:tab/>
        <w:t>(2)</w:t>
      </w:r>
      <w:r>
        <w:rPr>
          <w:snapToGrid w:val="0"/>
        </w:rPr>
        <w:tab/>
        <w:t>If the thing stolen is a motor vehicle and the offender — </w:t>
      </w:r>
    </w:p>
    <w:p>
      <w:pPr>
        <w:pStyle w:val="Indenta"/>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spacing w:before="120"/>
        <w:rPr>
          <w:snapToGrid w:val="0"/>
        </w:rPr>
      </w:pPr>
      <w:r>
        <w:rPr>
          <w:snapToGrid w:val="0"/>
        </w:rPr>
        <w:tab/>
      </w:r>
      <w:r>
        <w:rPr>
          <w:snapToGrid w:val="0"/>
        </w:rPr>
        <w:tab/>
        <w:t>the offender is liable to imprisonment for 8 years.</w:t>
      </w:r>
    </w:p>
    <w:p>
      <w:pPr>
        <w:pStyle w:val="Ednotesubsection"/>
        <w:spacing w:before="120"/>
      </w:pPr>
      <w:r>
        <w:tab/>
        <w:t>[(3), (4)</w:t>
      </w:r>
      <w:r>
        <w:tab/>
        <w:t xml:space="preserve">deleted] </w:t>
      </w:r>
    </w:p>
    <w:p>
      <w:pPr>
        <w:pStyle w:val="Subsection"/>
        <w:spacing w:before="120"/>
        <w:rPr>
          <w:snapToGrid w:val="0"/>
        </w:rPr>
      </w:pPr>
      <w:r>
        <w:rPr>
          <w:snapToGrid w:val="0"/>
        </w:rPr>
        <w:tab/>
        <w:t>(4a)</w:t>
      </w:r>
      <w:r>
        <w:rPr>
          <w:snapToGrid w:val="0"/>
        </w:rPr>
        <w:tab/>
        <w:t>If the thing stolen is an aircraft the offender is liable to imprisonment for 10 years.</w:t>
      </w:r>
    </w:p>
    <w:p>
      <w:pPr>
        <w:pStyle w:val="Subsection"/>
        <w:spacing w:before="120"/>
        <w:rPr>
          <w:snapToGrid w:val="0"/>
        </w:rPr>
      </w:pPr>
      <w:r>
        <w:rPr>
          <w:snapToGrid w:val="0"/>
        </w:rPr>
        <w:tab/>
        <w:t>(5)</w:t>
      </w:r>
      <w:r>
        <w:rPr>
          <w:snapToGrid w:val="0"/>
        </w:rPr>
        <w:tab/>
        <w:t>If the offence is committed under any of the circumstances following, that is to say —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keepLines/>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spacing w:before="180"/>
        <w:rPr>
          <w:snapToGrid w:val="0"/>
        </w:rPr>
      </w:pPr>
      <w:r>
        <w:rPr>
          <w:snapToGrid w:val="0"/>
        </w:rPr>
        <w:tab/>
      </w:r>
      <w:r>
        <w:rPr>
          <w:snapToGrid w:val="0"/>
        </w:rPr>
        <w:tab/>
        <w:t>the offender is liable to imprisonment for 14 years.</w:t>
      </w:r>
    </w:p>
    <w:p>
      <w:pPr>
        <w:pStyle w:val="Subsection"/>
        <w:spacing w:before="120"/>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spacing w:before="120"/>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spacing w:before="120"/>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spacing w:before="120"/>
        <w:rPr>
          <w:snapToGrid w:val="0"/>
        </w:rPr>
      </w:pPr>
      <w:r>
        <w:rPr>
          <w:snapToGrid w:val="0"/>
        </w:rPr>
        <w:tab/>
        <w:t>(9)</w:t>
      </w:r>
      <w:r>
        <w:rPr>
          <w:snapToGrid w:val="0"/>
        </w:rPr>
        <w:tab/>
        <w:t xml:space="preserve">If the thing stolen is any of the things following, that is to say — </w:t>
      </w:r>
    </w:p>
    <w:p>
      <w:pPr>
        <w:pStyle w:val="Indenta"/>
        <w:spacing w:before="90"/>
        <w:rPr>
          <w:snapToGrid w:val="0"/>
        </w:rPr>
      </w:pPr>
      <w:r>
        <w:rPr>
          <w:snapToGrid w:val="0"/>
        </w:rPr>
        <w:tab/>
        <w:t>(a)</w:t>
      </w:r>
      <w:r>
        <w:rPr>
          <w:snapToGrid w:val="0"/>
        </w:rPr>
        <w:tab/>
        <w:t>Property which has been received by the offender with a power of attorney for the disposition thereof;</w:t>
      </w:r>
    </w:p>
    <w:p>
      <w:pPr>
        <w:pStyle w:val="Indenta"/>
        <w:spacing w:before="90"/>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spacing w:before="90"/>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spacing w:before="90"/>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8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spacing w:before="160"/>
        <w:ind w:left="890" w:hanging="890"/>
      </w:pPr>
      <w:r>
        <w:t>[</w:t>
      </w:r>
      <w:r>
        <w:rPr>
          <w:b/>
        </w:rPr>
        <w:t>378A.</w:t>
      </w:r>
      <w:r>
        <w:tab/>
        <w:t xml:space="preserve">Deleted by No. 101 of 1990 s. 19.] </w:t>
      </w:r>
    </w:p>
    <w:p>
      <w:pPr>
        <w:pStyle w:val="Heading3"/>
      </w:pPr>
      <w:bookmarkStart w:id="1258" w:name="_Toc189539572"/>
      <w:bookmarkStart w:id="1259" w:name="_Toc193099910"/>
      <w:bookmarkStart w:id="1260" w:name="_Toc196196193"/>
      <w:bookmarkStart w:id="1261" w:name="_Toc196732158"/>
      <w:bookmarkStart w:id="1262" w:name="_Toc201741049"/>
      <w:bookmarkStart w:id="1263" w:name="_Toc202763099"/>
      <w:bookmarkStart w:id="1264" w:name="_Toc203538717"/>
      <w:bookmarkStart w:id="1265" w:name="_Toc205192373"/>
      <w:bookmarkStart w:id="1266" w:name="_Toc205280257"/>
      <w:bookmarkStart w:id="1267" w:name="_Toc207614266"/>
      <w:bookmarkStart w:id="1268" w:name="_Toc207615647"/>
      <w:bookmarkStart w:id="1269" w:name="_Toc207688976"/>
      <w:bookmarkStart w:id="1270" w:name="_Toc209329012"/>
      <w:bookmarkStart w:id="1271" w:name="_Toc209338648"/>
      <w:bookmarkStart w:id="1272" w:name="_Toc209503872"/>
      <w:bookmarkStart w:id="1273" w:name="_Toc211654116"/>
      <w:bookmarkStart w:id="1274" w:name="_Toc233778963"/>
      <w:bookmarkStart w:id="1275" w:name="_Toc241052635"/>
      <w:r>
        <w:rPr>
          <w:rStyle w:val="CharDivNo"/>
        </w:rPr>
        <w:t>Chapter XXXVII</w:t>
      </w:r>
      <w:r>
        <w:rPr>
          <w:snapToGrid w:val="0"/>
        </w:rPr>
        <w:t> — </w:t>
      </w:r>
      <w:r>
        <w:rPr>
          <w:rStyle w:val="CharDivText"/>
        </w:rPr>
        <w:t>Offences analogous to stealing</w:t>
      </w:r>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p>
    <w:p>
      <w:pPr>
        <w:pStyle w:val="Heading5"/>
        <w:spacing w:before="240"/>
        <w:rPr>
          <w:snapToGrid w:val="0"/>
        </w:rPr>
      </w:pPr>
      <w:bookmarkStart w:id="1276" w:name="_Toc241052636"/>
      <w:bookmarkStart w:id="1277" w:name="_Toc233778964"/>
      <w:r>
        <w:rPr>
          <w:rStyle w:val="CharSectno"/>
        </w:rPr>
        <w:t>379</w:t>
      </w:r>
      <w:r>
        <w:rPr>
          <w:snapToGrid w:val="0"/>
        </w:rPr>
        <w:t>.</w:t>
      </w:r>
      <w:r>
        <w:rPr>
          <w:snapToGrid w:val="0"/>
        </w:rPr>
        <w:tab/>
        <w:t>Concealing registers</w:t>
      </w:r>
      <w:bookmarkEnd w:id="1276"/>
      <w:bookmarkEnd w:id="1277"/>
      <w:r>
        <w:rPr>
          <w:snapToGrid w:val="0"/>
        </w:rPr>
        <w:t xml:space="preserve"> </w:t>
      </w:r>
    </w:p>
    <w:p>
      <w:pPr>
        <w:pStyle w:val="Subsection"/>
        <w:spacing w:before="180"/>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spacing w:before="240"/>
        <w:rPr>
          <w:snapToGrid w:val="0"/>
        </w:rPr>
      </w:pPr>
      <w:bookmarkStart w:id="1278" w:name="_Toc241052637"/>
      <w:bookmarkStart w:id="1279" w:name="_Toc233778965"/>
      <w:r>
        <w:rPr>
          <w:rStyle w:val="CharSectno"/>
        </w:rPr>
        <w:t>380</w:t>
      </w:r>
      <w:r>
        <w:rPr>
          <w:snapToGrid w:val="0"/>
        </w:rPr>
        <w:t>.</w:t>
      </w:r>
      <w:r>
        <w:rPr>
          <w:snapToGrid w:val="0"/>
        </w:rPr>
        <w:tab/>
        <w:t>Concealing wills</w:t>
      </w:r>
      <w:bookmarkEnd w:id="1278"/>
      <w:bookmarkEnd w:id="1279"/>
      <w:r>
        <w:rPr>
          <w:snapToGrid w:val="0"/>
        </w:rPr>
        <w:t xml:space="preserve"> </w:t>
      </w:r>
    </w:p>
    <w:p>
      <w:pPr>
        <w:pStyle w:val="Subsection"/>
        <w:spacing w:before="180"/>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rPr>
          <w:snapToGrid w:val="0"/>
        </w:rPr>
      </w:pPr>
      <w:bookmarkStart w:id="1280" w:name="_Toc241052638"/>
      <w:bookmarkStart w:id="1281" w:name="_Toc233778966"/>
      <w:r>
        <w:rPr>
          <w:rStyle w:val="CharSectno"/>
        </w:rPr>
        <w:t>381</w:t>
      </w:r>
      <w:r>
        <w:rPr>
          <w:snapToGrid w:val="0"/>
        </w:rPr>
        <w:t>.</w:t>
      </w:r>
      <w:r>
        <w:rPr>
          <w:snapToGrid w:val="0"/>
        </w:rPr>
        <w:tab/>
        <w:t>Concealing deeds</w:t>
      </w:r>
      <w:bookmarkEnd w:id="1280"/>
      <w:bookmarkEnd w:id="1281"/>
      <w:r>
        <w:rPr>
          <w:snapToGrid w:val="0"/>
        </w:rPr>
        <w:t xml:space="preserve"> </w:t>
      </w:r>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1282" w:name="_Toc241052639"/>
      <w:bookmarkStart w:id="1283" w:name="_Toc233778967"/>
      <w:r>
        <w:rPr>
          <w:rStyle w:val="CharSectno"/>
        </w:rPr>
        <w:t>382</w:t>
      </w:r>
      <w:r>
        <w:rPr>
          <w:snapToGrid w:val="0"/>
        </w:rPr>
        <w:t>.</w:t>
      </w:r>
      <w:r>
        <w:rPr>
          <w:snapToGrid w:val="0"/>
        </w:rPr>
        <w:tab/>
        <w:t>Killing animals with intent to steal</w:t>
      </w:r>
      <w:bookmarkEnd w:id="1282"/>
      <w:bookmarkEnd w:id="1283"/>
      <w:r>
        <w:rPr>
          <w:snapToGrid w:val="0"/>
        </w:rPr>
        <w:t xml:space="preserve"> </w:t>
      </w:r>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1284" w:name="_Toc241052640"/>
      <w:bookmarkStart w:id="1285" w:name="_Toc233778968"/>
      <w:r>
        <w:rPr>
          <w:rStyle w:val="CharSectno"/>
        </w:rPr>
        <w:t>383</w:t>
      </w:r>
      <w:r>
        <w:rPr>
          <w:snapToGrid w:val="0"/>
        </w:rPr>
        <w:t>.</w:t>
      </w:r>
      <w:r>
        <w:rPr>
          <w:snapToGrid w:val="0"/>
        </w:rPr>
        <w:tab/>
        <w:t>Severing with intent to steal</w:t>
      </w:r>
      <w:bookmarkEnd w:id="1284"/>
      <w:bookmarkEnd w:id="1285"/>
      <w:r>
        <w:rPr>
          <w:snapToGrid w:val="0"/>
        </w:rPr>
        <w:t xml:space="preserve"> </w:t>
      </w:r>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1286" w:name="_Toc241052641"/>
      <w:bookmarkStart w:id="1287" w:name="_Toc233778969"/>
      <w:r>
        <w:rPr>
          <w:rStyle w:val="CharSectno"/>
        </w:rPr>
        <w:t>384</w:t>
      </w:r>
      <w:r>
        <w:rPr>
          <w:snapToGrid w:val="0"/>
        </w:rPr>
        <w:t>.</w:t>
      </w:r>
      <w:r>
        <w:rPr>
          <w:snapToGrid w:val="0"/>
        </w:rPr>
        <w:tab/>
        <w:t>Using registered brands with criminal intention</w:t>
      </w:r>
      <w:bookmarkEnd w:id="1286"/>
      <w:bookmarkEnd w:id="1287"/>
      <w:r>
        <w:rPr>
          <w:snapToGrid w:val="0"/>
        </w:rPr>
        <w:t xml:space="preserve"> </w:t>
      </w:r>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1288" w:name="_Toc241052642"/>
      <w:bookmarkStart w:id="1289" w:name="_Toc233778970"/>
      <w:r>
        <w:rPr>
          <w:rStyle w:val="CharSectno"/>
        </w:rPr>
        <w:t>385</w:t>
      </w:r>
      <w:r>
        <w:rPr>
          <w:snapToGrid w:val="0"/>
        </w:rPr>
        <w:t>.</w:t>
      </w:r>
      <w:r>
        <w:rPr>
          <w:snapToGrid w:val="0"/>
        </w:rPr>
        <w:tab/>
        <w:t>Fraudulently dealing with minerals in mines</w:t>
      </w:r>
      <w:bookmarkEnd w:id="1288"/>
      <w:bookmarkEnd w:id="1289"/>
      <w:r>
        <w:rPr>
          <w:snapToGrid w:val="0"/>
        </w:rPr>
        <w:t xml:space="preserve"> </w:t>
      </w:r>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spacing w:before="240"/>
        <w:rPr>
          <w:snapToGrid w:val="0"/>
        </w:rPr>
      </w:pPr>
      <w:bookmarkStart w:id="1290" w:name="_Toc241052643"/>
      <w:bookmarkStart w:id="1291" w:name="_Toc233778971"/>
      <w:r>
        <w:rPr>
          <w:rStyle w:val="CharSectno"/>
        </w:rPr>
        <w:t>386</w:t>
      </w:r>
      <w:r>
        <w:rPr>
          <w:snapToGrid w:val="0"/>
        </w:rPr>
        <w:t>.</w:t>
      </w:r>
      <w:r>
        <w:rPr>
          <w:snapToGrid w:val="0"/>
        </w:rPr>
        <w:tab/>
        <w:t>Concealing royalty</w:t>
      </w:r>
      <w:bookmarkEnd w:id="1290"/>
      <w:bookmarkEnd w:id="1291"/>
      <w:r>
        <w:rPr>
          <w:snapToGrid w:val="0"/>
        </w:rPr>
        <w:t xml:space="preserve"> </w:t>
      </w:r>
    </w:p>
    <w:p>
      <w:pPr>
        <w:pStyle w:val="Subsection"/>
        <w:spacing w:before="120"/>
        <w:rPr>
          <w:snapToGrid w:val="0"/>
        </w:rPr>
      </w:pPr>
      <w:r>
        <w:rPr>
          <w:snapToGrid w:val="0"/>
        </w:rPr>
        <w:tab/>
      </w:r>
      <w:r>
        <w:rPr>
          <w:snapToGrid w:val="0"/>
        </w:rPr>
        <w:tab/>
        <w:t>Any person who, being the holder of any lease issued under any Act relating to mining —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spacing w:before="120"/>
        <w:rPr>
          <w:snapToGrid w:val="0"/>
        </w:rPr>
      </w:pPr>
      <w:r>
        <w:rPr>
          <w:snapToGrid w:val="0"/>
        </w:rPr>
        <w:tab/>
      </w:r>
      <w:r>
        <w:rPr>
          <w:snapToGrid w:val="0"/>
        </w:rPr>
        <w:tab/>
        <w:t>is guilty of a crime, and is liable to imprisonment for 2 years.</w:t>
      </w:r>
    </w:p>
    <w:p>
      <w:pPr>
        <w:pStyle w:val="Footnotesection"/>
        <w:ind w:left="890" w:hanging="890"/>
      </w:pPr>
      <w:r>
        <w:tab/>
        <w:t xml:space="preserve">[Section 386 amended by No. 51 of 1992 s. 16(2); No. 70 of 2004 s. 34(1).] </w:t>
      </w:r>
    </w:p>
    <w:p>
      <w:pPr>
        <w:pStyle w:val="Heading5"/>
        <w:spacing w:before="180"/>
        <w:rPr>
          <w:snapToGrid w:val="0"/>
        </w:rPr>
      </w:pPr>
      <w:bookmarkStart w:id="1292" w:name="_Toc241052644"/>
      <w:bookmarkStart w:id="1293" w:name="_Toc233778972"/>
      <w:r>
        <w:rPr>
          <w:rStyle w:val="CharSectno"/>
        </w:rPr>
        <w:t>387</w:t>
      </w:r>
      <w:r>
        <w:rPr>
          <w:snapToGrid w:val="0"/>
        </w:rPr>
        <w:t>.</w:t>
      </w:r>
      <w:r>
        <w:rPr>
          <w:snapToGrid w:val="0"/>
        </w:rPr>
        <w:tab/>
        <w:t>Removing guano without licence</w:t>
      </w:r>
      <w:bookmarkEnd w:id="1292"/>
      <w:bookmarkEnd w:id="1293"/>
      <w:r>
        <w:rPr>
          <w:snapToGrid w:val="0"/>
        </w:rPr>
        <w:t xml:space="preserve"> </w:t>
      </w:r>
    </w:p>
    <w:p>
      <w:pPr>
        <w:pStyle w:val="Subsection"/>
        <w:spacing w:before="12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180"/>
        <w:rPr>
          <w:snapToGrid w:val="0"/>
        </w:rPr>
      </w:pPr>
      <w:bookmarkStart w:id="1294" w:name="_Toc241052645"/>
      <w:bookmarkStart w:id="1295" w:name="_Toc233778973"/>
      <w:r>
        <w:rPr>
          <w:rStyle w:val="CharSectno"/>
        </w:rPr>
        <w:t>388</w:t>
      </w:r>
      <w:r>
        <w:rPr>
          <w:snapToGrid w:val="0"/>
        </w:rPr>
        <w:t>.</w:t>
      </w:r>
      <w:r>
        <w:rPr>
          <w:snapToGrid w:val="0"/>
        </w:rPr>
        <w:tab/>
        <w:t>Bringing stolen goods into Western Australia</w:t>
      </w:r>
      <w:bookmarkEnd w:id="1294"/>
      <w:bookmarkEnd w:id="1295"/>
      <w:r>
        <w:rPr>
          <w:snapToGrid w:val="0"/>
        </w:rPr>
        <w:t xml:space="preserve"> </w:t>
      </w:r>
    </w:p>
    <w:p>
      <w:pPr>
        <w:pStyle w:val="Subsection"/>
        <w:spacing w:before="12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rPr>
          <w:snapToGrid w:val="0"/>
        </w:rPr>
      </w:pPr>
      <w:bookmarkStart w:id="1296" w:name="_Toc241052646"/>
      <w:bookmarkStart w:id="1297" w:name="_Toc233778974"/>
      <w:r>
        <w:rPr>
          <w:rStyle w:val="CharSectno"/>
        </w:rPr>
        <w:t>389</w:t>
      </w:r>
      <w:r>
        <w:rPr>
          <w:snapToGrid w:val="0"/>
        </w:rPr>
        <w:t>.</w:t>
      </w:r>
      <w:r>
        <w:rPr>
          <w:snapToGrid w:val="0"/>
        </w:rPr>
        <w:tab/>
        <w:t>Fraudulent disposition of mortgaged goods</w:t>
      </w:r>
      <w:bookmarkEnd w:id="1296"/>
      <w:bookmarkEnd w:id="1297"/>
      <w:r>
        <w:rPr>
          <w:snapToGrid w:val="0"/>
        </w:rPr>
        <w:t xml:space="preserve"> </w:t>
      </w:r>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8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1298" w:name="_Toc241052647"/>
      <w:bookmarkStart w:id="1299" w:name="_Toc233778975"/>
      <w:r>
        <w:rPr>
          <w:rStyle w:val="CharSectno"/>
        </w:rPr>
        <w:t>390</w:t>
      </w:r>
      <w:r>
        <w:rPr>
          <w:snapToGrid w:val="0"/>
        </w:rPr>
        <w:t>.</w:t>
      </w:r>
      <w:r>
        <w:rPr>
          <w:snapToGrid w:val="0"/>
        </w:rPr>
        <w:tab/>
        <w:t>Fraudulent appropriation of electricity etc.</w:t>
      </w:r>
      <w:bookmarkEnd w:id="1298"/>
      <w:bookmarkEnd w:id="1299"/>
      <w:r>
        <w:rPr>
          <w:snapToGrid w:val="0"/>
        </w:rPr>
        <w:t xml:space="preserve"> </w:t>
      </w:r>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1300" w:name="_Toc241052648"/>
      <w:bookmarkStart w:id="1301" w:name="_Toc233778976"/>
      <w:r>
        <w:rPr>
          <w:rStyle w:val="CharSectno"/>
        </w:rPr>
        <w:t>390A</w:t>
      </w:r>
      <w:r>
        <w:t>.</w:t>
      </w:r>
      <w:r>
        <w:tab/>
        <w:t>Unlawful use of conveyance</w:t>
      </w:r>
      <w:bookmarkEnd w:id="1300"/>
      <w:bookmarkEnd w:id="1301"/>
    </w:p>
    <w:p>
      <w:pPr>
        <w:pStyle w:val="Subsection"/>
      </w:pPr>
      <w:r>
        <w:tab/>
        <w:t>(1)</w:t>
      </w:r>
      <w:r>
        <w:tab/>
        <w:t xml:space="preserve">In this section —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 xml:space="preserve">if immediately before or during or immediately after the commission of the offence, the offender — </w:t>
      </w:r>
    </w:p>
    <w:p>
      <w:pPr>
        <w:pStyle w:val="Indenti"/>
      </w:pPr>
      <w:r>
        <w:tab/>
        <w:t>(i)</w:t>
      </w:r>
      <w:r>
        <w:tab/>
        <w:t>is armed with any dangerous or offensive weapon or instrument or pretends to be so armed;</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 xml:space="preserve">Deleted by No. 70 of 2004 s. 26.] </w:t>
      </w:r>
    </w:p>
    <w:p>
      <w:pPr>
        <w:pStyle w:val="Heading3"/>
        <w:keepNext w:val="0"/>
        <w:rPr>
          <w:snapToGrid w:val="0"/>
        </w:rPr>
      </w:pPr>
      <w:bookmarkStart w:id="1302" w:name="_Toc189539586"/>
      <w:bookmarkStart w:id="1303" w:name="_Toc193099924"/>
      <w:bookmarkStart w:id="1304" w:name="_Toc196196207"/>
      <w:bookmarkStart w:id="1305" w:name="_Toc196732172"/>
      <w:bookmarkStart w:id="1306" w:name="_Toc201741063"/>
      <w:bookmarkStart w:id="1307" w:name="_Toc202763113"/>
      <w:bookmarkStart w:id="1308" w:name="_Toc203538731"/>
      <w:bookmarkStart w:id="1309" w:name="_Toc205192387"/>
      <w:bookmarkStart w:id="1310" w:name="_Toc205280271"/>
      <w:bookmarkStart w:id="1311" w:name="_Toc207614280"/>
      <w:bookmarkStart w:id="1312" w:name="_Toc207615661"/>
      <w:bookmarkStart w:id="1313" w:name="_Toc207688990"/>
      <w:bookmarkStart w:id="1314" w:name="_Toc209329026"/>
      <w:bookmarkStart w:id="1315" w:name="_Toc209338662"/>
      <w:bookmarkStart w:id="1316" w:name="_Toc209503886"/>
      <w:bookmarkStart w:id="1317" w:name="_Toc211654130"/>
      <w:bookmarkStart w:id="1318" w:name="_Toc233778977"/>
      <w:bookmarkStart w:id="1319" w:name="_Toc241052649"/>
      <w:r>
        <w:rPr>
          <w:rStyle w:val="CharDivNo"/>
        </w:rPr>
        <w:t>Chapter XXXVIII</w:t>
      </w:r>
      <w:r>
        <w:rPr>
          <w:snapToGrid w:val="0"/>
        </w:rPr>
        <w:t> — </w:t>
      </w:r>
      <w:r>
        <w:rPr>
          <w:rStyle w:val="CharDivText"/>
        </w:rPr>
        <w:t>Robbery: Extortion by threats</w:t>
      </w:r>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p>
    <w:p>
      <w:pPr>
        <w:pStyle w:val="Footnoteheading"/>
        <w:keepNext/>
        <w:keepLines/>
      </w:pPr>
      <w:r>
        <w:tab/>
        <w:t>[Heading amended by No. 23 of 2001 s. 8.]</w:t>
      </w:r>
    </w:p>
    <w:p>
      <w:pPr>
        <w:pStyle w:val="Heading5"/>
      </w:pPr>
      <w:bookmarkStart w:id="1320" w:name="_Toc241052650"/>
      <w:bookmarkStart w:id="1321" w:name="_Toc233778978"/>
      <w:r>
        <w:rPr>
          <w:rStyle w:val="CharSectno"/>
        </w:rPr>
        <w:t>391</w:t>
      </w:r>
      <w:r>
        <w:t>.</w:t>
      </w:r>
      <w:r>
        <w:tab/>
        <w:t>Term used in s. 392 and 393</w:t>
      </w:r>
      <w:bookmarkEnd w:id="1320"/>
      <w:bookmarkEnd w:id="1321"/>
    </w:p>
    <w:p>
      <w:pPr>
        <w:pStyle w:val="Subsection"/>
      </w:pPr>
      <w:r>
        <w:tab/>
      </w:r>
      <w:r>
        <w:tab/>
        <w:t xml:space="preserve">In sections 392 and 393 — </w:t>
      </w:r>
    </w:p>
    <w:p>
      <w:pPr>
        <w:pStyle w:val="Defstart"/>
      </w:pPr>
      <w:r>
        <w:tab/>
      </w:r>
      <w:r>
        <w:rPr>
          <w:rStyle w:val="CharDefText"/>
        </w:rPr>
        <w:t>circumstances of aggravation</w:t>
      </w:r>
      <w:r>
        <w:t xml:space="preserve"> means circumstances in which — </w:t>
      </w:r>
    </w:p>
    <w:p>
      <w:pPr>
        <w:pStyle w:val="Defpara"/>
      </w:pPr>
      <w:r>
        <w:tab/>
        <w:t>(a)</w:t>
      </w:r>
      <w:r>
        <w:tab/>
        <w:t xml:space="preserve">immediately before or at or immediately after the commission of the offence — </w:t>
      </w:r>
    </w:p>
    <w:p>
      <w:pPr>
        <w:pStyle w:val="Defsubpara"/>
        <w:keepLines w:val="0"/>
      </w:pPr>
      <w:r>
        <w:tab/>
        <w:t>(i)</w:t>
      </w:r>
      <w:r>
        <w:tab/>
        <w:t>the offender is in company with another person or persons;</w:t>
      </w:r>
    </w:p>
    <w:p>
      <w:pPr>
        <w:pStyle w:val="Defsubpara"/>
        <w:keepNext/>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1322" w:name="_Toc241052651"/>
      <w:bookmarkStart w:id="1323" w:name="_Toc233778979"/>
      <w:r>
        <w:rPr>
          <w:rStyle w:val="CharSectno"/>
        </w:rPr>
        <w:t>392</w:t>
      </w:r>
      <w:r>
        <w:t>.</w:t>
      </w:r>
      <w:r>
        <w:tab/>
        <w:t>Robbery</w:t>
      </w:r>
      <w:bookmarkEnd w:id="1322"/>
      <w:bookmarkEnd w:id="1323"/>
    </w:p>
    <w:p>
      <w:pPr>
        <w:pStyle w:val="Subsection"/>
        <w:spacing w:before="180"/>
      </w:pPr>
      <w:r>
        <w:tab/>
      </w:r>
      <w:r>
        <w:tab/>
        <w:t xml:space="preserve">A person who steals a thing and, immediately before or at the time of or immediately after doing so, uses or threatens to use violence to any person or property in order —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 xml:space="preserve">is guilty of a crime and is liable — </w:t>
      </w:r>
    </w:p>
    <w:p>
      <w:pPr>
        <w:pStyle w:val="Indenta"/>
      </w:pPr>
      <w:r>
        <w:tab/>
        <w:t>(c)</w:t>
      </w:r>
      <w:r>
        <w:tab/>
        <w:t>if immediately before or at or immediately after the commission of the offence the offender is armed with any dangerous or offensive weapon or instrument or pretends to be so armed, to imprisonment for life;</w:t>
      </w:r>
    </w:p>
    <w:p>
      <w:pPr>
        <w:pStyle w:val="Indenta"/>
      </w:pPr>
      <w:r>
        <w:tab/>
        <w:t>(d)</w:t>
      </w:r>
      <w:r>
        <w:tab/>
        <w:t>if the offence is committed in circumstances of aggravation, to imprisonment for 20 years; or</w:t>
      </w:r>
    </w:p>
    <w:p>
      <w:pPr>
        <w:pStyle w:val="Indenta"/>
        <w:keepLines/>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spacing w:before="240"/>
      </w:pPr>
      <w:bookmarkStart w:id="1324" w:name="_Toc241052652"/>
      <w:bookmarkStart w:id="1325" w:name="_Toc233778980"/>
      <w:r>
        <w:rPr>
          <w:rStyle w:val="CharSectno"/>
        </w:rPr>
        <w:t>393</w:t>
      </w:r>
      <w:r>
        <w:t>.</w:t>
      </w:r>
      <w:r>
        <w:tab/>
        <w:t>Assault with intent to rob</w:t>
      </w:r>
      <w:bookmarkEnd w:id="1324"/>
      <w:bookmarkEnd w:id="1325"/>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 xml:space="preserve">rime and is liable — </w:t>
      </w:r>
    </w:p>
    <w:p>
      <w:pPr>
        <w:pStyle w:val="Indenta"/>
      </w:pPr>
      <w:r>
        <w:tab/>
        <w:t>(c)</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w:t>
      </w:r>
    </w:p>
    <w:p>
      <w:pPr>
        <w:pStyle w:val="Indenta"/>
      </w:pPr>
      <w:r>
        <w:tab/>
        <w:t>(d)</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r>
      <w:r>
        <w:tab/>
        <w:t xml:space="preserve">Deleted by No. 36 of 1996 s. 21.] </w:t>
      </w:r>
    </w:p>
    <w:p>
      <w:pPr>
        <w:pStyle w:val="Heading5"/>
        <w:spacing w:before="180"/>
        <w:rPr>
          <w:snapToGrid w:val="0"/>
        </w:rPr>
      </w:pPr>
      <w:bookmarkStart w:id="1326" w:name="_Toc241052653"/>
      <w:bookmarkStart w:id="1327" w:name="_Toc233778981"/>
      <w:r>
        <w:rPr>
          <w:rStyle w:val="CharSectno"/>
        </w:rPr>
        <w:t>396</w:t>
      </w:r>
      <w:r>
        <w:rPr>
          <w:snapToGrid w:val="0"/>
        </w:rPr>
        <w:t>.</w:t>
      </w:r>
      <w:r>
        <w:rPr>
          <w:snapToGrid w:val="0"/>
        </w:rPr>
        <w:tab/>
        <w:t>Demanding property with threats with intent to steal</w:t>
      </w:r>
      <w:bookmarkEnd w:id="1326"/>
      <w:bookmarkEnd w:id="1327"/>
      <w:r>
        <w:rPr>
          <w:snapToGrid w:val="0"/>
        </w:rPr>
        <w:t xml:space="preserve"> </w:t>
      </w:r>
    </w:p>
    <w:p>
      <w:pPr>
        <w:pStyle w:val="Subsection"/>
        <w:spacing w:before="10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1328" w:name="_Toc241052654"/>
      <w:bookmarkStart w:id="1329" w:name="_Toc233778982"/>
      <w:r>
        <w:rPr>
          <w:rStyle w:val="CharSectno"/>
        </w:rPr>
        <w:t>397</w:t>
      </w:r>
      <w:r>
        <w:rPr>
          <w:snapToGrid w:val="0"/>
        </w:rPr>
        <w:t>.</w:t>
      </w:r>
      <w:r>
        <w:rPr>
          <w:snapToGrid w:val="0"/>
        </w:rPr>
        <w:tab/>
        <w:t xml:space="preserve">Demanding property </w:t>
      </w:r>
      <w:r>
        <w:rPr>
          <w:snapToGrid w:val="0"/>
          <w:spacing w:val="-4"/>
        </w:rPr>
        <w:t>with threats with intent to extort or gain</w:t>
      </w:r>
      <w:bookmarkEnd w:id="1328"/>
      <w:bookmarkEnd w:id="1329"/>
      <w:r>
        <w:rPr>
          <w:snapToGrid w:val="0"/>
          <w:spacing w:val="-4"/>
        </w:rPr>
        <w:t xml:space="preserve"> </w:t>
      </w:r>
    </w:p>
    <w:p>
      <w:pPr>
        <w:pStyle w:val="Subsection"/>
        <w:spacing w:before="100"/>
        <w:rPr>
          <w:snapToGrid w:val="0"/>
        </w:rPr>
      </w:pPr>
      <w:r>
        <w:rPr>
          <w:snapToGrid w:val="0"/>
        </w:rPr>
        <w:tab/>
      </w:r>
      <w:r>
        <w:rPr>
          <w:snapToGrid w:val="0"/>
        </w:rPr>
        <w:tab/>
        <w:t>Any person who, with intent to extort or gain anything from any person, — </w:t>
      </w:r>
    </w:p>
    <w:p>
      <w:pPr>
        <w:pStyle w:val="Indenta"/>
        <w:spacing w:before="60"/>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spacing w:before="60"/>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8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keepNext/>
        <w:keepLines/>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Next/>
      </w:pPr>
      <w:r>
        <w:tab/>
        <w:t>[Section 397 inserted by No. 1 of 1969 s. 3; amended by No. 51 of 1992 s. 16(2); No. 70 of 2004 s. 36(9).]</w:t>
      </w:r>
    </w:p>
    <w:p>
      <w:pPr>
        <w:pStyle w:val="Heading5"/>
        <w:rPr>
          <w:snapToGrid w:val="0"/>
        </w:rPr>
      </w:pPr>
      <w:bookmarkStart w:id="1330" w:name="_Toc241052655"/>
      <w:bookmarkStart w:id="1331" w:name="_Toc233778983"/>
      <w:r>
        <w:rPr>
          <w:rStyle w:val="CharSectno"/>
        </w:rPr>
        <w:t>398</w:t>
      </w:r>
      <w:r>
        <w:rPr>
          <w:snapToGrid w:val="0"/>
        </w:rPr>
        <w:t>.</w:t>
      </w:r>
      <w:r>
        <w:rPr>
          <w:snapToGrid w:val="0"/>
        </w:rPr>
        <w:tab/>
        <w:t>Attempts at extortion by threats</w:t>
      </w:r>
      <w:bookmarkEnd w:id="1330"/>
      <w:bookmarkEnd w:id="1331"/>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 xml:space="preserve">deleted] </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1332" w:name="_Toc241052656"/>
      <w:bookmarkStart w:id="1333" w:name="_Toc233778984"/>
      <w:r>
        <w:rPr>
          <w:rStyle w:val="CharSectno"/>
        </w:rPr>
        <w:t>399</w:t>
      </w:r>
      <w:r>
        <w:rPr>
          <w:snapToGrid w:val="0"/>
        </w:rPr>
        <w:t>.</w:t>
      </w:r>
      <w:r>
        <w:rPr>
          <w:snapToGrid w:val="0"/>
        </w:rPr>
        <w:tab/>
        <w:t>Procuring execution of deeds etc. by threats</w:t>
      </w:r>
      <w:bookmarkEnd w:id="1332"/>
      <w:bookmarkEnd w:id="1333"/>
      <w:r>
        <w:rPr>
          <w:snapToGrid w:val="0"/>
        </w:rPr>
        <w:t xml:space="preserve"> </w:t>
      </w:r>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pPr>
      <w:r>
        <w:tab/>
        <w:t xml:space="preserve">[Section 399 amended by No. 51 of 1992 s. 16(2).] </w:t>
      </w:r>
    </w:p>
    <w:p>
      <w:pPr>
        <w:pStyle w:val="Ednotesection"/>
        <w:ind w:left="890" w:hanging="890"/>
      </w:pPr>
      <w:r>
        <w:t>[</w:t>
      </w:r>
      <w:r>
        <w:rPr>
          <w:b/>
        </w:rPr>
        <w:t>399A.</w:t>
      </w:r>
      <w:r>
        <w:rPr>
          <w:b/>
        </w:rPr>
        <w:tab/>
      </w:r>
      <w:r>
        <w:t>Deleted by No. 4 of 2004 s. 65.]</w:t>
      </w:r>
    </w:p>
    <w:p>
      <w:pPr>
        <w:pStyle w:val="Heading3"/>
        <w:rPr>
          <w:snapToGrid w:val="0"/>
        </w:rPr>
      </w:pPr>
      <w:bookmarkStart w:id="1334" w:name="_Toc189539594"/>
      <w:bookmarkStart w:id="1335" w:name="_Toc193099932"/>
      <w:bookmarkStart w:id="1336" w:name="_Toc196196215"/>
      <w:bookmarkStart w:id="1337" w:name="_Toc196732180"/>
      <w:bookmarkStart w:id="1338" w:name="_Toc201741071"/>
      <w:bookmarkStart w:id="1339" w:name="_Toc202763121"/>
      <w:bookmarkStart w:id="1340" w:name="_Toc203538739"/>
      <w:bookmarkStart w:id="1341" w:name="_Toc205192395"/>
      <w:bookmarkStart w:id="1342" w:name="_Toc205280279"/>
      <w:bookmarkStart w:id="1343" w:name="_Toc207614288"/>
      <w:bookmarkStart w:id="1344" w:name="_Toc207615669"/>
      <w:bookmarkStart w:id="1345" w:name="_Toc207688998"/>
      <w:bookmarkStart w:id="1346" w:name="_Toc209329034"/>
      <w:bookmarkStart w:id="1347" w:name="_Toc209338670"/>
      <w:bookmarkStart w:id="1348" w:name="_Toc209503894"/>
      <w:bookmarkStart w:id="1349" w:name="_Toc211654138"/>
      <w:bookmarkStart w:id="1350" w:name="_Toc233778985"/>
      <w:bookmarkStart w:id="1351" w:name="_Toc241052657"/>
      <w:r>
        <w:rPr>
          <w:rStyle w:val="CharDivNo"/>
        </w:rPr>
        <w:t>Chapter XXXIX</w:t>
      </w:r>
      <w:r>
        <w:rPr>
          <w:snapToGrid w:val="0"/>
        </w:rPr>
        <w:t> — </w:t>
      </w:r>
      <w:r>
        <w:rPr>
          <w:rStyle w:val="CharDivText"/>
        </w:rPr>
        <w:t>Offences in or in respect of buildings etc.</w:t>
      </w:r>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p>
    <w:p>
      <w:pPr>
        <w:pStyle w:val="Footnoteheading"/>
      </w:pPr>
      <w:r>
        <w:tab/>
        <w:t>[Heading inserted by No. 37 of 1991 s. 12.]</w:t>
      </w:r>
    </w:p>
    <w:p>
      <w:pPr>
        <w:pStyle w:val="Heading5"/>
        <w:spacing w:before="180"/>
        <w:rPr>
          <w:snapToGrid w:val="0"/>
        </w:rPr>
      </w:pPr>
      <w:bookmarkStart w:id="1352" w:name="_Toc241052658"/>
      <w:bookmarkStart w:id="1353" w:name="_Toc233778986"/>
      <w:r>
        <w:rPr>
          <w:rStyle w:val="CharSectno"/>
        </w:rPr>
        <w:t>400</w:t>
      </w:r>
      <w:r>
        <w:rPr>
          <w:snapToGrid w:val="0"/>
        </w:rPr>
        <w:t>.</w:t>
      </w:r>
      <w:r>
        <w:rPr>
          <w:snapToGrid w:val="0"/>
        </w:rPr>
        <w:tab/>
        <w:t>Terms used in this Chapter</w:t>
      </w:r>
      <w:bookmarkEnd w:id="1352"/>
      <w:bookmarkEnd w:id="1353"/>
      <w:r>
        <w:rPr>
          <w:snapToGrid w:val="0"/>
        </w:rPr>
        <w:t xml:space="preserve"> </w:t>
      </w:r>
    </w:p>
    <w:p>
      <w:pPr>
        <w:pStyle w:val="Subsection"/>
        <w:keepNext/>
      </w:pPr>
      <w:r>
        <w:tab/>
        <w:t>(1)</w:t>
      </w:r>
      <w:r>
        <w:tab/>
        <w:t>In this Chapter — </w:t>
      </w:r>
    </w:p>
    <w:p>
      <w:pPr>
        <w:pStyle w:val="Defstart"/>
        <w:keepNex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 </w:t>
      </w:r>
    </w:p>
    <w:p>
      <w:pPr>
        <w:pStyle w:val="Defsubpara"/>
        <w:keepLines w:val="0"/>
        <w:rPr>
          <w:snapToGrid w:val="0"/>
        </w:rPr>
      </w:pPr>
      <w:r>
        <w:rPr>
          <w:snapToGrid w:val="0"/>
        </w:rPr>
        <w:tab/>
        <w:t>(i)</w:t>
      </w:r>
      <w:r>
        <w:rPr>
          <w:snapToGrid w:val="0"/>
        </w:rPr>
        <w:tab/>
        <w:t>is or pretends to be armed with a dangerous or offensive weapon or instrument;</w:t>
      </w:r>
    </w:p>
    <w:p>
      <w:pPr>
        <w:pStyle w:val="Defsubpara"/>
        <w:keepLines w:val="0"/>
        <w:rPr>
          <w:snapToGrid w:val="0"/>
        </w:rPr>
      </w:pPr>
      <w:r>
        <w:rPr>
          <w:snapToGrid w:val="0"/>
        </w:rPr>
        <w:tab/>
        <w:t>(ii)</w:t>
      </w:r>
      <w:r>
        <w:rPr>
          <w:snapToGrid w:val="0"/>
        </w:rPr>
        <w:tab/>
        <w:t>is or pretends to be in possession of an explosive substance;</w:t>
      </w:r>
    </w:p>
    <w:p>
      <w:pPr>
        <w:pStyle w:val="Defsubpara"/>
        <w:keepLines w:val="0"/>
        <w:rPr>
          <w:snapToGrid w:val="0"/>
        </w:rPr>
      </w:pPr>
      <w:r>
        <w:rPr>
          <w:snapToGrid w:val="0"/>
        </w:rPr>
        <w:tab/>
        <w:t>(iii)</w:t>
      </w:r>
      <w:r>
        <w:rPr>
          <w:snapToGrid w:val="0"/>
        </w:rPr>
        <w:tab/>
        <w:t>is in company with another person or other persons;</w:t>
      </w:r>
    </w:p>
    <w:p>
      <w:pPr>
        <w:pStyle w:val="Defsubpara"/>
        <w:keepLines w:val="0"/>
        <w:rPr>
          <w:snapToGrid w:val="0"/>
        </w:rPr>
      </w:pPr>
      <w:r>
        <w:rPr>
          <w:snapToGrid w:val="0"/>
        </w:rPr>
        <w:tab/>
        <w:t>(iv)</w:t>
      </w:r>
      <w:r>
        <w:rPr>
          <w:snapToGrid w:val="0"/>
        </w:rPr>
        <w:tab/>
        <w:t>does bodily harm to any person;</w:t>
      </w:r>
    </w:p>
    <w:p>
      <w:pPr>
        <w:pStyle w:val="Defsubpara"/>
        <w:keepLines w:val="0"/>
        <w:tabs>
          <w:tab w:val="left" w:pos="3720"/>
        </w:tabs>
        <w:rPr>
          <w:snapToGrid w:val="0"/>
        </w:rPr>
      </w:pPr>
      <w:r>
        <w:rPr>
          <w:snapToGrid w:val="0"/>
        </w:rPr>
        <w:tab/>
        <w:t>(v)</w:t>
      </w:r>
      <w:r>
        <w:rPr>
          <w:snapToGrid w:val="0"/>
        </w:rPr>
        <w:tab/>
        <w:t>threatens to kill or injure any person; or</w:t>
      </w:r>
    </w:p>
    <w:p>
      <w:pPr>
        <w:pStyle w:val="Defsubpara"/>
        <w:keepLines w:val="0"/>
        <w:rPr>
          <w:snapToGrid w:val="0"/>
        </w:rPr>
      </w:pPr>
      <w:r>
        <w:rPr>
          <w:snapToGrid w:val="0"/>
        </w:rPr>
        <w:tab/>
        <w:t>(vi)</w:t>
      </w:r>
      <w:r>
        <w:rPr>
          <w:snapToGrid w:val="0"/>
        </w:rPr>
        <w:tab/>
        <w:t>detains any person (within the meaning of section 332(1));</w:t>
      </w:r>
    </w:p>
    <w:p>
      <w:pPr>
        <w:pStyle w:val="Defpara"/>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r>
      <w:r>
        <w:rPr>
          <w:rStyle w:val="CharDefText"/>
        </w:rPr>
        <w:t>place</w:t>
      </w:r>
      <w:r>
        <w:t xml:space="preserve"> means a building, structure, tent, or conveyance, or a part of a building, structure, tent, or conveyance, and includes —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pPr>
      <w:r>
        <w:tab/>
        <w:t>(2)</w:t>
      </w:r>
      <w:r>
        <w:tab/>
        <w:t>For the purposes of this Chapter a person enters or is in a place as soon as —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Subsection"/>
        <w:spacing w:before="120"/>
      </w:pPr>
      <w:r>
        <w:tab/>
        <w:t>(3)</w:t>
      </w:r>
      <w:r>
        <w:tab/>
        <w:t>For the purposes of this Chapter a person is a repeat offender if it is proved to the satisfaction of the court that the offender —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spacing w:before="120"/>
        <w:rPr>
          <w:snapToGrid w:val="0"/>
        </w:rPr>
      </w:pPr>
      <w:r>
        <w:rPr>
          <w:snapToGrid w:val="0"/>
        </w:rPr>
        <w:tab/>
      </w:r>
      <w:r>
        <w:rPr>
          <w:snapToGrid w:val="0"/>
        </w:rPr>
        <w:tab/>
        <w:t>and it does not matter that the sequence described in paragraphs (a) and (b) has occurred more than once.</w:t>
      </w:r>
    </w:p>
    <w:p>
      <w:pPr>
        <w:pStyle w:val="Subsection"/>
        <w:spacing w:before="120"/>
        <w:rPr>
          <w:snapToGrid w:val="0"/>
        </w:rPr>
      </w:pPr>
      <w:r>
        <w:rPr>
          <w:snapToGrid w:val="0"/>
        </w:rPr>
        <w:tab/>
        <w:t>(4)</w:t>
      </w:r>
      <w:r>
        <w:rPr>
          <w:snapToGrid w:val="0"/>
        </w:rPr>
        <w:tab/>
        <w:t>For the purposes of subsection (3) — </w:t>
      </w:r>
    </w:p>
    <w:p>
      <w:pPr>
        <w:pStyle w:val="Indenta"/>
        <w:rPr>
          <w:snapToGrid w:val="0"/>
        </w:rPr>
      </w:pPr>
      <w:r>
        <w:rPr>
          <w:snapToGrid w:val="0"/>
        </w:rPr>
        <w:tab/>
        <w:t>(a)</w:t>
      </w:r>
      <w:r>
        <w:rPr>
          <w:snapToGrid w:val="0"/>
        </w:rPr>
        <w:tab/>
        <w:t>a relevant offence is an offence against this Chapter (as enacted at any time) other than an offence against section 407;</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5</w:t>
      </w:r>
      <w:r>
        <w:t xml:space="preserve">; No. 29 of 1998 s. 6.] </w:t>
      </w:r>
    </w:p>
    <w:p>
      <w:pPr>
        <w:pStyle w:val="Heading5"/>
        <w:rPr>
          <w:snapToGrid w:val="0"/>
        </w:rPr>
      </w:pPr>
      <w:bookmarkStart w:id="1354" w:name="_Toc241052659"/>
      <w:bookmarkStart w:id="1355" w:name="_Toc233778987"/>
      <w:r>
        <w:rPr>
          <w:rStyle w:val="CharSectno"/>
        </w:rPr>
        <w:t>401</w:t>
      </w:r>
      <w:r>
        <w:rPr>
          <w:snapToGrid w:val="0"/>
        </w:rPr>
        <w:t>.</w:t>
      </w:r>
      <w:r>
        <w:rPr>
          <w:snapToGrid w:val="0"/>
        </w:rPr>
        <w:tab/>
        <w:t>Burglary</w:t>
      </w:r>
      <w:bookmarkEnd w:id="1354"/>
      <w:bookmarkEnd w:id="1355"/>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 xml:space="preserve">Deleted by No. 37 of 1991 s. 13.] </w:t>
      </w:r>
    </w:p>
    <w:p>
      <w:pPr>
        <w:pStyle w:val="Ednotesection"/>
      </w:pPr>
      <w:r>
        <w:t>[</w:t>
      </w:r>
      <w:r>
        <w:rPr>
          <w:b/>
        </w:rPr>
        <w:t>405, 406.</w:t>
      </w:r>
      <w:r>
        <w:tab/>
        <w:t xml:space="preserve">Deleted by No. 1 of 1969 s. 7.] </w:t>
      </w:r>
    </w:p>
    <w:p>
      <w:pPr>
        <w:pStyle w:val="Heading5"/>
        <w:rPr>
          <w:snapToGrid w:val="0"/>
        </w:rPr>
      </w:pPr>
      <w:bookmarkStart w:id="1356" w:name="_Toc241052660"/>
      <w:bookmarkStart w:id="1357" w:name="_Toc233778988"/>
      <w:r>
        <w:rPr>
          <w:rStyle w:val="CharSectno"/>
        </w:rPr>
        <w:t>407</w:t>
      </w:r>
      <w:r>
        <w:rPr>
          <w:snapToGrid w:val="0"/>
        </w:rPr>
        <w:t>.</w:t>
      </w:r>
      <w:r>
        <w:rPr>
          <w:snapToGrid w:val="0"/>
        </w:rPr>
        <w:tab/>
        <w:t>Persons found armed etc. with intent to commit crime</w:t>
      </w:r>
      <w:bookmarkEnd w:id="1356"/>
      <w:bookmarkEnd w:id="1357"/>
      <w:r>
        <w:rPr>
          <w:snapToGrid w:val="0"/>
        </w:rPr>
        <w:t xml:space="preserve"> </w:t>
      </w:r>
    </w:p>
    <w:p>
      <w:pPr>
        <w:pStyle w:val="Subsection"/>
        <w:keepNext/>
        <w:rPr>
          <w:snapToGrid w:val="0"/>
        </w:rPr>
      </w:pPr>
      <w:r>
        <w:rPr>
          <w:snapToGrid w:val="0"/>
        </w:rPr>
        <w:tab/>
      </w:r>
      <w:r>
        <w:rPr>
          <w:snapToGrid w:val="0"/>
        </w:rPr>
        <w:tab/>
        <w:t>Any person who is found under any of the circumstances following, that is to say —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w:t>
      </w:r>
    </w:p>
    <w:p>
      <w:pPr>
        <w:pStyle w:val="Ednotepara"/>
        <w:spacing w:before="80"/>
      </w:pPr>
      <w:r>
        <w:tab/>
        <w:t>[(b)</w:t>
      </w:r>
      <w:r>
        <w:tab/>
        <w:t xml:space="preserve">deleted] </w:t>
      </w:r>
    </w:p>
    <w:p>
      <w:pPr>
        <w:pStyle w:val="Indenta"/>
        <w:rPr>
          <w:snapToGrid w:val="0"/>
        </w:rPr>
      </w:pPr>
      <w:r>
        <w:rPr>
          <w:snapToGrid w:val="0"/>
        </w:rPr>
        <w:tab/>
        <w:t>(c)</w:t>
      </w:r>
      <w:r>
        <w:rPr>
          <w:snapToGrid w:val="0"/>
        </w:rPr>
        <w:tab/>
        <w:t>Having in his possession by night without lawful excuse, the proof of which lies on him, any instrument of housebreaking;</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 xml:space="preserve">Deleted by No. 106 of 1987 s. 17.] </w:t>
      </w:r>
    </w:p>
    <w:p>
      <w:pPr>
        <w:pStyle w:val="Heading3"/>
        <w:rPr>
          <w:snapToGrid w:val="0"/>
        </w:rPr>
      </w:pPr>
      <w:bookmarkStart w:id="1358" w:name="_Toc189539598"/>
      <w:bookmarkStart w:id="1359" w:name="_Toc193099936"/>
      <w:bookmarkStart w:id="1360" w:name="_Toc196196219"/>
      <w:bookmarkStart w:id="1361" w:name="_Toc196732184"/>
      <w:bookmarkStart w:id="1362" w:name="_Toc201741075"/>
      <w:bookmarkStart w:id="1363" w:name="_Toc202763125"/>
      <w:bookmarkStart w:id="1364" w:name="_Toc203538743"/>
      <w:bookmarkStart w:id="1365" w:name="_Toc205192399"/>
      <w:bookmarkStart w:id="1366" w:name="_Toc205280283"/>
      <w:bookmarkStart w:id="1367" w:name="_Toc207614292"/>
      <w:bookmarkStart w:id="1368" w:name="_Toc207615673"/>
      <w:bookmarkStart w:id="1369" w:name="_Toc207689002"/>
      <w:bookmarkStart w:id="1370" w:name="_Toc209329038"/>
      <w:bookmarkStart w:id="1371" w:name="_Toc209338674"/>
      <w:bookmarkStart w:id="1372" w:name="_Toc209503898"/>
      <w:bookmarkStart w:id="1373" w:name="_Toc211654142"/>
      <w:bookmarkStart w:id="1374" w:name="_Toc233778989"/>
      <w:bookmarkStart w:id="1375" w:name="_Toc241052661"/>
      <w:r>
        <w:rPr>
          <w:rStyle w:val="CharDivNo"/>
        </w:rPr>
        <w:t>Chapter XL</w:t>
      </w:r>
      <w:r>
        <w:rPr>
          <w:snapToGrid w:val="0"/>
        </w:rPr>
        <w:t> — </w:t>
      </w:r>
      <w:r>
        <w:rPr>
          <w:rStyle w:val="CharDivText"/>
        </w:rPr>
        <w:t>Fraud</w:t>
      </w:r>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p>
    <w:p>
      <w:pPr>
        <w:pStyle w:val="Footnoteheading"/>
      </w:pPr>
      <w:r>
        <w:tab/>
        <w:t>[Heading inserted by No. 101 of 1990 s. 24.]</w:t>
      </w:r>
    </w:p>
    <w:p>
      <w:pPr>
        <w:pStyle w:val="Ednotesection"/>
        <w:ind w:left="890" w:hanging="890"/>
      </w:pPr>
      <w:r>
        <w:t>[</w:t>
      </w:r>
      <w:r>
        <w:rPr>
          <w:b/>
        </w:rPr>
        <w:t>408.</w:t>
      </w:r>
      <w:r>
        <w:rPr>
          <w:b/>
        </w:rPr>
        <w:tab/>
      </w:r>
      <w:r>
        <w:rPr>
          <w:b/>
        </w:rPr>
        <w:tab/>
      </w:r>
      <w:r>
        <w:t xml:space="preserve">Deleted by No. 101 of 1990 s. 24.] </w:t>
      </w:r>
    </w:p>
    <w:p>
      <w:pPr>
        <w:pStyle w:val="Heading5"/>
        <w:keepNext w:val="0"/>
        <w:rPr>
          <w:snapToGrid w:val="0"/>
        </w:rPr>
      </w:pPr>
      <w:bookmarkStart w:id="1376" w:name="_Toc241052662"/>
      <w:bookmarkStart w:id="1377" w:name="_Toc233778990"/>
      <w:r>
        <w:rPr>
          <w:rStyle w:val="CharSectno"/>
        </w:rPr>
        <w:t>409</w:t>
      </w:r>
      <w:r>
        <w:rPr>
          <w:snapToGrid w:val="0"/>
        </w:rPr>
        <w:t>.</w:t>
      </w:r>
      <w:r>
        <w:rPr>
          <w:snapToGrid w:val="0"/>
        </w:rPr>
        <w:tab/>
        <w:t>Fraud</w:t>
      </w:r>
      <w:bookmarkEnd w:id="1376"/>
      <w:bookmarkEnd w:id="1377"/>
      <w:r>
        <w:rPr>
          <w:snapToGrid w:val="0"/>
        </w:rPr>
        <w:t xml:space="preserve"> </w:t>
      </w:r>
    </w:p>
    <w:p>
      <w:pPr>
        <w:pStyle w:val="Subsection"/>
        <w:rPr>
          <w:snapToGrid w:val="0"/>
        </w:rPr>
      </w:pPr>
      <w:r>
        <w:rPr>
          <w:snapToGrid w:val="0"/>
        </w:rPr>
        <w:tab/>
        <w:t>(1)</w:t>
      </w:r>
      <w:r>
        <w:rPr>
          <w:snapToGrid w:val="0"/>
        </w:rPr>
        <w:tab/>
        <w:t>Any person who, with intent to defraud, by deceit or any fraudulent means — </w:t>
      </w:r>
    </w:p>
    <w:p>
      <w:pPr>
        <w:pStyle w:val="Indenta"/>
        <w:rPr>
          <w:snapToGrid w:val="0"/>
        </w:rPr>
      </w:pPr>
      <w:r>
        <w:rPr>
          <w:snapToGrid w:val="0"/>
        </w:rPr>
        <w:tab/>
        <w:t>(a)</w:t>
      </w:r>
      <w:r>
        <w:rPr>
          <w:snapToGrid w:val="0"/>
        </w:rPr>
        <w:tab/>
        <w:t>obtains property from any person;</w:t>
      </w:r>
    </w:p>
    <w:p>
      <w:pPr>
        <w:pStyle w:val="Indenta"/>
        <w:rPr>
          <w:snapToGrid w:val="0"/>
        </w:rPr>
      </w:pPr>
      <w:r>
        <w:rPr>
          <w:snapToGrid w:val="0"/>
        </w:rPr>
        <w:tab/>
        <w:t>(b)</w:t>
      </w:r>
      <w:r>
        <w:rPr>
          <w:snapToGrid w:val="0"/>
        </w:rPr>
        <w:tab/>
        <w:t>induces any person to deliver property to another person;</w:t>
      </w:r>
    </w:p>
    <w:p>
      <w:pPr>
        <w:pStyle w:val="Indenta"/>
        <w:rPr>
          <w:snapToGrid w:val="0"/>
        </w:rPr>
      </w:pPr>
      <w:r>
        <w:rPr>
          <w:snapToGrid w:val="0"/>
        </w:rPr>
        <w:tab/>
        <w:t>(c)</w:t>
      </w:r>
      <w:r>
        <w:rPr>
          <w:snapToGrid w:val="0"/>
        </w:rPr>
        <w:tab/>
        <w:t>gains a benefit, pecuniary or otherwise, for any person;</w:t>
      </w:r>
    </w:p>
    <w:p>
      <w:pPr>
        <w:pStyle w:val="Indenta"/>
        <w:rPr>
          <w:snapToGrid w:val="0"/>
        </w:rPr>
      </w:pPr>
      <w:r>
        <w:rPr>
          <w:snapToGrid w:val="0"/>
        </w:rPr>
        <w:tab/>
        <w:t>(d)</w:t>
      </w:r>
      <w:r>
        <w:rPr>
          <w:snapToGrid w:val="0"/>
        </w:rPr>
        <w:tab/>
        <w:t>causes a detriment, pecuniary or otherwise, to any person;</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 xml:space="preserve">liable —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 xml:space="preserve">Deleted by No. 101 of 1990 s. 24.] </w:t>
      </w:r>
    </w:p>
    <w:p>
      <w:pPr>
        <w:pStyle w:val="Heading3"/>
        <w:rPr>
          <w:snapToGrid w:val="0"/>
        </w:rPr>
      </w:pPr>
      <w:bookmarkStart w:id="1378" w:name="_Toc189539600"/>
      <w:bookmarkStart w:id="1379" w:name="_Toc193099938"/>
      <w:bookmarkStart w:id="1380" w:name="_Toc196196221"/>
      <w:bookmarkStart w:id="1381" w:name="_Toc196732186"/>
      <w:bookmarkStart w:id="1382" w:name="_Toc201741077"/>
      <w:bookmarkStart w:id="1383" w:name="_Toc202763127"/>
      <w:bookmarkStart w:id="1384" w:name="_Toc203538745"/>
      <w:bookmarkStart w:id="1385" w:name="_Toc205192401"/>
      <w:bookmarkStart w:id="1386" w:name="_Toc205280285"/>
      <w:bookmarkStart w:id="1387" w:name="_Toc207614294"/>
      <w:bookmarkStart w:id="1388" w:name="_Toc207615675"/>
      <w:bookmarkStart w:id="1389" w:name="_Toc207689004"/>
      <w:bookmarkStart w:id="1390" w:name="_Toc209329040"/>
      <w:bookmarkStart w:id="1391" w:name="_Toc209338676"/>
      <w:bookmarkStart w:id="1392" w:name="_Toc209503900"/>
      <w:bookmarkStart w:id="1393" w:name="_Toc211654144"/>
      <w:bookmarkStart w:id="1394" w:name="_Toc233778991"/>
      <w:bookmarkStart w:id="1395" w:name="_Toc241052663"/>
      <w:r>
        <w:rPr>
          <w:rStyle w:val="CharDivNo"/>
        </w:rPr>
        <w:t>Chapter XLI</w:t>
      </w:r>
      <w:r>
        <w:rPr>
          <w:snapToGrid w:val="0"/>
        </w:rPr>
        <w:t> — </w:t>
      </w:r>
      <w:r>
        <w:rPr>
          <w:rStyle w:val="CharDivText"/>
        </w:rPr>
        <w:t>Receiving property stolen or fraudulently obtained and like offences</w:t>
      </w:r>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p>
    <w:p>
      <w:pPr>
        <w:pStyle w:val="Heading5"/>
        <w:rPr>
          <w:snapToGrid w:val="0"/>
        </w:rPr>
      </w:pPr>
      <w:bookmarkStart w:id="1396" w:name="_Toc241052664"/>
      <w:bookmarkStart w:id="1397" w:name="_Toc233778992"/>
      <w:r>
        <w:rPr>
          <w:rStyle w:val="CharSectno"/>
        </w:rPr>
        <w:t>414</w:t>
      </w:r>
      <w:r>
        <w:rPr>
          <w:snapToGrid w:val="0"/>
        </w:rPr>
        <w:t>.</w:t>
      </w:r>
      <w:r>
        <w:rPr>
          <w:snapToGrid w:val="0"/>
        </w:rPr>
        <w:tab/>
        <w:t>Receiving stolen property etc.</w:t>
      </w:r>
      <w:bookmarkEnd w:id="1396"/>
      <w:bookmarkEnd w:id="1397"/>
      <w:r>
        <w:rPr>
          <w:snapToGrid w:val="0"/>
        </w:rPr>
        <w:t xml:space="preserve"> </w:t>
      </w:r>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 xml:space="preserve">The offender is liable —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1398" w:name="_Toc241052665"/>
      <w:bookmarkStart w:id="1399" w:name="_Toc233778993"/>
      <w:r>
        <w:rPr>
          <w:rStyle w:val="CharSectno"/>
        </w:rPr>
        <w:t>415</w:t>
      </w:r>
      <w:r>
        <w:rPr>
          <w:snapToGrid w:val="0"/>
        </w:rPr>
        <w:t>.</w:t>
      </w:r>
      <w:r>
        <w:rPr>
          <w:snapToGrid w:val="0"/>
        </w:rPr>
        <w:tab/>
        <w:t>Receiving after change of ownership</w:t>
      </w:r>
      <w:bookmarkEnd w:id="1398"/>
      <w:bookmarkEnd w:id="1399"/>
      <w:r>
        <w:rPr>
          <w:snapToGrid w:val="0"/>
        </w:rPr>
        <w:t xml:space="preserve"> </w:t>
      </w:r>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rPr>
          <w:snapToGrid w:val="0"/>
        </w:rPr>
      </w:pPr>
      <w:bookmarkStart w:id="1400" w:name="_Toc241052666"/>
      <w:bookmarkStart w:id="1401" w:name="_Toc233778994"/>
      <w:r>
        <w:rPr>
          <w:rStyle w:val="CharSectno"/>
        </w:rPr>
        <w:t>416</w:t>
      </w:r>
      <w:r>
        <w:rPr>
          <w:snapToGrid w:val="0"/>
        </w:rPr>
        <w:t>.</w:t>
      </w:r>
      <w:r>
        <w:rPr>
          <w:snapToGrid w:val="0"/>
        </w:rPr>
        <w:tab/>
        <w:t>Taking reward for recovery of property obtained by means of indictable offences</w:t>
      </w:r>
      <w:bookmarkEnd w:id="1400"/>
      <w:bookmarkEnd w:id="1401"/>
      <w:r>
        <w:rPr>
          <w:snapToGrid w:val="0"/>
        </w:rPr>
        <w:t xml:space="preserve"> </w:t>
      </w:r>
    </w:p>
    <w:p>
      <w:pPr>
        <w:pStyle w:val="Subsection"/>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1402" w:name="_Toc189539604"/>
      <w:bookmarkStart w:id="1403" w:name="_Toc193099942"/>
      <w:bookmarkStart w:id="1404" w:name="_Toc196196225"/>
      <w:bookmarkStart w:id="1405" w:name="_Toc196732190"/>
      <w:bookmarkStart w:id="1406" w:name="_Toc201741081"/>
      <w:bookmarkStart w:id="1407" w:name="_Toc202763131"/>
      <w:bookmarkStart w:id="1408" w:name="_Toc203538749"/>
      <w:bookmarkStart w:id="1409" w:name="_Toc205192405"/>
      <w:bookmarkStart w:id="1410" w:name="_Toc205280289"/>
      <w:bookmarkStart w:id="1411" w:name="_Toc207614298"/>
      <w:bookmarkStart w:id="1412" w:name="_Toc207615679"/>
      <w:bookmarkStart w:id="1413" w:name="_Toc207689008"/>
      <w:bookmarkStart w:id="1414" w:name="_Toc209329044"/>
      <w:bookmarkStart w:id="1415" w:name="_Toc209338680"/>
      <w:bookmarkStart w:id="1416" w:name="_Toc209503904"/>
      <w:bookmarkStart w:id="1417" w:name="_Toc211654148"/>
      <w:bookmarkStart w:id="1418" w:name="_Toc233778995"/>
      <w:bookmarkStart w:id="1419" w:name="_Toc241052667"/>
      <w:r>
        <w:rPr>
          <w:rStyle w:val="CharDivNo"/>
        </w:rPr>
        <w:t>Chapter XLII</w:t>
      </w:r>
      <w:r>
        <w:rPr>
          <w:snapToGrid w:val="0"/>
        </w:rPr>
        <w:t> — </w:t>
      </w:r>
      <w:r>
        <w:rPr>
          <w:rStyle w:val="CharDivText"/>
        </w:rPr>
        <w:t>Frauds by trustees and officers of companies and corporations: False accounting</w:t>
      </w:r>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p>
    <w:p>
      <w:pPr>
        <w:pStyle w:val="Ednotesection"/>
        <w:keepNext/>
        <w:keepLines/>
      </w:pPr>
      <w:r>
        <w:t>[</w:t>
      </w:r>
      <w:r>
        <w:rPr>
          <w:b/>
        </w:rPr>
        <w:t>417</w:t>
      </w:r>
      <w:r>
        <w:rPr>
          <w:b/>
          <w:bCs/>
        </w:rPr>
        <w:t>.</w:t>
      </w:r>
      <w:r>
        <w:tab/>
        <w:t xml:space="preserve">Deleted by No. 101 of 1990 s. 25.] </w:t>
      </w:r>
    </w:p>
    <w:p>
      <w:pPr>
        <w:pStyle w:val="Heading5"/>
        <w:rPr>
          <w:snapToGrid w:val="0"/>
        </w:rPr>
      </w:pPr>
      <w:bookmarkStart w:id="1420" w:name="_Toc241052668"/>
      <w:bookmarkStart w:id="1421" w:name="_Toc233778996"/>
      <w:r>
        <w:rPr>
          <w:rStyle w:val="CharSectno"/>
        </w:rPr>
        <w:t>418</w:t>
      </w:r>
      <w:r>
        <w:rPr>
          <w:snapToGrid w:val="0"/>
        </w:rPr>
        <w:t>.</w:t>
      </w:r>
      <w:r>
        <w:rPr>
          <w:snapToGrid w:val="0"/>
        </w:rPr>
        <w:tab/>
        <w:t>False statement relating to companies</w:t>
      </w:r>
      <w:bookmarkEnd w:id="1420"/>
      <w:bookmarkEnd w:id="1421"/>
      <w:r>
        <w:rPr>
          <w:snapToGrid w:val="0"/>
        </w:rPr>
        <w:t xml:space="preserve"> </w:t>
      </w:r>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1422" w:name="_Toc241052669"/>
      <w:bookmarkStart w:id="1423" w:name="_Toc233778997"/>
      <w:r>
        <w:rPr>
          <w:rStyle w:val="CharSectno"/>
        </w:rPr>
        <w:t>419</w:t>
      </w:r>
      <w:r>
        <w:rPr>
          <w:snapToGrid w:val="0"/>
        </w:rPr>
        <w:t xml:space="preserve">. </w:t>
      </w:r>
      <w:r>
        <w:rPr>
          <w:snapToGrid w:val="0"/>
        </w:rPr>
        <w:tab/>
        <w:t>Fraud by company directors etc. as to accounts</w:t>
      </w:r>
      <w:bookmarkEnd w:id="1422"/>
      <w:bookmarkEnd w:id="1423"/>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 xml:space="preserve">Being a director, officer, or member of a corporation or company, does any of the following acts with intent to defraud, that is to say —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419 amended by No. 119 of 1985 s. 30; No. 51 of 1992 s. 16(2).] </w:t>
      </w:r>
    </w:p>
    <w:p>
      <w:pPr>
        <w:pStyle w:val="Heading5"/>
        <w:rPr>
          <w:snapToGrid w:val="0"/>
        </w:rPr>
      </w:pPr>
      <w:bookmarkStart w:id="1424" w:name="_Toc241052670"/>
      <w:bookmarkStart w:id="1425" w:name="_Toc233778998"/>
      <w:r>
        <w:rPr>
          <w:rStyle w:val="CharSectno"/>
        </w:rPr>
        <w:t>420</w:t>
      </w:r>
      <w:r>
        <w:rPr>
          <w:snapToGrid w:val="0"/>
        </w:rPr>
        <w:t>.</w:t>
      </w:r>
      <w:r>
        <w:rPr>
          <w:snapToGrid w:val="0"/>
        </w:rPr>
        <w:tab/>
        <w:t>False statements by officials of companies</w:t>
      </w:r>
      <w:bookmarkEnd w:id="1424"/>
      <w:bookmarkEnd w:id="1425"/>
      <w:r>
        <w:rPr>
          <w:snapToGrid w:val="0"/>
        </w:rPr>
        <w:t xml:space="preserve"> </w:t>
      </w:r>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420 amended by No. 119 of 1985 s. 30; No. 51 of 1992 s. 16(2).] </w:t>
      </w:r>
    </w:p>
    <w:p>
      <w:pPr>
        <w:pStyle w:val="Heading5"/>
        <w:rPr>
          <w:snapToGrid w:val="0"/>
        </w:rPr>
      </w:pPr>
      <w:bookmarkStart w:id="1426" w:name="_Toc241052671"/>
      <w:bookmarkStart w:id="1427" w:name="_Toc233778999"/>
      <w:r>
        <w:rPr>
          <w:rStyle w:val="CharSectno"/>
        </w:rPr>
        <w:t>421</w:t>
      </w:r>
      <w:r>
        <w:rPr>
          <w:snapToGrid w:val="0"/>
        </w:rPr>
        <w:t>.</w:t>
      </w:r>
      <w:r>
        <w:rPr>
          <w:snapToGrid w:val="0"/>
        </w:rPr>
        <w:tab/>
        <w:t>False statements by officials of companies with intent to affect price of shares</w:t>
      </w:r>
      <w:bookmarkEnd w:id="1426"/>
      <w:bookmarkEnd w:id="1427"/>
      <w:r>
        <w:rPr>
          <w:snapToGrid w:val="0"/>
        </w:rPr>
        <w:t xml:space="preserve"> </w:t>
      </w:r>
    </w:p>
    <w:p>
      <w:pPr>
        <w:pStyle w:val="Subsection"/>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rPr>
          <w:snapToGrid w:val="0"/>
        </w:rPr>
      </w:pPr>
      <w:bookmarkStart w:id="1428" w:name="_Toc241052672"/>
      <w:bookmarkStart w:id="1429" w:name="_Toc233779000"/>
      <w:r>
        <w:rPr>
          <w:rStyle w:val="CharSectno"/>
        </w:rPr>
        <w:t>422</w:t>
      </w:r>
      <w:r>
        <w:rPr>
          <w:snapToGrid w:val="0"/>
        </w:rPr>
        <w:t>.</w:t>
      </w:r>
      <w:r>
        <w:rPr>
          <w:snapToGrid w:val="0"/>
        </w:rPr>
        <w:tab/>
        <w:t>Defence</w:t>
      </w:r>
      <w:bookmarkEnd w:id="1428"/>
      <w:bookmarkEnd w:id="1429"/>
      <w:r>
        <w:rPr>
          <w:snapToGrid w:val="0"/>
        </w:rPr>
        <w:t xml:space="preserve"> </w:t>
      </w:r>
    </w:p>
    <w:p>
      <w:pPr>
        <w:pStyle w:val="Subsection"/>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ind w:left="890" w:hanging="890"/>
      </w:pPr>
      <w:r>
        <w:t>[</w:t>
      </w:r>
      <w:r>
        <w:rPr>
          <w:b/>
        </w:rPr>
        <w:t>423.</w:t>
      </w:r>
      <w:r>
        <w:tab/>
      </w:r>
      <w:r>
        <w:tab/>
        <w:t xml:space="preserve">Deleted by No. 101 of 1990 s. 25.] </w:t>
      </w:r>
    </w:p>
    <w:p>
      <w:pPr>
        <w:pStyle w:val="Heading5"/>
        <w:rPr>
          <w:snapToGrid w:val="0"/>
        </w:rPr>
      </w:pPr>
      <w:bookmarkStart w:id="1430" w:name="_Toc241052673"/>
      <w:bookmarkStart w:id="1431" w:name="_Toc233779001"/>
      <w:r>
        <w:rPr>
          <w:rStyle w:val="CharSectno"/>
        </w:rPr>
        <w:t>424</w:t>
      </w:r>
      <w:r>
        <w:rPr>
          <w:snapToGrid w:val="0"/>
        </w:rPr>
        <w:t>.</w:t>
      </w:r>
      <w:r>
        <w:rPr>
          <w:snapToGrid w:val="0"/>
        </w:rPr>
        <w:tab/>
        <w:t>Fraudulent falsification of records</w:t>
      </w:r>
      <w:bookmarkEnd w:id="1430"/>
      <w:bookmarkEnd w:id="1431"/>
      <w:r>
        <w:rPr>
          <w:snapToGrid w:val="0"/>
        </w:rPr>
        <w:t xml:space="preserve"> </w:t>
      </w:r>
    </w:p>
    <w:p>
      <w:pPr>
        <w:pStyle w:val="Subsection"/>
        <w:keepNext/>
        <w:keepLines/>
        <w:rPr>
          <w:snapToGrid w:val="0"/>
        </w:rPr>
      </w:pPr>
      <w:r>
        <w:rPr>
          <w:snapToGrid w:val="0"/>
        </w:rPr>
        <w:tab/>
      </w:r>
      <w:r>
        <w:rPr>
          <w:snapToGrid w:val="0"/>
        </w:rPr>
        <w:tab/>
        <w:t>Any person who with intent to defraud — </w:t>
      </w:r>
    </w:p>
    <w:p>
      <w:pPr>
        <w:pStyle w:val="Indenta"/>
        <w:keepNext/>
        <w:keepLines/>
        <w:rPr>
          <w:snapToGrid w:val="0"/>
        </w:rPr>
      </w:pPr>
      <w:r>
        <w:rPr>
          <w:snapToGrid w:val="0"/>
        </w:rPr>
        <w:tab/>
        <w:t>(a)</w:t>
      </w:r>
      <w:r>
        <w:rPr>
          <w:snapToGrid w:val="0"/>
        </w:rPr>
        <w:tab/>
        <w:t>makes a false entry in any record;</w:t>
      </w:r>
    </w:p>
    <w:p>
      <w:pPr>
        <w:pStyle w:val="Indenta"/>
        <w:rPr>
          <w:snapToGrid w:val="0"/>
        </w:rPr>
      </w:pPr>
      <w:r>
        <w:rPr>
          <w:snapToGrid w:val="0"/>
        </w:rPr>
        <w:tab/>
        <w:t>(b)</w:t>
      </w:r>
      <w:r>
        <w:rPr>
          <w:snapToGrid w:val="0"/>
        </w:rPr>
        <w:tab/>
        <w:t>omits to make an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keepNext/>
        <w:keepLines/>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 xml:space="preserve">Deleted by No. 101 of 1990 s. 28.] </w:t>
      </w:r>
    </w:p>
    <w:p>
      <w:pPr>
        <w:pStyle w:val="Heading3"/>
        <w:rPr>
          <w:snapToGrid w:val="0"/>
        </w:rPr>
      </w:pPr>
      <w:bookmarkStart w:id="1432" w:name="_Toc189539611"/>
      <w:bookmarkStart w:id="1433" w:name="_Toc193099949"/>
      <w:bookmarkStart w:id="1434" w:name="_Toc196196232"/>
      <w:bookmarkStart w:id="1435" w:name="_Toc196732197"/>
      <w:bookmarkStart w:id="1436" w:name="_Toc201741088"/>
      <w:bookmarkStart w:id="1437" w:name="_Toc202763138"/>
      <w:bookmarkStart w:id="1438" w:name="_Toc203538756"/>
      <w:bookmarkStart w:id="1439" w:name="_Toc205192412"/>
      <w:bookmarkStart w:id="1440" w:name="_Toc205280296"/>
      <w:bookmarkStart w:id="1441" w:name="_Toc207614305"/>
      <w:bookmarkStart w:id="1442" w:name="_Toc207615686"/>
      <w:bookmarkStart w:id="1443" w:name="_Toc207689015"/>
      <w:bookmarkStart w:id="1444" w:name="_Toc209329051"/>
      <w:bookmarkStart w:id="1445" w:name="_Toc209338687"/>
      <w:bookmarkStart w:id="1446" w:name="_Toc209503911"/>
      <w:bookmarkStart w:id="1447" w:name="_Toc211654155"/>
      <w:bookmarkStart w:id="1448" w:name="_Toc233779002"/>
      <w:bookmarkStart w:id="1449" w:name="_Toc241052674"/>
      <w:r>
        <w:rPr>
          <w:rStyle w:val="CharDivNo"/>
        </w:rPr>
        <w:t>Chapter XLIII</w:t>
      </w:r>
      <w:r>
        <w:rPr>
          <w:snapToGrid w:val="0"/>
        </w:rPr>
        <w:t> — </w:t>
      </w:r>
      <w:r>
        <w:rPr>
          <w:rStyle w:val="CharDivText"/>
        </w:rPr>
        <w:t>Summary conviction for stealing and like indictable offences</w:t>
      </w:r>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p>
    <w:p>
      <w:pPr>
        <w:pStyle w:val="Footnoteheading"/>
      </w:pPr>
      <w:r>
        <w:tab/>
        <w:t>[Heading amended by No. 106 of 1987 s. 18; No. 37 of 1991 s. 13(3).]</w:t>
      </w:r>
    </w:p>
    <w:p>
      <w:pPr>
        <w:pStyle w:val="Heading5"/>
        <w:rPr>
          <w:snapToGrid w:val="0"/>
        </w:rPr>
      </w:pPr>
      <w:bookmarkStart w:id="1450" w:name="_Toc241052675"/>
      <w:bookmarkStart w:id="1451" w:name="_Toc233779003"/>
      <w:r>
        <w:rPr>
          <w:rStyle w:val="CharSectno"/>
        </w:rPr>
        <w:t>426</w:t>
      </w:r>
      <w:r>
        <w:rPr>
          <w:snapToGrid w:val="0"/>
        </w:rPr>
        <w:t>.</w:t>
      </w:r>
      <w:r>
        <w:rPr>
          <w:snapToGrid w:val="0"/>
        </w:rPr>
        <w:tab/>
        <w:t>Summary conviction penalty for certain stealing and like offences</w:t>
      </w:r>
      <w:bookmarkEnd w:id="1450"/>
      <w:bookmarkEnd w:id="1451"/>
      <w:r>
        <w:rPr>
          <w:snapToGrid w:val="0"/>
        </w:rPr>
        <w:t xml:space="preserve"> </w:t>
      </w:r>
    </w:p>
    <w:p>
      <w:pPr>
        <w:pStyle w:val="Subsection"/>
        <w:rPr>
          <w:snapToGrid w:val="0"/>
        </w:rPr>
      </w:pPr>
      <w:r>
        <w:rPr>
          <w:snapToGrid w:val="0"/>
        </w:rPr>
        <w:tab/>
        <w:t>(1)</w:t>
      </w:r>
      <w:r>
        <w:rPr>
          <w:snapToGrid w:val="0"/>
        </w:rPr>
        <w:tab/>
        <w:t>Subsection (2) applies to the following indictable offences — </w:t>
      </w:r>
    </w:p>
    <w:p>
      <w:pPr>
        <w:pStyle w:val="Indenta"/>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 xml:space="preserve">deleted] </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pPr>
      <w:r>
        <w:tab/>
        <w:t>(3)</w:t>
      </w:r>
      <w:r>
        <w:tab/>
        <w:t xml:space="preserve">Summary conviction penalty: for an offence — </w:t>
      </w:r>
    </w:p>
    <w:p>
      <w:pPr>
        <w:pStyle w:val="Indenta"/>
      </w:pPr>
      <w:r>
        <w:tab/>
        <w:t>(a)</w:t>
      </w:r>
      <w:r>
        <w:tab/>
        <w:t>under section 378 or 414; or</w:t>
      </w:r>
    </w:p>
    <w:p>
      <w:pPr>
        <w:pStyle w:val="Indenta"/>
        <w:keepNext/>
      </w:pPr>
      <w:r>
        <w:tab/>
        <w:t>(b)</w:t>
      </w:r>
      <w:r>
        <w:tab/>
        <w:t>of attempting to commit, or inciting another person to commit, an offence under section 378 or 414,</w:t>
      </w:r>
    </w:p>
    <w:p>
      <w:pPr>
        <w:pStyle w:val="Subsection"/>
      </w:pPr>
      <w:r>
        <w:tab/>
      </w:r>
      <w:r>
        <w:tab/>
        <w:t>where the property in question is a motor vehicle, unless subsection (4) applies — imprisonment for 2 years and a fine of $24 000.</w:t>
      </w:r>
    </w:p>
    <w:p>
      <w:pPr>
        <w:pStyle w:val="Subsection"/>
      </w:pPr>
      <w:r>
        <w:tab/>
        <w:t>(4)</w:t>
      </w:r>
      <w:r>
        <w:tab/>
        <w:t xml:space="preserve">Summary conviction penalty: for an offence —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ind w:left="890" w:hanging="890"/>
      </w:pPr>
      <w:r>
        <w:tab/>
        <w:t xml:space="preserve">[Section 426 inserted by No. 106 of 1987 s. 19; amended by No. 101 of 1990 s. 29; No. 37 of 1991 s. 19; No. 36 of 1996 s. 24; No. 50 of 2003 s. 51(12); No. 4 of 2004 s. 33; No. 70 of 2004 s. 35(4).] </w:t>
      </w:r>
    </w:p>
    <w:p>
      <w:pPr>
        <w:pStyle w:val="Ednotesection"/>
        <w:spacing w:before="160"/>
      </w:pPr>
      <w:r>
        <w:t>[</w:t>
      </w:r>
      <w:r>
        <w:rPr>
          <w:b/>
        </w:rPr>
        <w:t>426A.</w:t>
      </w:r>
      <w:r>
        <w:tab/>
        <w:t>Deleted by No. 4 of 2004 s. 34.]</w:t>
      </w:r>
    </w:p>
    <w:p>
      <w:pPr>
        <w:pStyle w:val="Heading5"/>
        <w:spacing w:before="160"/>
      </w:pPr>
      <w:bookmarkStart w:id="1452" w:name="_Toc241052676"/>
      <w:bookmarkStart w:id="1453" w:name="_Toc233779004"/>
      <w:r>
        <w:rPr>
          <w:rStyle w:val="CharSectno"/>
        </w:rPr>
        <w:t>427</w:t>
      </w:r>
      <w:r>
        <w:t>.</w:t>
      </w:r>
      <w:r>
        <w:tab/>
        <w:t>Summary conviction penalty for certain offences of a fraudulent nature</w:t>
      </w:r>
      <w:bookmarkEnd w:id="1452"/>
      <w:bookmarkEnd w:id="1453"/>
    </w:p>
    <w:p>
      <w:pPr>
        <w:pStyle w:val="Subsection"/>
        <w:spacing w:before="100"/>
      </w:pPr>
      <w:r>
        <w:tab/>
      </w:r>
      <w:r>
        <w:tab/>
        <w:t xml:space="preserve">Summary conviction penalty: for an offence under section 381, 384, 385, 386, 387, 389 or 390 —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spacing w:before="80"/>
        <w:ind w:left="890" w:hanging="890"/>
      </w:pPr>
      <w:r>
        <w:tab/>
        <w:t>[Section 427 inserted by No. 4 of 2004 s. 35; amended by No. 70 of 2004 s. 35(4) and (10).]</w:t>
      </w:r>
    </w:p>
    <w:p>
      <w:pPr>
        <w:pStyle w:val="Ednotesection"/>
        <w:ind w:left="890" w:hanging="890"/>
      </w:pPr>
      <w:r>
        <w:t>[</w:t>
      </w:r>
      <w:r>
        <w:rPr>
          <w:b/>
        </w:rPr>
        <w:t>427A.</w:t>
      </w:r>
      <w:r>
        <w:tab/>
        <w:t xml:space="preserve">Deleted by No. 101 of 1990 s. 32.] </w:t>
      </w:r>
    </w:p>
    <w:p>
      <w:pPr>
        <w:pStyle w:val="Heading3"/>
      </w:pPr>
      <w:bookmarkStart w:id="1454" w:name="_Toc189539614"/>
      <w:bookmarkStart w:id="1455" w:name="_Toc193099952"/>
      <w:bookmarkStart w:id="1456" w:name="_Toc196196235"/>
      <w:bookmarkStart w:id="1457" w:name="_Toc196732200"/>
      <w:bookmarkStart w:id="1458" w:name="_Toc201741091"/>
      <w:bookmarkStart w:id="1459" w:name="_Toc202763141"/>
      <w:bookmarkStart w:id="1460" w:name="_Toc203538759"/>
      <w:bookmarkStart w:id="1461" w:name="_Toc205192415"/>
      <w:bookmarkStart w:id="1462" w:name="_Toc205280299"/>
      <w:bookmarkStart w:id="1463" w:name="_Toc207614308"/>
      <w:bookmarkStart w:id="1464" w:name="_Toc207615689"/>
      <w:bookmarkStart w:id="1465" w:name="_Toc207689018"/>
      <w:bookmarkStart w:id="1466" w:name="_Toc209329054"/>
      <w:bookmarkStart w:id="1467" w:name="_Toc209338690"/>
      <w:bookmarkStart w:id="1468" w:name="_Toc209503914"/>
      <w:bookmarkStart w:id="1469" w:name="_Toc211654158"/>
      <w:bookmarkStart w:id="1470" w:name="_Toc233779005"/>
      <w:bookmarkStart w:id="1471" w:name="_Toc241052677"/>
      <w:r>
        <w:rPr>
          <w:rStyle w:val="CharDivNo"/>
        </w:rPr>
        <w:t>Chapter XLIV</w:t>
      </w:r>
      <w:r>
        <w:t> — </w:t>
      </w:r>
      <w:r>
        <w:rPr>
          <w:rStyle w:val="CharDivText"/>
        </w:rPr>
        <w:t>Simple offences analogous to stealing</w:t>
      </w:r>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p>
    <w:p>
      <w:pPr>
        <w:pStyle w:val="Footnoteheading"/>
        <w:keepNext/>
      </w:pPr>
      <w:r>
        <w:tab/>
        <w:t>[Heading inserted by No. 70 of 2004 s. 27.]</w:t>
      </w:r>
    </w:p>
    <w:p>
      <w:pPr>
        <w:pStyle w:val="Heading5"/>
      </w:pPr>
      <w:bookmarkStart w:id="1472" w:name="_Toc241052678"/>
      <w:bookmarkStart w:id="1473" w:name="_Toc233779006"/>
      <w:r>
        <w:rPr>
          <w:rStyle w:val="CharSectno"/>
        </w:rPr>
        <w:t>428</w:t>
      </w:r>
      <w:r>
        <w:t>.</w:t>
      </w:r>
      <w:r>
        <w:tab/>
        <w:t>Possessing stolen or unlawfully obtained property</w:t>
      </w:r>
      <w:bookmarkEnd w:id="1472"/>
      <w:bookmarkEnd w:id="1473"/>
    </w:p>
    <w:p>
      <w:pPr>
        <w:pStyle w:val="Subsection"/>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spacing w:before="180"/>
      </w:pPr>
      <w:bookmarkStart w:id="1474" w:name="_Toc241052679"/>
      <w:bookmarkStart w:id="1475" w:name="_Toc233779007"/>
      <w:r>
        <w:rPr>
          <w:rStyle w:val="CharSectno"/>
        </w:rPr>
        <w:t>429</w:t>
      </w:r>
      <w:r>
        <w:t>.</w:t>
      </w:r>
      <w:r>
        <w:tab/>
        <w:t>Unlawfully using another person’s animal</w:t>
      </w:r>
      <w:bookmarkEnd w:id="1474"/>
      <w:bookmarkEnd w:id="1475"/>
    </w:p>
    <w:p>
      <w:pPr>
        <w:pStyle w:val="Subsection"/>
        <w:keepNext/>
        <w:keepLines/>
      </w:pPr>
      <w:r>
        <w:tab/>
      </w:r>
      <w:r>
        <w:tab/>
        <w:t xml:space="preserve">A person who —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1476" w:name="_Toc241052680"/>
      <w:bookmarkStart w:id="1477" w:name="_Toc233779008"/>
      <w:r>
        <w:rPr>
          <w:rStyle w:val="CharSectno"/>
        </w:rPr>
        <w:t>436</w:t>
      </w:r>
      <w:r>
        <w:t>.</w:t>
      </w:r>
      <w:r>
        <w:tab/>
        <w:t>Unlawful fishing</w:t>
      </w:r>
      <w:bookmarkEnd w:id="1476"/>
      <w:bookmarkEnd w:id="1477"/>
      <w:r>
        <w:t xml:space="preserve"> </w:t>
      </w:r>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1478" w:name="_Toc241052681"/>
      <w:bookmarkStart w:id="1479" w:name="_Toc233779009"/>
      <w:r>
        <w:rPr>
          <w:rStyle w:val="CharSectno"/>
        </w:rPr>
        <w:t>437</w:t>
      </w:r>
      <w:r>
        <w:t>.</w:t>
      </w:r>
      <w:r>
        <w:tab/>
        <w:t>Unlawfully taking fish etc.</w:t>
      </w:r>
      <w:bookmarkEnd w:id="1478"/>
      <w:bookmarkEnd w:id="1479"/>
      <w:r>
        <w:t xml:space="preserve"> </w:t>
      </w:r>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spacing w:before="180"/>
        <w:ind w:left="890" w:hanging="890"/>
      </w:pPr>
      <w:r>
        <w:t>[</w:t>
      </w:r>
      <w:r>
        <w:rPr>
          <w:b/>
        </w:rPr>
        <w:t>438.</w:t>
      </w:r>
      <w:r>
        <w:tab/>
        <w:t xml:space="preserve">Deleted by No. 119 of 1985 s. 18.] </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1480" w:name="_Toc189539619"/>
      <w:bookmarkStart w:id="1481" w:name="_Toc193099957"/>
      <w:bookmarkStart w:id="1482" w:name="_Toc196196240"/>
      <w:bookmarkStart w:id="1483" w:name="_Toc196732205"/>
      <w:bookmarkStart w:id="1484" w:name="_Toc201741096"/>
      <w:bookmarkStart w:id="1485" w:name="_Toc202763146"/>
      <w:bookmarkStart w:id="1486" w:name="_Toc203538764"/>
      <w:bookmarkStart w:id="1487" w:name="_Toc205192420"/>
      <w:bookmarkStart w:id="1488" w:name="_Toc205280304"/>
      <w:bookmarkStart w:id="1489" w:name="_Toc207614313"/>
      <w:bookmarkStart w:id="1490" w:name="_Toc207615694"/>
      <w:bookmarkStart w:id="1491" w:name="_Toc207689023"/>
      <w:bookmarkStart w:id="1492" w:name="_Toc209329059"/>
      <w:bookmarkStart w:id="1493" w:name="_Toc209338695"/>
      <w:bookmarkStart w:id="1494" w:name="_Toc209503919"/>
      <w:bookmarkStart w:id="1495" w:name="_Toc211654163"/>
      <w:bookmarkStart w:id="1496" w:name="_Toc233779010"/>
      <w:bookmarkStart w:id="1497" w:name="_Toc241052682"/>
      <w:r>
        <w:rPr>
          <w:rStyle w:val="CharDivNo"/>
        </w:rPr>
        <w:t>Chapter XLIVA</w:t>
      </w:r>
      <w:r>
        <w:rPr>
          <w:snapToGrid w:val="0"/>
        </w:rPr>
        <w:t> — </w:t>
      </w:r>
      <w:r>
        <w:rPr>
          <w:rStyle w:val="CharDivText"/>
        </w:rPr>
        <w:t>Unauthorised use of computer systems</w:t>
      </w:r>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p>
    <w:p>
      <w:pPr>
        <w:pStyle w:val="Footnoteheading"/>
        <w:keepNext/>
      </w:pPr>
      <w:r>
        <w:tab/>
        <w:t>[Heading inserted by No. 101 of 1990 s. 33.]</w:t>
      </w:r>
    </w:p>
    <w:p>
      <w:pPr>
        <w:pStyle w:val="Heading5"/>
        <w:spacing w:before="180"/>
      </w:pPr>
      <w:bookmarkStart w:id="1498" w:name="_Toc241052683"/>
      <w:bookmarkStart w:id="1499" w:name="_Toc233779011"/>
      <w:r>
        <w:rPr>
          <w:rStyle w:val="CharSectno"/>
        </w:rPr>
        <w:t>440A</w:t>
      </w:r>
      <w:r>
        <w:t>.</w:t>
      </w:r>
      <w:r>
        <w:tab/>
        <w:t>Unlawful use of computers</w:t>
      </w:r>
      <w:bookmarkEnd w:id="1498"/>
      <w:bookmarkEnd w:id="1499"/>
    </w:p>
    <w:p>
      <w:pPr>
        <w:pStyle w:val="Subsection"/>
      </w:pPr>
      <w:r>
        <w:tab/>
        <w:t>(1)</w:t>
      </w:r>
      <w:r>
        <w:tab/>
        <w:t xml:space="preserve">In this section — </w:t>
      </w:r>
    </w:p>
    <w:p>
      <w:pPr>
        <w:pStyle w:val="Defstart"/>
      </w:pPr>
      <w:r>
        <w:rPr>
          <w:b/>
        </w:rPr>
        <w:tab/>
      </w:r>
      <w:r>
        <w:rPr>
          <w:rStyle w:val="CharDefText"/>
        </w:rPr>
        <w:t>computer system</w:t>
      </w:r>
      <w:r>
        <w:t xml:space="preserve"> includes —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 xml:space="preserve">access computer system —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 xml:space="preserve">if by doing so the person —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 xml:space="preserve">if by doing so the person —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1500" w:name="_Toc189539621"/>
      <w:bookmarkStart w:id="1501" w:name="_Toc193099959"/>
      <w:bookmarkStart w:id="1502" w:name="_Toc196196242"/>
      <w:bookmarkStart w:id="1503" w:name="_Toc196732207"/>
      <w:bookmarkStart w:id="1504" w:name="_Toc201741098"/>
      <w:bookmarkStart w:id="1505" w:name="_Toc202763148"/>
      <w:bookmarkStart w:id="1506" w:name="_Toc203538766"/>
      <w:bookmarkStart w:id="1507" w:name="_Toc205192422"/>
      <w:bookmarkStart w:id="1508" w:name="_Toc205280306"/>
      <w:bookmarkStart w:id="1509" w:name="_Toc207614315"/>
      <w:bookmarkStart w:id="1510" w:name="_Toc207615696"/>
      <w:bookmarkStart w:id="1511" w:name="_Toc207689025"/>
      <w:bookmarkStart w:id="1512" w:name="_Toc209329061"/>
      <w:bookmarkStart w:id="1513" w:name="_Toc209338697"/>
      <w:bookmarkStart w:id="1514" w:name="_Toc209503921"/>
      <w:bookmarkStart w:id="1515" w:name="_Toc211654165"/>
      <w:bookmarkStart w:id="1516" w:name="_Toc233779012"/>
      <w:bookmarkStart w:id="1517" w:name="_Toc241052684"/>
      <w:r>
        <w:rPr>
          <w:snapToGrid w:val="0"/>
        </w:rPr>
        <w:t>Division II — Injuries to property</w:t>
      </w:r>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r>
        <w:rPr>
          <w:snapToGrid w:val="0"/>
        </w:rPr>
        <w:t xml:space="preserve"> </w:t>
      </w:r>
    </w:p>
    <w:p>
      <w:pPr>
        <w:pStyle w:val="Heading3"/>
        <w:rPr>
          <w:snapToGrid w:val="0"/>
        </w:rPr>
      </w:pPr>
      <w:bookmarkStart w:id="1518" w:name="_Toc189539622"/>
      <w:bookmarkStart w:id="1519" w:name="_Toc193099960"/>
      <w:bookmarkStart w:id="1520" w:name="_Toc196196243"/>
      <w:bookmarkStart w:id="1521" w:name="_Toc196732208"/>
      <w:bookmarkStart w:id="1522" w:name="_Toc201741099"/>
      <w:bookmarkStart w:id="1523" w:name="_Toc202763149"/>
      <w:bookmarkStart w:id="1524" w:name="_Toc203538767"/>
      <w:bookmarkStart w:id="1525" w:name="_Toc205192423"/>
      <w:bookmarkStart w:id="1526" w:name="_Toc205280307"/>
      <w:bookmarkStart w:id="1527" w:name="_Toc207614316"/>
      <w:bookmarkStart w:id="1528" w:name="_Toc207615697"/>
      <w:bookmarkStart w:id="1529" w:name="_Toc207689026"/>
      <w:bookmarkStart w:id="1530" w:name="_Toc209329062"/>
      <w:bookmarkStart w:id="1531" w:name="_Toc209338698"/>
      <w:bookmarkStart w:id="1532" w:name="_Toc209503922"/>
      <w:bookmarkStart w:id="1533" w:name="_Toc211654166"/>
      <w:bookmarkStart w:id="1534" w:name="_Toc233779013"/>
      <w:bookmarkStart w:id="1535" w:name="_Toc241052685"/>
      <w:r>
        <w:rPr>
          <w:rStyle w:val="CharDivNo"/>
        </w:rPr>
        <w:t>Chapter XLV</w:t>
      </w:r>
      <w:r>
        <w:rPr>
          <w:snapToGrid w:val="0"/>
        </w:rPr>
        <w:t> — </w:t>
      </w:r>
      <w:r>
        <w:rPr>
          <w:rStyle w:val="CharDivText"/>
        </w:rPr>
        <w:t>Definitions</w:t>
      </w:r>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p>
    <w:p>
      <w:pPr>
        <w:pStyle w:val="Heading5"/>
        <w:rPr>
          <w:snapToGrid w:val="0"/>
        </w:rPr>
      </w:pPr>
      <w:bookmarkStart w:id="1536" w:name="_Toc241052686"/>
      <w:bookmarkStart w:id="1537" w:name="_Toc233779014"/>
      <w:r>
        <w:rPr>
          <w:rStyle w:val="CharSectno"/>
        </w:rPr>
        <w:t>441</w:t>
      </w:r>
      <w:r>
        <w:rPr>
          <w:snapToGrid w:val="0"/>
        </w:rPr>
        <w:t>.</w:t>
      </w:r>
      <w:r>
        <w:rPr>
          <w:snapToGrid w:val="0"/>
        </w:rPr>
        <w:tab/>
        <w:t>Unlawful acts</w:t>
      </w:r>
      <w:bookmarkEnd w:id="1536"/>
      <w:bookmarkEnd w:id="1537"/>
      <w:r>
        <w:rPr>
          <w:snapToGrid w:val="0"/>
        </w:rPr>
        <w:t xml:space="preserve"> </w:t>
      </w:r>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rPr>
          <w:snapToGrid w:val="0"/>
        </w:rPr>
      </w:pPr>
      <w:bookmarkStart w:id="1538" w:name="_Toc241052687"/>
      <w:bookmarkStart w:id="1539" w:name="_Toc233779015"/>
      <w:r>
        <w:rPr>
          <w:rStyle w:val="CharSectno"/>
        </w:rPr>
        <w:t>442</w:t>
      </w:r>
      <w:r>
        <w:rPr>
          <w:snapToGrid w:val="0"/>
        </w:rPr>
        <w:t>.</w:t>
      </w:r>
      <w:r>
        <w:rPr>
          <w:snapToGrid w:val="0"/>
        </w:rPr>
        <w:tab/>
        <w:t>Acts done with intent to defraud</w:t>
      </w:r>
      <w:bookmarkEnd w:id="1538"/>
      <w:bookmarkEnd w:id="1539"/>
      <w:r>
        <w:rPr>
          <w:snapToGrid w:val="0"/>
        </w:rPr>
        <w:t xml:space="preserve"> </w:t>
      </w:r>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snapToGrid w:val="0"/>
        </w:rPr>
      </w:pPr>
      <w:bookmarkStart w:id="1540" w:name="_Toc241052688"/>
      <w:bookmarkStart w:id="1541" w:name="_Toc233779016"/>
      <w:r>
        <w:rPr>
          <w:rStyle w:val="CharSectno"/>
        </w:rPr>
        <w:t>443</w:t>
      </w:r>
      <w:r>
        <w:rPr>
          <w:snapToGrid w:val="0"/>
        </w:rPr>
        <w:t>.</w:t>
      </w:r>
      <w:r>
        <w:rPr>
          <w:snapToGrid w:val="0"/>
        </w:rPr>
        <w:tab/>
      </w:r>
      <w:r>
        <w:rPr>
          <w:rStyle w:val="CharDefText"/>
          <w:b/>
          <w:bCs/>
          <w:i w:val="0"/>
          <w:iCs/>
        </w:rPr>
        <w:t>Wilfully destroy or damage</w:t>
      </w:r>
      <w:r>
        <w:rPr>
          <w:snapToGrid w:val="0"/>
        </w:rPr>
        <w:t>, meaning of</w:t>
      </w:r>
      <w:bookmarkEnd w:id="1540"/>
      <w:bookmarkEnd w:id="1541"/>
    </w:p>
    <w:p>
      <w:pPr>
        <w:pStyle w:val="Subsection"/>
        <w:rPr>
          <w:snapToGrid w:val="0"/>
        </w:rPr>
      </w:pPr>
      <w:r>
        <w:rPr>
          <w:snapToGrid w:val="0"/>
        </w:rPr>
        <w:tab/>
      </w:r>
      <w:r>
        <w:rPr>
          <w:snapToGrid w:val="0"/>
        </w:rPr>
        <w:tab/>
        <w:t>Where a person does an act or omits to do an act —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 xml:space="preserve">[Section 443 inserted by No. 101 of 1990 s. 34.] </w:t>
      </w:r>
    </w:p>
    <w:p>
      <w:pPr>
        <w:pStyle w:val="Heading3"/>
        <w:rPr>
          <w:snapToGrid w:val="0"/>
        </w:rPr>
      </w:pPr>
      <w:bookmarkStart w:id="1542" w:name="_Toc189539626"/>
      <w:bookmarkStart w:id="1543" w:name="_Toc193099964"/>
      <w:bookmarkStart w:id="1544" w:name="_Toc196196247"/>
      <w:bookmarkStart w:id="1545" w:name="_Toc196732212"/>
      <w:bookmarkStart w:id="1546" w:name="_Toc201741103"/>
      <w:bookmarkStart w:id="1547" w:name="_Toc202763153"/>
      <w:bookmarkStart w:id="1548" w:name="_Toc203538771"/>
      <w:bookmarkStart w:id="1549" w:name="_Toc205192427"/>
      <w:bookmarkStart w:id="1550" w:name="_Toc205280311"/>
      <w:bookmarkStart w:id="1551" w:name="_Toc207614320"/>
      <w:bookmarkStart w:id="1552" w:name="_Toc207615701"/>
      <w:bookmarkStart w:id="1553" w:name="_Toc207689030"/>
      <w:bookmarkStart w:id="1554" w:name="_Toc209329066"/>
      <w:bookmarkStart w:id="1555" w:name="_Toc209338702"/>
      <w:bookmarkStart w:id="1556" w:name="_Toc209503926"/>
      <w:bookmarkStart w:id="1557" w:name="_Toc211654170"/>
      <w:bookmarkStart w:id="1558" w:name="_Toc233779017"/>
      <w:bookmarkStart w:id="1559" w:name="_Toc241052689"/>
      <w:r>
        <w:rPr>
          <w:rStyle w:val="CharDivNo"/>
        </w:rPr>
        <w:t>Chapter XLVI</w:t>
      </w:r>
      <w:r>
        <w:rPr>
          <w:snapToGrid w:val="0"/>
        </w:rPr>
        <w:t> — </w:t>
      </w:r>
      <w:r>
        <w:rPr>
          <w:rStyle w:val="CharDivText"/>
        </w:rPr>
        <w:t>Offences</w:t>
      </w:r>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p>
    <w:p>
      <w:pPr>
        <w:pStyle w:val="Heading5"/>
      </w:pPr>
      <w:bookmarkStart w:id="1560" w:name="_Toc241052690"/>
      <w:bookmarkStart w:id="1561" w:name="_Toc233779018"/>
      <w:r>
        <w:rPr>
          <w:rStyle w:val="CharSectno"/>
        </w:rPr>
        <w:t>444</w:t>
      </w:r>
      <w:r>
        <w:t>.</w:t>
      </w:r>
      <w:r>
        <w:tab/>
        <w:t>Criminal damage</w:t>
      </w:r>
      <w:bookmarkEnd w:id="1560"/>
      <w:bookmarkEnd w:id="1561"/>
    </w:p>
    <w:p>
      <w:pPr>
        <w:pStyle w:val="Subsection"/>
      </w:pPr>
      <w:r>
        <w:tab/>
      </w:r>
      <w:r>
        <w:tab/>
        <w:t xml:space="preserve">Any person who wilfully and unlawfully destroys or damages any property is guilty of a crime and is liable — </w:t>
      </w:r>
    </w:p>
    <w:p>
      <w:pPr>
        <w:pStyle w:val="Indenta"/>
      </w:pPr>
      <w:r>
        <w:tab/>
        <w:t>(a)</w:t>
      </w:r>
      <w:r>
        <w:tab/>
        <w:t>if the property is destroyed or damaged by fire, to imprisonment for 14 years</w:t>
      </w:r>
      <w:r>
        <w:rPr>
          <w:snapToGrid w:val="0"/>
        </w:rPr>
        <w:t xml:space="preserve"> or, if the offence is committed in circumstances of racial aggravation, to imprisonment for 20 years</w:t>
      </w:r>
      <w:r>
        <w:t>; or</w:t>
      </w:r>
    </w:p>
    <w:p>
      <w:pPr>
        <w:pStyle w:val="Indenta"/>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60"/>
      </w:pPr>
      <w:r>
        <w:tab/>
        <w:t xml:space="preserve">Summary conviction penalty: for an offence where —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Footnotesection"/>
        <w:ind w:left="890" w:hanging="890"/>
      </w:pPr>
      <w:r>
        <w:tab/>
        <w:t>[Section 444 inserted by No. 4 of 2004 s. 37; amended by No. 70 of 2004 s. 35(4) and 36(3); No. 80 of 2004 s. 11.]</w:t>
      </w:r>
    </w:p>
    <w:p>
      <w:pPr>
        <w:pStyle w:val="Heading5"/>
      </w:pPr>
      <w:bookmarkStart w:id="1562" w:name="_Toc241052691"/>
      <w:bookmarkStart w:id="1563" w:name="_Toc233779019"/>
      <w:r>
        <w:rPr>
          <w:rStyle w:val="CharSectno"/>
        </w:rPr>
        <w:t>445</w:t>
      </w:r>
      <w:r>
        <w:t>.</w:t>
      </w:r>
      <w:r>
        <w:tab/>
        <w:t>Damaging property</w:t>
      </w:r>
      <w:bookmarkEnd w:id="1562"/>
      <w:bookmarkEnd w:id="1563"/>
    </w:p>
    <w:p>
      <w:pPr>
        <w:pStyle w:val="Subsection"/>
      </w:pPr>
      <w:r>
        <w:tab/>
      </w:r>
      <w:r>
        <w:tab/>
        <w:t>A person who unlawfully destroys or damages the property of another person without that other person’s consent is guilty of an offence and is liable to imprisonment for 12 months and a fine of $12 000.</w:t>
      </w:r>
    </w:p>
    <w:p>
      <w:pPr>
        <w:pStyle w:val="Footnotesection"/>
      </w:pPr>
      <w:r>
        <w:tab/>
        <w:t>[Section 445 inserted by No. 70 of 2004 s. 31.]</w:t>
      </w:r>
    </w:p>
    <w:p>
      <w:pPr>
        <w:pStyle w:val="Heading5"/>
      </w:pPr>
      <w:bookmarkStart w:id="1564" w:name="_Toc241052692"/>
      <w:bookmarkStart w:id="1565" w:name="_Toc233779020"/>
      <w:r>
        <w:rPr>
          <w:rStyle w:val="CharSectno"/>
        </w:rPr>
        <w:t>446</w:t>
      </w:r>
      <w:r>
        <w:t>.</w:t>
      </w:r>
      <w:r>
        <w:tab/>
        <w:t>Costs of cleaning graffiti</w:t>
      </w:r>
      <w:bookmarkEnd w:id="1564"/>
      <w:bookmarkEnd w:id="1565"/>
    </w:p>
    <w:p>
      <w:pPr>
        <w:pStyle w:val="Subsection"/>
      </w:pPr>
      <w:r>
        <w:tab/>
        <w:t>(1)</w:t>
      </w:r>
      <w:r>
        <w:tab/>
        <w:t>In this section —</w:t>
      </w:r>
    </w:p>
    <w:p>
      <w:pPr>
        <w:pStyle w:val="Defstart"/>
      </w:pPr>
      <w:r>
        <w:tab/>
      </w:r>
      <w:r>
        <w:rPr>
          <w:rStyle w:val="CharDefText"/>
        </w:rPr>
        <w:t>offender</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rStyle w:val="CharDefText"/>
        </w:rPr>
        <w:t>public property</w:t>
      </w:r>
      <w:r>
        <w:t xml:space="preserve"> means property owned by, vested in, or under the control or management of —</w:t>
      </w:r>
    </w:p>
    <w:p>
      <w:pPr>
        <w:pStyle w:val="Defpara"/>
      </w:pPr>
      <w:r>
        <w:tab/>
        <w:t>(a)</w:t>
      </w:r>
      <w:r>
        <w:tab/>
        <w:t>the State;</w:t>
      </w:r>
    </w:p>
    <w:p>
      <w:pPr>
        <w:pStyle w:val="Defpara"/>
        <w:keepNext/>
      </w:pPr>
      <w:r>
        <w:tab/>
        <w:t>(b)</w:t>
      </w:r>
      <w:r>
        <w:tab/>
        <w:t>the Crown, or an agent or instrumentality of the Crown;</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 xml:space="preserve">Deleted by No. 101 of 1990 s. 35.] </w:t>
      </w:r>
    </w:p>
    <w:p>
      <w:pPr>
        <w:pStyle w:val="Ednotesection"/>
      </w:pPr>
      <w:r>
        <w:t>[</w:t>
      </w:r>
      <w:r>
        <w:rPr>
          <w:b/>
        </w:rPr>
        <w:t>448.</w:t>
      </w:r>
      <w:r>
        <w:tab/>
        <w:t xml:space="preserve">Deleted by No. 106 of 1987 s. 14(5).] </w:t>
      </w:r>
    </w:p>
    <w:p>
      <w:pPr>
        <w:pStyle w:val="Heading5"/>
        <w:rPr>
          <w:snapToGrid w:val="0"/>
        </w:rPr>
      </w:pPr>
      <w:bookmarkStart w:id="1566" w:name="_Toc241052693"/>
      <w:bookmarkStart w:id="1567" w:name="_Toc233779021"/>
      <w:r>
        <w:rPr>
          <w:rStyle w:val="CharSectno"/>
        </w:rPr>
        <w:t>449</w:t>
      </w:r>
      <w:r>
        <w:rPr>
          <w:snapToGrid w:val="0"/>
        </w:rPr>
        <w:t>.</w:t>
      </w:r>
      <w:r>
        <w:rPr>
          <w:snapToGrid w:val="0"/>
        </w:rPr>
        <w:tab/>
        <w:t>Casting away ships</w:t>
      </w:r>
      <w:bookmarkEnd w:id="1566"/>
      <w:bookmarkEnd w:id="1567"/>
      <w:r>
        <w:rPr>
          <w:snapToGrid w:val="0"/>
        </w:rPr>
        <w:t xml:space="preserve"> </w:t>
      </w:r>
    </w:p>
    <w:p>
      <w:pPr>
        <w:pStyle w:val="Subsection"/>
        <w:rPr>
          <w:snapToGrid w:val="0"/>
        </w:rPr>
      </w:pPr>
      <w:r>
        <w:rPr>
          <w:snapToGrid w:val="0"/>
        </w:rPr>
        <w:tab/>
      </w:r>
      <w:r>
        <w:rPr>
          <w:snapToGrid w:val="0"/>
        </w:rPr>
        <w:tab/>
        <w:t xml:space="preserve">Any </w:t>
      </w:r>
      <w:r>
        <w:t>person</w:t>
      </w:r>
      <w:r>
        <w:rPr>
          <w:snapToGrid w:val="0"/>
        </w:rPr>
        <w:t xml:space="preserve"> who —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 xml:space="preserve">[Section 449 amended by No. 118 of 1981 s. 4; No. 51 of 1992 s. 16(2).] </w:t>
      </w:r>
    </w:p>
    <w:p>
      <w:pPr>
        <w:pStyle w:val="Ednotesection"/>
      </w:pPr>
      <w:r>
        <w:t>[</w:t>
      </w:r>
      <w:r>
        <w:rPr>
          <w:b/>
        </w:rPr>
        <w:t>450.</w:t>
      </w:r>
      <w:r>
        <w:rPr>
          <w:b/>
        </w:rPr>
        <w:tab/>
      </w:r>
      <w:r>
        <w:t xml:space="preserve">Deleted by No. 106 of 1987 s. 14(5).] </w:t>
      </w:r>
    </w:p>
    <w:p>
      <w:pPr>
        <w:pStyle w:val="Heading5"/>
        <w:keepLines w:val="0"/>
        <w:rPr>
          <w:snapToGrid w:val="0"/>
        </w:rPr>
      </w:pPr>
      <w:bookmarkStart w:id="1568" w:name="_Toc241052694"/>
      <w:bookmarkStart w:id="1569" w:name="_Toc233779022"/>
      <w:r>
        <w:rPr>
          <w:rStyle w:val="CharSectno"/>
        </w:rPr>
        <w:t>451</w:t>
      </w:r>
      <w:r>
        <w:rPr>
          <w:snapToGrid w:val="0"/>
        </w:rPr>
        <w:t>.</w:t>
      </w:r>
      <w:r>
        <w:rPr>
          <w:snapToGrid w:val="0"/>
        </w:rPr>
        <w:tab/>
        <w:t>Obstructing and injuring railways</w:t>
      </w:r>
      <w:bookmarkEnd w:id="1568"/>
      <w:bookmarkEnd w:id="1569"/>
      <w:r>
        <w:rPr>
          <w:snapToGrid w:val="0"/>
        </w:rPr>
        <w:t xml:space="preserve"> </w:t>
      </w:r>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 xml:space="preserve">[Section 451 amended by No. 118 of 1981 s. 4; No. 51 of 1992 s. 16(2).] </w:t>
      </w:r>
    </w:p>
    <w:p>
      <w:pPr>
        <w:pStyle w:val="Heading5"/>
        <w:rPr>
          <w:snapToGrid w:val="0"/>
        </w:rPr>
      </w:pPr>
      <w:bookmarkStart w:id="1570" w:name="_Toc241052695"/>
      <w:bookmarkStart w:id="1571" w:name="_Toc233779023"/>
      <w:r>
        <w:rPr>
          <w:rStyle w:val="CharSectno"/>
        </w:rPr>
        <w:t>451A</w:t>
      </w:r>
      <w:r>
        <w:rPr>
          <w:snapToGrid w:val="0"/>
        </w:rPr>
        <w:t>.</w:t>
      </w:r>
      <w:r>
        <w:rPr>
          <w:snapToGrid w:val="0"/>
        </w:rPr>
        <w:tab/>
        <w:t>Endangering the safe use of an aircraft</w:t>
      </w:r>
      <w:bookmarkEnd w:id="1570"/>
      <w:bookmarkEnd w:id="1571"/>
      <w:r>
        <w:rPr>
          <w:snapToGrid w:val="0"/>
        </w:rPr>
        <w:t xml:space="preserve"> </w:t>
      </w:r>
    </w:p>
    <w:p>
      <w:pPr>
        <w:pStyle w:val="Subsection"/>
        <w:rPr>
          <w:snapToGrid w:val="0"/>
        </w:rPr>
      </w:pPr>
      <w:r>
        <w:rPr>
          <w:snapToGrid w:val="0"/>
        </w:rPr>
        <w:tab/>
        <w:t>(1)</w:t>
      </w:r>
      <w:r>
        <w:rPr>
          <w:snapToGrid w:val="0"/>
        </w:rPr>
        <w:tab/>
        <w:t>Any person who with intent to prejudice the safe use of an aircraft or to injure any property on board an aircraft —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Any person who while on board an aircraft does any act or makes any omission whereby to his knowledge the safety of the aircraft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w:t>
      </w:r>
    </w:p>
    <w:p>
      <w:pPr>
        <w:pStyle w:val="Heading5"/>
        <w:rPr>
          <w:snapToGrid w:val="0"/>
        </w:rPr>
      </w:pPr>
      <w:bookmarkStart w:id="1572" w:name="_Toc241052696"/>
      <w:bookmarkStart w:id="1573" w:name="_Toc233779024"/>
      <w:r>
        <w:rPr>
          <w:rStyle w:val="CharSectno"/>
        </w:rPr>
        <w:t>451B</w:t>
      </w:r>
      <w:r>
        <w:rPr>
          <w:snapToGrid w:val="0"/>
        </w:rPr>
        <w:t>.</w:t>
      </w:r>
      <w:r>
        <w:rPr>
          <w:snapToGrid w:val="0"/>
        </w:rPr>
        <w:tab/>
        <w:t>Unlawfully interfering with aircraft</w:t>
      </w:r>
      <w:bookmarkEnd w:id="1572"/>
      <w:bookmarkEnd w:id="1573"/>
      <w:r>
        <w:rPr>
          <w:snapToGrid w:val="0"/>
        </w:rPr>
        <w:t xml:space="preserve"> </w:t>
      </w:r>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 xml:space="preserve">Deleted by No. 101 of 1990 s. 36.] </w:t>
      </w:r>
    </w:p>
    <w:p>
      <w:pPr>
        <w:pStyle w:val="Heading5"/>
        <w:rPr>
          <w:snapToGrid w:val="0"/>
        </w:rPr>
      </w:pPr>
      <w:bookmarkStart w:id="1574" w:name="_Toc241052697"/>
      <w:bookmarkStart w:id="1575" w:name="_Toc233779025"/>
      <w:r>
        <w:rPr>
          <w:rStyle w:val="CharSectno"/>
        </w:rPr>
        <w:t>454</w:t>
      </w:r>
      <w:r>
        <w:rPr>
          <w:snapToGrid w:val="0"/>
        </w:rPr>
        <w:t>.</w:t>
      </w:r>
      <w:r>
        <w:rPr>
          <w:snapToGrid w:val="0"/>
        </w:rPr>
        <w:tab/>
        <w:t>Causing explosion likely to do serious injury to property</w:t>
      </w:r>
      <w:bookmarkEnd w:id="1574"/>
      <w:bookmarkEnd w:id="1575"/>
      <w:r>
        <w:rPr>
          <w:snapToGrid w:val="0"/>
        </w:rPr>
        <w:t xml:space="preserve"> </w:t>
      </w:r>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rPr>
          <w:snapToGrid w:val="0"/>
        </w:rPr>
      </w:pPr>
      <w:bookmarkStart w:id="1576" w:name="_Toc241052698"/>
      <w:bookmarkStart w:id="1577" w:name="_Toc233779026"/>
      <w:r>
        <w:rPr>
          <w:rStyle w:val="CharSectno"/>
        </w:rPr>
        <w:t>455</w:t>
      </w:r>
      <w:r>
        <w:rPr>
          <w:snapToGrid w:val="0"/>
        </w:rPr>
        <w:t>.</w:t>
      </w:r>
      <w:r>
        <w:rPr>
          <w:snapToGrid w:val="0"/>
        </w:rPr>
        <w:tab/>
        <w:t>Attempting to cause explosion likely to do serious injury to property</w:t>
      </w:r>
      <w:bookmarkEnd w:id="1576"/>
      <w:bookmarkEnd w:id="1577"/>
      <w:r>
        <w:rPr>
          <w:snapToGrid w:val="0"/>
        </w:rPr>
        <w:t xml:space="preserve"> </w:t>
      </w:r>
    </w:p>
    <w:p>
      <w:pPr>
        <w:pStyle w:val="Subsection"/>
        <w:spacing w:before="120"/>
        <w:rPr>
          <w:snapToGrid w:val="0"/>
        </w:rPr>
      </w:pPr>
      <w:r>
        <w:rPr>
          <w:snapToGrid w:val="0"/>
        </w:rPr>
        <w:tab/>
      </w:r>
      <w:r>
        <w:rPr>
          <w:snapToGrid w:val="0"/>
        </w:rPr>
        <w:tab/>
        <w:t>Any person who wilfully and unlawfully —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spacing w:before="100"/>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spacing w:before="100"/>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160"/>
        <w:rPr>
          <w:snapToGrid w:val="0"/>
        </w:rPr>
      </w:pPr>
      <w:bookmarkStart w:id="1578" w:name="_Toc241052699"/>
      <w:bookmarkStart w:id="1579" w:name="_Toc233779027"/>
      <w:r>
        <w:rPr>
          <w:rStyle w:val="CharSectno"/>
        </w:rPr>
        <w:t>456</w:t>
      </w:r>
      <w:r>
        <w:rPr>
          <w:snapToGrid w:val="0"/>
        </w:rPr>
        <w:t>.</w:t>
      </w:r>
      <w:r>
        <w:rPr>
          <w:snapToGrid w:val="0"/>
        </w:rPr>
        <w:tab/>
        <w:t>Attempts to injure mines</w:t>
      </w:r>
      <w:bookmarkEnd w:id="1578"/>
      <w:bookmarkEnd w:id="1579"/>
      <w:r>
        <w:rPr>
          <w:snapToGrid w:val="0"/>
        </w:rPr>
        <w:t xml:space="preserve"> </w:t>
      </w:r>
    </w:p>
    <w:p>
      <w:pPr>
        <w:pStyle w:val="Subsection"/>
        <w:keepNext/>
        <w:spacing w:before="100"/>
        <w:rPr>
          <w:snapToGrid w:val="0"/>
        </w:rPr>
      </w:pPr>
      <w:r>
        <w:rPr>
          <w:snapToGrid w:val="0"/>
        </w:rPr>
        <w:tab/>
      </w:r>
      <w:r>
        <w:rPr>
          <w:snapToGrid w:val="0"/>
        </w:rPr>
        <w:tab/>
        <w:t>Any person who, with intent to injure a mine or to obstruct the working of a mine — </w:t>
      </w:r>
    </w:p>
    <w:p>
      <w:pPr>
        <w:pStyle w:val="Indenta"/>
        <w:spacing w:before="60"/>
        <w:rPr>
          <w:snapToGrid w:val="0"/>
        </w:rPr>
      </w:pPr>
      <w:r>
        <w:rPr>
          <w:snapToGrid w:val="0"/>
        </w:rPr>
        <w:tab/>
        <w:t>(1)</w:t>
      </w:r>
      <w:r>
        <w:rPr>
          <w:snapToGrid w:val="0"/>
        </w:rPr>
        <w:tab/>
        <w:t>Unlawfully, and otherwise than by an act done underground in the course of working an adjoining mine, — </w:t>
      </w:r>
    </w:p>
    <w:p>
      <w:pPr>
        <w:pStyle w:val="Indenti"/>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pPr>
      <w:r>
        <w:tab/>
        <w:t xml:space="preserve">[Section 456 amended by No. 51 of 1992 s. 16(2).] </w:t>
      </w:r>
    </w:p>
    <w:p>
      <w:pPr>
        <w:pStyle w:val="Heading5"/>
        <w:rPr>
          <w:snapToGrid w:val="0"/>
        </w:rPr>
      </w:pPr>
      <w:bookmarkStart w:id="1580" w:name="_Toc241052700"/>
      <w:bookmarkStart w:id="1581" w:name="_Toc233779028"/>
      <w:r>
        <w:rPr>
          <w:rStyle w:val="CharSectno"/>
        </w:rPr>
        <w:t>457</w:t>
      </w:r>
      <w:r>
        <w:rPr>
          <w:snapToGrid w:val="0"/>
        </w:rPr>
        <w:t>.</w:t>
      </w:r>
      <w:r>
        <w:rPr>
          <w:snapToGrid w:val="0"/>
        </w:rPr>
        <w:tab/>
        <w:t>Interfering with marine signals</w:t>
      </w:r>
      <w:bookmarkEnd w:id="1580"/>
      <w:bookmarkEnd w:id="1581"/>
      <w:r>
        <w:rPr>
          <w:snapToGrid w:val="0"/>
        </w:rPr>
        <w:t xml:space="preserve"> </w:t>
      </w:r>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spacing w:before="60"/>
        <w:ind w:left="890" w:hanging="890"/>
      </w:pPr>
      <w:r>
        <w:tab/>
        <w:t>[Section 457 amended by No. 51 of 1992 s. 16(2).]</w:t>
      </w:r>
    </w:p>
    <w:p>
      <w:pPr>
        <w:pStyle w:val="Heading5"/>
        <w:rPr>
          <w:snapToGrid w:val="0"/>
        </w:rPr>
      </w:pPr>
      <w:bookmarkStart w:id="1582" w:name="_Toc241052701"/>
      <w:bookmarkStart w:id="1583" w:name="_Toc233779029"/>
      <w:r>
        <w:rPr>
          <w:rStyle w:val="CharSectno"/>
        </w:rPr>
        <w:t>458</w:t>
      </w:r>
      <w:r>
        <w:rPr>
          <w:snapToGrid w:val="0"/>
        </w:rPr>
        <w:t>.</w:t>
      </w:r>
      <w:r>
        <w:rPr>
          <w:snapToGrid w:val="0"/>
        </w:rPr>
        <w:tab/>
        <w:t>Interfering with navigation works</w:t>
      </w:r>
      <w:bookmarkEnd w:id="1582"/>
      <w:bookmarkEnd w:id="1583"/>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 xml:space="preserve">[Section 458 amended by No. 51 of 1992 s. 16(2).] </w:t>
      </w:r>
    </w:p>
    <w:p>
      <w:pPr>
        <w:pStyle w:val="Heading5"/>
        <w:keepLines w:val="0"/>
        <w:rPr>
          <w:snapToGrid w:val="0"/>
        </w:rPr>
      </w:pPr>
      <w:bookmarkStart w:id="1584" w:name="_Toc241052702"/>
      <w:bookmarkStart w:id="1585" w:name="_Toc233779030"/>
      <w:r>
        <w:rPr>
          <w:rStyle w:val="CharSectno"/>
        </w:rPr>
        <w:t>459</w:t>
      </w:r>
      <w:r>
        <w:rPr>
          <w:snapToGrid w:val="0"/>
        </w:rPr>
        <w:t>.</w:t>
      </w:r>
      <w:r>
        <w:rPr>
          <w:snapToGrid w:val="0"/>
        </w:rPr>
        <w:tab/>
        <w:t>Communicating infectious diseases to animals</w:t>
      </w:r>
      <w:bookmarkEnd w:id="1584"/>
      <w:bookmarkEnd w:id="1585"/>
      <w:r>
        <w:rPr>
          <w:snapToGrid w:val="0"/>
        </w:rPr>
        <w:t xml:space="preserve"> </w:t>
      </w:r>
    </w:p>
    <w:p>
      <w:pPr>
        <w:pStyle w:val="Subsection"/>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rPr>
          <w:snapToGrid w:val="0"/>
        </w:rPr>
      </w:pPr>
      <w:bookmarkStart w:id="1586" w:name="_Toc241052703"/>
      <w:bookmarkStart w:id="1587" w:name="_Toc233779031"/>
      <w:r>
        <w:rPr>
          <w:rStyle w:val="CharSectno"/>
        </w:rPr>
        <w:t>460</w:t>
      </w:r>
      <w:r>
        <w:rPr>
          <w:snapToGrid w:val="0"/>
        </w:rPr>
        <w:t>.</w:t>
      </w:r>
      <w:r>
        <w:rPr>
          <w:snapToGrid w:val="0"/>
        </w:rPr>
        <w:tab/>
        <w:t>Travelling with infected animals</w:t>
      </w:r>
      <w:bookmarkEnd w:id="1586"/>
      <w:bookmarkEnd w:id="1587"/>
      <w:r>
        <w:rPr>
          <w:snapToGrid w:val="0"/>
        </w:rPr>
        <w:t xml:space="preserve"> </w:t>
      </w:r>
    </w:p>
    <w:p>
      <w:pPr>
        <w:pStyle w:val="Subsection"/>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rPr>
          <w:snapToGrid w:val="0"/>
        </w:rPr>
      </w:pPr>
      <w:bookmarkStart w:id="1588" w:name="_Toc241052704"/>
      <w:bookmarkStart w:id="1589" w:name="_Toc233779032"/>
      <w:r>
        <w:rPr>
          <w:rStyle w:val="CharSectno"/>
        </w:rPr>
        <w:t>461</w:t>
      </w:r>
      <w:r>
        <w:rPr>
          <w:snapToGrid w:val="0"/>
        </w:rPr>
        <w:t>.</w:t>
      </w:r>
      <w:r>
        <w:rPr>
          <w:snapToGrid w:val="0"/>
        </w:rPr>
        <w:tab/>
        <w:t>Removing boundary marks</w:t>
      </w:r>
      <w:bookmarkEnd w:id="1588"/>
      <w:bookmarkEnd w:id="1589"/>
      <w:r>
        <w:rPr>
          <w:snapToGrid w:val="0"/>
        </w:rPr>
        <w:t xml:space="preserve"> </w:t>
      </w:r>
    </w:p>
    <w:p>
      <w:pPr>
        <w:pStyle w:val="Subsection"/>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rPr>
          <w:snapToGrid w:val="0"/>
        </w:rPr>
      </w:pPr>
      <w:bookmarkStart w:id="1590" w:name="_Toc241052705"/>
      <w:bookmarkStart w:id="1591" w:name="_Toc233779033"/>
      <w:r>
        <w:rPr>
          <w:rStyle w:val="CharSectno"/>
        </w:rPr>
        <w:t>462</w:t>
      </w:r>
      <w:r>
        <w:rPr>
          <w:snapToGrid w:val="0"/>
        </w:rPr>
        <w:t>.</w:t>
      </w:r>
      <w:r>
        <w:rPr>
          <w:snapToGrid w:val="0"/>
        </w:rPr>
        <w:tab/>
        <w:t>Obstructing railways</w:t>
      </w:r>
      <w:bookmarkEnd w:id="1590"/>
      <w:bookmarkEnd w:id="1591"/>
      <w:r>
        <w:rPr>
          <w:snapToGrid w:val="0"/>
        </w:rPr>
        <w:t xml:space="preserve"> </w:t>
      </w:r>
    </w:p>
    <w:p>
      <w:pPr>
        <w:pStyle w:val="Subsection"/>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t xml:space="preserve">Deleted by No. 101 of 1990 s. 37.] </w:t>
      </w:r>
    </w:p>
    <w:p>
      <w:pPr>
        <w:pStyle w:val="Ednotesection"/>
        <w:keepNext/>
        <w:keepLines/>
        <w:ind w:left="890" w:hanging="890"/>
      </w:pPr>
      <w:r>
        <w:t>[</w:t>
      </w:r>
      <w:r>
        <w:rPr>
          <w:b/>
        </w:rPr>
        <w:t>464</w:t>
      </w:r>
      <w:r>
        <w:rPr>
          <w:b/>
          <w:bCs/>
        </w:rPr>
        <w:t>.</w:t>
      </w:r>
      <w:r>
        <w:tab/>
      </w:r>
      <w:r>
        <w:tab/>
        <w:t xml:space="preserve">Deleted by No. 119 of 1985 s. 19.] </w:t>
      </w:r>
    </w:p>
    <w:p>
      <w:pPr>
        <w:pStyle w:val="Ednotedivision"/>
        <w:ind w:left="601" w:hanging="601"/>
      </w:pPr>
      <w:r>
        <w:t>[Chapter XLVII:</w:t>
      </w:r>
      <w:r>
        <w:br/>
        <w:t>s. 465, 466 deleted by No. 4 of 2004 s. 38;</w:t>
      </w:r>
      <w:r>
        <w:br/>
        <w:t>s. 467 deleted by No. 78 of 1995 s. 26;</w:t>
      </w:r>
      <w:r>
        <w:br/>
        <w:t>s. 468 deleted by No. 1 of 1969 s. 16.]</w:t>
      </w:r>
    </w:p>
    <w:p>
      <w:pPr>
        <w:pStyle w:val="Heading3"/>
        <w:rPr>
          <w:snapToGrid w:val="0"/>
        </w:rPr>
      </w:pPr>
      <w:bookmarkStart w:id="1592" w:name="_Toc189539643"/>
      <w:bookmarkStart w:id="1593" w:name="_Toc193099981"/>
      <w:bookmarkStart w:id="1594" w:name="_Toc196196264"/>
      <w:bookmarkStart w:id="1595" w:name="_Toc196732229"/>
      <w:bookmarkStart w:id="1596" w:name="_Toc201741120"/>
      <w:bookmarkStart w:id="1597" w:name="_Toc202763170"/>
      <w:bookmarkStart w:id="1598" w:name="_Toc203538788"/>
      <w:bookmarkStart w:id="1599" w:name="_Toc205192444"/>
      <w:bookmarkStart w:id="1600" w:name="_Toc205280328"/>
      <w:bookmarkStart w:id="1601" w:name="_Toc207614337"/>
      <w:bookmarkStart w:id="1602" w:name="_Toc207615718"/>
      <w:bookmarkStart w:id="1603" w:name="_Toc207689047"/>
      <w:bookmarkStart w:id="1604" w:name="_Toc209329083"/>
      <w:bookmarkStart w:id="1605" w:name="_Toc209338719"/>
      <w:bookmarkStart w:id="1606" w:name="_Toc209503943"/>
      <w:bookmarkStart w:id="1607" w:name="_Toc211654187"/>
      <w:bookmarkStart w:id="1608" w:name="_Toc233779034"/>
      <w:bookmarkStart w:id="1609" w:name="_Toc241052706"/>
      <w:r>
        <w:rPr>
          <w:snapToGrid w:val="0"/>
        </w:rPr>
        <w:t>Division III — Forgery and like offences: Personation</w:t>
      </w:r>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r>
        <w:rPr>
          <w:snapToGrid w:val="0"/>
        </w:rPr>
        <w:t xml:space="preserve"> </w:t>
      </w:r>
    </w:p>
    <w:p>
      <w:pPr>
        <w:pStyle w:val="Ednotedivision"/>
      </w:pPr>
      <w:r>
        <w:t>[Chapter XLVIII (s. 469</w:t>
      </w:r>
      <w:r>
        <w:noBreakHyphen/>
        <w:t xml:space="preserve">472) deleted by No. 101 of 1990 s. 40.] </w:t>
      </w:r>
    </w:p>
    <w:p>
      <w:pPr>
        <w:pStyle w:val="Heading3"/>
        <w:keepNext w:val="0"/>
        <w:rPr>
          <w:snapToGrid w:val="0"/>
        </w:rPr>
      </w:pPr>
      <w:bookmarkStart w:id="1610" w:name="_Toc189539644"/>
      <w:bookmarkStart w:id="1611" w:name="_Toc193099982"/>
      <w:bookmarkStart w:id="1612" w:name="_Toc196196265"/>
      <w:bookmarkStart w:id="1613" w:name="_Toc196732230"/>
      <w:bookmarkStart w:id="1614" w:name="_Toc201741121"/>
      <w:bookmarkStart w:id="1615" w:name="_Toc202763171"/>
      <w:bookmarkStart w:id="1616" w:name="_Toc203538789"/>
      <w:bookmarkStart w:id="1617" w:name="_Toc205192445"/>
      <w:bookmarkStart w:id="1618" w:name="_Toc205280329"/>
      <w:bookmarkStart w:id="1619" w:name="_Toc207614338"/>
      <w:bookmarkStart w:id="1620" w:name="_Toc207615719"/>
      <w:bookmarkStart w:id="1621" w:name="_Toc207689048"/>
      <w:bookmarkStart w:id="1622" w:name="_Toc209329084"/>
      <w:bookmarkStart w:id="1623" w:name="_Toc209338720"/>
      <w:bookmarkStart w:id="1624" w:name="_Toc209503944"/>
      <w:bookmarkStart w:id="1625" w:name="_Toc211654188"/>
      <w:bookmarkStart w:id="1626" w:name="_Toc233779035"/>
      <w:bookmarkStart w:id="1627" w:name="_Toc241052707"/>
      <w:r>
        <w:rPr>
          <w:rStyle w:val="CharDivNo"/>
        </w:rPr>
        <w:t>Chapter XLIX</w:t>
      </w:r>
      <w:r>
        <w:rPr>
          <w:snapToGrid w:val="0"/>
        </w:rPr>
        <w:t> — </w:t>
      </w:r>
      <w:r>
        <w:rPr>
          <w:rStyle w:val="CharDivText"/>
        </w:rPr>
        <w:t>Forgery and uttering</w:t>
      </w:r>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p>
    <w:p>
      <w:pPr>
        <w:pStyle w:val="Footnoteheading"/>
        <w:rPr>
          <w:snapToGrid w:val="0"/>
        </w:rPr>
      </w:pPr>
      <w:r>
        <w:rPr>
          <w:snapToGrid w:val="0"/>
        </w:rPr>
        <w:tab/>
        <w:t>[Heading inserted by No. 101 of 1990 s. 41.]</w:t>
      </w:r>
    </w:p>
    <w:p>
      <w:pPr>
        <w:pStyle w:val="Heading5"/>
        <w:keepNext w:val="0"/>
        <w:rPr>
          <w:snapToGrid w:val="0"/>
        </w:rPr>
      </w:pPr>
      <w:bookmarkStart w:id="1628" w:name="_Toc241052708"/>
      <w:bookmarkStart w:id="1629" w:name="_Toc233779036"/>
      <w:r>
        <w:rPr>
          <w:rStyle w:val="CharSectno"/>
        </w:rPr>
        <w:t>473</w:t>
      </w:r>
      <w:r>
        <w:rPr>
          <w:snapToGrid w:val="0"/>
        </w:rPr>
        <w:t>.</w:t>
      </w:r>
      <w:r>
        <w:rPr>
          <w:snapToGrid w:val="0"/>
        </w:rPr>
        <w:tab/>
        <w:t>Forgery and uttering</w:t>
      </w:r>
      <w:bookmarkEnd w:id="1628"/>
      <w:bookmarkEnd w:id="1629"/>
      <w:r>
        <w:rPr>
          <w:snapToGrid w:val="0"/>
        </w:rPr>
        <w:t xml:space="preserve"> </w:t>
      </w:r>
    </w:p>
    <w:p>
      <w:pPr>
        <w:pStyle w:val="Subsection"/>
        <w:ind w:left="890" w:hanging="890"/>
        <w:rPr>
          <w:snapToGrid w:val="0"/>
        </w:rPr>
      </w:pPr>
      <w:r>
        <w:rPr>
          <w:snapToGrid w:val="0"/>
        </w:rPr>
        <w:tab/>
        <w:t>(1)</w:t>
      </w:r>
      <w:r>
        <w:rPr>
          <w:snapToGrid w:val="0"/>
        </w:rPr>
        <w:tab/>
        <w:t>Any person who with intent to defraud —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pPr>
      <w:bookmarkStart w:id="1630" w:name="_Toc241052709"/>
      <w:bookmarkStart w:id="1631" w:name="_Toc233779037"/>
      <w:r>
        <w:rPr>
          <w:rStyle w:val="CharSectno"/>
        </w:rPr>
        <w:t>474</w:t>
      </w:r>
      <w:r>
        <w:t>.</w:t>
      </w:r>
      <w:r>
        <w:tab/>
        <w:t>Preparation for forgery etc.</w:t>
      </w:r>
      <w:bookmarkEnd w:id="1630"/>
      <w:bookmarkEnd w:id="1631"/>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1632" w:name="_Toc189539647"/>
      <w:bookmarkStart w:id="1633" w:name="_Toc193099985"/>
      <w:bookmarkStart w:id="1634" w:name="_Toc196196268"/>
      <w:bookmarkStart w:id="1635" w:name="_Toc196732233"/>
      <w:bookmarkStart w:id="1636" w:name="_Toc201741124"/>
      <w:bookmarkStart w:id="1637" w:name="_Toc202763174"/>
      <w:bookmarkStart w:id="1638" w:name="_Toc203538792"/>
      <w:bookmarkStart w:id="1639" w:name="_Toc205192448"/>
      <w:bookmarkStart w:id="1640" w:name="_Toc205280332"/>
      <w:bookmarkStart w:id="1641" w:name="_Toc207614341"/>
      <w:bookmarkStart w:id="1642" w:name="_Toc207615722"/>
      <w:bookmarkStart w:id="1643" w:name="_Toc207689051"/>
      <w:bookmarkStart w:id="1644" w:name="_Toc209329087"/>
      <w:bookmarkStart w:id="1645" w:name="_Toc209338723"/>
      <w:bookmarkStart w:id="1646" w:name="_Toc209503947"/>
      <w:bookmarkStart w:id="1647" w:name="_Toc211654191"/>
      <w:bookmarkStart w:id="1648" w:name="_Toc233779038"/>
      <w:bookmarkStart w:id="1649" w:name="_Toc241052710"/>
      <w:r>
        <w:rPr>
          <w:rStyle w:val="CharDivNo"/>
        </w:rPr>
        <w:t>Chapter L</w:t>
      </w:r>
      <w:r>
        <w:rPr>
          <w:snapToGrid w:val="0"/>
        </w:rPr>
        <w:t> — </w:t>
      </w:r>
      <w:r>
        <w:rPr>
          <w:rStyle w:val="CharDivText"/>
        </w:rPr>
        <w:t>False representations as to status</w:t>
      </w:r>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p>
    <w:p>
      <w:pPr>
        <w:pStyle w:val="Footnoteheading"/>
        <w:keepNext/>
        <w:keepLines/>
      </w:pPr>
      <w:r>
        <w:tab/>
        <w:t>[Heading inserted by No. 101 of 1990 s. 41.]</w:t>
      </w:r>
    </w:p>
    <w:p>
      <w:pPr>
        <w:pStyle w:val="Heading5"/>
        <w:rPr>
          <w:snapToGrid w:val="0"/>
        </w:rPr>
      </w:pPr>
      <w:bookmarkStart w:id="1650" w:name="_Toc241052711"/>
      <w:bookmarkStart w:id="1651" w:name="_Toc233779039"/>
      <w:r>
        <w:rPr>
          <w:rStyle w:val="CharSectno"/>
        </w:rPr>
        <w:t>488</w:t>
      </w:r>
      <w:r>
        <w:rPr>
          <w:snapToGrid w:val="0"/>
        </w:rPr>
        <w:t>.</w:t>
      </w:r>
      <w:r>
        <w:rPr>
          <w:snapToGrid w:val="0"/>
        </w:rPr>
        <w:tab/>
        <w:t>Procuring or claiming unauthorised status</w:t>
      </w:r>
      <w:bookmarkEnd w:id="1650"/>
      <w:bookmarkEnd w:id="1651"/>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w:t>
      </w:r>
    </w:p>
    <w:p>
      <w:pPr>
        <w:pStyle w:val="Indenta"/>
        <w:rPr>
          <w:snapToGrid w:val="0"/>
        </w:rPr>
      </w:pPr>
      <w:r>
        <w:rPr>
          <w:snapToGrid w:val="0"/>
        </w:rPr>
        <w:tab/>
        <w:t>(b)</w:t>
      </w:r>
      <w:r>
        <w:rPr>
          <w:snapToGrid w:val="0"/>
        </w:rPr>
        <w:tab/>
        <w:t>falsely represents to any person that he has obtained such a certificate;</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Ednotesection"/>
        <w:spacing w:before="180"/>
        <w:ind w:left="890" w:hanging="890"/>
      </w:pPr>
      <w:r>
        <w:t>[</w:t>
      </w:r>
      <w:r>
        <w:rPr>
          <w:b/>
          <w:bCs/>
        </w:rPr>
        <w:t>489</w:t>
      </w:r>
      <w:r>
        <w:rPr>
          <w:b/>
          <w:bCs/>
        </w:rPr>
        <w:noBreakHyphen/>
        <w:t>493.</w:t>
      </w:r>
      <w:r>
        <w:tab/>
        <w:t>Deleted by No. 101 of 1990 s. 41.]</w:t>
      </w:r>
    </w:p>
    <w:p>
      <w:pPr>
        <w:pStyle w:val="Ednotedivision"/>
      </w:pPr>
      <w:r>
        <w:t>[Chapters LI (s. 494</w:t>
      </w:r>
      <w:r>
        <w:noBreakHyphen/>
        <w:t>495) and LII (s. 496</w:t>
      </w:r>
      <w:r>
        <w:noBreakHyphen/>
        <w:t xml:space="preserve">509) deleted by No. 101 of 1990 s. 42.] </w:t>
      </w:r>
    </w:p>
    <w:p>
      <w:pPr>
        <w:pStyle w:val="Heading3"/>
        <w:rPr>
          <w:snapToGrid w:val="0"/>
        </w:rPr>
      </w:pPr>
      <w:bookmarkStart w:id="1652" w:name="_Toc189539649"/>
      <w:bookmarkStart w:id="1653" w:name="_Toc193099987"/>
      <w:bookmarkStart w:id="1654" w:name="_Toc196196270"/>
      <w:bookmarkStart w:id="1655" w:name="_Toc196732235"/>
      <w:bookmarkStart w:id="1656" w:name="_Toc201741126"/>
      <w:bookmarkStart w:id="1657" w:name="_Toc202763176"/>
      <w:bookmarkStart w:id="1658" w:name="_Toc203538794"/>
      <w:bookmarkStart w:id="1659" w:name="_Toc205192450"/>
      <w:bookmarkStart w:id="1660" w:name="_Toc205280334"/>
      <w:bookmarkStart w:id="1661" w:name="_Toc207614343"/>
      <w:bookmarkStart w:id="1662" w:name="_Toc207615724"/>
      <w:bookmarkStart w:id="1663" w:name="_Toc207689053"/>
      <w:bookmarkStart w:id="1664" w:name="_Toc209329089"/>
      <w:bookmarkStart w:id="1665" w:name="_Toc209338725"/>
      <w:bookmarkStart w:id="1666" w:name="_Toc209503949"/>
      <w:bookmarkStart w:id="1667" w:name="_Toc211654193"/>
      <w:bookmarkStart w:id="1668" w:name="_Toc233779040"/>
      <w:bookmarkStart w:id="1669" w:name="_Toc241052712"/>
      <w:r>
        <w:rPr>
          <w:rStyle w:val="CharDivNo"/>
        </w:rPr>
        <w:t>Chapter LIII</w:t>
      </w:r>
      <w:r>
        <w:rPr>
          <w:snapToGrid w:val="0"/>
        </w:rPr>
        <w:t> — </w:t>
      </w:r>
      <w:r>
        <w:rPr>
          <w:rStyle w:val="CharDivText"/>
        </w:rPr>
        <w:t>Personation</w:t>
      </w:r>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p>
    <w:p>
      <w:pPr>
        <w:pStyle w:val="Heading5"/>
        <w:rPr>
          <w:snapToGrid w:val="0"/>
        </w:rPr>
      </w:pPr>
      <w:bookmarkStart w:id="1670" w:name="_Toc241052713"/>
      <w:bookmarkStart w:id="1671" w:name="_Toc233779041"/>
      <w:r>
        <w:rPr>
          <w:rStyle w:val="CharSectno"/>
        </w:rPr>
        <w:t>510</w:t>
      </w:r>
      <w:r>
        <w:rPr>
          <w:snapToGrid w:val="0"/>
        </w:rPr>
        <w:t>.</w:t>
      </w:r>
      <w:r>
        <w:rPr>
          <w:snapToGrid w:val="0"/>
        </w:rPr>
        <w:tab/>
        <w:t>Personation in general</w:t>
      </w:r>
      <w:bookmarkEnd w:id="1670"/>
      <w:bookmarkEnd w:id="1671"/>
      <w:r>
        <w:rPr>
          <w:snapToGrid w:val="0"/>
        </w:rPr>
        <w:t xml:space="preserve"> </w:t>
      </w:r>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1672" w:name="_Toc241052714"/>
      <w:bookmarkStart w:id="1673" w:name="_Toc233779042"/>
      <w:r>
        <w:rPr>
          <w:rStyle w:val="CharSectno"/>
        </w:rPr>
        <w:t>511</w:t>
      </w:r>
      <w:r>
        <w:rPr>
          <w:snapToGrid w:val="0"/>
        </w:rPr>
        <w:t>.</w:t>
      </w:r>
      <w:r>
        <w:rPr>
          <w:snapToGrid w:val="0"/>
        </w:rPr>
        <w:tab/>
        <w:t>Personation of owner of shares</w:t>
      </w:r>
      <w:bookmarkEnd w:id="1672"/>
      <w:bookmarkEnd w:id="1673"/>
      <w:r>
        <w:rPr>
          <w:snapToGrid w:val="0"/>
        </w:rPr>
        <w:t xml:space="preserve"> </w:t>
      </w:r>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1674" w:name="_Toc241052715"/>
      <w:bookmarkStart w:id="1675" w:name="_Toc233779043"/>
      <w:r>
        <w:rPr>
          <w:rStyle w:val="CharSectno"/>
        </w:rPr>
        <w:t>512</w:t>
      </w:r>
      <w:r>
        <w:rPr>
          <w:snapToGrid w:val="0"/>
        </w:rPr>
        <w:t>.</w:t>
      </w:r>
      <w:r>
        <w:rPr>
          <w:snapToGrid w:val="0"/>
        </w:rPr>
        <w:tab/>
        <w:t>Falsely acknowledging deeds, recognizances etc.</w:t>
      </w:r>
      <w:bookmarkEnd w:id="1674"/>
      <w:bookmarkEnd w:id="1675"/>
      <w:r>
        <w:rPr>
          <w:snapToGrid w:val="0"/>
        </w:rPr>
        <w:t xml:space="preserve"> </w:t>
      </w:r>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1676" w:name="_Toc241052716"/>
      <w:bookmarkStart w:id="1677" w:name="_Toc233779044"/>
      <w:r>
        <w:rPr>
          <w:rStyle w:val="CharSectno"/>
        </w:rPr>
        <w:t>513</w:t>
      </w:r>
      <w:r>
        <w:rPr>
          <w:snapToGrid w:val="0"/>
        </w:rPr>
        <w:t>.</w:t>
      </w:r>
      <w:r>
        <w:rPr>
          <w:snapToGrid w:val="0"/>
        </w:rPr>
        <w:tab/>
        <w:t>Personation of a person named in a certificate</w:t>
      </w:r>
      <w:bookmarkEnd w:id="1676"/>
      <w:bookmarkEnd w:id="1677"/>
      <w:r>
        <w:rPr>
          <w:snapToGrid w:val="0"/>
        </w:rPr>
        <w:t xml:space="preserve"> </w:t>
      </w:r>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recognized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rPr>
          <w:snapToGrid w:val="0"/>
        </w:rPr>
      </w:pPr>
      <w:bookmarkStart w:id="1678" w:name="_Toc241052717"/>
      <w:bookmarkStart w:id="1679" w:name="_Toc233779045"/>
      <w:r>
        <w:rPr>
          <w:rStyle w:val="CharSectno"/>
        </w:rPr>
        <w:t>514</w:t>
      </w:r>
      <w:r>
        <w:rPr>
          <w:snapToGrid w:val="0"/>
        </w:rPr>
        <w:t>.</w:t>
      </w:r>
      <w:r>
        <w:rPr>
          <w:snapToGrid w:val="0"/>
        </w:rPr>
        <w:tab/>
        <w:t>Lending certificate for personation</w:t>
      </w:r>
      <w:bookmarkEnd w:id="1678"/>
      <w:bookmarkEnd w:id="1679"/>
      <w:r>
        <w:rPr>
          <w:snapToGrid w:val="0"/>
        </w:rPr>
        <w:t xml:space="preserve"> </w:t>
      </w:r>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recognized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1680" w:name="_Toc189539655"/>
      <w:bookmarkStart w:id="1681" w:name="_Toc193099993"/>
      <w:bookmarkStart w:id="1682" w:name="_Toc196196276"/>
      <w:bookmarkStart w:id="1683" w:name="_Toc196732241"/>
      <w:bookmarkStart w:id="1684" w:name="_Toc201741132"/>
      <w:bookmarkStart w:id="1685" w:name="_Toc202763182"/>
      <w:bookmarkStart w:id="1686" w:name="_Toc203538800"/>
      <w:bookmarkStart w:id="1687" w:name="_Toc205192456"/>
      <w:bookmarkStart w:id="1688" w:name="_Toc205280340"/>
      <w:bookmarkStart w:id="1689" w:name="_Toc207614349"/>
      <w:bookmarkStart w:id="1690" w:name="_Toc207615730"/>
      <w:bookmarkStart w:id="1691" w:name="_Toc207689059"/>
      <w:bookmarkStart w:id="1692" w:name="_Toc209329095"/>
      <w:bookmarkStart w:id="1693" w:name="_Toc209338731"/>
      <w:bookmarkStart w:id="1694" w:name="_Toc209503955"/>
      <w:bookmarkStart w:id="1695" w:name="_Toc211654199"/>
      <w:bookmarkStart w:id="1696" w:name="_Toc233779046"/>
      <w:bookmarkStart w:id="1697" w:name="_Toc241052718"/>
      <w:r>
        <w:rPr>
          <w:snapToGrid w:val="0"/>
        </w:rPr>
        <w:t>Division IV — Offences connected with trade and breach of contract, and corruption of agents, trustees, and others</w:t>
      </w:r>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r>
        <w:rPr>
          <w:snapToGrid w:val="0"/>
        </w:rPr>
        <w:t xml:space="preserve"> </w:t>
      </w:r>
    </w:p>
    <w:p>
      <w:pPr>
        <w:pStyle w:val="Heading3"/>
        <w:rPr>
          <w:snapToGrid w:val="0"/>
        </w:rPr>
      </w:pPr>
      <w:bookmarkStart w:id="1698" w:name="_Toc189539656"/>
      <w:bookmarkStart w:id="1699" w:name="_Toc193099994"/>
      <w:bookmarkStart w:id="1700" w:name="_Toc196196277"/>
      <w:bookmarkStart w:id="1701" w:name="_Toc196732242"/>
      <w:bookmarkStart w:id="1702" w:name="_Toc201741133"/>
      <w:bookmarkStart w:id="1703" w:name="_Toc202763183"/>
      <w:bookmarkStart w:id="1704" w:name="_Toc203538801"/>
      <w:bookmarkStart w:id="1705" w:name="_Toc205192457"/>
      <w:bookmarkStart w:id="1706" w:name="_Toc205280341"/>
      <w:bookmarkStart w:id="1707" w:name="_Toc207614350"/>
      <w:bookmarkStart w:id="1708" w:name="_Toc207615731"/>
      <w:bookmarkStart w:id="1709" w:name="_Toc207689060"/>
      <w:bookmarkStart w:id="1710" w:name="_Toc209329096"/>
      <w:bookmarkStart w:id="1711" w:name="_Toc209338732"/>
      <w:bookmarkStart w:id="1712" w:name="_Toc209503956"/>
      <w:bookmarkStart w:id="1713" w:name="_Toc211654200"/>
      <w:bookmarkStart w:id="1714" w:name="_Toc233779047"/>
      <w:bookmarkStart w:id="1715" w:name="_Toc241052719"/>
      <w:r>
        <w:rPr>
          <w:rStyle w:val="CharDivNo"/>
        </w:rPr>
        <w:t>Chapter LIV</w:t>
      </w:r>
      <w:r>
        <w:rPr>
          <w:snapToGrid w:val="0"/>
        </w:rPr>
        <w:t> — </w:t>
      </w:r>
      <w:r>
        <w:rPr>
          <w:rStyle w:val="CharDivText"/>
        </w:rPr>
        <w:t>Fraudulent debtors</w:t>
      </w:r>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p>
    <w:p>
      <w:pPr>
        <w:pStyle w:val="Ednotesection"/>
        <w:keepNext/>
        <w:keepLines/>
      </w:pPr>
      <w:r>
        <w:t>[</w:t>
      </w:r>
      <w:r>
        <w:rPr>
          <w:b/>
        </w:rPr>
        <w:t>515</w:t>
      </w:r>
      <w:r>
        <w:rPr>
          <w:b/>
        </w:rPr>
        <w:noBreakHyphen/>
        <w:t>526.</w:t>
      </w:r>
      <w:r>
        <w:tab/>
        <w:t>Deleted by No. 51 of 1992 s. 11.]</w:t>
      </w:r>
    </w:p>
    <w:p>
      <w:pPr>
        <w:pStyle w:val="Heading5"/>
        <w:rPr>
          <w:snapToGrid w:val="0"/>
        </w:rPr>
      </w:pPr>
      <w:bookmarkStart w:id="1716" w:name="_Toc241052720"/>
      <w:bookmarkStart w:id="1717" w:name="_Toc233779048"/>
      <w:r>
        <w:rPr>
          <w:rStyle w:val="CharSectno"/>
        </w:rPr>
        <w:t>527</w:t>
      </w:r>
      <w:r>
        <w:rPr>
          <w:snapToGrid w:val="0"/>
        </w:rPr>
        <w:t>.</w:t>
      </w:r>
      <w:r>
        <w:rPr>
          <w:snapToGrid w:val="0"/>
        </w:rPr>
        <w:tab/>
        <w:t>Fraudulent dealing by judgment debtors</w:t>
      </w:r>
      <w:bookmarkEnd w:id="1716"/>
      <w:bookmarkEnd w:id="1717"/>
      <w:r>
        <w:rPr>
          <w:snapToGrid w:val="0"/>
        </w:rPr>
        <w:t xml:space="preserve"> </w:t>
      </w:r>
    </w:p>
    <w:p>
      <w:pPr>
        <w:pStyle w:val="Subsection"/>
      </w:pPr>
      <w:r>
        <w:tab/>
        <w:t>(1)</w:t>
      </w:r>
      <w:r>
        <w:tab/>
        <w:t>Any person who, with intent to defraud the person’s creditors or any of them, conceals or removes any property —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 xml:space="preserve">Deleted by No. 51 of 1992 s. 11.] </w:t>
      </w:r>
    </w:p>
    <w:p>
      <w:pPr>
        <w:pStyle w:val="Heading3"/>
        <w:rPr>
          <w:snapToGrid w:val="0"/>
        </w:rPr>
      </w:pPr>
      <w:bookmarkStart w:id="1718" w:name="_Toc189539658"/>
      <w:bookmarkStart w:id="1719" w:name="_Toc193099996"/>
      <w:bookmarkStart w:id="1720" w:name="_Toc196196279"/>
      <w:bookmarkStart w:id="1721" w:name="_Toc196732244"/>
      <w:bookmarkStart w:id="1722" w:name="_Toc201741135"/>
      <w:bookmarkStart w:id="1723" w:name="_Toc202763185"/>
      <w:bookmarkStart w:id="1724" w:name="_Toc203538803"/>
      <w:bookmarkStart w:id="1725" w:name="_Toc205192459"/>
      <w:bookmarkStart w:id="1726" w:name="_Toc205280343"/>
      <w:bookmarkStart w:id="1727" w:name="_Toc207614352"/>
      <w:bookmarkStart w:id="1728" w:name="_Toc207615733"/>
      <w:bookmarkStart w:id="1729" w:name="_Toc207689062"/>
      <w:bookmarkStart w:id="1730" w:name="_Toc209329098"/>
      <w:bookmarkStart w:id="1731" w:name="_Toc209338734"/>
      <w:bookmarkStart w:id="1732" w:name="_Toc209503958"/>
      <w:bookmarkStart w:id="1733" w:name="_Toc211654202"/>
      <w:bookmarkStart w:id="1734" w:name="_Toc233779049"/>
      <w:bookmarkStart w:id="1735" w:name="_Toc241052721"/>
      <w:r>
        <w:rPr>
          <w:rStyle w:val="CharDivNo"/>
        </w:rPr>
        <w:t>Chapter LV</w:t>
      </w:r>
      <w:r>
        <w:rPr>
          <w:snapToGrid w:val="0"/>
        </w:rPr>
        <w:t> — </w:t>
      </w:r>
      <w:r>
        <w:rPr>
          <w:rStyle w:val="CharDivText"/>
        </w:rPr>
        <w:t>Corruption of agents, trustees, and others in whom confidence is reposed</w:t>
      </w:r>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p>
    <w:p>
      <w:pPr>
        <w:pStyle w:val="Heading5"/>
        <w:rPr>
          <w:snapToGrid w:val="0"/>
        </w:rPr>
      </w:pPr>
      <w:bookmarkStart w:id="1736" w:name="_Toc241052722"/>
      <w:bookmarkStart w:id="1737" w:name="_Toc233779050"/>
      <w:r>
        <w:rPr>
          <w:rStyle w:val="CharSectno"/>
        </w:rPr>
        <w:t>529</w:t>
      </w:r>
      <w:r>
        <w:rPr>
          <w:snapToGrid w:val="0"/>
        </w:rPr>
        <w:t>.</w:t>
      </w:r>
      <w:r>
        <w:rPr>
          <w:snapToGrid w:val="0"/>
        </w:rPr>
        <w:tab/>
        <w:t>Receipt or solicitation of secret commission by an agent</w:t>
      </w:r>
      <w:bookmarkEnd w:id="1736"/>
      <w:bookmarkEnd w:id="1737"/>
      <w:r>
        <w:rPr>
          <w:snapToGrid w:val="0"/>
        </w:rPr>
        <w:t xml:space="preserve"> </w:t>
      </w:r>
    </w:p>
    <w:p>
      <w:pPr>
        <w:pStyle w:val="Subsection"/>
        <w:rPr>
          <w:snapToGrid w:val="0"/>
        </w:rPr>
      </w:pPr>
      <w:r>
        <w:rPr>
          <w:snapToGrid w:val="0"/>
        </w:rPr>
        <w:tab/>
      </w:r>
      <w:r>
        <w:rPr>
          <w:snapToGrid w:val="0"/>
        </w:rPr>
        <w:tab/>
        <w:t>If any agent corruptly receives or solicits from any person, for himself or for any other person,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 xml:space="preserve">[Section 529 amended by No. 101 of 1990 s. 43.] </w:t>
      </w:r>
    </w:p>
    <w:p>
      <w:pPr>
        <w:pStyle w:val="Heading5"/>
        <w:rPr>
          <w:snapToGrid w:val="0"/>
        </w:rPr>
      </w:pPr>
      <w:bookmarkStart w:id="1738" w:name="_Toc241052723"/>
      <w:bookmarkStart w:id="1739" w:name="_Toc233779051"/>
      <w:r>
        <w:rPr>
          <w:rStyle w:val="CharSectno"/>
        </w:rPr>
        <w:t>530</w:t>
      </w:r>
      <w:r>
        <w:rPr>
          <w:snapToGrid w:val="0"/>
        </w:rPr>
        <w:t>.</w:t>
      </w:r>
      <w:r>
        <w:rPr>
          <w:snapToGrid w:val="0"/>
        </w:rPr>
        <w:tab/>
        <w:t>Gift or offer of secret commission to an agent</w:t>
      </w:r>
      <w:bookmarkEnd w:id="1738"/>
      <w:bookmarkEnd w:id="1739"/>
      <w:r>
        <w:rPr>
          <w:snapToGrid w:val="0"/>
        </w:rPr>
        <w:t xml:space="preserve"> </w:t>
      </w:r>
    </w:p>
    <w:p>
      <w:pPr>
        <w:pStyle w:val="Subsection"/>
        <w:rPr>
          <w:snapToGrid w:val="0"/>
        </w:rPr>
      </w:pPr>
      <w:r>
        <w:rPr>
          <w:snapToGrid w:val="0"/>
        </w:rPr>
        <w:tab/>
      </w:r>
      <w:r>
        <w:rPr>
          <w:snapToGrid w:val="0"/>
        </w:rPr>
        <w:tab/>
        <w:t>If any person corruptly gives or offers to any agent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 xml:space="preserve">[Section 530 amended by No. 101 of 1990 s. 43.] </w:t>
      </w:r>
    </w:p>
    <w:p>
      <w:pPr>
        <w:pStyle w:val="Heading5"/>
        <w:spacing w:before="240"/>
        <w:rPr>
          <w:snapToGrid w:val="0"/>
        </w:rPr>
      </w:pPr>
      <w:bookmarkStart w:id="1740" w:name="_Toc241052724"/>
      <w:bookmarkStart w:id="1741" w:name="_Toc233779052"/>
      <w:r>
        <w:rPr>
          <w:rStyle w:val="CharSectno"/>
        </w:rPr>
        <w:t>531</w:t>
      </w:r>
      <w:r>
        <w:rPr>
          <w:snapToGrid w:val="0"/>
        </w:rPr>
        <w:t>.</w:t>
      </w:r>
      <w:r>
        <w:rPr>
          <w:snapToGrid w:val="0"/>
        </w:rPr>
        <w:tab/>
        <w:t>Secret gifts to parent etc. of agent deemed gifts to agent</w:t>
      </w:r>
      <w:bookmarkEnd w:id="1740"/>
      <w:bookmarkEnd w:id="1741"/>
      <w:r>
        <w:rPr>
          <w:snapToGrid w:val="0"/>
        </w:rPr>
        <w:t xml:space="preserve"> </w:t>
      </w:r>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1742" w:name="_Toc241052725"/>
      <w:bookmarkStart w:id="1743" w:name="_Toc233779053"/>
      <w:r>
        <w:rPr>
          <w:rStyle w:val="CharSectno"/>
        </w:rPr>
        <w:t>532</w:t>
      </w:r>
      <w:r>
        <w:rPr>
          <w:snapToGrid w:val="0"/>
        </w:rPr>
        <w:t>.</w:t>
      </w:r>
      <w:r>
        <w:rPr>
          <w:snapToGrid w:val="0"/>
        </w:rPr>
        <w:tab/>
        <w:t>Giving to agent false or misleading receipt or account</w:t>
      </w:r>
      <w:bookmarkEnd w:id="1742"/>
      <w:bookmarkEnd w:id="1743"/>
      <w:r>
        <w:rPr>
          <w:snapToGrid w:val="0"/>
        </w:rPr>
        <w:t xml:space="preserve"> </w:t>
      </w:r>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 xml:space="preserve">[Section 532 amended by No. 101 of 1990 s. 43.] </w:t>
      </w:r>
    </w:p>
    <w:p>
      <w:pPr>
        <w:pStyle w:val="Heading5"/>
        <w:rPr>
          <w:snapToGrid w:val="0"/>
        </w:rPr>
      </w:pPr>
      <w:bookmarkStart w:id="1744" w:name="_Toc241052726"/>
      <w:bookmarkStart w:id="1745" w:name="_Toc233779054"/>
      <w:r>
        <w:rPr>
          <w:rStyle w:val="CharSectno"/>
        </w:rPr>
        <w:t>533</w:t>
      </w:r>
      <w:r>
        <w:rPr>
          <w:snapToGrid w:val="0"/>
        </w:rPr>
        <w:t>.</w:t>
      </w:r>
      <w:r>
        <w:rPr>
          <w:snapToGrid w:val="0"/>
        </w:rPr>
        <w:tab/>
        <w:t>Gift or receipt of secret commission in return for advice given</w:t>
      </w:r>
      <w:bookmarkEnd w:id="1744"/>
      <w:bookmarkEnd w:id="1745"/>
      <w:r>
        <w:rPr>
          <w:snapToGrid w:val="0"/>
        </w:rPr>
        <w:t xml:space="preserve"> </w:t>
      </w:r>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 xml:space="preserve">[Section 533 amended by No. 101 of 1990 s. 43.] </w:t>
      </w:r>
    </w:p>
    <w:p>
      <w:pPr>
        <w:pStyle w:val="Heading5"/>
        <w:rPr>
          <w:snapToGrid w:val="0"/>
        </w:rPr>
      </w:pPr>
      <w:bookmarkStart w:id="1746" w:name="_Toc241052727"/>
      <w:bookmarkStart w:id="1747" w:name="_Toc233779055"/>
      <w:r>
        <w:rPr>
          <w:rStyle w:val="CharSectno"/>
        </w:rPr>
        <w:t>534</w:t>
      </w:r>
      <w:r>
        <w:rPr>
          <w:snapToGrid w:val="0"/>
        </w:rPr>
        <w:t>.</w:t>
      </w:r>
      <w:r>
        <w:rPr>
          <w:snapToGrid w:val="0"/>
        </w:rPr>
        <w:tab/>
        <w:t>Offer or solicitation of secret commission in return for advice given</w:t>
      </w:r>
      <w:bookmarkEnd w:id="1746"/>
      <w:bookmarkEnd w:id="1747"/>
      <w:r>
        <w:rPr>
          <w:snapToGrid w:val="0"/>
        </w:rPr>
        <w:t xml:space="preserve"> </w:t>
      </w:r>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 </w:t>
      </w:r>
    </w:p>
    <w:p>
      <w:pPr>
        <w:pStyle w:val="Indenta"/>
        <w:rPr>
          <w:snapToGrid w:val="0"/>
        </w:rPr>
      </w:pPr>
      <w:r>
        <w:rPr>
          <w:snapToGrid w:val="0"/>
        </w:rPr>
        <w:tab/>
        <w:t>(a)</w:t>
      </w:r>
      <w:r>
        <w:rPr>
          <w:snapToGrid w:val="0"/>
        </w:rPr>
        <w:tab/>
        <w:t>to enter into a contract with the person offering or solicited; or</w:t>
      </w:r>
    </w:p>
    <w:p>
      <w:pPr>
        <w:pStyle w:val="Indenta"/>
        <w:keepLines/>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 xml:space="preserve">[Section 534 amended by No. 101 of 1990 s. 43.] </w:t>
      </w:r>
    </w:p>
    <w:p>
      <w:pPr>
        <w:pStyle w:val="Heading5"/>
        <w:rPr>
          <w:snapToGrid w:val="0"/>
        </w:rPr>
      </w:pPr>
      <w:bookmarkStart w:id="1748" w:name="_Toc241052728"/>
      <w:bookmarkStart w:id="1749" w:name="_Toc233779056"/>
      <w:r>
        <w:rPr>
          <w:rStyle w:val="CharSectno"/>
        </w:rPr>
        <w:t>535</w:t>
      </w:r>
      <w:r>
        <w:rPr>
          <w:snapToGrid w:val="0"/>
        </w:rPr>
        <w:t>.</w:t>
      </w:r>
      <w:r>
        <w:rPr>
          <w:snapToGrid w:val="0"/>
        </w:rPr>
        <w:tab/>
        <w:t>Secret commission to trustee in return for substituted appointment</w:t>
      </w:r>
      <w:bookmarkEnd w:id="1748"/>
      <w:bookmarkEnd w:id="1749"/>
      <w:r>
        <w:rPr>
          <w:snapToGrid w:val="0"/>
        </w:rPr>
        <w:t xml:space="preserve"> </w:t>
      </w:r>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1750" w:name="_Toc241052729"/>
      <w:bookmarkStart w:id="1751" w:name="_Toc233779057"/>
      <w:r>
        <w:rPr>
          <w:rStyle w:val="CharSectno"/>
        </w:rPr>
        <w:t>536</w:t>
      </w:r>
      <w:r>
        <w:rPr>
          <w:snapToGrid w:val="0"/>
        </w:rPr>
        <w:t>.</w:t>
      </w:r>
      <w:r>
        <w:rPr>
          <w:snapToGrid w:val="0"/>
        </w:rPr>
        <w:tab/>
        <w:t>Aiding etc. Chapter LV offences within or outside Western Australia</w:t>
      </w:r>
      <w:bookmarkEnd w:id="1750"/>
      <w:bookmarkEnd w:id="1751"/>
      <w:r>
        <w:rPr>
          <w:snapToGrid w:val="0"/>
        </w:rPr>
        <w:t xml:space="preserve"> </w:t>
      </w:r>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 xml:space="preserve">[Section 536 amended by No. 101 of 1990 s. 43.] </w:t>
      </w:r>
    </w:p>
    <w:p>
      <w:pPr>
        <w:pStyle w:val="Heading5"/>
        <w:rPr>
          <w:snapToGrid w:val="0"/>
        </w:rPr>
      </w:pPr>
      <w:bookmarkStart w:id="1752" w:name="_Toc241052730"/>
      <w:bookmarkStart w:id="1753" w:name="_Toc233779058"/>
      <w:r>
        <w:rPr>
          <w:rStyle w:val="CharSectno"/>
        </w:rPr>
        <w:t>537</w:t>
      </w:r>
      <w:r>
        <w:rPr>
          <w:snapToGrid w:val="0"/>
        </w:rPr>
        <w:t>.</w:t>
      </w:r>
      <w:r>
        <w:rPr>
          <w:snapToGrid w:val="0"/>
        </w:rPr>
        <w:tab/>
        <w:t>Liability of directors etc. acting without authority</w:t>
      </w:r>
      <w:bookmarkEnd w:id="1752"/>
      <w:bookmarkEnd w:id="1753"/>
      <w:r>
        <w:rPr>
          <w:snapToGrid w:val="0"/>
        </w:rPr>
        <w:t xml:space="preserve"> </w:t>
      </w:r>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1754" w:name="_Toc241052731"/>
      <w:bookmarkStart w:id="1755" w:name="_Toc233779059"/>
      <w:r>
        <w:rPr>
          <w:rStyle w:val="CharSectno"/>
        </w:rPr>
        <w:t>538</w:t>
      </w:r>
      <w:r>
        <w:rPr>
          <w:snapToGrid w:val="0"/>
        </w:rPr>
        <w:t>.</w:t>
      </w:r>
      <w:r>
        <w:rPr>
          <w:snapToGrid w:val="0"/>
        </w:rPr>
        <w:tab/>
        <w:t>Penalty for Chapter LV offences</w:t>
      </w:r>
      <w:bookmarkEnd w:id="1754"/>
      <w:bookmarkEnd w:id="1755"/>
    </w:p>
    <w:p>
      <w:pPr>
        <w:pStyle w:val="Subsection"/>
        <w:ind w:left="890" w:hanging="890"/>
        <w:rPr>
          <w:snapToGrid w:val="0"/>
        </w:rPr>
      </w:pPr>
      <w:r>
        <w:rPr>
          <w:snapToGrid w:val="0"/>
        </w:rPr>
        <w:tab/>
      </w:r>
      <w:r>
        <w:rPr>
          <w:snapToGrid w:val="0"/>
        </w:rPr>
        <w:tab/>
        <w:t>Any person, on conviction of a crime under any of the provisions of this Chapter, shall —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 xml:space="preserve">[Section 538 amended by No. 113 of 1965 s. 8(1); No. 101 of 1990 s. 43 and 44.] </w:t>
      </w:r>
    </w:p>
    <w:p>
      <w:pPr>
        <w:pStyle w:val="Heading5"/>
        <w:rPr>
          <w:snapToGrid w:val="0"/>
        </w:rPr>
      </w:pPr>
      <w:bookmarkStart w:id="1756" w:name="_Toc241052732"/>
      <w:bookmarkStart w:id="1757" w:name="_Toc233779060"/>
      <w:r>
        <w:rPr>
          <w:rStyle w:val="CharSectno"/>
        </w:rPr>
        <w:t>539</w:t>
      </w:r>
      <w:r>
        <w:rPr>
          <w:snapToGrid w:val="0"/>
        </w:rPr>
        <w:t>.</w:t>
      </w:r>
      <w:r>
        <w:rPr>
          <w:snapToGrid w:val="0"/>
        </w:rPr>
        <w:tab/>
        <w:t>Court may order withdrawal of trifling or technical cases</w:t>
      </w:r>
      <w:bookmarkEnd w:id="1756"/>
      <w:bookmarkEnd w:id="1757"/>
      <w:r>
        <w:rPr>
          <w:snapToGrid w:val="0"/>
        </w:rPr>
        <w:t xml:space="preserve"> </w:t>
      </w:r>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 the last preceding section.</w:t>
      </w:r>
    </w:p>
    <w:p>
      <w:pPr>
        <w:pStyle w:val="Heading5"/>
        <w:rPr>
          <w:snapToGrid w:val="0"/>
        </w:rPr>
      </w:pPr>
      <w:bookmarkStart w:id="1758" w:name="_Toc241052733"/>
      <w:bookmarkStart w:id="1759" w:name="_Toc233779061"/>
      <w:r>
        <w:rPr>
          <w:rStyle w:val="CharSectno"/>
        </w:rPr>
        <w:t>540</w:t>
      </w:r>
      <w:r>
        <w:rPr>
          <w:snapToGrid w:val="0"/>
        </w:rPr>
        <w:t>.</w:t>
      </w:r>
      <w:r>
        <w:rPr>
          <w:snapToGrid w:val="0"/>
        </w:rPr>
        <w:tab/>
        <w:t>Protection of witness giving answers criminating himself</w:t>
      </w:r>
      <w:bookmarkEnd w:id="1758"/>
      <w:bookmarkEnd w:id="1759"/>
      <w:r>
        <w:rPr>
          <w:snapToGrid w:val="0"/>
        </w:rPr>
        <w:t xml:space="preserve"> </w:t>
      </w:r>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spacing w:before="180"/>
        <w:rPr>
          <w:snapToGrid w:val="0"/>
        </w:rPr>
      </w:pPr>
      <w:bookmarkStart w:id="1760" w:name="_Toc241052734"/>
      <w:bookmarkStart w:id="1761" w:name="_Toc233779062"/>
      <w:r>
        <w:rPr>
          <w:rStyle w:val="CharSectno"/>
        </w:rPr>
        <w:t>541</w:t>
      </w:r>
      <w:r>
        <w:rPr>
          <w:snapToGrid w:val="0"/>
        </w:rPr>
        <w:t>.</w:t>
      </w:r>
      <w:r>
        <w:rPr>
          <w:snapToGrid w:val="0"/>
        </w:rPr>
        <w:tab/>
        <w:t>Stay of proceedings against such witness</w:t>
      </w:r>
      <w:bookmarkEnd w:id="1760"/>
      <w:bookmarkEnd w:id="1761"/>
      <w:r>
        <w:rPr>
          <w:snapToGrid w:val="0"/>
        </w:rPr>
        <w:t xml:space="preserve"> </w:t>
      </w:r>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spacing w:before="100"/>
        <w:ind w:left="890" w:hanging="890"/>
      </w:pPr>
      <w:r>
        <w:tab/>
        <w:t>[Section 541 amended by No. 59 of 2004 s. 80.]</w:t>
      </w:r>
    </w:p>
    <w:p>
      <w:pPr>
        <w:pStyle w:val="Heading5"/>
        <w:keepLines w:val="0"/>
        <w:rPr>
          <w:snapToGrid w:val="0"/>
        </w:rPr>
      </w:pPr>
      <w:bookmarkStart w:id="1762" w:name="_Toc241052735"/>
      <w:bookmarkStart w:id="1763" w:name="_Toc233779063"/>
      <w:r>
        <w:rPr>
          <w:rStyle w:val="CharSectno"/>
        </w:rPr>
        <w:t>542</w:t>
      </w:r>
      <w:r>
        <w:rPr>
          <w:snapToGrid w:val="0"/>
        </w:rPr>
        <w:t>.</w:t>
      </w:r>
      <w:r>
        <w:rPr>
          <w:snapToGrid w:val="0"/>
        </w:rPr>
        <w:tab/>
        <w:t>Custom of itself no defence</w:t>
      </w:r>
      <w:bookmarkEnd w:id="1762"/>
      <w:bookmarkEnd w:id="1763"/>
      <w:r>
        <w:rPr>
          <w:snapToGrid w:val="0"/>
        </w:rPr>
        <w:t xml:space="preserve"> </w:t>
      </w:r>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rPr>
          <w:snapToGrid w:val="0"/>
        </w:rPr>
      </w:pPr>
      <w:bookmarkStart w:id="1764" w:name="_Toc241052736"/>
      <w:bookmarkStart w:id="1765" w:name="_Toc233779064"/>
      <w:r>
        <w:rPr>
          <w:rStyle w:val="CharSectno"/>
        </w:rPr>
        <w:t>543</w:t>
      </w:r>
      <w:r>
        <w:rPr>
          <w:snapToGrid w:val="0"/>
        </w:rPr>
        <w:t>.</w:t>
      </w:r>
      <w:r>
        <w:rPr>
          <w:snapToGrid w:val="0"/>
        </w:rPr>
        <w:tab/>
        <w:t>Burden of proof that gift not secret commission</w:t>
      </w:r>
      <w:bookmarkEnd w:id="1764"/>
      <w:bookmarkEnd w:id="1765"/>
      <w:r>
        <w:rPr>
          <w:snapToGrid w:val="0"/>
        </w:rPr>
        <w:t xml:space="preserve"> </w:t>
      </w:r>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ind w:left="890" w:hanging="890"/>
      </w:pPr>
      <w:r>
        <w:t>[</w:t>
      </w:r>
      <w:r>
        <w:rPr>
          <w:b/>
        </w:rPr>
        <w:t>544.</w:t>
      </w:r>
      <w:r>
        <w:tab/>
      </w:r>
      <w:r>
        <w:tab/>
        <w:t xml:space="preserve">Deleted by No. 101 of 1990 s. 45.] </w:t>
      </w:r>
    </w:p>
    <w:p>
      <w:pPr>
        <w:pStyle w:val="Ednotesection"/>
        <w:ind w:left="890" w:hanging="890"/>
      </w:pPr>
      <w:r>
        <w:t>[</w:t>
      </w:r>
      <w:r>
        <w:rPr>
          <w:b/>
        </w:rPr>
        <w:t>545.</w:t>
      </w:r>
      <w:r>
        <w:tab/>
      </w:r>
      <w:r>
        <w:tab/>
        <w:t xml:space="preserve">Deleted by No. 101 of 1990 s. 46.] </w:t>
      </w:r>
    </w:p>
    <w:p>
      <w:pPr>
        <w:pStyle w:val="Heading5"/>
        <w:rPr>
          <w:snapToGrid w:val="0"/>
        </w:rPr>
      </w:pPr>
      <w:bookmarkStart w:id="1766" w:name="_Toc241052737"/>
      <w:bookmarkStart w:id="1767" w:name="_Toc233779065"/>
      <w:r>
        <w:rPr>
          <w:rStyle w:val="CharSectno"/>
        </w:rPr>
        <w:t>546</w:t>
      </w:r>
      <w:r>
        <w:rPr>
          <w:snapToGrid w:val="0"/>
        </w:rPr>
        <w:t>.</w:t>
      </w:r>
      <w:r>
        <w:rPr>
          <w:snapToGrid w:val="0"/>
        </w:rPr>
        <w:tab/>
        <w:t>Terms used in this Chapter</w:t>
      </w:r>
      <w:bookmarkEnd w:id="1766"/>
      <w:bookmarkEnd w:id="1767"/>
      <w:r>
        <w:rPr>
          <w:snapToGrid w:val="0"/>
        </w:rPr>
        <w:t xml:space="preserve"> </w:t>
      </w:r>
    </w:p>
    <w:p>
      <w:pPr>
        <w:pStyle w:val="Subsection"/>
        <w:rPr>
          <w:snapToGrid w:val="0"/>
        </w:rPr>
      </w:pPr>
      <w:r>
        <w:rPr>
          <w:snapToGrid w:val="0"/>
        </w:rPr>
        <w:tab/>
      </w:r>
      <w:r>
        <w:rPr>
          <w:snapToGrid w:val="0"/>
        </w:rPr>
        <w:tab/>
        <w:t>In the construction of this Chapter, the following provisions shall apply —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w:t>
      </w:r>
      <w:del w:id="1768" w:author="svcMRProcess" w:date="2018-08-28T00:27:00Z">
        <w:r>
          <w:rPr>
            <w:snapToGrid w:val="0"/>
          </w:rPr>
          <w:delText>deed of arrangement</w:delText>
        </w:r>
      </w:del>
      <w:ins w:id="1769" w:author="svcMRProcess" w:date="2018-08-28T00:27:00Z">
        <w:r>
          <w:t>personal insolvency agreement</w:t>
        </w:r>
      </w:ins>
      <w:r>
        <w: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del w:id="1770" w:author="svcMRProcess" w:date="2018-08-28T00:27:00Z">
        <w:r>
          <w:rPr>
            <w:snapToGrid w:val="0"/>
          </w:rPr>
          <w:delText>deed of arrangement</w:delText>
        </w:r>
      </w:del>
      <w:ins w:id="1771" w:author="svcMRProcess" w:date="2018-08-28T00:27:00Z">
        <w:r>
          <w:t>personal insolvency agreement</w:t>
        </w:r>
      </w:ins>
      <w:r>
        <w:t xml:space="preserve">, </w:t>
      </w:r>
      <w:r>
        <w:rPr>
          <w:snapToGrid w:val="0"/>
        </w:rPr>
        <w:t>receiver, director, committee of the estate of an insane person having power to appoint a trustee or person entitled to obtain probate of the will or letters of administration to the estate of a deceased person:</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rPr>
          <w:ins w:id="1772" w:author="svcMRProcess" w:date="2018-08-28T00:27:00Z"/>
        </w:rPr>
      </w:pPr>
      <w:ins w:id="1773" w:author="svcMRProcess" w:date="2018-08-28T00:27:00Z">
        <w:r>
          <w:tab/>
          <w:t>[Section 546 amended by No. 18 of 2009 s. 26.]</w:t>
        </w:r>
      </w:ins>
    </w:p>
    <w:p>
      <w:pPr>
        <w:pStyle w:val="Heading3"/>
        <w:rPr>
          <w:snapToGrid w:val="0"/>
        </w:rPr>
      </w:pPr>
      <w:bookmarkStart w:id="1774" w:name="_Toc189539675"/>
      <w:bookmarkStart w:id="1775" w:name="_Toc193100013"/>
      <w:bookmarkStart w:id="1776" w:name="_Toc196196296"/>
      <w:bookmarkStart w:id="1777" w:name="_Toc196732261"/>
      <w:bookmarkStart w:id="1778" w:name="_Toc201741152"/>
      <w:bookmarkStart w:id="1779" w:name="_Toc202763202"/>
      <w:bookmarkStart w:id="1780" w:name="_Toc203538820"/>
      <w:bookmarkStart w:id="1781" w:name="_Toc205192476"/>
      <w:bookmarkStart w:id="1782" w:name="_Toc205280360"/>
      <w:bookmarkStart w:id="1783" w:name="_Toc207614369"/>
      <w:bookmarkStart w:id="1784" w:name="_Toc207615750"/>
      <w:bookmarkStart w:id="1785" w:name="_Toc207689079"/>
      <w:bookmarkStart w:id="1786" w:name="_Toc209329115"/>
      <w:bookmarkStart w:id="1787" w:name="_Toc209338751"/>
      <w:bookmarkStart w:id="1788" w:name="_Toc209503975"/>
      <w:bookmarkStart w:id="1789" w:name="_Toc211654219"/>
      <w:bookmarkStart w:id="1790" w:name="_Toc233779066"/>
      <w:bookmarkStart w:id="1791" w:name="_Toc241052738"/>
      <w:r>
        <w:rPr>
          <w:rStyle w:val="CharDivNo"/>
        </w:rPr>
        <w:t>Chapter LVI</w:t>
      </w:r>
      <w:r>
        <w:rPr>
          <w:snapToGrid w:val="0"/>
        </w:rPr>
        <w:t> — </w:t>
      </w:r>
      <w:r>
        <w:rPr>
          <w:rStyle w:val="CharDivText"/>
        </w:rPr>
        <w:t>Other offences</w:t>
      </w:r>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p>
    <w:p>
      <w:pPr>
        <w:pStyle w:val="Heading5"/>
        <w:rPr>
          <w:snapToGrid w:val="0"/>
        </w:rPr>
      </w:pPr>
      <w:bookmarkStart w:id="1792" w:name="_Toc241052739"/>
      <w:bookmarkStart w:id="1793" w:name="_Toc233779067"/>
      <w:r>
        <w:rPr>
          <w:rStyle w:val="CharSectno"/>
        </w:rPr>
        <w:t>547</w:t>
      </w:r>
      <w:r>
        <w:rPr>
          <w:snapToGrid w:val="0"/>
        </w:rPr>
        <w:t>.</w:t>
      </w:r>
      <w:r>
        <w:rPr>
          <w:snapToGrid w:val="0"/>
        </w:rPr>
        <w:tab/>
        <w:t>Concealment by officers of companies on reduction of capital</w:t>
      </w:r>
      <w:bookmarkEnd w:id="1792"/>
      <w:bookmarkEnd w:id="1793"/>
      <w:r>
        <w:rPr>
          <w:snapToGrid w:val="0"/>
        </w:rPr>
        <w:t xml:space="preserve"> </w:t>
      </w:r>
    </w:p>
    <w:p>
      <w:pPr>
        <w:pStyle w:val="Subsection"/>
        <w:rPr>
          <w:snapToGrid w:val="0"/>
        </w:rPr>
      </w:pPr>
      <w:r>
        <w:rPr>
          <w:snapToGrid w:val="0"/>
        </w:rPr>
        <w:tab/>
      </w:r>
      <w:r>
        <w:rPr>
          <w:snapToGrid w:val="0"/>
        </w:rPr>
        <w:tab/>
        <w:t>Any person who, being a director or officer of a joint stock company, the capital of which is proposed to be reduced —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 xml:space="preserve">[Section 547 amended by No. 51 of 1992 s. 16(2); No. 70 of 2004 s. 34(1).] </w:t>
      </w:r>
    </w:p>
    <w:p>
      <w:pPr>
        <w:pStyle w:val="Heading5"/>
        <w:rPr>
          <w:snapToGrid w:val="0"/>
        </w:rPr>
      </w:pPr>
      <w:bookmarkStart w:id="1794" w:name="_Toc241052740"/>
      <w:bookmarkStart w:id="1795" w:name="_Toc233779068"/>
      <w:r>
        <w:rPr>
          <w:rStyle w:val="CharSectno"/>
        </w:rPr>
        <w:t>548</w:t>
      </w:r>
      <w:r>
        <w:rPr>
          <w:snapToGrid w:val="0"/>
        </w:rPr>
        <w:t>.</w:t>
      </w:r>
      <w:r>
        <w:rPr>
          <w:snapToGrid w:val="0"/>
        </w:rPr>
        <w:tab/>
        <w:t>Falsification of books of companies</w:t>
      </w:r>
      <w:bookmarkEnd w:id="1794"/>
      <w:bookmarkEnd w:id="1795"/>
      <w:r>
        <w:rPr>
          <w:snapToGrid w:val="0"/>
        </w:rPr>
        <w:t xml:space="preserve"> </w:t>
      </w:r>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 xml:space="preserve">[Section 548 amended by No. 10 of 1982 s. 28; No. 51 of 1992 s. 16(2); No. 70 of 2004 s. 34(1).] </w:t>
      </w:r>
    </w:p>
    <w:p>
      <w:pPr>
        <w:pStyle w:val="Heading5"/>
        <w:rPr>
          <w:snapToGrid w:val="0"/>
        </w:rPr>
      </w:pPr>
      <w:bookmarkStart w:id="1796" w:name="_Toc241052741"/>
      <w:bookmarkStart w:id="1797" w:name="_Toc233779069"/>
      <w:r>
        <w:rPr>
          <w:rStyle w:val="CharSectno"/>
        </w:rPr>
        <w:t>549</w:t>
      </w:r>
      <w:r>
        <w:rPr>
          <w:snapToGrid w:val="0"/>
        </w:rPr>
        <w:t>.</w:t>
      </w:r>
      <w:r>
        <w:rPr>
          <w:snapToGrid w:val="0"/>
        </w:rPr>
        <w:tab/>
        <w:t>Mixing uncertified with certified articles</w:t>
      </w:r>
      <w:bookmarkEnd w:id="1796"/>
      <w:bookmarkEnd w:id="1797"/>
      <w:r>
        <w:rPr>
          <w:snapToGrid w:val="0"/>
        </w:rPr>
        <w:t xml:space="preserve"> </w:t>
      </w:r>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 xml:space="preserve">Deleted by No. 82 of 1994 s. 9(2).] </w:t>
      </w:r>
    </w:p>
    <w:p>
      <w:pPr>
        <w:pStyle w:val="Heading2"/>
      </w:pPr>
      <w:bookmarkStart w:id="1798" w:name="_Toc189539679"/>
      <w:bookmarkStart w:id="1799" w:name="_Toc193100017"/>
      <w:bookmarkStart w:id="1800" w:name="_Toc196196300"/>
      <w:bookmarkStart w:id="1801" w:name="_Toc196732265"/>
      <w:bookmarkStart w:id="1802" w:name="_Toc201741156"/>
      <w:bookmarkStart w:id="1803" w:name="_Toc202763206"/>
      <w:bookmarkStart w:id="1804" w:name="_Toc203538824"/>
      <w:bookmarkStart w:id="1805" w:name="_Toc205192480"/>
      <w:bookmarkStart w:id="1806" w:name="_Toc205280364"/>
      <w:bookmarkStart w:id="1807" w:name="_Toc207614373"/>
      <w:bookmarkStart w:id="1808" w:name="_Toc207615754"/>
      <w:bookmarkStart w:id="1809" w:name="_Toc207689083"/>
      <w:bookmarkStart w:id="1810" w:name="_Toc209329119"/>
      <w:bookmarkStart w:id="1811" w:name="_Toc209338755"/>
      <w:bookmarkStart w:id="1812" w:name="_Toc209503979"/>
      <w:bookmarkStart w:id="1813" w:name="_Toc211654223"/>
      <w:bookmarkStart w:id="1814" w:name="_Toc233779070"/>
      <w:bookmarkStart w:id="1815" w:name="_Toc241052742"/>
      <w:r>
        <w:rPr>
          <w:rStyle w:val="CharPartNo"/>
        </w:rPr>
        <w:t>Part VII</w:t>
      </w:r>
      <w:r>
        <w:t> — </w:t>
      </w:r>
      <w:r>
        <w:rPr>
          <w:rStyle w:val="CharPartText"/>
          <w:spacing w:val="-4"/>
        </w:rPr>
        <w:t>Preparation to commit offences: Conspiracy: Accessories after the fact</w:t>
      </w:r>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r>
        <w:rPr>
          <w:rStyle w:val="CharPartText"/>
        </w:rPr>
        <w:t xml:space="preserve"> </w:t>
      </w:r>
    </w:p>
    <w:p>
      <w:pPr>
        <w:pStyle w:val="Heading3"/>
        <w:rPr>
          <w:snapToGrid w:val="0"/>
        </w:rPr>
      </w:pPr>
      <w:bookmarkStart w:id="1816" w:name="_Toc189539680"/>
      <w:bookmarkStart w:id="1817" w:name="_Toc193100018"/>
      <w:bookmarkStart w:id="1818" w:name="_Toc196196301"/>
      <w:bookmarkStart w:id="1819" w:name="_Toc196732266"/>
      <w:bookmarkStart w:id="1820" w:name="_Toc201741157"/>
      <w:bookmarkStart w:id="1821" w:name="_Toc202763207"/>
      <w:bookmarkStart w:id="1822" w:name="_Toc203538825"/>
      <w:bookmarkStart w:id="1823" w:name="_Toc205192481"/>
      <w:bookmarkStart w:id="1824" w:name="_Toc205280365"/>
      <w:bookmarkStart w:id="1825" w:name="_Toc207614374"/>
      <w:bookmarkStart w:id="1826" w:name="_Toc207615755"/>
      <w:bookmarkStart w:id="1827" w:name="_Toc207689084"/>
      <w:bookmarkStart w:id="1828" w:name="_Toc209329120"/>
      <w:bookmarkStart w:id="1829" w:name="_Toc209338756"/>
      <w:bookmarkStart w:id="1830" w:name="_Toc209503980"/>
      <w:bookmarkStart w:id="1831" w:name="_Toc211654224"/>
      <w:bookmarkStart w:id="1832" w:name="_Toc233779071"/>
      <w:bookmarkStart w:id="1833" w:name="_Toc241052743"/>
      <w:r>
        <w:rPr>
          <w:rStyle w:val="CharDivNo"/>
        </w:rPr>
        <w:t>Chapter LVII</w:t>
      </w:r>
      <w:r>
        <w:rPr>
          <w:snapToGrid w:val="0"/>
        </w:rPr>
        <w:t> — </w:t>
      </w:r>
      <w:r>
        <w:rPr>
          <w:rStyle w:val="CharDivText"/>
        </w:rPr>
        <w:t>Attempts and preparation to commit offences</w:t>
      </w:r>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p>
    <w:p>
      <w:pPr>
        <w:pStyle w:val="Heading5"/>
      </w:pPr>
      <w:bookmarkStart w:id="1834" w:name="_Toc241052744"/>
      <w:bookmarkStart w:id="1835" w:name="_Toc233779072"/>
      <w:r>
        <w:rPr>
          <w:rStyle w:val="CharSectno"/>
        </w:rPr>
        <w:t>552</w:t>
      </w:r>
      <w:r>
        <w:t>.</w:t>
      </w:r>
      <w:r>
        <w:tab/>
        <w:t>Attempts to commit indictable offences</w:t>
      </w:r>
      <w:bookmarkEnd w:id="1834"/>
      <w:bookmarkEnd w:id="1835"/>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 xml:space="preserve">A person guilty of a crime under subsection (1) is liable —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1836" w:name="_Toc241052745"/>
      <w:bookmarkStart w:id="1837" w:name="_Toc233779073"/>
      <w:r>
        <w:rPr>
          <w:rStyle w:val="CharSectno"/>
        </w:rPr>
        <w:t>553</w:t>
      </w:r>
      <w:r>
        <w:t>.</w:t>
      </w:r>
      <w:r>
        <w:tab/>
        <w:t>Incitement to commit indictable offences</w:t>
      </w:r>
      <w:bookmarkEnd w:id="1836"/>
      <w:bookmarkEnd w:id="1837"/>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1838" w:name="_Toc241052746"/>
      <w:bookmarkStart w:id="1839" w:name="_Toc233779074"/>
      <w:r>
        <w:rPr>
          <w:rStyle w:val="CharSectno"/>
        </w:rPr>
        <w:t>555A</w:t>
      </w:r>
      <w:r>
        <w:rPr>
          <w:snapToGrid w:val="0"/>
        </w:rPr>
        <w:t>.</w:t>
      </w:r>
      <w:r>
        <w:rPr>
          <w:snapToGrid w:val="0"/>
        </w:rPr>
        <w:tab/>
        <w:t>Attempts and incitement to commit simple offences under this Code</w:t>
      </w:r>
      <w:bookmarkEnd w:id="1838"/>
      <w:bookmarkEnd w:id="1839"/>
      <w:r>
        <w:rPr>
          <w:snapToGrid w:val="0"/>
        </w:rPr>
        <w:t xml:space="preserve"> </w:t>
      </w:r>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1840" w:name="_Toc241052747"/>
      <w:bookmarkStart w:id="1841" w:name="_Toc233779075"/>
      <w:r>
        <w:rPr>
          <w:rStyle w:val="CharSectno"/>
        </w:rPr>
        <w:t>556</w:t>
      </w:r>
      <w:r>
        <w:rPr>
          <w:snapToGrid w:val="0"/>
        </w:rPr>
        <w:t>.</w:t>
      </w:r>
      <w:r>
        <w:rPr>
          <w:snapToGrid w:val="0"/>
        </w:rPr>
        <w:tab/>
        <w:t>Attempts to procure commission of criminal acts</w:t>
      </w:r>
      <w:bookmarkEnd w:id="1840"/>
      <w:bookmarkEnd w:id="1841"/>
      <w:r>
        <w:rPr>
          <w:snapToGrid w:val="0"/>
        </w:rPr>
        <w:t xml:space="preserve"> </w:t>
      </w:r>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1842" w:name="_Toc241052748"/>
      <w:bookmarkStart w:id="1843" w:name="_Toc233779076"/>
      <w:r>
        <w:rPr>
          <w:rStyle w:val="CharSectno"/>
        </w:rPr>
        <w:t>557</w:t>
      </w:r>
      <w:r>
        <w:rPr>
          <w:snapToGrid w:val="0"/>
        </w:rPr>
        <w:t>.</w:t>
      </w:r>
      <w:r>
        <w:rPr>
          <w:snapToGrid w:val="0"/>
        </w:rPr>
        <w:tab/>
        <w:t>Making or possession of explosives under suspicious circumstances</w:t>
      </w:r>
      <w:bookmarkEnd w:id="1842"/>
      <w:bookmarkEnd w:id="1843"/>
      <w:r>
        <w:rPr>
          <w:snapToGrid w:val="0"/>
        </w:rPr>
        <w:t xml:space="preserve"> </w:t>
      </w:r>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1844" w:name="_Toc189539686"/>
      <w:bookmarkStart w:id="1845" w:name="_Toc193100024"/>
      <w:bookmarkStart w:id="1846" w:name="_Toc196196307"/>
      <w:bookmarkStart w:id="1847" w:name="_Toc196732272"/>
      <w:bookmarkStart w:id="1848" w:name="_Toc201741163"/>
      <w:bookmarkStart w:id="1849" w:name="_Toc202763213"/>
      <w:bookmarkStart w:id="1850" w:name="_Toc203538831"/>
      <w:bookmarkStart w:id="1851" w:name="_Toc205192487"/>
      <w:bookmarkStart w:id="1852" w:name="_Toc205280371"/>
      <w:bookmarkStart w:id="1853" w:name="_Toc207614380"/>
      <w:bookmarkStart w:id="1854" w:name="_Toc207615761"/>
      <w:bookmarkStart w:id="1855" w:name="_Toc207689090"/>
      <w:bookmarkStart w:id="1856" w:name="_Toc209329126"/>
      <w:bookmarkStart w:id="1857" w:name="_Toc209338762"/>
      <w:bookmarkStart w:id="1858" w:name="_Toc209503986"/>
      <w:bookmarkStart w:id="1859" w:name="_Toc211654230"/>
      <w:bookmarkStart w:id="1860" w:name="_Toc233779077"/>
      <w:bookmarkStart w:id="1861" w:name="_Toc241052749"/>
      <w:r>
        <w:rPr>
          <w:rStyle w:val="CharDivNo"/>
        </w:rPr>
        <w:t>Chapter LVIIA</w:t>
      </w:r>
      <w:r>
        <w:t> — </w:t>
      </w:r>
      <w:r>
        <w:rPr>
          <w:rStyle w:val="CharDivText"/>
        </w:rPr>
        <w:t>Offences to do with preparing to commit offences</w:t>
      </w:r>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r>
        <w:t xml:space="preserve"> </w:t>
      </w:r>
    </w:p>
    <w:p>
      <w:pPr>
        <w:pStyle w:val="Footnoteheading"/>
      </w:pPr>
      <w:r>
        <w:tab/>
        <w:t>[Heading inserted by No. 70 of 2004 s. 33.]</w:t>
      </w:r>
    </w:p>
    <w:p>
      <w:pPr>
        <w:pStyle w:val="Heading5"/>
        <w:spacing w:before="180"/>
      </w:pPr>
      <w:bookmarkStart w:id="1862" w:name="_Toc241052750"/>
      <w:bookmarkStart w:id="1863" w:name="_Toc233779078"/>
      <w:r>
        <w:rPr>
          <w:rStyle w:val="CharSectno"/>
        </w:rPr>
        <w:t>557A</w:t>
      </w:r>
      <w:r>
        <w:t>.</w:t>
      </w:r>
      <w:r>
        <w:tab/>
        <w:t>Presumptions</w:t>
      </w:r>
      <w:bookmarkEnd w:id="1862"/>
      <w:bookmarkEnd w:id="1863"/>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 xml:space="preserve">Deleted by No. 59 of 2006 s. 25.] </w:t>
      </w:r>
    </w:p>
    <w:p>
      <w:pPr>
        <w:pStyle w:val="Heading5"/>
      </w:pPr>
      <w:bookmarkStart w:id="1864" w:name="_Toc241052751"/>
      <w:bookmarkStart w:id="1865" w:name="_Toc233779079"/>
      <w:r>
        <w:rPr>
          <w:rStyle w:val="CharSectno"/>
        </w:rPr>
        <w:t>557C</w:t>
      </w:r>
      <w:r>
        <w:t>.</w:t>
      </w:r>
      <w:r>
        <w:tab/>
        <w:t>Forfeiture</w:t>
      </w:r>
      <w:bookmarkEnd w:id="1864"/>
      <w:bookmarkEnd w:id="1865"/>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1866" w:name="_Toc241052752"/>
      <w:bookmarkStart w:id="1867" w:name="_Toc233779080"/>
      <w:r>
        <w:rPr>
          <w:rStyle w:val="CharSectno"/>
        </w:rPr>
        <w:t>557D</w:t>
      </w:r>
      <w:r>
        <w:t>.</w:t>
      </w:r>
      <w:r>
        <w:tab/>
        <w:t>Possessing stupefying or overpowering drug or thing</w:t>
      </w:r>
      <w:bookmarkEnd w:id="1866"/>
      <w:bookmarkEnd w:id="1867"/>
    </w:p>
    <w:p>
      <w:pPr>
        <w:pStyle w:val="Subsection"/>
      </w:pPr>
      <w:r>
        <w:tab/>
      </w:r>
      <w:r>
        <w:tab/>
        <w:t xml:space="preserve">A person who is in possession of a stupefying or overpowering drug or thing with the intention of using it to facilitate —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1868" w:name="_Toc241052753"/>
      <w:bookmarkStart w:id="1869" w:name="_Toc233779081"/>
      <w:r>
        <w:rPr>
          <w:rStyle w:val="CharSectno"/>
        </w:rPr>
        <w:t>557E</w:t>
      </w:r>
      <w:r>
        <w:t>.</w:t>
      </w:r>
      <w:r>
        <w:tab/>
        <w:t>Possessing things to assist unlawful entry to places</w:t>
      </w:r>
      <w:bookmarkEnd w:id="1868"/>
      <w:bookmarkEnd w:id="1869"/>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1870" w:name="_Toc241052754"/>
      <w:bookmarkStart w:id="1871" w:name="_Toc233779082"/>
      <w:r>
        <w:rPr>
          <w:rStyle w:val="CharSectno"/>
        </w:rPr>
        <w:t>557F</w:t>
      </w:r>
      <w:r>
        <w:t>.</w:t>
      </w:r>
      <w:r>
        <w:tab/>
        <w:t>Possessing things to assist unlawful use of conveyances</w:t>
      </w:r>
      <w:bookmarkEnd w:id="1870"/>
      <w:bookmarkEnd w:id="1871"/>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1872" w:name="_Toc241052755"/>
      <w:bookmarkStart w:id="1873" w:name="_Toc233779083"/>
      <w:r>
        <w:rPr>
          <w:rStyle w:val="CharSectno"/>
        </w:rPr>
        <w:t>557G</w:t>
      </w:r>
      <w:r>
        <w:t>.</w:t>
      </w:r>
      <w:r>
        <w:tab/>
        <w:t>Possessing things for applying graffiti</w:t>
      </w:r>
      <w:bookmarkEnd w:id="1872"/>
      <w:bookmarkEnd w:id="1873"/>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1874" w:name="_Toc241052756"/>
      <w:bookmarkStart w:id="1875" w:name="_Toc233779084"/>
      <w:r>
        <w:rPr>
          <w:rStyle w:val="CharSectno"/>
        </w:rPr>
        <w:t>557H</w:t>
      </w:r>
      <w:r>
        <w:t>.</w:t>
      </w:r>
      <w:r>
        <w:tab/>
        <w:t>Possessing a disguise</w:t>
      </w:r>
      <w:bookmarkEnd w:id="1874"/>
      <w:bookmarkEnd w:id="1875"/>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1876" w:name="_Toc241052757"/>
      <w:bookmarkStart w:id="1877" w:name="_Toc233779085"/>
      <w:r>
        <w:rPr>
          <w:rStyle w:val="CharSectno"/>
        </w:rPr>
        <w:t>557I</w:t>
      </w:r>
      <w:r>
        <w:t>.</w:t>
      </w:r>
      <w:r>
        <w:tab/>
        <w:t>Possessing bulletproof clothing</w:t>
      </w:r>
      <w:bookmarkEnd w:id="1876"/>
      <w:bookmarkEnd w:id="1877"/>
    </w:p>
    <w:p>
      <w:pPr>
        <w:pStyle w:val="Subsection"/>
        <w:keepNext/>
        <w:keepLines/>
        <w:spacing w:before="180"/>
      </w:pPr>
      <w:r>
        <w:tab/>
        <w:t>(1)</w:t>
      </w:r>
      <w:r>
        <w:tab/>
        <w:t xml:space="preserve">In this section —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pPr>
      <w:r>
        <w:tab/>
        <w:t>(a)</w:t>
      </w:r>
      <w:r>
        <w:tab/>
        <w:t>a person who —</w:t>
      </w:r>
    </w:p>
    <w:p>
      <w:pPr>
        <w:pStyle w:val="Indenti"/>
      </w:pPr>
      <w:r>
        <w:tab/>
        <w:t>(i)</w:t>
      </w:r>
      <w:r>
        <w:tab/>
        <w:t xml:space="preserve">holds an appointment under Part I, III or IIIA of the </w:t>
      </w:r>
      <w:r>
        <w:rPr>
          <w:i/>
        </w:rPr>
        <w:t>Police Act 1892</w:t>
      </w:r>
      <w:r>
        <w:t>, other than a police cadet;</w:t>
      </w:r>
    </w:p>
    <w:p>
      <w:pPr>
        <w:pStyle w:val="Indenti"/>
      </w:pPr>
      <w:r>
        <w:tab/>
        <w:t>(ii)</w:t>
      </w:r>
      <w:r>
        <w:tab/>
        <w:t xml:space="preserve">is employed in the department of the Public Service principally assisting in the administration of the </w:t>
      </w:r>
      <w:r>
        <w:rPr>
          <w:i/>
        </w:rPr>
        <w:t>Police Act 1892</w:t>
      </w:r>
      <w:r>
        <w:t>;</w:t>
      </w:r>
    </w:p>
    <w:p>
      <w:pPr>
        <w:pStyle w:val="Indenti"/>
      </w:pPr>
      <w:r>
        <w:tab/>
        <w:t>(iii)</w:t>
      </w:r>
      <w:r>
        <w:tab/>
        <w:t xml:space="preserve">is a prison officer within the meaning of the </w:t>
      </w:r>
      <w:r>
        <w:rPr>
          <w:i/>
        </w:rPr>
        <w:t>Prisons Act 1981</w:t>
      </w:r>
      <w:r>
        <w:t>;</w:t>
      </w:r>
    </w:p>
    <w:p>
      <w:pPr>
        <w:pStyle w:val="Indenti"/>
      </w:pPr>
      <w:r>
        <w:tab/>
        <w:t>(iv)</w:t>
      </w:r>
      <w:r>
        <w:tab/>
        <w:t>is employed or appointed under an Act of the Commonwealth, another State or a Territory,</w:t>
      </w:r>
    </w:p>
    <w:p>
      <w:pPr>
        <w:pStyle w:val="Indenta"/>
        <w:spacing w:before="100"/>
      </w:pPr>
      <w:r>
        <w:tab/>
      </w:r>
      <w:r>
        <w:tab/>
        <w:t>and who is lawfully in possession of bulletproof clothing in the course of duty;</w:t>
      </w:r>
    </w:p>
    <w:p>
      <w:pPr>
        <w:pStyle w:val="Indenta"/>
        <w:spacing w:before="100"/>
      </w:pPr>
      <w:r>
        <w:tab/>
        <w:t>(b)</w:t>
      </w:r>
      <w:r>
        <w:tab/>
        <w:t>a person who is in possession of bulletproof clothing in accordance with a permit given under subsection (4);</w:t>
      </w:r>
    </w:p>
    <w:p>
      <w:pPr>
        <w:pStyle w:val="Indenta"/>
        <w:spacing w:before="10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1878" w:name="_Toc241052758"/>
      <w:bookmarkStart w:id="1879" w:name="_Toc233779086"/>
      <w:r>
        <w:rPr>
          <w:rStyle w:val="CharSectno"/>
        </w:rPr>
        <w:t>557J</w:t>
      </w:r>
      <w:r>
        <w:t>.</w:t>
      </w:r>
      <w:r>
        <w:tab/>
        <w:t>Declared drug traffickers, consorting by</w:t>
      </w:r>
      <w:bookmarkEnd w:id="1878"/>
      <w:bookmarkEnd w:id="1879"/>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 xml:space="preserve">A person who is a declared drug trafficker and who, having been warned by a police officer —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 xml:space="preserve">It is a defence to a charge of an offence under subsection (2) to prove that the accused person —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1880" w:name="_Toc241052759"/>
      <w:bookmarkStart w:id="1881" w:name="_Toc233779087"/>
      <w:r>
        <w:rPr>
          <w:rStyle w:val="CharSectno"/>
        </w:rPr>
        <w:t>557K</w:t>
      </w:r>
      <w:r>
        <w:t>.</w:t>
      </w:r>
      <w:r>
        <w:tab/>
        <w:t>Child sex offenders, offences by</w:t>
      </w:r>
      <w:bookmarkEnd w:id="1880"/>
      <w:bookmarkEnd w:id="1881"/>
    </w:p>
    <w:p>
      <w:pPr>
        <w:pStyle w:val="Subsection"/>
        <w:spacing w:before="180"/>
      </w:pPr>
      <w:r>
        <w:tab/>
        <w:t>(1)</w:t>
      </w:r>
      <w:r>
        <w:tab/>
        <w:t xml:space="preserve">In this section, unless the contrary intention appears — </w:t>
      </w:r>
    </w:p>
    <w:p>
      <w:pPr>
        <w:pStyle w:val="Defstart"/>
      </w:pPr>
      <w:r>
        <w:rPr>
          <w:b/>
        </w:rPr>
        <w:tab/>
      </w:r>
      <w:r>
        <w:rPr>
          <w:rStyle w:val="CharDefText"/>
        </w:rPr>
        <w:t>child</w:t>
      </w:r>
      <w:r>
        <w:t xml:space="preserve"> means a person under 18 years of age;</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t>(b)</w:t>
      </w:r>
      <w:r>
        <w:tab/>
        <w:t>an offence under Chapter XXXIIIB that was committed against or in respect of a child;</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w:t>
      </w:r>
    </w:p>
    <w:p>
      <w:pPr>
        <w:pStyle w:val="Defpara"/>
      </w:pPr>
      <w:r>
        <w:tab/>
        <w:t>(e)</w:t>
      </w:r>
      <w:r>
        <w:tab/>
        <w:t xml:space="preserve">an offence under section 60 of the </w:t>
      </w:r>
      <w:r>
        <w:rPr>
          <w:i/>
          <w:iCs/>
        </w:rPr>
        <w:t>Classification (Publications, Films and Computer Games) Enforcement Act </w:t>
      </w:r>
      <w:r>
        <w:rPr>
          <w:i/>
        </w:rPr>
        <w:t>1996</w:t>
      </w:r>
      <w:r>
        <w:t>;</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pPr>
      <w:r>
        <w:tab/>
        <w:t>(i)</w:t>
      </w:r>
      <w:r>
        <w:tab/>
        <w:t>objectionable material was transmitted or demonstrated to a child; or</w:t>
      </w:r>
    </w:p>
    <w:p>
      <w:pPr>
        <w:pStyle w:val="Defsubpara"/>
        <w:keepLines w:val="0"/>
      </w:pPr>
      <w:r>
        <w:tab/>
        <w:t>(ii)</w:t>
      </w:r>
      <w:r>
        <w:tab/>
        <w:t>the objectionable material was child pornography;</w:t>
      </w:r>
    </w:p>
    <w:p>
      <w:pPr>
        <w:pStyle w:val="Defpara"/>
      </w:pPr>
      <w:r>
        <w:tab/>
        <w:t>(g)</w:t>
      </w:r>
      <w:r>
        <w:tab/>
        <w:t xml:space="preserve">an offence under section 102 of the </w:t>
      </w:r>
      <w:r>
        <w:rPr>
          <w:i/>
          <w:iCs/>
        </w:rPr>
        <w:t>Classification (Publications, Films and Computer Games) Enforcement Act </w:t>
      </w:r>
      <w:r>
        <w:rPr>
          <w:i/>
        </w:rPr>
        <w:t>1996</w:t>
      </w:r>
      <w:r>
        <w:t>;</w:t>
      </w:r>
    </w:p>
    <w:p>
      <w:pPr>
        <w:pStyle w:val="Defpara"/>
      </w:pPr>
      <w:r>
        <w:tab/>
        <w:t>(h)</w:t>
      </w:r>
      <w:r>
        <w:tab/>
        <w:t xml:space="preserve">an offence committed under section 5(1), 6(1), 15, 16, 17 or 18 of the </w:t>
      </w:r>
      <w:r>
        <w:rPr>
          <w:i/>
        </w:rPr>
        <w:t xml:space="preserve">Prostitution Act 2000 </w:t>
      </w:r>
      <w:r>
        <w:t>committed against or in respect of a child;</w:t>
      </w:r>
    </w:p>
    <w:p>
      <w:pPr>
        <w:pStyle w:val="Defpara"/>
      </w:pPr>
      <w:r>
        <w:tab/>
        <w:t>(i)</w:t>
      </w:r>
      <w:r>
        <w:tab/>
        <w:t>an offence under this section;</w:t>
      </w:r>
    </w:p>
    <w:p>
      <w:pPr>
        <w:pStyle w:val="Defpara"/>
      </w:pPr>
      <w:r>
        <w:tab/>
        <w:t>(j)</w:t>
      </w:r>
      <w:r>
        <w:tab/>
        <w:t xml:space="preserve">an offence under the repealed section 66(11) of the </w:t>
      </w:r>
      <w:r>
        <w:rPr>
          <w:i/>
        </w:rPr>
        <w:t xml:space="preserve">Police Act 1892 </w:t>
      </w:r>
      <w:r>
        <w:t>committed in the sight of a child; or</w:t>
      </w:r>
    </w:p>
    <w:p>
      <w:pPr>
        <w:pStyle w:val="Defpara"/>
      </w:pPr>
      <w:r>
        <w:tab/>
        <w:t>(k)</w:t>
      </w:r>
      <w:r>
        <w:tab/>
        <w:t>an offence against a law of a jurisdiction other than Western Australia that is substantially similar to an offence referred to in any of paragraphs (a) to (j);</w:t>
      </w:r>
    </w:p>
    <w:p>
      <w:pPr>
        <w:pStyle w:val="Defstart"/>
      </w:pPr>
      <w:r>
        <w:rPr>
          <w:b/>
        </w:rPr>
        <w:tab/>
      </w:r>
      <w:r>
        <w:rPr>
          <w:rStyle w:val="CharDefText"/>
        </w:rPr>
        <w:t>consort</w:t>
      </w:r>
      <w:r>
        <w:t xml:space="preserve"> includes to communicate in any manner.</w:t>
      </w:r>
    </w:p>
    <w:p>
      <w:pPr>
        <w:pStyle w:val="Subsection"/>
      </w:pPr>
      <w:r>
        <w:tab/>
        <w:t>(2)</w:t>
      </w:r>
      <w:r>
        <w:tab/>
        <w:t>A reference in paragraph (a) or (b) of the definition of “child sex offender” in subsection (1) to a Chapter of this Code includes a reference to the Chapter as enacted at any time.</w:t>
      </w:r>
    </w:p>
    <w:p>
      <w:pPr>
        <w:pStyle w:val="Subsection"/>
      </w:pPr>
      <w:r>
        <w:tab/>
        <w:t>(3)</w:t>
      </w:r>
      <w:r>
        <w:tab/>
        <w:t>A reference in paragraph (c) of the definition of “child sex offender” in subsection (1) to an enactment of this Code includes a reference to the enactment as enacted at any time before it was repealed.</w:t>
      </w:r>
    </w:p>
    <w:p>
      <w:pPr>
        <w:pStyle w:val="Subsection"/>
      </w:pPr>
      <w:r>
        <w:tab/>
        <w:t>(4)</w:t>
      </w:r>
      <w:r>
        <w:tab/>
        <w:t xml:space="preserve">A person who is a child sex offender and who, having been warned by a police officer — </w:t>
      </w:r>
    </w:p>
    <w:p>
      <w:pPr>
        <w:pStyle w:val="Indenta"/>
      </w:pPr>
      <w:r>
        <w:tab/>
        <w:t>(a)</w:t>
      </w:r>
      <w:r>
        <w:tab/>
        <w:t>that another person is also a child sex offender; and</w:t>
      </w:r>
    </w:p>
    <w:p>
      <w:pPr>
        <w:pStyle w:val="Indenta"/>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(5)</w:t>
      </w:r>
      <w:r>
        <w:tab/>
        <w:t xml:space="preserve">It is a defence to a charge of an offence under subsection (4) to prove that the accused person —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 4(2).]</w:t>
      </w:r>
    </w:p>
    <w:p>
      <w:pPr>
        <w:pStyle w:val="Heading3"/>
        <w:rPr>
          <w:snapToGrid w:val="0"/>
        </w:rPr>
      </w:pPr>
      <w:bookmarkStart w:id="1882" w:name="_Toc189539697"/>
      <w:bookmarkStart w:id="1883" w:name="_Toc193100035"/>
      <w:bookmarkStart w:id="1884" w:name="_Toc196196318"/>
      <w:bookmarkStart w:id="1885" w:name="_Toc196732283"/>
      <w:bookmarkStart w:id="1886" w:name="_Toc201741174"/>
      <w:bookmarkStart w:id="1887" w:name="_Toc202763224"/>
      <w:bookmarkStart w:id="1888" w:name="_Toc203538842"/>
      <w:bookmarkStart w:id="1889" w:name="_Toc205192498"/>
      <w:bookmarkStart w:id="1890" w:name="_Toc205280382"/>
      <w:bookmarkStart w:id="1891" w:name="_Toc207614391"/>
      <w:bookmarkStart w:id="1892" w:name="_Toc207615772"/>
      <w:bookmarkStart w:id="1893" w:name="_Toc207689101"/>
      <w:bookmarkStart w:id="1894" w:name="_Toc209329137"/>
      <w:bookmarkStart w:id="1895" w:name="_Toc209338773"/>
      <w:bookmarkStart w:id="1896" w:name="_Toc209503997"/>
      <w:bookmarkStart w:id="1897" w:name="_Toc211654241"/>
      <w:bookmarkStart w:id="1898" w:name="_Toc233779088"/>
      <w:bookmarkStart w:id="1899" w:name="_Toc241052760"/>
      <w:r>
        <w:rPr>
          <w:rStyle w:val="CharDivNo"/>
        </w:rPr>
        <w:t>Chapter LVIII</w:t>
      </w:r>
      <w:r>
        <w:rPr>
          <w:snapToGrid w:val="0"/>
        </w:rPr>
        <w:t> — </w:t>
      </w:r>
      <w:r>
        <w:rPr>
          <w:rStyle w:val="CharDivText"/>
        </w:rPr>
        <w:t>Conspiracy</w:t>
      </w:r>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p>
    <w:p>
      <w:pPr>
        <w:pStyle w:val="Heading5"/>
      </w:pPr>
      <w:bookmarkStart w:id="1900" w:name="_Toc241052761"/>
      <w:bookmarkStart w:id="1901" w:name="_Toc233779089"/>
      <w:r>
        <w:rPr>
          <w:rStyle w:val="CharSectno"/>
        </w:rPr>
        <w:t>558</w:t>
      </w:r>
      <w:r>
        <w:t>.</w:t>
      </w:r>
      <w:r>
        <w:tab/>
        <w:t>Conspiracy to commit indictable offence</w:t>
      </w:r>
      <w:bookmarkEnd w:id="1900"/>
      <w:bookmarkEnd w:id="1901"/>
    </w:p>
    <w:p>
      <w:pPr>
        <w:pStyle w:val="Subsection"/>
      </w:pPr>
      <w:r>
        <w:tab/>
        <w:t>(1)</w:t>
      </w:r>
      <w:r>
        <w:tab/>
        <w:t xml:space="preserve">Any person who conspires with another person —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rPr>
          <w:snapToGrid w:val="0"/>
        </w:rPr>
      </w:pPr>
      <w:bookmarkStart w:id="1902" w:name="_Toc241052762"/>
      <w:bookmarkStart w:id="1903" w:name="_Toc233779090"/>
      <w:r>
        <w:rPr>
          <w:rStyle w:val="CharSectno"/>
        </w:rPr>
        <w:t>560</w:t>
      </w:r>
      <w:r>
        <w:rPr>
          <w:snapToGrid w:val="0"/>
        </w:rPr>
        <w:t>.</w:t>
      </w:r>
      <w:r>
        <w:rPr>
          <w:snapToGrid w:val="0"/>
        </w:rPr>
        <w:tab/>
        <w:t>Conspiracy to commit simple offence</w:t>
      </w:r>
      <w:bookmarkEnd w:id="1902"/>
      <w:bookmarkEnd w:id="1903"/>
    </w:p>
    <w:p>
      <w:pPr>
        <w:pStyle w:val="Subsection"/>
        <w:rPr>
          <w:snapToGrid w:val="0"/>
        </w:rPr>
      </w:pPr>
      <w:r>
        <w:rPr>
          <w:snapToGrid w:val="0"/>
        </w:rPr>
        <w:tab/>
        <w:t>(1)</w:t>
      </w:r>
      <w:r>
        <w:rPr>
          <w:snapToGrid w:val="0"/>
        </w:rPr>
        <w:tab/>
        <w:t>Any person who conspires with another person —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 xml:space="preserve">Deleted by No. 106 of 1987 s. 10.] </w:t>
      </w:r>
    </w:p>
    <w:p>
      <w:pPr>
        <w:pStyle w:val="Heading3"/>
        <w:keepLines/>
        <w:rPr>
          <w:snapToGrid w:val="0"/>
        </w:rPr>
      </w:pPr>
      <w:bookmarkStart w:id="1904" w:name="_Toc189539700"/>
      <w:bookmarkStart w:id="1905" w:name="_Toc193100038"/>
      <w:bookmarkStart w:id="1906" w:name="_Toc196196321"/>
      <w:bookmarkStart w:id="1907" w:name="_Toc196732286"/>
      <w:bookmarkStart w:id="1908" w:name="_Toc201741177"/>
      <w:bookmarkStart w:id="1909" w:name="_Toc202763227"/>
      <w:bookmarkStart w:id="1910" w:name="_Toc203538845"/>
      <w:bookmarkStart w:id="1911" w:name="_Toc205192501"/>
      <w:bookmarkStart w:id="1912" w:name="_Toc205280385"/>
      <w:bookmarkStart w:id="1913" w:name="_Toc207614394"/>
      <w:bookmarkStart w:id="1914" w:name="_Toc207615775"/>
      <w:bookmarkStart w:id="1915" w:name="_Toc207689104"/>
      <w:bookmarkStart w:id="1916" w:name="_Toc209329140"/>
      <w:bookmarkStart w:id="1917" w:name="_Toc209338776"/>
      <w:bookmarkStart w:id="1918" w:name="_Toc209504000"/>
      <w:bookmarkStart w:id="1919" w:name="_Toc211654244"/>
      <w:bookmarkStart w:id="1920" w:name="_Toc233779091"/>
      <w:bookmarkStart w:id="1921" w:name="_Toc241052763"/>
      <w:r>
        <w:rPr>
          <w:rStyle w:val="CharDivNo"/>
        </w:rPr>
        <w:t>Chapter LIX</w:t>
      </w:r>
      <w:r>
        <w:rPr>
          <w:snapToGrid w:val="0"/>
        </w:rPr>
        <w:t> — </w:t>
      </w:r>
      <w:r>
        <w:rPr>
          <w:rStyle w:val="CharDivText"/>
        </w:rPr>
        <w:t>Accessories after the fact and property laundering</w:t>
      </w:r>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p>
    <w:p>
      <w:pPr>
        <w:pStyle w:val="Footnoteheading"/>
        <w:keepNext/>
        <w:keepLines/>
      </w:pPr>
      <w:r>
        <w:tab/>
        <w:t>[Heading amended by No. 15 of 1992 s. 10.]</w:t>
      </w:r>
    </w:p>
    <w:p>
      <w:pPr>
        <w:pStyle w:val="Heading5"/>
      </w:pPr>
      <w:bookmarkStart w:id="1922" w:name="_Toc241052764"/>
      <w:bookmarkStart w:id="1923" w:name="_Toc233779092"/>
      <w:r>
        <w:rPr>
          <w:rStyle w:val="CharSectno"/>
        </w:rPr>
        <w:t>562</w:t>
      </w:r>
      <w:r>
        <w:t>.</w:t>
      </w:r>
      <w:r>
        <w:tab/>
        <w:t>Accessories after the fact to indictable offence</w:t>
      </w:r>
      <w:bookmarkEnd w:id="1922"/>
      <w:bookmarkEnd w:id="1923"/>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1924" w:name="_Toc241052765"/>
      <w:bookmarkStart w:id="1925" w:name="_Toc233779093"/>
      <w:r>
        <w:rPr>
          <w:rStyle w:val="CharSectno"/>
        </w:rPr>
        <w:t>563A</w:t>
      </w:r>
      <w:r>
        <w:rPr>
          <w:snapToGrid w:val="0"/>
        </w:rPr>
        <w:t>.</w:t>
      </w:r>
      <w:r>
        <w:rPr>
          <w:snapToGrid w:val="0"/>
        </w:rPr>
        <w:tab/>
        <w:t>Property laundering</w:t>
      </w:r>
      <w:bookmarkEnd w:id="1924"/>
      <w:bookmarkEnd w:id="1925"/>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 </w:t>
      </w:r>
    </w:p>
    <w:p>
      <w:pPr>
        <w:pStyle w:val="Indenta"/>
      </w:pPr>
      <w:r>
        <w:tab/>
        <w:t>(a)</w:t>
      </w:r>
      <w:r>
        <w:tab/>
        <w:t>being credited to an account; or</w:t>
      </w:r>
    </w:p>
    <w:p>
      <w:pPr>
        <w:pStyle w:val="Indenta"/>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 </w:t>
      </w:r>
    </w:p>
    <w:p>
      <w:pPr>
        <w:pStyle w:val="Indenta"/>
        <w:rPr>
          <w:snapToGrid w:val="0"/>
        </w:rPr>
      </w:pPr>
      <w:r>
        <w:rPr>
          <w:snapToGrid w:val="0"/>
        </w:rPr>
        <w:tab/>
        <w:t>(a)</w:t>
      </w:r>
      <w:r>
        <w:rPr>
          <w:snapToGrid w:val="0"/>
        </w:rPr>
        <w:tab/>
        <w:t>to prove that the</w:t>
      </w:r>
      <w:r>
        <w:t xml:space="preserve"> accused</w:t>
      </w:r>
      <w:r>
        <w:rPr>
          <w:snapToGrid w:val="0"/>
        </w:rPr>
        <w:t> — </w:t>
      </w:r>
    </w:p>
    <w:p>
      <w:pPr>
        <w:pStyle w:val="Indenti"/>
        <w:rPr>
          <w:snapToGrid w:val="0"/>
        </w:rPr>
      </w:pPr>
      <w:r>
        <w:rPr>
          <w:snapToGrid w:val="0"/>
        </w:rPr>
        <w:tab/>
        <w:t>(i)</w:t>
      </w:r>
      <w:r>
        <w:rPr>
          <w:snapToGrid w:val="0"/>
        </w:rPr>
        <w:tab/>
        <w:t>did not know; and</w:t>
      </w:r>
    </w:p>
    <w:p>
      <w:pPr>
        <w:pStyle w:val="Indenti"/>
        <w:rPr>
          <w:snapToGrid w:val="0"/>
        </w:rPr>
      </w:pPr>
      <w:r>
        <w:rPr>
          <w:snapToGrid w:val="0"/>
        </w:rPr>
        <w:tab/>
        <w:t>(ii)</w:t>
      </w:r>
      <w:r>
        <w:rPr>
          <w:snapToGrid w:val="0"/>
        </w:rPr>
        <w:tab/>
        <w:t>did not believe or suspect; and</w:t>
      </w:r>
    </w:p>
    <w:p>
      <w:pPr>
        <w:pStyle w:val="Indenti"/>
        <w:rPr>
          <w:snapToGrid w:val="0"/>
        </w:rPr>
      </w:pPr>
      <w:r>
        <w:rPr>
          <w:snapToGrid w:val="0"/>
        </w:rPr>
        <w:tab/>
        <w:t>(iii)</w:t>
      </w:r>
      <w:r>
        <w:rPr>
          <w:snapToGrid w:val="0"/>
        </w:rPr>
        <w:tab/>
        <w:t xml:space="preserve">did not have reasonable grounds to believe or suspect, </w:t>
      </w:r>
    </w:p>
    <w:p>
      <w:pPr>
        <w:pStyle w:val="Indenta"/>
        <w:rPr>
          <w:snapToGrid w:val="0"/>
        </w:rPr>
      </w:pPr>
      <w:r>
        <w:rPr>
          <w:snapToGrid w:val="0"/>
        </w:rPr>
        <w:tab/>
      </w:r>
      <w:r>
        <w:rPr>
          <w:snapToGrid w:val="0"/>
        </w:rPr>
        <w:tab/>
        <w:t>that the relevant money or other property was the proceeds of an offence; or</w:t>
      </w:r>
    </w:p>
    <w:p>
      <w:pPr>
        <w:pStyle w:val="Indenta"/>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ind w:left="890" w:hanging="890"/>
        <w:rPr>
          <w:snapToGrid w:val="0"/>
        </w:rPr>
      </w:pPr>
      <w:r>
        <w:rPr>
          <w:snapToGrid w:val="0"/>
        </w:rPr>
        <w:tab/>
        <w:t>(3)</w:t>
      </w:r>
      <w:r>
        <w:rPr>
          <w:snapToGrid w:val="0"/>
        </w:rPr>
        <w:tab/>
        <w:t>In this section — </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proceeds</w:t>
      </w:r>
      <w:r>
        <w:t xml:space="preserve">, in relation to an offence, means money or other property that is derived or realized, directly or indirectly, by any person from the commission of the offence; </w:t>
      </w:r>
    </w:p>
    <w:p>
      <w:pPr>
        <w:pStyle w:val="Defstart"/>
      </w:pPr>
      <w:r>
        <w:rPr>
          <w:b/>
        </w:rPr>
        <w:tab/>
      </w:r>
      <w:r>
        <w:rPr>
          <w:rStyle w:val="CharDefText"/>
        </w:rPr>
        <w:t>transaction</w:t>
      </w:r>
      <w:r>
        <w:t xml:space="preserve"> includes the receiving or making of a gift.</w:t>
      </w:r>
    </w:p>
    <w:p>
      <w:pPr>
        <w:pStyle w:val="Footnotesection"/>
        <w:ind w:left="890" w:hanging="890"/>
      </w:pPr>
      <w:r>
        <w:tab/>
        <w:t xml:space="preserve">[Section 563A inserted by No. 15 of 1992 s. 11; amended by No. 26 of 2004 s. 4; No. 84 of 2004 s. 82.] </w:t>
      </w:r>
    </w:p>
    <w:p>
      <w:pPr>
        <w:pStyle w:val="Heading5"/>
        <w:keepLines w:val="0"/>
      </w:pPr>
      <w:bookmarkStart w:id="1926" w:name="_Toc241052766"/>
      <w:bookmarkStart w:id="1927" w:name="_Toc233779094"/>
      <w:r>
        <w:rPr>
          <w:rStyle w:val="CharSectno"/>
        </w:rPr>
        <w:t>563B</w:t>
      </w:r>
      <w:r>
        <w:t>.</w:t>
      </w:r>
      <w:r>
        <w:tab/>
        <w:t>Dealing with property used in connection with an offence</w:t>
      </w:r>
      <w:bookmarkEnd w:id="1926"/>
      <w:bookmarkEnd w:id="1927"/>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 xml:space="preserve">A person may be convicted of a crime under subsection (1) regardless of whether — </w:t>
      </w:r>
    </w:p>
    <w:p>
      <w:pPr>
        <w:pStyle w:val="Indenta"/>
      </w:pPr>
      <w:r>
        <w:tab/>
        <w:t>(a)</w:t>
      </w:r>
      <w:r>
        <w:tab/>
        <w:t>the person does anything to facilitate or procure the commission of the offence;</w:t>
      </w:r>
    </w:p>
    <w:p>
      <w:pPr>
        <w:pStyle w:val="Indenta"/>
      </w:pPr>
      <w:r>
        <w:tab/>
        <w:t>(b)</w:t>
      </w:r>
      <w:r>
        <w:tab/>
        <w:t xml:space="preserve">the person does or omits to do anything that constitutes all or part of the offence; </w:t>
      </w:r>
    </w:p>
    <w:p>
      <w:pPr>
        <w:pStyle w:val="Indenta"/>
      </w:pPr>
      <w:r>
        <w:tab/>
        <w:t>(c)</w:t>
      </w:r>
      <w:r>
        <w:tab/>
        <w:t>anyone who does or omits to do, or who intended or intends to do or omit, anything that constitutes all or part of the offence is identified;</w:t>
      </w:r>
    </w:p>
    <w:p>
      <w:pPr>
        <w:pStyle w:val="Indenta"/>
      </w:pPr>
      <w:r>
        <w:tab/>
        <w:t>(d)</w:t>
      </w:r>
      <w:r>
        <w:tab/>
        <w:t>anyone is charged with or convicted of the offence; or</w:t>
      </w:r>
    </w:p>
    <w:p>
      <w:pPr>
        <w:pStyle w:val="Indenta"/>
      </w:pPr>
      <w:r>
        <w:tab/>
        <w:t>(e)</w:t>
      </w:r>
      <w:r>
        <w:tab/>
        <w:t>the offence is subsequently committed.</w:t>
      </w:r>
    </w:p>
    <w:p>
      <w:pPr>
        <w:pStyle w:val="Subsection"/>
      </w:pPr>
      <w:r>
        <w:tab/>
        <w:t>(3)</w:t>
      </w:r>
      <w:r>
        <w:tab/>
        <w:t xml:space="preserve">It is a defence in proceedings for a crime under subsection (1) — </w:t>
      </w:r>
    </w:p>
    <w:p>
      <w:pPr>
        <w:pStyle w:val="Indenta"/>
      </w:pPr>
      <w:r>
        <w:tab/>
        <w:t>(a)</w:t>
      </w:r>
      <w:r>
        <w:tab/>
        <w:t xml:space="preserve">to prove that the accused — </w:t>
      </w:r>
    </w:p>
    <w:p>
      <w:pPr>
        <w:pStyle w:val="Indenti"/>
      </w:pPr>
      <w:r>
        <w:tab/>
        <w:t>(i)</w:t>
      </w:r>
      <w:r>
        <w:tab/>
        <w:t>did not know;</w:t>
      </w:r>
    </w:p>
    <w:p>
      <w:pPr>
        <w:pStyle w:val="Indenti"/>
      </w:pPr>
      <w:r>
        <w:tab/>
        <w:t>(ii)</w:t>
      </w:r>
      <w:r>
        <w:tab/>
        <w:t>did not believe or suspect; and</w:t>
      </w:r>
    </w:p>
    <w:p>
      <w:pPr>
        <w:pStyle w:val="Indenti"/>
      </w:pPr>
      <w:r>
        <w:tab/>
        <w:t>(iii)</w:t>
      </w:r>
      <w:r>
        <w:tab/>
        <w:t>did not have reasonable grounds to believe or suspect,</w:t>
      </w:r>
    </w:p>
    <w:p>
      <w:pPr>
        <w:pStyle w:val="Indenta"/>
      </w:pPr>
      <w:r>
        <w:tab/>
      </w:r>
      <w:r>
        <w:tab/>
        <w:t xml:space="preserve">that the money or other property was being used or was intended to be used in connection with the offence; or </w:t>
      </w:r>
    </w:p>
    <w:p>
      <w:pPr>
        <w:pStyle w:val="Indenta"/>
      </w:pPr>
      <w:r>
        <w:tab/>
        <w:t>(b)</w:t>
      </w:r>
      <w:r>
        <w:tab/>
        <w:t>to prove that the accused engaged in the act or omission alleged to constitute the crime in order to assist the enforcement of a law of Western Australia, the Commonwealth, another State or a Territory.</w:t>
      </w:r>
    </w:p>
    <w:p>
      <w:pPr>
        <w:pStyle w:val="Subsection"/>
        <w:spacing w:before="120"/>
      </w:pPr>
      <w:r>
        <w:tab/>
        <w:t>(4)</w:t>
      </w:r>
      <w:r>
        <w:tab/>
        <w:t>A prosecution under this section must not be commenced without the consent of the Director of Public Prosecutions.</w:t>
      </w:r>
    </w:p>
    <w:p>
      <w:pPr>
        <w:pStyle w:val="Subsection"/>
        <w:spacing w:before="120"/>
      </w:pPr>
      <w:r>
        <w:tab/>
        <w:t>(5)</w:t>
      </w:r>
      <w:r>
        <w:tab/>
        <w:t xml:space="preserve">In this section — </w:t>
      </w:r>
    </w:p>
    <w:p>
      <w:pPr>
        <w:pStyle w:val="Defstart"/>
      </w:pPr>
      <w:r>
        <w:rPr>
          <w:b/>
        </w:rPr>
        <w:tab/>
      </w:r>
      <w:r>
        <w:rPr>
          <w:rStyle w:val="CharDefText"/>
        </w:rPr>
        <w:t>deals with</w:t>
      </w:r>
      <w:r>
        <w:t xml:space="preserve">, in relation to money or other property, means — </w:t>
      </w:r>
    </w:p>
    <w:p>
      <w:pPr>
        <w:pStyle w:val="Defpara"/>
        <w:spacing w:before="60"/>
      </w:pPr>
      <w:r>
        <w:tab/>
        <w:t>(a)</w:t>
      </w:r>
      <w:r>
        <w:tab/>
        <w:t>receives or has possession or control of the money or other property;</w:t>
      </w:r>
    </w:p>
    <w:p>
      <w:pPr>
        <w:pStyle w:val="Defpara"/>
      </w:pPr>
      <w:r>
        <w:tab/>
        <w:t>(b)</w:t>
      </w:r>
      <w:r>
        <w:tab/>
        <w:t xml:space="preserve">conceals or attempts to conceal the money or other property; </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used in connection with an offence</w:t>
      </w:r>
      <w:r>
        <w:t xml:space="preserve"> means used in or in connection with —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 amended by No. 5 of 2008 s. 129(3).]</w:t>
      </w:r>
    </w:p>
    <w:p>
      <w:pPr>
        <w:pStyle w:val="Heading2"/>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1928" w:name="_Toc189539704"/>
      <w:bookmarkStart w:id="1929" w:name="_Toc193100042"/>
      <w:bookmarkStart w:id="1930" w:name="_Toc196196325"/>
      <w:bookmarkStart w:id="1931" w:name="_Toc196732290"/>
      <w:bookmarkStart w:id="1932" w:name="_Toc201741181"/>
      <w:bookmarkStart w:id="1933" w:name="_Toc202763231"/>
      <w:bookmarkStart w:id="1934" w:name="_Toc203538849"/>
      <w:bookmarkStart w:id="1935" w:name="_Toc205192505"/>
      <w:bookmarkStart w:id="1936" w:name="_Toc205280389"/>
      <w:bookmarkStart w:id="1937" w:name="_Toc207614398"/>
      <w:bookmarkStart w:id="1938" w:name="_Toc207615779"/>
      <w:bookmarkStart w:id="1939" w:name="_Toc207689108"/>
      <w:bookmarkStart w:id="1940" w:name="_Toc209329144"/>
      <w:bookmarkStart w:id="1941" w:name="_Toc209338780"/>
      <w:bookmarkStart w:id="1942" w:name="_Toc209504004"/>
    </w:p>
    <w:p>
      <w:pPr>
        <w:pStyle w:val="Heading2"/>
      </w:pPr>
      <w:bookmarkStart w:id="1943" w:name="_Toc211654248"/>
      <w:bookmarkStart w:id="1944" w:name="_Toc233779095"/>
      <w:bookmarkStart w:id="1945" w:name="_Toc241052767"/>
      <w:r>
        <w:rPr>
          <w:rStyle w:val="CharPartNo"/>
        </w:rPr>
        <w:t>Part VIII</w:t>
      </w:r>
      <w:r>
        <w:t> —</w:t>
      </w:r>
      <w:r>
        <w:rPr>
          <w:b w:val="0"/>
        </w:rPr>
        <w:t> </w:t>
      </w:r>
      <w:r>
        <w:rPr>
          <w:rStyle w:val="CharPartText"/>
        </w:rPr>
        <w:t>Miscellaneous</w:t>
      </w:r>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 xml:space="preserve">s. 568, 569 deleted by No. 59 of 2006 s. 26.] </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pPr>
      <w:r>
        <w:t>[Chapter LXVIII (s. 683</w:t>
      </w:r>
      <w:r>
        <w:noBreakHyphen/>
        <w:t>686) deleted by No. 84 of 2004 s. 24.]</w:t>
      </w:r>
    </w:p>
    <w:p>
      <w:pPr>
        <w:pStyle w:val="Ednotedivision"/>
        <w:spacing w:before="240"/>
        <w:ind w:left="601" w:hanging="601"/>
        <w:sectPr>
          <w:headerReference w:type="even" r:id="rId29"/>
          <w:headerReference w:type="default" r:id="rId30"/>
          <w:headerReference w:type="first" r:id="rId31"/>
          <w:pgSz w:w="11906" w:h="16838" w:code="9"/>
          <w:pgMar w:top="2376" w:right="2404" w:bottom="3544" w:left="2404" w:header="709" w:footer="3380" w:gutter="0"/>
          <w:cols w:space="720"/>
          <w:noEndnote/>
          <w:docGrid w:linePitch="326"/>
        </w:sectPr>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r>
    </w:p>
    <w:p>
      <w:pPr>
        <w:pStyle w:val="Ednotedivision"/>
        <w:spacing w:before="240"/>
        <w:ind w:left="601"/>
      </w:pPr>
      <w: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Ednotedivision"/>
        <w:spacing w:before="240"/>
      </w:pPr>
      <w:r>
        <w:t>[Chapter LXXIII (s. 720</w:t>
      </w:r>
      <w:r>
        <w:noBreakHyphen/>
        <w:t>729) deleted by No. 84 of 2004 s. 25.]</w:t>
      </w:r>
    </w:p>
    <w:p>
      <w:pPr>
        <w:pStyle w:val="Heading3"/>
        <w:spacing w:before="120"/>
        <w:rPr>
          <w:snapToGrid w:val="0"/>
        </w:rPr>
      </w:pPr>
      <w:bookmarkStart w:id="1946" w:name="_Toc189539705"/>
      <w:bookmarkStart w:id="1947" w:name="_Toc193100043"/>
      <w:bookmarkStart w:id="1948" w:name="_Toc196196326"/>
      <w:bookmarkStart w:id="1949" w:name="_Toc196732291"/>
      <w:bookmarkStart w:id="1950" w:name="_Toc201741182"/>
      <w:bookmarkStart w:id="1951" w:name="_Toc202763232"/>
      <w:bookmarkStart w:id="1952" w:name="_Toc203538850"/>
      <w:bookmarkStart w:id="1953" w:name="_Toc205192506"/>
      <w:bookmarkStart w:id="1954" w:name="_Toc205280390"/>
      <w:bookmarkStart w:id="1955" w:name="_Toc207614399"/>
      <w:bookmarkStart w:id="1956" w:name="_Toc207615780"/>
      <w:bookmarkStart w:id="1957" w:name="_Toc207689109"/>
      <w:bookmarkStart w:id="1958" w:name="_Toc209329145"/>
      <w:bookmarkStart w:id="1959" w:name="_Toc209338781"/>
      <w:bookmarkStart w:id="1960" w:name="_Toc209504005"/>
      <w:bookmarkStart w:id="1961" w:name="_Toc211654249"/>
      <w:bookmarkStart w:id="1962" w:name="_Toc233779096"/>
      <w:bookmarkStart w:id="1963" w:name="_Toc241052768"/>
      <w:r>
        <w:rPr>
          <w:rStyle w:val="CharDivNo"/>
        </w:rPr>
        <w:t>Chapter LXXIV</w:t>
      </w:r>
      <w:r>
        <w:rPr>
          <w:snapToGrid w:val="0"/>
        </w:rPr>
        <w:t> — </w:t>
      </w:r>
      <w:r>
        <w:rPr>
          <w:rStyle w:val="CharDivText"/>
        </w:rPr>
        <w:t>Miscellaneous provisions</w:t>
      </w:r>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p>
    <w:p>
      <w:pPr>
        <w:pStyle w:val="Heading5"/>
        <w:spacing w:before="120"/>
      </w:pPr>
      <w:bookmarkStart w:id="1964" w:name="_Toc241052769"/>
      <w:bookmarkStart w:id="1965" w:name="_Toc233779097"/>
      <w:r>
        <w:rPr>
          <w:rStyle w:val="CharSectno"/>
        </w:rPr>
        <w:t>730</w:t>
      </w:r>
      <w:r>
        <w:t>.</w:t>
      </w:r>
      <w:r>
        <w:tab/>
        <w:t>Forfeitures, escheats etc. abolished</w:t>
      </w:r>
      <w:bookmarkEnd w:id="1964"/>
      <w:bookmarkEnd w:id="1965"/>
    </w:p>
    <w:p>
      <w:pPr>
        <w:pStyle w:val="Subsection"/>
        <w:spacing w:before="120"/>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spacing w:before="120"/>
      </w:pPr>
      <w:bookmarkStart w:id="1966" w:name="_Toc241052770"/>
      <w:bookmarkStart w:id="1967" w:name="_Toc233779098"/>
      <w:r>
        <w:rPr>
          <w:rStyle w:val="CharSectno"/>
        </w:rPr>
        <w:t>731</w:t>
      </w:r>
      <w:r>
        <w:t>.</w:t>
      </w:r>
      <w:r>
        <w:tab/>
        <w:t>Forfeiture etc. of property used to commit offences</w:t>
      </w:r>
      <w:bookmarkEnd w:id="1966"/>
      <w:bookmarkEnd w:id="1967"/>
    </w:p>
    <w:p>
      <w:pPr>
        <w:pStyle w:val="Subsection"/>
        <w:spacing w:before="120"/>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spacing w:before="120"/>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spacing w:before="80"/>
        <w:ind w:left="890" w:hanging="890"/>
      </w:pPr>
      <w:r>
        <w:tab/>
        <w:t xml:space="preserve">[Section 731 inserted by No. 59 of 2006 s. 28.] </w:t>
      </w:r>
    </w:p>
    <w:p>
      <w:pPr>
        <w:pStyle w:val="Ednotesection"/>
      </w:pPr>
      <w:r>
        <w:t>[</w:t>
      </w:r>
      <w:r>
        <w:rPr>
          <w:b/>
          <w:bCs/>
        </w:rPr>
        <w:t>732.</w:t>
      </w:r>
      <w:r>
        <w:tab/>
        <w:t>Deleted by No. 59 of 2004 s. 80.]</w:t>
      </w:r>
    </w:p>
    <w:p>
      <w:pPr>
        <w:pStyle w:val="Ednotesection"/>
        <w:ind w:left="890" w:hanging="890"/>
      </w:pPr>
      <w:r>
        <w:t>[</w:t>
      </w:r>
      <w:r>
        <w:rPr>
          <w:b/>
        </w:rPr>
        <w:t>733.</w:t>
      </w:r>
      <w:r>
        <w:tab/>
      </w:r>
      <w:r>
        <w:tab/>
        <w:t>Deleted by No. 84 of 2004 s. 28.]</w:t>
      </w:r>
    </w:p>
    <w:p>
      <w:pPr>
        <w:pStyle w:val="Ednotesection"/>
        <w:ind w:left="890" w:hanging="890"/>
      </w:pPr>
      <w:r>
        <w:t>[</w:t>
      </w:r>
      <w:r>
        <w:rPr>
          <w:b/>
        </w:rPr>
        <w:t>734.</w:t>
      </w:r>
      <w:r>
        <w:tab/>
      </w:r>
      <w:r>
        <w:tab/>
        <w:t>Deleted by No. 101 of 1990 s. 55.]</w:t>
      </w:r>
    </w:p>
    <w:p>
      <w:pPr>
        <w:pStyle w:val="Ednotesection"/>
        <w:ind w:left="890" w:hanging="890"/>
      </w:pPr>
      <w:r>
        <w:t>[</w:t>
      </w:r>
      <w:r>
        <w:rPr>
          <w:b/>
        </w:rPr>
        <w:t>735.</w:t>
      </w:r>
      <w:r>
        <w:rPr>
          <w:b/>
        </w:rPr>
        <w:tab/>
      </w:r>
      <w:r>
        <w:tab/>
        <w:t>Deleted by No. 55 of 1963 s. 5.]</w:t>
      </w:r>
    </w:p>
    <w:p>
      <w:pPr>
        <w:pStyle w:val="Ednotesection"/>
        <w:ind w:left="890" w:hanging="890"/>
      </w:pPr>
      <w:r>
        <w:t>[</w:t>
      </w:r>
      <w:r>
        <w:rPr>
          <w:b/>
        </w:rPr>
        <w:t>736.</w:t>
      </w:r>
      <w:r>
        <w:tab/>
      </w:r>
      <w:r>
        <w:tab/>
        <w:t>Deleted by No. 14 of 1992 s. 9.]</w:t>
      </w:r>
    </w:p>
    <w:p>
      <w:pPr>
        <w:pStyle w:val="Heading5"/>
        <w:spacing w:before="180"/>
        <w:rPr>
          <w:snapToGrid w:val="0"/>
        </w:rPr>
      </w:pPr>
      <w:bookmarkStart w:id="1968" w:name="_Toc241052771"/>
      <w:bookmarkStart w:id="1969" w:name="_Toc233779099"/>
      <w:r>
        <w:rPr>
          <w:rStyle w:val="CharSectno"/>
        </w:rPr>
        <w:t>737</w:t>
      </w:r>
      <w:r>
        <w:rPr>
          <w:snapToGrid w:val="0"/>
        </w:rPr>
        <w:t>.</w:t>
      </w:r>
      <w:r>
        <w:rPr>
          <w:snapToGrid w:val="0"/>
        </w:rPr>
        <w:tab/>
        <w:t>Saving of civil remedies</w:t>
      </w:r>
      <w:bookmarkEnd w:id="1968"/>
      <w:bookmarkEnd w:id="1969"/>
    </w:p>
    <w:p>
      <w:pPr>
        <w:pStyle w:val="Subsection"/>
        <w:spacing w:before="120"/>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180"/>
        <w:rPr>
          <w:snapToGrid w:val="0"/>
        </w:rPr>
      </w:pPr>
      <w:bookmarkStart w:id="1970" w:name="_Toc241052772"/>
      <w:bookmarkStart w:id="1971" w:name="_Toc233779100"/>
      <w:r>
        <w:rPr>
          <w:rStyle w:val="CharSectno"/>
        </w:rPr>
        <w:t>738</w:t>
      </w:r>
      <w:r>
        <w:rPr>
          <w:snapToGrid w:val="0"/>
        </w:rPr>
        <w:t>.</w:t>
      </w:r>
      <w:r>
        <w:rPr>
          <w:snapToGrid w:val="0"/>
        </w:rPr>
        <w:tab/>
        <w:t>Incriminating answers and discovery</w:t>
      </w:r>
      <w:bookmarkEnd w:id="1970"/>
      <w:bookmarkEnd w:id="1971"/>
    </w:p>
    <w:p>
      <w:pPr>
        <w:pStyle w:val="Subsection"/>
        <w:spacing w:before="120"/>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 </w:t>
      </w:r>
    </w:p>
    <w:p>
      <w:pPr>
        <w:pStyle w:val="Subsection"/>
        <w:spacing w:before="120"/>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1972" w:name="_Toc205180688"/>
      <w:bookmarkStart w:id="1973" w:name="_Toc241052773"/>
      <w:bookmarkStart w:id="1974" w:name="_Toc233779101"/>
      <w:r>
        <w:rPr>
          <w:rStyle w:val="CharSectno"/>
        </w:rPr>
        <w:t>739</w:t>
      </w:r>
      <w:r>
        <w:t>.</w:t>
      </w:r>
      <w:r>
        <w:tab/>
        <w:t>Review of law of homicide</w:t>
      </w:r>
      <w:bookmarkEnd w:id="1972"/>
      <w:bookmarkEnd w:id="1973"/>
      <w:bookmarkEnd w:id="1974"/>
      <w:r>
        <w:t xml:space="preserve"> </w:t>
      </w:r>
    </w:p>
    <w:p>
      <w:pPr>
        <w:pStyle w:val="Subsection"/>
        <w:spacing w:before="120"/>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spacing w:before="120"/>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pPr>
      <w:bookmarkStart w:id="1975" w:name="_Toc205180689"/>
      <w:bookmarkStart w:id="1976" w:name="_Toc241052774"/>
      <w:bookmarkStart w:id="1977" w:name="_Toc233779102"/>
      <w:r>
        <w:rPr>
          <w:rStyle w:val="CharSectno"/>
        </w:rPr>
        <w:t>740</w:t>
      </w:r>
      <w:r>
        <w:t>.</w:t>
      </w:r>
      <w:r>
        <w:tab/>
        <w:t>Transitional provisions</w:t>
      </w:r>
      <w:bookmarkEnd w:id="1975"/>
      <w:r>
        <w:t xml:space="preserve"> (Sch. 1)</w:t>
      </w:r>
      <w:bookmarkEnd w:id="1976"/>
      <w:bookmarkEnd w:id="1977"/>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bookmarkStart w:id="1978" w:name="_Toc205180690"/>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32"/>
          <w:headerReference w:type="default" r:id="rId33"/>
          <w:headerReference w:type="first" r:id="rId34"/>
          <w:pgSz w:w="11906" w:h="16838" w:code="9"/>
          <w:pgMar w:top="2376" w:right="2404" w:bottom="3544" w:left="2404" w:header="709" w:footer="3380" w:gutter="0"/>
          <w:cols w:space="720"/>
          <w:noEndnote/>
          <w:docGrid w:linePitch="326"/>
        </w:sectPr>
      </w:pPr>
    </w:p>
    <w:p>
      <w:pPr>
        <w:pStyle w:val="yScheduleHeading"/>
      </w:pPr>
      <w:bookmarkStart w:id="1979" w:name="_Toc205192513"/>
      <w:bookmarkStart w:id="1980" w:name="_Toc205280397"/>
      <w:bookmarkStart w:id="1981" w:name="_Toc207614406"/>
      <w:bookmarkStart w:id="1982" w:name="_Toc207615787"/>
      <w:bookmarkStart w:id="1983" w:name="_Toc207689116"/>
      <w:bookmarkStart w:id="1984" w:name="_Toc209329152"/>
      <w:bookmarkStart w:id="1985" w:name="_Toc209338788"/>
      <w:bookmarkStart w:id="1986" w:name="_Toc209504012"/>
      <w:bookmarkStart w:id="1987" w:name="_Toc211654256"/>
      <w:bookmarkStart w:id="1988" w:name="_Toc233779103"/>
      <w:bookmarkStart w:id="1989" w:name="_Toc241052775"/>
      <w:r>
        <w:rPr>
          <w:rStyle w:val="CharSchNo"/>
        </w:rPr>
        <w:t>Schedule 1</w:t>
      </w:r>
      <w:r>
        <w:t> — </w:t>
      </w:r>
      <w:r>
        <w:rPr>
          <w:rStyle w:val="CharSchText"/>
        </w:rPr>
        <w:t>Transitional provisions</w:t>
      </w:r>
      <w:bookmarkEnd w:id="1978"/>
      <w:bookmarkEnd w:id="1979"/>
      <w:bookmarkEnd w:id="1980"/>
      <w:bookmarkEnd w:id="1981"/>
      <w:bookmarkEnd w:id="1982"/>
      <w:bookmarkEnd w:id="1983"/>
      <w:bookmarkEnd w:id="1984"/>
      <w:bookmarkEnd w:id="1985"/>
      <w:bookmarkEnd w:id="1986"/>
      <w:bookmarkEnd w:id="1987"/>
      <w:bookmarkEnd w:id="1988"/>
      <w:bookmarkEnd w:id="1989"/>
    </w:p>
    <w:p>
      <w:pPr>
        <w:pStyle w:val="yShoulderClause"/>
      </w:pPr>
      <w:r>
        <w:t>[s. 740]</w:t>
      </w:r>
    </w:p>
    <w:p>
      <w:pPr>
        <w:pStyle w:val="yFootnoteheading"/>
      </w:pPr>
      <w:r>
        <w:tab/>
        <w:t>[Heading inserted by No. 29 of 2008 s. 17.]</w:t>
      </w:r>
    </w:p>
    <w:p>
      <w:pPr>
        <w:pStyle w:val="yHeading5"/>
      </w:pPr>
      <w:bookmarkStart w:id="1990" w:name="_Toc205180691"/>
      <w:bookmarkStart w:id="1991" w:name="_Toc241052776"/>
      <w:bookmarkStart w:id="1992" w:name="_Toc233779104"/>
      <w:r>
        <w:rPr>
          <w:rStyle w:val="CharSClsNo"/>
        </w:rPr>
        <w:t>1</w:t>
      </w:r>
      <w:r>
        <w:t>.</w:t>
      </w:r>
      <w:r>
        <w:rPr>
          <w:b w:val="0"/>
        </w:rPr>
        <w:tab/>
      </w:r>
      <w:r>
        <w:t>Terms used in this Schedule</w:t>
      </w:r>
      <w:bookmarkEnd w:id="1990"/>
      <w:bookmarkEnd w:id="1991"/>
      <w:bookmarkEnd w:id="1992"/>
    </w:p>
    <w:p>
      <w:pPr>
        <w:pStyle w:val="ySubsection"/>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by No. 29 of 2008 s. 17.]</w:t>
      </w:r>
    </w:p>
    <w:p>
      <w:pPr>
        <w:pStyle w:val="yHeading5"/>
        <w:spacing w:before="180"/>
      </w:pPr>
      <w:bookmarkStart w:id="1993" w:name="_Toc205180692"/>
      <w:bookmarkStart w:id="1994" w:name="_Toc241052777"/>
      <w:bookmarkStart w:id="1995" w:name="_Toc233779105"/>
      <w:r>
        <w:rPr>
          <w:rStyle w:val="CharSClsNo"/>
        </w:rPr>
        <w:t>2</w:t>
      </w:r>
      <w:r>
        <w:t>.</w:t>
      </w:r>
      <w:r>
        <w:rPr>
          <w:b w:val="0"/>
        </w:rPr>
        <w:tab/>
      </w:r>
      <w:r>
        <w:t>Acts or omissions committed before commencement</w:t>
      </w:r>
      <w:bookmarkEnd w:id="1993"/>
      <w:bookmarkEnd w:id="1994"/>
      <w:bookmarkEnd w:id="1995"/>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bookmarkStart w:id="1996" w:name="_Toc205180693"/>
      <w:r>
        <w:tab/>
        <w:t>[Clause 2 inserted by No. 29 of 2008 s. 17.]</w:t>
      </w:r>
    </w:p>
    <w:p>
      <w:pPr>
        <w:pStyle w:val="yHeading5"/>
        <w:keepNext w:val="0"/>
        <w:keepLines w:val="0"/>
        <w:spacing w:before="180"/>
      </w:pPr>
      <w:bookmarkStart w:id="1997" w:name="_Toc241052778"/>
      <w:bookmarkStart w:id="1998" w:name="_Toc233779106"/>
      <w:r>
        <w:rPr>
          <w:rStyle w:val="CharSClsNo"/>
        </w:rPr>
        <w:t>3</w:t>
      </w:r>
      <w:r>
        <w:t>.</w:t>
      </w:r>
      <w:r>
        <w:rPr>
          <w:b w:val="0"/>
        </w:rPr>
        <w:tab/>
      </w:r>
      <w:r>
        <w:t>Offenders serving life term at commencement</w:t>
      </w:r>
      <w:bookmarkEnd w:id="1996"/>
      <w:bookmarkEnd w:id="1997"/>
      <w:bookmarkEnd w:id="1998"/>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Subsection"/>
      </w:pPr>
      <w:r>
        <w:tab/>
        <w:t>(7)</w:t>
      </w:r>
      <w:r>
        <w:tab/>
        <w:t xml:space="preserve">If immediately before commencement a person is serving a sentence of — </w:t>
      </w:r>
    </w:p>
    <w:p>
      <w:pPr>
        <w:pStyle w:val="yIndenta"/>
      </w:pPr>
      <w:r>
        <w:tab/>
        <w:t>(a)</w:t>
      </w:r>
      <w:r>
        <w:tab/>
        <w:t>life imprisonment imposed for murder or wilful murder; or</w:t>
      </w:r>
    </w:p>
    <w:p>
      <w:pPr>
        <w:pStyle w:val="yIndenta"/>
      </w:pPr>
      <w:r>
        <w:tab/>
        <w:t>(b)</w:t>
      </w:r>
      <w:r>
        <w:tab/>
        <w:t>strict security life imprisonment imposed for wilful murder,</w:t>
      </w:r>
    </w:p>
    <w:p>
      <w:pPr>
        <w:pStyle w:val="ySubsection"/>
        <w:spacing w:before="120"/>
      </w:pPr>
      <w:r>
        <w:tab/>
      </w:r>
      <w:r>
        <w:tab/>
        <w:t xml:space="preserve">then the </w:t>
      </w:r>
      <w:r>
        <w:rPr>
          <w:i/>
          <w:iCs/>
        </w:rPr>
        <w:t xml:space="preserve">Sentence Administration Act 2003 </w:t>
      </w:r>
      <w:r>
        <w:t>sections 12A, 25 and 26 as they were immediately before commencement continue to apply to and in respect of the person.</w:t>
      </w:r>
    </w:p>
    <w:p>
      <w:pPr>
        <w:pStyle w:val="yFootnotesection"/>
      </w:pPr>
      <w:r>
        <w:tab/>
        <w:t>[Clause 3 inserted by No. 29 of 2008 s. 17.]</w:t>
      </w:r>
    </w:p>
    <w:p>
      <w:bookmarkStart w:id="1999" w:name="_Toc189539710"/>
      <w:bookmarkStart w:id="2000" w:name="_Toc193100048"/>
      <w:bookmarkStart w:id="2001" w:name="_Toc196196331"/>
      <w:bookmarkStart w:id="2002" w:name="_Toc196732296"/>
      <w:bookmarkStart w:id="2003" w:name="_Toc201741187"/>
      <w:bookmarkStart w:id="2004" w:name="_Toc202763237"/>
      <w:bookmarkStart w:id="2005" w:name="_Toc203538855"/>
    </w:p>
    <w:p>
      <w:p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pPr>
        <w:pStyle w:val="nHeading2"/>
      </w:pPr>
      <w:bookmarkStart w:id="2006" w:name="_Toc205192517"/>
      <w:bookmarkStart w:id="2007" w:name="_Toc205280401"/>
      <w:bookmarkStart w:id="2008" w:name="_Toc207614410"/>
      <w:bookmarkStart w:id="2009" w:name="_Toc207615791"/>
      <w:bookmarkStart w:id="2010" w:name="_Toc207689120"/>
      <w:bookmarkStart w:id="2011" w:name="_Toc209329156"/>
      <w:bookmarkStart w:id="2012" w:name="_Toc209338792"/>
      <w:bookmarkStart w:id="2013" w:name="_Toc209504016"/>
      <w:bookmarkStart w:id="2014" w:name="_Toc211654260"/>
      <w:bookmarkStart w:id="2015" w:name="_Toc233779107"/>
      <w:bookmarkStart w:id="2016" w:name="_Toc241052779"/>
      <w:r>
        <w:t>Notes</w:t>
      </w:r>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p>
    <w:p>
      <w:pPr>
        <w:pStyle w:val="nSubsection"/>
        <w:rPr>
          <w:snapToGrid w:val="0"/>
        </w:rPr>
      </w:pPr>
      <w:r>
        <w:rPr>
          <w:snapToGrid w:val="0"/>
          <w:vertAlign w:val="superscript"/>
        </w:rPr>
        <w:t>1</w:t>
      </w:r>
      <w:r>
        <w:rPr>
          <w:snapToGrid w:val="0"/>
        </w:rPr>
        <w:tab/>
        <w:t xml:space="preserve">This is a compilation of the </w:t>
      </w:r>
      <w:r>
        <w:rPr>
          <w:i/>
          <w:color w:val="000000"/>
        </w:rPr>
        <w:t>Criminal Code Act Compilation Act 1913</w:t>
      </w:r>
      <w:r>
        <w:rPr>
          <w:snapToGrid w:val="0"/>
        </w:rPr>
        <w:t xml:space="preserve"> and includes the amendments made by the other written laws referred to in the following table </w:t>
      </w:r>
      <w:r>
        <w:rPr>
          <w:snapToGrid w:val="0"/>
          <w:vertAlign w:val="superscript"/>
        </w:rPr>
        <w:t>1a, 2</w:t>
      </w:r>
      <w:r>
        <w:rPr>
          <w:snapToGrid w:val="0"/>
        </w:rPr>
        <w:t>.  The table also contains information about any reprint.</w:t>
      </w:r>
    </w:p>
    <w:p>
      <w:pPr>
        <w:pStyle w:val="nHeading3"/>
        <w:rPr>
          <w:snapToGrid w:val="0"/>
        </w:rPr>
      </w:pPr>
      <w:bookmarkStart w:id="2017" w:name="_Toc241052780"/>
      <w:bookmarkStart w:id="2018" w:name="_Toc233779108"/>
      <w:r>
        <w:rPr>
          <w:snapToGrid w:val="0"/>
        </w:rPr>
        <w:t>Compilation table</w:t>
      </w:r>
      <w:bookmarkEnd w:id="2017"/>
      <w:bookmarkEnd w:id="2018"/>
    </w:p>
    <w:tbl>
      <w:tblPr>
        <w:tblW w:w="0" w:type="auto"/>
        <w:tblInd w:w="28" w:type="dxa"/>
        <w:tblLayout w:type="fixed"/>
        <w:tblCellMar>
          <w:left w:w="56" w:type="dxa"/>
          <w:right w:w="56" w:type="dxa"/>
        </w:tblCellMar>
        <w:tblLook w:val="0000" w:firstRow="0" w:lastRow="0" w:firstColumn="0" w:lastColumn="0" w:noHBand="0" w:noVBand="0"/>
      </w:tblPr>
      <w:tblGrid>
        <w:gridCol w:w="2269"/>
        <w:gridCol w:w="56"/>
        <w:gridCol w:w="1078"/>
        <w:gridCol w:w="56"/>
        <w:gridCol w:w="1078"/>
        <w:gridCol w:w="56"/>
        <w:gridCol w:w="2496"/>
        <w:gridCol w:w="58"/>
      </w:tblGrid>
      <w:tr>
        <w:trPr>
          <w:cantSplit/>
          <w:tblHeader/>
        </w:trPr>
        <w:tc>
          <w:tcPr>
            <w:tcW w:w="2325"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4"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25" w:type="dxa"/>
            <w:gridSpan w:val="2"/>
          </w:tcPr>
          <w:p>
            <w:pPr>
              <w:pStyle w:val="nTable"/>
              <w:spacing w:after="40"/>
              <w:ind w:right="113"/>
              <w:rPr>
                <w:sz w:val="19"/>
              </w:rPr>
            </w:pPr>
            <w:r>
              <w:rPr>
                <w:i/>
                <w:sz w:val="19"/>
              </w:rPr>
              <w:t>Criminal Code Act Compilation Act 1913</w:t>
            </w:r>
            <w:r>
              <w:rPr>
                <w:sz w:val="19"/>
                <w:vertAlign w:val="superscript"/>
              </w:rPr>
              <w:t> 6</w:t>
            </w:r>
            <w:r>
              <w:rPr>
                <w:i/>
                <w:sz w:val="19"/>
              </w:rPr>
              <w:t xml:space="preserve"> </w:t>
            </w:r>
          </w:p>
        </w:tc>
        <w:tc>
          <w:tcPr>
            <w:tcW w:w="1134" w:type="dxa"/>
            <w:gridSpan w:val="2"/>
          </w:tcPr>
          <w:p>
            <w:pPr>
              <w:pStyle w:val="nTable"/>
              <w:spacing w:after="40"/>
              <w:rPr>
                <w:sz w:val="19"/>
              </w:rPr>
            </w:pPr>
            <w:r>
              <w:rPr>
                <w:sz w:val="19"/>
              </w:rPr>
              <w:t xml:space="preserve">28 of 1913 </w:t>
            </w:r>
            <w:r>
              <w:rPr>
                <w:color w:val="000000"/>
                <w:sz w:val="19"/>
              </w:rPr>
              <w:t>(4 Geo. V No. 28)</w:t>
            </w:r>
          </w:p>
        </w:tc>
        <w:tc>
          <w:tcPr>
            <w:tcW w:w="1134" w:type="dxa"/>
            <w:gridSpan w:val="2"/>
          </w:tcPr>
          <w:p>
            <w:pPr>
              <w:pStyle w:val="nTable"/>
              <w:spacing w:after="40"/>
              <w:rPr>
                <w:sz w:val="19"/>
              </w:rPr>
            </w:pPr>
            <w:r>
              <w:rPr>
                <w:sz w:val="19"/>
              </w:rPr>
              <w:t>30 Dec 1913</w:t>
            </w:r>
          </w:p>
        </w:tc>
        <w:tc>
          <w:tcPr>
            <w:tcW w:w="2554" w:type="dxa"/>
            <w:gridSpan w:val="2"/>
          </w:tcPr>
          <w:p>
            <w:pPr>
              <w:pStyle w:val="nTable"/>
              <w:spacing w:after="40"/>
              <w:rPr>
                <w:sz w:val="19"/>
              </w:rPr>
            </w:pPr>
            <w:r>
              <w:rPr>
                <w:sz w:val="19"/>
              </w:rPr>
              <w:t>1 Jan 1914 (see s. 1)</w:t>
            </w:r>
          </w:p>
        </w:tc>
      </w:tr>
      <w:tr>
        <w:trPr>
          <w:cantSplit/>
        </w:trPr>
        <w:tc>
          <w:tcPr>
            <w:tcW w:w="2325" w:type="dxa"/>
            <w:gridSpan w:val="2"/>
          </w:tcPr>
          <w:p>
            <w:pPr>
              <w:pStyle w:val="nTable"/>
              <w:spacing w:after="40"/>
              <w:ind w:right="113"/>
              <w:rPr>
                <w:sz w:val="19"/>
              </w:rPr>
            </w:pPr>
            <w:r>
              <w:rPr>
                <w:i/>
                <w:sz w:val="19"/>
              </w:rPr>
              <w:t>Criminal Code Amendment Act 1918</w:t>
            </w:r>
          </w:p>
        </w:tc>
        <w:tc>
          <w:tcPr>
            <w:tcW w:w="1134" w:type="dxa"/>
            <w:gridSpan w:val="2"/>
          </w:tcPr>
          <w:p>
            <w:pPr>
              <w:pStyle w:val="nTable"/>
              <w:spacing w:after="40"/>
              <w:rPr>
                <w:sz w:val="19"/>
              </w:rPr>
            </w:pPr>
            <w:r>
              <w:rPr>
                <w:sz w:val="19"/>
              </w:rPr>
              <w:t>32 of 1918</w:t>
            </w:r>
            <w:r>
              <w:rPr>
                <w:color w:val="000000"/>
                <w:sz w:val="19"/>
              </w:rPr>
              <w:t xml:space="preserve"> (9 Geo. V No. 22)</w:t>
            </w:r>
          </w:p>
        </w:tc>
        <w:tc>
          <w:tcPr>
            <w:tcW w:w="1134" w:type="dxa"/>
            <w:gridSpan w:val="2"/>
          </w:tcPr>
          <w:p>
            <w:pPr>
              <w:pStyle w:val="nTable"/>
              <w:spacing w:after="40"/>
              <w:rPr>
                <w:sz w:val="19"/>
              </w:rPr>
            </w:pPr>
            <w:r>
              <w:rPr>
                <w:sz w:val="19"/>
              </w:rPr>
              <w:t>24 Dec 1918</w:t>
            </w:r>
          </w:p>
        </w:tc>
        <w:tc>
          <w:tcPr>
            <w:tcW w:w="2554" w:type="dxa"/>
            <w:gridSpan w:val="2"/>
          </w:tcPr>
          <w:p>
            <w:pPr>
              <w:pStyle w:val="nTable"/>
              <w:spacing w:after="40"/>
              <w:rPr>
                <w:sz w:val="19"/>
              </w:rPr>
            </w:pPr>
            <w:r>
              <w:rPr>
                <w:sz w:val="19"/>
              </w:rPr>
              <w:t>24 Dec 1918</w:t>
            </w:r>
          </w:p>
        </w:tc>
      </w:tr>
      <w:tr>
        <w:trPr>
          <w:cantSplit/>
        </w:trPr>
        <w:tc>
          <w:tcPr>
            <w:tcW w:w="2325" w:type="dxa"/>
            <w:gridSpan w:val="2"/>
          </w:tcPr>
          <w:p>
            <w:pPr>
              <w:pStyle w:val="nTable"/>
              <w:spacing w:after="40"/>
              <w:ind w:right="113"/>
              <w:rPr>
                <w:sz w:val="19"/>
              </w:rPr>
            </w:pPr>
            <w:r>
              <w:rPr>
                <w:i/>
                <w:sz w:val="19"/>
              </w:rPr>
              <w:t>Criminal Code (Chapter XXXVII) Amendment Act 1932</w:t>
            </w:r>
          </w:p>
        </w:tc>
        <w:tc>
          <w:tcPr>
            <w:tcW w:w="1134" w:type="dxa"/>
            <w:gridSpan w:val="2"/>
          </w:tcPr>
          <w:p>
            <w:pPr>
              <w:pStyle w:val="nTable"/>
              <w:spacing w:after="40"/>
              <w:rPr>
                <w:sz w:val="19"/>
              </w:rPr>
            </w:pPr>
            <w:r>
              <w:rPr>
                <w:sz w:val="19"/>
              </w:rPr>
              <w:t xml:space="preserve">51 of 1932 </w:t>
            </w:r>
            <w:r>
              <w:rPr>
                <w:color w:val="000000"/>
                <w:sz w:val="19"/>
              </w:rPr>
              <w:t>(23 Geo. V No. 51)</w:t>
            </w:r>
          </w:p>
        </w:tc>
        <w:tc>
          <w:tcPr>
            <w:tcW w:w="1134" w:type="dxa"/>
            <w:gridSpan w:val="2"/>
          </w:tcPr>
          <w:p>
            <w:pPr>
              <w:pStyle w:val="nTable"/>
              <w:spacing w:after="40"/>
              <w:rPr>
                <w:sz w:val="19"/>
              </w:rPr>
            </w:pPr>
            <w:r>
              <w:rPr>
                <w:sz w:val="19"/>
              </w:rPr>
              <w:t>30 Dec 1932</w:t>
            </w:r>
          </w:p>
        </w:tc>
        <w:tc>
          <w:tcPr>
            <w:tcW w:w="2554" w:type="dxa"/>
            <w:gridSpan w:val="2"/>
          </w:tcPr>
          <w:p>
            <w:pPr>
              <w:pStyle w:val="nTable"/>
              <w:spacing w:after="40"/>
              <w:rPr>
                <w:sz w:val="19"/>
              </w:rPr>
            </w:pPr>
            <w:r>
              <w:rPr>
                <w:sz w:val="19"/>
              </w:rPr>
              <w:t>30 Dec 1932</w:t>
            </w:r>
          </w:p>
        </w:tc>
      </w:tr>
      <w:tr>
        <w:trPr>
          <w:cantSplit/>
        </w:trPr>
        <w:tc>
          <w:tcPr>
            <w:tcW w:w="2325" w:type="dxa"/>
            <w:gridSpan w:val="2"/>
          </w:tcPr>
          <w:p>
            <w:pPr>
              <w:pStyle w:val="nTable"/>
              <w:spacing w:after="40"/>
              <w:ind w:right="113"/>
              <w:rPr>
                <w:sz w:val="19"/>
              </w:rPr>
            </w:pPr>
            <w:r>
              <w:rPr>
                <w:i/>
                <w:sz w:val="19"/>
              </w:rPr>
              <w:t>Criminal Code Amendment Act 1942</w:t>
            </w:r>
          </w:p>
        </w:tc>
        <w:tc>
          <w:tcPr>
            <w:tcW w:w="1134" w:type="dxa"/>
            <w:gridSpan w:val="2"/>
          </w:tcPr>
          <w:p>
            <w:pPr>
              <w:pStyle w:val="nTable"/>
              <w:spacing w:after="40"/>
              <w:rPr>
                <w:sz w:val="19"/>
              </w:rPr>
            </w:pPr>
            <w:r>
              <w:rPr>
                <w:sz w:val="19"/>
              </w:rPr>
              <w:t>15 of 1942</w:t>
            </w:r>
            <w:r>
              <w:rPr>
                <w:color w:val="000000"/>
                <w:sz w:val="19"/>
              </w:rPr>
              <w:t xml:space="preserve"> (6 Geo. VI No. 15)</w:t>
            </w:r>
          </w:p>
        </w:tc>
        <w:tc>
          <w:tcPr>
            <w:tcW w:w="1134" w:type="dxa"/>
            <w:gridSpan w:val="2"/>
          </w:tcPr>
          <w:p>
            <w:pPr>
              <w:pStyle w:val="nTable"/>
              <w:spacing w:after="40"/>
              <w:rPr>
                <w:sz w:val="19"/>
              </w:rPr>
            </w:pPr>
            <w:r>
              <w:rPr>
                <w:sz w:val="19"/>
              </w:rPr>
              <w:t>26 Nov 1942</w:t>
            </w:r>
          </w:p>
        </w:tc>
        <w:tc>
          <w:tcPr>
            <w:tcW w:w="2554" w:type="dxa"/>
            <w:gridSpan w:val="2"/>
          </w:tcPr>
          <w:p>
            <w:pPr>
              <w:pStyle w:val="nTable"/>
              <w:spacing w:after="40"/>
              <w:rPr>
                <w:sz w:val="19"/>
              </w:rPr>
            </w:pPr>
            <w:r>
              <w:rPr>
                <w:sz w:val="19"/>
              </w:rPr>
              <w:t>26 Nov 1942</w:t>
            </w:r>
          </w:p>
        </w:tc>
      </w:tr>
      <w:tr>
        <w:trPr>
          <w:cantSplit/>
        </w:trPr>
        <w:tc>
          <w:tcPr>
            <w:tcW w:w="2325" w:type="dxa"/>
            <w:gridSpan w:val="2"/>
          </w:tcPr>
          <w:p>
            <w:pPr>
              <w:pStyle w:val="nTable"/>
              <w:spacing w:after="40"/>
              <w:ind w:right="113"/>
              <w:rPr>
                <w:sz w:val="19"/>
              </w:rPr>
            </w:pPr>
            <w:r>
              <w:rPr>
                <w:i/>
                <w:sz w:val="19"/>
              </w:rPr>
              <w:t>Criminal Code Amendment Act 1945</w:t>
            </w:r>
          </w:p>
        </w:tc>
        <w:tc>
          <w:tcPr>
            <w:tcW w:w="1134" w:type="dxa"/>
            <w:gridSpan w:val="2"/>
          </w:tcPr>
          <w:p>
            <w:pPr>
              <w:pStyle w:val="nTable"/>
              <w:spacing w:after="40"/>
              <w:rPr>
                <w:sz w:val="19"/>
              </w:rPr>
            </w:pPr>
            <w:r>
              <w:rPr>
                <w:sz w:val="19"/>
              </w:rPr>
              <w:t xml:space="preserve">40 of 1945 </w:t>
            </w:r>
            <w:r>
              <w:rPr>
                <w:color w:val="000000"/>
                <w:sz w:val="19"/>
              </w:rPr>
              <w:t>(9 &amp; 10 Geo. VI No. 40)</w:t>
            </w:r>
          </w:p>
        </w:tc>
        <w:tc>
          <w:tcPr>
            <w:tcW w:w="1134" w:type="dxa"/>
            <w:gridSpan w:val="2"/>
          </w:tcPr>
          <w:p>
            <w:pPr>
              <w:pStyle w:val="nTable"/>
              <w:spacing w:after="40"/>
              <w:rPr>
                <w:sz w:val="19"/>
              </w:rPr>
            </w:pPr>
            <w:r>
              <w:rPr>
                <w:sz w:val="19"/>
              </w:rPr>
              <w:t>30 Jan 1946</w:t>
            </w:r>
          </w:p>
        </w:tc>
        <w:tc>
          <w:tcPr>
            <w:tcW w:w="2554" w:type="dxa"/>
            <w:gridSpan w:val="2"/>
          </w:tcPr>
          <w:p>
            <w:pPr>
              <w:pStyle w:val="nTable"/>
              <w:spacing w:after="40"/>
              <w:rPr>
                <w:sz w:val="19"/>
              </w:rPr>
            </w:pPr>
            <w:r>
              <w:rPr>
                <w:sz w:val="19"/>
              </w:rPr>
              <w:t>30 Jan 1946</w:t>
            </w:r>
          </w:p>
        </w:tc>
      </w:tr>
      <w:tr>
        <w:trPr>
          <w:cantSplit/>
        </w:trPr>
        <w:tc>
          <w:tcPr>
            <w:tcW w:w="2325" w:type="dxa"/>
            <w:gridSpan w:val="2"/>
          </w:tcPr>
          <w:p>
            <w:pPr>
              <w:pStyle w:val="nTable"/>
              <w:spacing w:after="40"/>
              <w:ind w:right="113"/>
              <w:rPr>
                <w:sz w:val="19"/>
              </w:rPr>
            </w:pPr>
            <w:r>
              <w:rPr>
                <w:i/>
                <w:sz w:val="19"/>
              </w:rPr>
              <w:t>Criminal Code Amendment Act 1952</w:t>
            </w:r>
          </w:p>
        </w:tc>
        <w:tc>
          <w:tcPr>
            <w:tcW w:w="1134" w:type="dxa"/>
            <w:gridSpan w:val="2"/>
          </w:tcPr>
          <w:p>
            <w:pPr>
              <w:pStyle w:val="nTable"/>
              <w:spacing w:after="40"/>
              <w:rPr>
                <w:sz w:val="19"/>
              </w:rPr>
            </w:pPr>
            <w:r>
              <w:rPr>
                <w:sz w:val="19"/>
              </w:rPr>
              <w:t xml:space="preserve">27 of 1952 </w:t>
            </w:r>
            <w:r>
              <w:rPr>
                <w:color w:val="000000"/>
                <w:sz w:val="19"/>
              </w:rPr>
              <w:t>(1 Eliz. II No. 27)</w:t>
            </w:r>
          </w:p>
        </w:tc>
        <w:tc>
          <w:tcPr>
            <w:tcW w:w="1134" w:type="dxa"/>
            <w:gridSpan w:val="2"/>
          </w:tcPr>
          <w:p>
            <w:pPr>
              <w:pStyle w:val="nTable"/>
              <w:spacing w:after="40"/>
              <w:rPr>
                <w:sz w:val="19"/>
              </w:rPr>
            </w:pPr>
            <w:r>
              <w:rPr>
                <w:sz w:val="19"/>
              </w:rPr>
              <w:t>28 Nov 1952</w:t>
            </w:r>
          </w:p>
        </w:tc>
        <w:tc>
          <w:tcPr>
            <w:tcW w:w="2554" w:type="dxa"/>
            <w:gridSpan w:val="2"/>
          </w:tcPr>
          <w:p>
            <w:pPr>
              <w:pStyle w:val="nTable"/>
              <w:spacing w:after="40"/>
              <w:rPr>
                <w:sz w:val="19"/>
              </w:rPr>
            </w:pPr>
            <w:r>
              <w:rPr>
                <w:sz w:val="19"/>
              </w:rPr>
              <w:t>28 Nov 1952</w:t>
            </w:r>
          </w:p>
        </w:tc>
      </w:tr>
      <w:tr>
        <w:trPr>
          <w:cantSplit/>
        </w:trPr>
        <w:tc>
          <w:tcPr>
            <w:tcW w:w="2325" w:type="dxa"/>
            <w:gridSpan w:val="2"/>
          </w:tcPr>
          <w:p>
            <w:pPr>
              <w:pStyle w:val="nTable"/>
              <w:spacing w:after="40"/>
              <w:ind w:right="113"/>
              <w:rPr>
                <w:sz w:val="19"/>
              </w:rPr>
            </w:pPr>
            <w:r>
              <w:rPr>
                <w:i/>
                <w:sz w:val="19"/>
              </w:rPr>
              <w:t>Criminal Code Amendment Act 1953</w:t>
            </w:r>
          </w:p>
        </w:tc>
        <w:tc>
          <w:tcPr>
            <w:tcW w:w="1134" w:type="dxa"/>
            <w:gridSpan w:val="2"/>
          </w:tcPr>
          <w:p>
            <w:pPr>
              <w:pStyle w:val="nTable"/>
              <w:spacing w:after="40"/>
              <w:rPr>
                <w:sz w:val="19"/>
              </w:rPr>
            </w:pPr>
            <w:r>
              <w:rPr>
                <w:sz w:val="19"/>
              </w:rPr>
              <w:t>55 of 1953</w:t>
            </w:r>
            <w:r>
              <w:rPr>
                <w:color w:val="000000"/>
                <w:sz w:val="19"/>
              </w:rPr>
              <w:t xml:space="preserve"> (2 Eliz. II No. 55)</w:t>
            </w:r>
          </w:p>
        </w:tc>
        <w:tc>
          <w:tcPr>
            <w:tcW w:w="1134" w:type="dxa"/>
            <w:gridSpan w:val="2"/>
          </w:tcPr>
          <w:p>
            <w:pPr>
              <w:pStyle w:val="nTable"/>
              <w:spacing w:after="40"/>
              <w:rPr>
                <w:sz w:val="19"/>
              </w:rPr>
            </w:pPr>
            <w:r>
              <w:rPr>
                <w:sz w:val="19"/>
              </w:rPr>
              <w:t>9 Jan 1954</w:t>
            </w:r>
          </w:p>
        </w:tc>
        <w:tc>
          <w:tcPr>
            <w:tcW w:w="2554" w:type="dxa"/>
            <w:gridSpan w:val="2"/>
          </w:tcPr>
          <w:p>
            <w:pPr>
              <w:pStyle w:val="nTable"/>
              <w:spacing w:after="40"/>
              <w:rPr>
                <w:sz w:val="19"/>
              </w:rPr>
            </w:pPr>
            <w:r>
              <w:rPr>
                <w:sz w:val="19"/>
              </w:rPr>
              <w:t>9 Jan 1954</w:t>
            </w:r>
          </w:p>
        </w:tc>
      </w:tr>
      <w:tr>
        <w:trPr>
          <w:cantSplit/>
        </w:trPr>
        <w:tc>
          <w:tcPr>
            <w:tcW w:w="2325" w:type="dxa"/>
            <w:gridSpan w:val="2"/>
          </w:tcPr>
          <w:p>
            <w:pPr>
              <w:pStyle w:val="nTable"/>
              <w:spacing w:after="40"/>
              <w:ind w:right="113"/>
              <w:rPr>
                <w:sz w:val="19"/>
              </w:rPr>
            </w:pPr>
            <w:r>
              <w:rPr>
                <w:i/>
                <w:sz w:val="19"/>
              </w:rPr>
              <w:t>Criminal Code Amendment Act 1954</w:t>
            </w:r>
          </w:p>
        </w:tc>
        <w:tc>
          <w:tcPr>
            <w:tcW w:w="1134" w:type="dxa"/>
            <w:gridSpan w:val="2"/>
          </w:tcPr>
          <w:p>
            <w:pPr>
              <w:pStyle w:val="nTable"/>
              <w:spacing w:after="40"/>
              <w:rPr>
                <w:sz w:val="19"/>
              </w:rPr>
            </w:pPr>
            <w:r>
              <w:rPr>
                <w:sz w:val="19"/>
              </w:rPr>
              <w:t xml:space="preserve">20 of 1954 </w:t>
            </w:r>
            <w:r>
              <w:rPr>
                <w:color w:val="000000"/>
                <w:sz w:val="19"/>
              </w:rPr>
              <w:t>(3 Eliz. II No. 20)</w:t>
            </w:r>
          </w:p>
        </w:tc>
        <w:tc>
          <w:tcPr>
            <w:tcW w:w="1134" w:type="dxa"/>
            <w:gridSpan w:val="2"/>
          </w:tcPr>
          <w:p>
            <w:pPr>
              <w:pStyle w:val="nTable"/>
              <w:spacing w:after="40"/>
              <w:rPr>
                <w:sz w:val="19"/>
              </w:rPr>
            </w:pPr>
            <w:r>
              <w:rPr>
                <w:sz w:val="19"/>
              </w:rPr>
              <w:t>28 Sep 1954</w:t>
            </w:r>
          </w:p>
        </w:tc>
        <w:tc>
          <w:tcPr>
            <w:tcW w:w="2554" w:type="dxa"/>
            <w:gridSpan w:val="2"/>
          </w:tcPr>
          <w:p>
            <w:pPr>
              <w:pStyle w:val="nTable"/>
              <w:spacing w:after="40"/>
              <w:rPr>
                <w:sz w:val="19"/>
              </w:rPr>
            </w:pPr>
            <w:r>
              <w:rPr>
                <w:sz w:val="19"/>
              </w:rPr>
              <w:t>28 Sep 1954</w:t>
            </w:r>
          </w:p>
        </w:tc>
      </w:tr>
      <w:tr>
        <w:trPr>
          <w:cantSplit/>
        </w:trPr>
        <w:tc>
          <w:tcPr>
            <w:tcW w:w="2325" w:type="dxa"/>
            <w:gridSpan w:val="2"/>
          </w:tcPr>
          <w:p>
            <w:pPr>
              <w:pStyle w:val="nTable"/>
              <w:spacing w:after="40"/>
              <w:ind w:right="113"/>
              <w:rPr>
                <w:sz w:val="19"/>
              </w:rPr>
            </w:pPr>
            <w:r>
              <w:rPr>
                <w:i/>
                <w:sz w:val="19"/>
              </w:rPr>
              <w:t xml:space="preserve">Betting Control Act 1954 </w:t>
            </w:r>
            <w:r>
              <w:rPr>
                <w:sz w:val="19"/>
              </w:rPr>
              <w:t>s. 5</w:t>
            </w:r>
          </w:p>
        </w:tc>
        <w:tc>
          <w:tcPr>
            <w:tcW w:w="1134" w:type="dxa"/>
            <w:gridSpan w:val="2"/>
          </w:tcPr>
          <w:p>
            <w:pPr>
              <w:pStyle w:val="nTable"/>
              <w:spacing w:after="40"/>
              <w:rPr>
                <w:sz w:val="19"/>
              </w:rPr>
            </w:pPr>
            <w:r>
              <w:rPr>
                <w:sz w:val="19"/>
              </w:rPr>
              <w:t xml:space="preserve">63 of 1954 </w:t>
            </w:r>
            <w:r>
              <w:rPr>
                <w:color w:val="000000"/>
                <w:sz w:val="19"/>
              </w:rPr>
              <w:t>(3 Eliz. II No. 63)</w:t>
            </w:r>
          </w:p>
        </w:tc>
        <w:tc>
          <w:tcPr>
            <w:tcW w:w="1134" w:type="dxa"/>
            <w:gridSpan w:val="2"/>
          </w:tcPr>
          <w:p>
            <w:pPr>
              <w:pStyle w:val="nTable"/>
              <w:spacing w:after="40"/>
              <w:rPr>
                <w:sz w:val="19"/>
              </w:rPr>
            </w:pPr>
            <w:r>
              <w:rPr>
                <w:sz w:val="19"/>
              </w:rPr>
              <w:t>30 Dec 1954</w:t>
            </w:r>
          </w:p>
        </w:tc>
        <w:tc>
          <w:tcPr>
            <w:tcW w:w="2554" w:type="dxa"/>
            <w:gridSpan w:val="2"/>
          </w:tcPr>
          <w:p>
            <w:pPr>
              <w:pStyle w:val="nTable"/>
              <w:spacing w:after="40"/>
              <w:rPr>
                <w:sz w:val="19"/>
              </w:rPr>
            </w:pPr>
            <w:r>
              <w:rPr>
                <w:sz w:val="19"/>
              </w:rPr>
              <w:t xml:space="preserve">1 Aug 1955 (see s. 2(1) and </w:t>
            </w:r>
            <w:r>
              <w:rPr>
                <w:i/>
                <w:sz w:val="19"/>
              </w:rPr>
              <w:t>Gazette</w:t>
            </w:r>
            <w:r>
              <w:rPr>
                <w:sz w:val="19"/>
              </w:rPr>
              <w:t xml:space="preserve"> 29 Jul 1955 p. 1767)</w:t>
            </w:r>
          </w:p>
        </w:tc>
      </w:tr>
      <w:tr>
        <w:trPr>
          <w:cantSplit/>
        </w:trPr>
        <w:tc>
          <w:tcPr>
            <w:tcW w:w="2325" w:type="dxa"/>
            <w:gridSpan w:val="2"/>
          </w:tcPr>
          <w:p>
            <w:pPr>
              <w:pStyle w:val="nTable"/>
              <w:spacing w:after="40"/>
              <w:ind w:right="113"/>
              <w:rPr>
                <w:i/>
                <w:sz w:val="19"/>
              </w:rPr>
            </w:pPr>
            <w:r>
              <w:rPr>
                <w:i/>
                <w:sz w:val="19"/>
              </w:rPr>
              <w:t>Limitation Act 1935</w:t>
            </w:r>
            <w:r>
              <w:rPr>
                <w:sz w:val="19"/>
              </w:rPr>
              <w:t xml:space="preserve"> s. 48A(1)</w:t>
            </w:r>
          </w:p>
        </w:tc>
        <w:tc>
          <w:tcPr>
            <w:tcW w:w="1134" w:type="dxa"/>
            <w:gridSpan w:val="2"/>
          </w:tcPr>
          <w:p>
            <w:pPr>
              <w:pStyle w:val="nTable"/>
              <w:spacing w:after="40"/>
              <w:rPr>
                <w:sz w:val="19"/>
              </w:rPr>
            </w:pPr>
            <w:r>
              <w:rPr>
                <w:sz w:val="19"/>
              </w:rPr>
              <w:t xml:space="preserve">35 of 1935 </w:t>
            </w:r>
            <w:r>
              <w:rPr>
                <w:color w:val="000000"/>
                <w:sz w:val="19"/>
              </w:rPr>
              <w:t xml:space="preserve">(26 Geo. V No. 35) </w:t>
            </w:r>
            <w:r>
              <w:rPr>
                <w:sz w:val="19"/>
              </w:rPr>
              <w:t>(as amended by No. 73 of 1954 s. 8)</w:t>
            </w:r>
          </w:p>
        </w:tc>
        <w:tc>
          <w:tcPr>
            <w:tcW w:w="1134" w:type="dxa"/>
            <w:gridSpan w:val="2"/>
          </w:tcPr>
          <w:p>
            <w:pPr>
              <w:pStyle w:val="nTable"/>
              <w:spacing w:after="40"/>
              <w:rPr>
                <w:sz w:val="19"/>
              </w:rPr>
            </w:pPr>
            <w:r>
              <w:rPr>
                <w:sz w:val="19"/>
              </w:rPr>
              <w:t>14 Jan 1955</w:t>
            </w:r>
          </w:p>
        </w:tc>
        <w:tc>
          <w:tcPr>
            <w:tcW w:w="2554" w:type="dxa"/>
            <w:gridSpan w:val="2"/>
          </w:tcPr>
          <w:p>
            <w:pPr>
              <w:pStyle w:val="nTable"/>
              <w:spacing w:after="40"/>
              <w:rPr>
                <w:sz w:val="19"/>
              </w:rPr>
            </w:pPr>
            <w:r>
              <w:rPr>
                <w:sz w:val="19"/>
              </w:rPr>
              <w:t>Relevant amendments (see s. 48A and Second Sch. </w:t>
            </w:r>
            <w:r>
              <w:rPr>
                <w:sz w:val="19"/>
                <w:vertAlign w:val="superscript"/>
              </w:rPr>
              <w:t>7</w:t>
            </w:r>
            <w:r>
              <w:rPr>
                <w:sz w:val="19"/>
              </w:rPr>
              <w:t xml:space="preserve">) took effect on 1 Mar 1955 (see No. 73 of 1954 s. 2 and </w:t>
            </w:r>
            <w:r>
              <w:rPr>
                <w:i/>
                <w:sz w:val="19"/>
              </w:rPr>
              <w:t>Gazette</w:t>
            </w:r>
            <w:r>
              <w:rPr>
                <w:sz w:val="19"/>
              </w:rPr>
              <w:t xml:space="preserve"> 18 Feb 1955 p. 343)</w:t>
            </w:r>
          </w:p>
        </w:tc>
      </w:tr>
      <w:tr>
        <w:trPr>
          <w:cantSplit/>
        </w:trPr>
        <w:tc>
          <w:tcPr>
            <w:tcW w:w="7147" w:type="dxa"/>
            <w:gridSpan w:val="8"/>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325" w:type="dxa"/>
            <w:gridSpan w:val="2"/>
          </w:tcPr>
          <w:p>
            <w:pPr>
              <w:pStyle w:val="nTable"/>
              <w:spacing w:after="40"/>
              <w:ind w:right="113"/>
              <w:rPr>
                <w:sz w:val="19"/>
              </w:rPr>
            </w:pPr>
            <w:r>
              <w:rPr>
                <w:i/>
                <w:sz w:val="19"/>
              </w:rPr>
              <w:t>Criminal Code Amendment Act 1956</w:t>
            </w:r>
          </w:p>
        </w:tc>
        <w:tc>
          <w:tcPr>
            <w:tcW w:w="1134" w:type="dxa"/>
            <w:gridSpan w:val="2"/>
          </w:tcPr>
          <w:p>
            <w:pPr>
              <w:pStyle w:val="nTable"/>
              <w:spacing w:after="40"/>
              <w:rPr>
                <w:sz w:val="19"/>
              </w:rPr>
            </w:pPr>
            <w:r>
              <w:rPr>
                <w:sz w:val="19"/>
              </w:rPr>
              <w:t>11 of 1956</w:t>
            </w:r>
            <w:r>
              <w:rPr>
                <w:color w:val="000000"/>
                <w:sz w:val="19"/>
              </w:rPr>
              <w:t xml:space="preserve"> (5 Eliz. II No. 11)</w:t>
            </w:r>
          </w:p>
        </w:tc>
        <w:tc>
          <w:tcPr>
            <w:tcW w:w="1134" w:type="dxa"/>
            <w:gridSpan w:val="2"/>
          </w:tcPr>
          <w:p>
            <w:pPr>
              <w:pStyle w:val="nTable"/>
              <w:spacing w:after="40"/>
              <w:rPr>
                <w:sz w:val="19"/>
              </w:rPr>
            </w:pPr>
            <w:r>
              <w:rPr>
                <w:sz w:val="19"/>
              </w:rPr>
              <w:t>11 Oct 1956</w:t>
            </w:r>
          </w:p>
        </w:tc>
        <w:tc>
          <w:tcPr>
            <w:tcW w:w="2554" w:type="dxa"/>
            <w:gridSpan w:val="2"/>
          </w:tcPr>
          <w:p>
            <w:pPr>
              <w:pStyle w:val="nTable"/>
              <w:spacing w:after="40"/>
              <w:rPr>
                <w:sz w:val="19"/>
              </w:rPr>
            </w:pPr>
            <w:r>
              <w:rPr>
                <w:sz w:val="19"/>
              </w:rPr>
              <w:t>11 Oct 1956</w:t>
            </w:r>
          </w:p>
        </w:tc>
      </w:tr>
      <w:tr>
        <w:trPr>
          <w:cantSplit/>
        </w:trPr>
        <w:tc>
          <w:tcPr>
            <w:tcW w:w="2325" w:type="dxa"/>
            <w:gridSpan w:val="2"/>
          </w:tcPr>
          <w:p>
            <w:pPr>
              <w:pStyle w:val="nTable"/>
              <w:spacing w:after="40"/>
              <w:ind w:right="113"/>
              <w:rPr>
                <w:sz w:val="19"/>
              </w:rPr>
            </w:pPr>
            <w:r>
              <w:rPr>
                <w:i/>
                <w:sz w:val="19"/>
              </w:rPr>
              <w:t>Criminal Code Amendment Act (No. 2) 1956</w:t>
            </w:r>
          </w:p>
        </w:tc>
        <w:tc>
          <w:tcPr>
            <w:tcW w:w="1134" w:type="dxa"/>
            <w:gridSpan w:val="2"/>
          </w:tcPr>
          <w:p>
            <w:pPr>
              <w:pStyle w:val="nTable"/>
              <w:spacing w:after="40"/>
              <w:rPr>
                <w:sz w:val="19"/>
              </w:rPr>
            </w:pPr>
            <w:r>
              <w:rPr>
                <w:sz w:val="19"/>
              </w:rPr>
              <w:t>43 of 1956</w:t>
            </w:r>
            <w:r>
              <w:rPr>
                <w:color w:val="000000"/>
                <w:sz w:val="19"/>
              </w:rPr>
              <w:t xml:space="preserve"> (5 Eliz. II No. 43)</w:t>
            </w:r>
          </w:p>
        </w:tc>
        <w:tc>
          <w:tcPr>
            <w:tcW w:w="1134" w:type="dxa"/>
            <w:gridSpan w:val="2"/>
          </w:tcPr>
          <w:p>
            <w:pPr>
              <w:pStyle w:val="nTable"/>
              <w:spacing w:after="40"/>
              <w:rPr>
                <w:sz w:val="19"/>
              </w:rPr>
            </w:pPr>
            <w:r>
              <w:rPr>
                <w:sz w:val="19"/>
              </w:rPr>
              <w:t>18 Dec 1956</w:t>
            </w:r>
          </w:p>
        </w:tc>
        <w:tc>
          <w:tcPr>
            <w:tcW w:w="2554" w:type="dxa"/>
            <w:gridSpan w:val="2"/>
          </w:tcPr>
          <w:p>
            <w:pPr>
              <w:pStyle w:val="nTable"/>
              <w:spacing w:after="40"/>
              <w:rPr>
                <w:sz w:val="19"/>
              </w:rPr>
            </w:pPr>
            <w:r>
              <w:rPr>
                <w:sz w:val="19"/>
              </w:rPr>
              <w:t>18 Dec 1956</w:t>
            </w:r>
          </w:p>
        </w:tc>
      </w:tr>
      <w:tr>
        <w:trPr>
          <w:cantSplit/>
        </w:trPr>
        <w:tc>
          <w:tcPr>
            <w:tcW w:w="2325" w:type="dxa"/>
            <w:gridSpan w:val="2"/>
          </w:tcPr>
          <w:p>
            <w:pPr>
              <w:pStyle w:val="nTable"/>
              <w:spacing w:after="40"/>
              <w:ind w:right="113"/>
              <w:rPr>
                <w:sz w:val="19"/>
              </w:rPr>
            </w:pPr>
            <w:r>
              <w:rPr>
                <w:i/>
                <w:sz w:val="19"/>
              </w:rPr>
              <w:t xml:space="preserve">Traffic Act Amendment Act (No. 3) 1956 </w:t>
            </w:r>
            <w:r>
              <w:rPr>
                <w:sz w:val="19"/>
              </w:rPr>
              <w:t>s. 25(2)</w:t>
            </w:r>
          </w:p>
        </w:tc>
        <w:tc>
          <w:tcPr>
            <w:tcW w:w="1134" w:type="dxa"/>
            <w:gridSpan w:val="2"/>
          </w:tcPr>
          <w:p>
            <w:pPr>
              <w:pStyle w:val="nTable"/>
              <w:spacing w:after="40"/>
              <w:rPr>
                <w:sz w:val="19"/>
              </w:rPr>
            </w:pPr>
            <w:r>
              <w:rPr>
                <w:sz w:val="19"/>
              </w:rPr>
              <w:t>74 of 1956</w:t>
            </w:r>
            <w:r>
              <w:rPr>
                <w:color w:val="000000"/>
                <w:sz w:val="19"/>
              </w:rPr>
              <w:t xml:space="preserve"> (5 Eliz. II No. 74)</w:t>
            </w:r>
          </w:p>
        </w:tc>
        <w:tc>
          <w:tcPr>
            <w:tcW w:w="1134" w:type="dxa"/>
            <w:gridSpan w:val="2"/>
          </w:tcPr>
          <w:p>
            <w:pPr>
              <w:pStyle w:val="nTable"/>
              <w:spacing w:after="40"/>
              <w:rPr>
                <w:sz w:val="19"/>
              </w:rPr>
            </w:pPr>
            <w:r>
              <w:rPr>
                <w:sz w:val="19"/>
              </w:rPr>
              <w:t>14 Jan 1957</w:t>
            </w:r>
          </w:p>
        </w:tc>
        <w:tc>
          <w:tcPr>
            <w:tcW w:w="2554" w:type="dxa"/>
            <w:gridSpan w:val="2"/>
          </w:tcPr>
          <w:p>
            <w:pPr>
              <w:pStyle w:val="nTable"/>
              <w:spacing w:after="40"/>
              <w:rPr>
                <w:sz w:val="19"/>
              </w:rPr>
            </w:pPr>
            <w:r>
              <w:rPr>
                <w:sz w:val="19"/>
              </w:rPr>
              <w:t>14 Jan 1957</w:t>
            </w:r>
          </w:p>
        </w:tc>
      </w:tr>
      <w:tr>
        <w:trPr>
          <w:cantSplit/>
        </w:trPr>
        <w:tc>
          <w:tcPr>
            <w:tcW w:w="2325" w:type="dxa"/>
            <w:gridSpan w:val="2"/>
          </w:tcPr>
          <w:p>
            <w:pPr>
              <w:pStyle w:val="nTable"/>
              <w:spacing w:after="40"/>
              <w:ind w:right="113"/>
              <w:rPr>
                <w:sz w:val="19"/>
              </w:rPr>
            </w:pPr>
            <w:r>
              <w:rPr>
                <w:i/>
                <w:sz w:val="19"/>
              </w:rPr>
              <w:t>Juries Act 1957</w:t>
            </w:r>
            <w:r>
              <w:rPr>
                <w:sz w:val="19"/>
              </w:rPr>
              <w:t xml:space="preserve"> s. 2</w:t>
            </w:r>
          </w:p>
        </w:tc>
        <w:tc>
          <w:tcPr>
            <w:tcW w:w="1134" w:type="dxa"/>
            <w:gridSpan w:val="2"/>
          </w:tcPr>
          <w:p>
            <w:pPr>
              <w:pStyle w:val="nTable"/>
              <w:spacing w:after="40"/>
              <w:rPr>
                <w:sz w:val="19"/>
              </w:rPr>
            </w:pPr>
            <w:r>
              <w:rPr>
                <w:sz w:val="19"/>
              </w:rPr>
              <w:t xml:space="preserve">50 of 1957 </w:t>
            </w:r>
            <w:r>
              <w:rPr>
                <w:color w:val="000000"/>
                <w:sz w:val="19"/>
              </w:rPr>
              <w:t>(6 Eliz. II No. 50)</w:t>
            </w:r>
          </w:p>
        </w:tc>
        <w:tc>
          <w:tcPr>
            <w:tcW w:w="1134" w:type="dxa"/>
            <w:gridSpan w:val="2"/>
          </w:tcPr>
          <w:p>
            <w:pPr>
              <w:pStyle w:val="nTable"/>
              <w:spacing w:after="40"/>
              <w:rPr>
                <w:sz w:val="19"/>
              </w:rPr>
            </w:pPr>
            <w:r>
              <w:rPr>
                <w:sz w:val="19"/>
              </w:rPr>
              <w:t>9 Dec 1957</w:t>
            </w:r>
          </w:p>
        </w:tc>
        <w:tc>
          <w:tcPr>
            <w:tcW w:w="2554" w:type="dxa"/>
            <w:gridSpan w:val="2"/>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2325" w:type="dxa"/>
            <w:gridSpan w:val="2"/>
          </w:tcPr>
          <w:p>
            <w:pPr>
              <w:pStyle w:val="nTable"/>
              <w:spacing w:after="40"/>
              <w:ind w:right="113"/>
              <w:rPr>
                <w:sz w:val="19"/>
              </w:rPr>
            </w:pPr>
            <w:r>
              <w:rPr>
                <w:i/>
                <w:sz w:val="19"/>
              </w:rPr>
              <w:t>Criminal Code Amendment Act 1960</w:t>
            </w:r>
          </w:p>
        </w:tc>
        <w:tc>
          <w:tcPr>
            <w:tcW w:w="1134" w:type="dxa"/>
            <w:gridSpan w:val="2"/>
          </w:tcPr>
          <w:p>
            <w:pPr>
              <w:pStyle w:val="nTable"/>
              <w:spacing w:after="40"/>
              <w:rPr>
                <w:sz w:val="19"/>
              </w:rPr>
            </w:pPr>
            <w:r>
              <w:rPr>
                <w:sz w:val="19"/>
              </w:rPr>
              <w:t xml:space="preserve">25 of 1960 </w:t>
            </w:r>
            <w:r>
              <w:rPr>
                <w:color w:val="000000"/>
                <w:sz w:val="19"/>
              </w:rPr>
              <w:t>(9 Eliz. II No. 25)</w:t>
            </w:r>
          </w:p>
        </w:tc>
        <w:tc>
          <w:tcPr>
            <w:tcW w:w="1134" w:type="dxa"/>
            <w:gridSpan w:val="2"/>
          </w:tcPr>
          <w:p>
            <w:pPr>
              <w:pStyle w:val="nTable"/>
              <w:spacing w:after="40"/>
              <w:rPr>
                <w:sz w:val="19"/>
              </w:rPr>
            </w:pPr>
            <w:r>
              <w:rPr>
                <w:sz w:val="19"/>
              </w:rPr>
              <w:t>21 Oct 1960</w:t>
            </w:r>
          </w:p>
        </w:tc>
        <w:tc>
          <w:tcPr>
            <w:tcW w:w="2554" w:type="dxa"/>
            <w:gridSpan w:val="2"/>
          </w:tcPr>
          <w:p>
            <w:pPr>
              <w:pStyle w:val="nTable"/>
              <w:spacing w:after="40"/>
              <w:rPr>
                <w:sz w:val="19"/>
              </w:rPr>
            </w:pPr>
            <w:r>
              <w:rPr>
                <w:sz w:val="19"/>
              </w:rPr>
              <w:t>21 Oct 1960</w:t>
            </w:r>
          </w:p>
        </w:tc>
      </w:tr>
      <w:tr>
        <w:trPr>
          <w:cantSplit/>
        </w:trPr>
        <w:tc>
          <w:tcPr>
            <w:tcW w:w="2325" w:type="dxa"/>
            <w:gridSpan w:val="2"/>
          </w:tcPr>
          <w:p>
            <w:pPr>
              <w:pStyle w:val="nTable"/>
              <w:spacing w:after="40"/>
              <w:ind w:right="113"/>
              <w:rPr>
                <w:sz w:val="19"/>
              </w:rPr>
            </w:pPr>
            <w:r>
              <w:rPr>
                <w:i/>
                <w:sz w:val="19"/>
              </w:rPr>
              <w:t>Criminal Code Amendment Act 1961</w:t>
            </w:r>
          </w:p>
        </w:tc>
        <w:tc>
          <w:tcPr>
            <w:tcW w:w="1134" w:type="dxa"/>
            <w:gridSpan w:val="2"/>
          </w:tcPr>
          <w:p>
            <w:pPr>
              <w:pStyle w:val="nTable"/>
              <w:spacing w:after="40"/>
              <w:rPr>
                <w:sz w:val="19"/>
              </w:rPr>
            </w:pPr>
            <w:r>
              <w:rPr>
                <w:sz w:val="19"/>
              </w:rPr>
              <w:t>28 of 1961 (</w:t>
            </w:r>
            <w:r>
              <w:rPr>
                <w:color w:val="000000"/>
                <w:sz w:val="19"/>
              </w:rPr>
              <w:t>10 Eliz. II No. 28)</w:t>
            </w:r>
          </w:p>
        </w:tc>
        <w:tc>
          <w:tcPr>
            <w:tcW w:w="1134" w:type="dxa"/>
            <w:gridSpan w:val="2"/>
          </w:tcPr>
          <w:p>
            <w:pPr>
              <w:pStyle w:val="nTable"/>
              <w:spacing w:after="40"/>
              <w:rPr>
                <w:sz w:val="19"/>
              </w:rPr>
            </w:pPr>
            <w:r>
              <w:rPr>
                <w:sz w:val="19"/>
              </w:rPr>
              <w:t>23 May 1962</w:t>
            </w:r>
          </w:p>
        </w:tc>
        <w:tc>
          <w:tcPr>
            <w:tcW w:w="2554" w:type="dxa"/>
            <w:gridSpan w:val="2"/>
          </w:tcPr>
          <w:p>
            <w:pPr>
              <w:pStyle w:val="nTable"/>
              <w:spacing w:after="40"/>
              <w:rPr>
                <w:sz w:val="19"/>
              </w:rPr>
            </w:pPr>
            <w:r>
              <w:rPr>
                <w:sz w:val="19"/>
              </w:rPr>
              <w:t xml:space="preserve">29 Jun 1962 (see </w:t>
            </w:r>
            <w:r>
              <w:rPr>
                <w:i/>
                <w:sz w:val="19"/>
              </w:rPr>
              <w:t>Interpretation Act 1918</w:t>
            </w:r>
            <w:r>
              <w:rPr>
                <w:sz w:val="19"/>
              </w:rPr>
              <w:t xml:space="preserve"> s. 8 and </w:t>
            </w:r>
            <w:r>
              <w:rPr>
                <w:i/>
                <w:sz w:val="19"/>
              </w:rPr>
              <w:t>Gazette</w:t>
            </w:r>
            <w:r>
              <w:rPr>
                <w:sz w:val="19"/>
              </w:rPr>
              <w:t xml:space="preserve"> 29 Jun 1962 p. 1657)</w:t>
            </w:r>
          </w:p>
          <w:p>
            <w:pPr>
              <w:pStyle w:val="nTable"/>
              <w:spacing w:before="0" w:after="40"/>
              <w:rPr>
                <w:sz w:val="19"/>
              </w:rPr>
            </w:pPr>
            <w:r>
              <w:rPr>
                <w:sz w:val="19"/>
              </w:rPr>
              <w:t xml:space="preserve">Reserved for Royal Assent 31 Oct 1961 </w:t>
            </w:r>
          </w:p>
        </w:tc>
      </w:tr>
      <w:tr>
        <w:trPr>
          <w:cantSplit/>
        </w:trPr>
        <w:tc>
          <w:tcPr>
            <w:tcW w:w="2325" w:type="dxa"/>
            <w:gridSpan w:val="2"/>
          </w:tcPr>
          <w:p>
            <w:pPr>
              <w:pStyle w:val="nTable"/>
              <w:spacing w:after="40"/>
              <w:ind w:right="113"/>
              <w:rPr>
                <w:sz w:val="19"/>
              </w:rPr>
            </w:pPr>
            <w:r>
              <w:rPr>
                <w:i/>
                <w:sz w:val="19"/>
              </w:rPr>
              <w:t>Criminal Code Amendment Act 1962</w:t>
            </w:r>
            <w:r>
              <w:rPr>
                <w:sz w:val="19"/>
                <w:vertAlign w:val="superscript"/>
              </w:rPr>
              <w:t> 8</w:t>
            </w:r>
          </w:p>
        </w:tc>
        <w:tc>
          <w:tcPr>
            <w:tcW w:w="1134" w:type="dxa"/>
            <w:gridSpan w:val="2"/>
          </w:tcPr>
          <w:p>
            <w:pPr>
              <w:pStyle w:val="nTable"/>
              <w:keepNext/>
              <w:keepLines/>
              <w:spacing w:after="40"/>
              <w:rPr>
                <w:sz w:val="19"/>
              </w:rPr>
            </w:pPr>
            <w:r>
              <w:rPr>
                <w:sz w:val="19"/>
              </w:rPr>
              <w:t xml:space="preserve">35 of 1962 </w:t>
            </w:r>
            <w:r>
              <w:rPr>
                <w:color w:val="000000"/>
                <w:sz w:val="19"/>
              </w:rPr>
              <w:t>(11 Eliz. II No. 35)</w:t>
            </w:r>
          </w:p>
        </w:tc>
        <w:tc>
          <w:tcPr>
            <w:tcW w:w="1134" w:type="dxa"/>
            <w:gridSpan w:val="2"/>
          </w:tcPr>
          <w:p>
            <w:pPr>
              <w:pStyle w:val="nTable"/>
              <w:spacing w:after="40"/>
              <w:rPr>
                <w:sz w:val="19"/>
              </w:rPr>
            </w:pPr>
            <w:r>
              <w:rPr>
                <w:sz w:val="19"/>
              </w:rPr>
              <w:t>29 Oct 1962</w:t>
            </w:r>
          </w:p>
        </w:tc>
        <w:tc>
          <w:tcPr>
            <w:tcW w:w="2554" w:type="dxa"/>
            <w:gridSpan w:val="2"/>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325" w:type="dxa"/>
            <w:gridSpan w:val="2"/>
          </w:tcPr>
          <w:p>
            <w:pPr>
              <w:pStyle w:val="nTable"/>
              <w:spacing w:after="40"/>
              <w:ind w:right="113"/>
              <w:rPr>
                <w:sz w:val="19"/>
              </w:rPr>
            </w:pPr>
            <w:r>
              <w:rPr>
                <w:i/>
                <w:sz w:val="19"/>
              </w:rPr>
              <w:t>Criminal Code Amendment Act 1963</w:t>
            </w:r>
          </w:p>
        </w:tc>
        <w:tc>
          <w:tcPr>
            <w:tcW w:w="1134" w:type="dxa"/>
            <w:gridSpan w:val="2"/>
          </w:tcPr>
          <w:p>
            <w:pPr>
              <w:pStyle w:val="nTable"/>
              <w:spacing w:after="40"/>
              <w:rPr>
                <w:sz w:val="19"/>
              </w:rPr>
            </w:pPr>
            <w:r>
              <w:rPr>
                <w:sz w:val="19"/>
              </w:rPr>
              <w:t xml:space="preserve">21 of 1963 </w:t>
            </w:r>
            <w:r>
              <w:rPr>
                <w:color w:val="000000"/>
                <w:sz w:val="19"/>
              </w:rPr>
              <w:t>(12 Eliz. II No. 21)</w:t>
            </w:r>
          </w:p>
        </w:tc>
        <w:tc>
          <w:tcPr>
            <w:tcW w:w="1134" w:type="dxa"/>
            <w:gridSpan w:val="2"/>
          </w:tcPr>
          <w:p>
            <w:pPr>
              <w:pStyle w:val="nTable"/>
              <w:spacing w:after="40"/>
              <w:rPr>
                <w:sz w:val="19"/>
              </w:rPr>
            </w:pPr>
            <w:r>
              <w:rPr>
                <w:sz w:val="19"/>
              </w:rPr>
              <w:t xml:space="preserve">13 Nov 1963 </w:t>
            </w:r>
          </w:p>
        </w:tc>
        <w:tc>
          <w:tcPr>
            <w:tcW w:w="2554" w:type="dxa"/>
            <w:gridSpan w:val="2"/>
          </w:tcPr>
          <w:p>
            <w:pPr>
              <w:pStyle w:val="nTable"/>
              <w:spacing w:after="40"/>
              <w:rPr>
                <w:sz w:val="19"/>
              </w:rPr>
            </w:pPr>
            <w:r>
              <w:rPr>
                <w:sz w:val="19"/>
              </w:rPr>
              <w:t xml:space="preserve">1 Jan 1965 (see s. 2 and </w:t>
            </w:r>
            <w:r>
              <w:rPr>
                <w:i/>
                <w:sz w:val="19"/>
              </w:rPr>
              <w:t>Gazette</w:t>
            </w:r>
            <w:r>
              <w:rPr>
                <w:sz w:val="19"/>
              </w:rPr>
              <w:t xml:space="preserve"> 11 Dec 1964 p. 3995)</w:t>
            </w:r>
          </w:p>
        </w:tc>
      </w:tr>
      <w:tr>
        <w:trPr>
          <w:cantSplit/>
        </w:trPr>
        <w:tc>
          <w:tcPr>
            <w:tcW w:w="2325" w:type="dxa"/>
            <w:gridSpan w:val="2"/>
          </w:tcPr>
          <w:p>
            <w:pPr>
              <w:pStyle w:val="nTable"/>
              <w:spacing w:after="40"/>
              <w:ind w:right="113"/>
              <w:rPr>
                <w:sz w:val="19"/>
              </w:rPr>
            </w:pPr>
            <w:r>
              <w:rPr>
                <w:i/>
                <w:sz w:val="19"/>
              </w:rPr>
              <w:t>Criminal Code Amendment Act (No. 2) 1963</w:t>
            </w:r>
          </w:p>
        </w:tc>
        <w:tc>
          <w:tcPr>
            <w:tcW w:w="1134" w:type="dxa"/>
            <w:gridSpan w:val="2"/>
          </w:tcPr>
          <w:p>
            <w:pPr>
              <w:pStyle w:val="nTable"/>
              <w:spacing w:after="40"/>
              <w:rPr>
                <w:sz w:val="19"/>
              </w:rPr>
            </w:pPr>
            <w:r>
              <w:rPr>
                <w:sz w:val="19"/>
              </w:rPr>
              <w:t xml:space="preserve">55 of 1963 </w:t>
            </w:r>
            <w:r>
              <w:rPr>
                <w:color w:val="000000"/>
                <w:sz w:val="19"/>
              </w:rPr>
              <w:t>(12 Eliz. II No. 55)</w:t>
            </w:r>
          </w:p>
        </w:tc>
        <w:tc>
          <w:tcPr>
            <w:tcW w:w="1134" w:type="dxa"/>
            <w:gridSpan w:val="2"/>
          </w:tcPr>
          <w:p>
            <w:pPr>
              <w:pStyle w:val="nTable"/>
              <w:spacing w:after="40"/>
              <w:rPr>
                <w:sz w:val="19"/>
              </w:rPr>
            </w:pPr>
            <w:r>
              <w:rPr>
                <w:sz w:val="19"/>
              </w:rPr>
              <w:t>17 Dec 1963</w:t>
            </w:r>
          </w:p>
        </w:tc>
        <w:tc>
          <w:tcPr>
            <w:tcW w:w="2554" w:type="dxa"/>
            <w:gridSpan w:val="2"/>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325" w:type="dxa"/>
            <w:gridSpan w:val="2"/>
          </w:tcPr>
          <w:p>
            <w:pPr>
              <w:pStyle w:val="nTable"/>
              <w:spacing w:after="40"/>
              <w:ind w:right="113"/>
              <w:rPr>
                <w:sz w:val="19"/>
              </w:rPr>
            </w:pPr>
            <w:r>
              <w:rPr>
                <w:i/>
                <w:sz w:val="19"/>
              </w:rPr>
              <w:t xml:space="preserve">Convicted Inebriates’ Rehabilitation Act 1963 </w:t>
            </w:r>
            <w:r>
              <w:rPr>
                <w:sz w:val="19"/>
              </w:rPr>
              <w:t>s. 17</w:t>
            </w:r>
          </w:p>
        </w:tc>
        <w:tc>
          <w:tcPr>
            <w:tcW w:w="1134" w:type="dxa"/>
            <w:gridSpan w:val="2"/>
          </w:tcPr>
          <w:p>
            <w:pPr>
              <w:pStyle w:val="nTable"/>
              <w:spacing w:after="40"/>
              <w:rPr>
                <w:sz w:val="19"/>
              </w:rPr>
            </w:pPr>
            <w:r>
              <w:rPr>
                <w:sz w:val="19"/>
              </w:rPr>
              <w:t xml:space="preserve">63 of 1963 </w:t>
            </w:r>
            <w:r>
              <w:rPr>
                <w:color w:val="000000"/>
                <w:sz w:val="19"/>
              </w:rPr>
              <w:t>(12 Eliz. II No. 63)</w:t>
            </w:r>
          </w:p>
        </w:tc>
        <w:tc>
          <w:tcPr>
            <w:tcW w:w="1134" w:type="dxa"/>
            <w:gridSpan w:val="2"/>
          </w:tcPr>
          <w:p>
            <w:pPr>
              <w:pStyle w:val="nTable"/>
              <w:spacing w:after="40"/>
              <w:rPr>
                <w:sz w:val="19"/>
              </w:rPr>
            </w:pPr>
            <w:r>
              <w:rPr>
                <w:sz w:val="19"/>
              </w:rPr>
              <w:t>18 Dec 1963</w:t>
            </w:r>
          </w:p>
        </w:tc>
        <w:tc>
          <w:tcPr>
            <w:tcW w:w="2554" w:type="dxa"/>
            <w:gridSpan w:val="2"/>
          </w:tcPr>
          <w:p>
            <w:pPr>
              <w:pStyle w:val="nTable"/>
              <w:spacing w:after="40"/>
              <w:rPr>
                <w:sz w:val="19"/>
              </w:rPr>
            </w:pPr>
            <w:r>
              <w:rPr>
                <w:sz w:val="19"/>
              </w:rPr>
              <w:t xml:space="preserve">1 Jul 1966 (see s. 2 and </w:t>
            </w:r>
            <w:r>
              <w:rPr>
                <w:i/>
                <w:sz w:val="19"/>
              </w:rPr>
              <w:t>Gazette</w:t>
            </w:r>
            <w:r>
              <w:rPr>
                <w:sz w:val="19"/>
              </w:rPr>
              <w:t xml:space="preserve"> 11 Mar 1966 p. 702)</w:t>
            </w:r>
          </w:p>
        </w:tc>
      </w:tr>
      <w:tr>
        <w:trPr>
          <w:cantSplit/>
        </w:trPr>
        <w:tc>
          <w:tcPr>
            <w:tcW w:w="2325" w:type="dxa"/>
            <w:gridSpan w:val="2"/>
          </w:tcPr>
          <w:p>
            <w:pPr>
              <w:pStyle w:val="nTable"/>
              <w:spacing w:after="40"/>
              <w:ind w:right="113"/>
              <w:rPr>
                <w:sz w:val="19"/>
              </w:rPr>
            </w:pPr>
            <w:r>
              <w:rPr>
                <w:i/>
                <w:sz w:val="19"/>
              </w:rPr>
              <w:t>Traffic Act Amendment Act (No. 3) 1963</w:t>
            </w:r>
            <w:r>
              <w:rPr>
                <w:sz w:val="19"/>
              </w:rPr>
              <w:t xml:space="preserve"> s. 8</w:t>
            </w:r>
          </w:p>
        </w:tc>
        <w:tc>
          <w:tcPr>
            <w:tcW w:w="1134" w:type="dxa"/>
            <w:gridSpan w:val="2"/>
          </w:tcPr>
          <w:p>
            <w:pPr>
              <w:pStyle w:val="nTable"/>
              <w:spacing w:after="40"/>
              <w:rPr>
                <w:sz w:val="19"/>
              </w:rPr>
            </w:pPr>
            <w:r>
              <w:rPr>
                <w:sz w:val="19"/>
              </w:rPr>
              <w:t xml:space="preserve">74 of 1963 </w:t>
            </w:r>
            <w:r>
              <w:rPr>
                <w:color w:val="000000"/>
                <w:sz w:val="19"/>
              </w:rPr>
              <w:t>(12 Eliz. II No. 74)</w:t>
            </w:r>
          </w:p>
        </w:tc>
        <w:tc>
          <w:tcPr>
            <w:tcW w:w="1134" w:type="dxa"/>
            <w:gridSpan w:val="2"/>
          </w:tcPr>
          <w:p>
            <w:pPr>
              <w:pStyle w:val="nTable"/>
              <w:spacing w:after="40"/>
              <w:rPr>
                <w:sz w:val="19"/>
              </w:rPr>
            </w:pPr>
            <w:r>
              <w:rPr>
                <w:sz w:val="19"/>
              </w:rPr>
              <w:t>19 Dec 1963</w:t>
            </w:r>
          </w:p>
        </w:tc>
        <w:tc>
          <w:tcPr>
            <w:tcW w:w="2554" w:type="dxa"/>
            <w:gridSpan w:val="2"/>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325" w:type="dxa"/>
            <w:gridSpan w:val="2"/>
          </w:tcPr>
          <w:p>
            <w:pPr>
              <w:pStyle w:val="nTable"/>
              <w:spacing w:after="40"/>
              <w:ind w:right="113"/>
              <w:rPr>
                <w:sz w:val="19"/>
              </w:rPr>
            </w:pPr>
            <w:r>
              <w:rPr>
                <w:i/>
                <w:sz w:val="19"/>
              </w:rPr>
              <w:t>Criminal Code Amendment Act 1964</w:t>
            </w:r>
          </w:p>
        </w:tc>
        <w:tc>
          <w:tcPr>
            <w:tcW w:w="1134" w:type="dxa"/>
            <w:gridSpan w:val="2"/>
          </w:tcPr>
          <w:p>
            <w:pPr>
              <w:pStyle w:val="nTable"/>
              <w:spacing w:after="40"/>
              <w:rPr>
                <w:sz w:val="19"/>
              </w:rPr>
            </w:pPr>
            <w:r>
              <w:rPr>
                <w:sz w:val="19"/>
              </w:rPr>
              <w:t xml:space="preserve">53 of 1964 </w:t>
            </w:r>
            <w:r>
              <w:rPr>
                <w:color w:val="000000"/>
                <w:sz w:val="19"/>
              </w:rPr>
              <w:t>(13 Eliz. II No. 53)</w:t>
            </w:r>
          </w:p>
        </w:tc>
        <w:tc>
          <w:tcPr>
            <w:tcW w:w="1134" w:type="dxa"/>
            <w:gridSpan w:val="2"/>
          </w:tcPr>
          <w:p>
            <w:pPr>
              <w:pStyle w:val="nTable"/>
              <w:spacing w:after="40"/>
              <w:rPr>
                <w:sz w:val="19"/>
              </w:rPr>
            </w:pPr>
            <w:r>
              <w:rPr>
                <w:sz w:val="19"/>
              </w:rPr>
              <w:t>30 Nov 1964</w:t>
            </w:r>
          </w:p>
        </w:tc>
        <w:tc>
          <w:tcPr>
            <w:tcW w:w="2554" w:type="dxa"/>
            <w:gridSpan w:val="2"/>
          </w:tcPr>
          <w:p>
            <w:pPr>
              <w:pStyle w:val="nTable"/>
              <w:spacing w:after="40"/>
              <w:rPr>
                <w:sz w:val="19"/>
              </w:rPr>
            </w:pPr>
            <w:r>
              <w:rPr>
                <w:sz w:val="19"/>
              </w:rPr>
              <w:t>30 Nov 1964</w:t>
            </w:r>
          </w:p>
        </w:tc>
      </w:tr>
      <w:tr>
        <w:trPr>
          <w:cantSplit/>
        </w:trPr>
        <w:tc>
          <w:tcPr>
            <w:tcW w:w="2325" w:type="dxa"/>
            <w:gridSpan w:val="2"/>
          </w:tcPr>
          <w:p>
            <w:pPr>
              <w:pStyle w:val="nTable"/>
              <w:spacing w:after="40"/>
              <w:ind w:right="113"/>
              <w:rPr>
                <w:sz w:val="19"/>
              </w:rPr>
            </w:pPr>
            <w:r>
              <w:rPr>
                <w:i/>
                <w:sz w:val="19"/>
              </w:rPr>
              <w:t>Criminal Code Amendment Act 1965</w:t>
            </w:r>
          </w:p>
        </w:tc>
        <w:tc>
          <w:tcPr>
            <w:tcW w:w="1134" w:type="dxa"/>
            <w:gridSpan w:val="2"/>
          </w:tcPr>
          <w:p>
            <w:pPr>
              <w:pStyle w:val="nTable"/>
              <w:spacing w:after="40"/>
              <w:rPr>
                <w:sz w:val="19"/>
              </w:rPr>
            </w:pPr>
            <w:r>
              <w:rPr>
                <w:sz w:val="19"/>
              </w:rPr>
              <w:t>91 of 1965</w:t>
            </w:r>
          </w:p>
        </w:tc>
        <w:tc>
          <w:tcPr>
            <w:tcW w:w="1134" w:type="dxa"/>
            <w:gridSpan w:val="2"/>
          </w:tcPr>
          <w:p>
            <w:pPr>
              <w:pStyle w:val="nTable"/>
              <w:spacing w:after="40"/>
              <w:rPr>
                <w:sz w:val="19"/>
              </w:rPr>
            </w:pPr>
            <w:r>
              <w:rPr>
                <w:sz w:val="19"/>
              </w:rPr>
              <w:t>8 Dec 1965</w:t>
            </w:r>
          </w:p>
        </w:tc>
        <w:tc>
          <w:tcPr>
            <w:tcW w:w="2554" w:type="dxa"/>
            <w:gridSpan w:val="2"/>
          </w:tcPr>
          <w:p>
            <w:pPr>
              <w:pStyle w:val="nTable"/>
              <w:spacing w:after="40"/>
              <w:rPr>
                <w:sz w:val="19"/>
              </w:rPr>
            </w:pPr>
            <w:r>
              <w:rPr>
                <w:sz w:val="19"/>
              </w:rPr>
              <w:t>8 Dec 1965</w:t>
            </w:r>
          </w:p>
        </w:tc>
      </w:tr>
      <w:tr>
        <w:trPr>
          <w:cantSplit/>
        </w:trPr>
        <w:tc>
          <w:tcPr>
            <w:tcW w:w="2325" w:type="dxa"/>
            <w:gridSpan w:val="2"/>
          </w:tcPr>
          <w:p>
            <w:pPr>
              <w:pStyle w:val="nTable"/>
              <w:spacing w:after="40"/>
              <w:ind w:right="113"/>
              <w:rPr>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54" w:type="dxa"/>
            <w:gridSpan w:val="2"/>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325" w:type="dxa"/>
            <w:gridSpan w:val="2"/>
          </w:tcPr>
          <w:p>
            <w:pPr>
              <w:pStyle w:val="nTable"/>
              <w:spacing w:after="40"/>
              <w:ind w:right="113"/>
              <w:rPr>
                <w:sz w:val="19"/>
              </w:rPr>
            </w:pPr>
            <w:r>
              <w:rPr>
                <w:i/>
                <w:sz w:val="19"/>
              </w:rPr>
              <w:t>Criminal Code Amendment Act 1966</w:t>
            </w:r>
          </w:p>
        </w:tc>
        <w:tc>
          <w:tcPr>
            <w:tcW w:w="1134" w:type="dxa"/>
            <w:gridSpan w:val="2"/>
          </w:tcPr>
          <w:p>
            <w:pPr>
              <w:pStyle w:val="nTable"/>
              <w:spacing w:after="40"/>
              <w:rPr>
                <w:sz w:val="19"/>
              </w:rPr>
            </w:pPr>
            <w:r>
              <w:rPr>
                <w:sz w:val="19"/>
              </w:rPr>
              <w:t>89 of 1966</w:t>
            </w:r>
          </w:p>
        </w:tc>
        <w:tc>
          <w:tcPr>
            <w:tcW w:w="1134" w:type="dxa"/>
            <w:gridSpan w:val="2"/>
          </w:tcPr>
          <w:p>
            <w:pPr>
              <w:pStyle w:val="nTable"/>
              <w:spacing w:after="40"/>
              <w:rPr>
                <w:sz w:val="19"/>
              </w:rPr>
            </w:pPr>
            <w:r>
              <w:rPr>
                <w:sz w:val="19"/>
              </w:rPr>
              <w:t>12 Dec 1966</w:t>
            </w:r>
          </w:p>
        </w:tc>
        <w:tc>
          <w:tcPr>
            <w:tcW w:w="2554" w:type="dxa"/>
            <w:gridSpan w:val="2"/>
          </w:tcPr>
          <w:p>
            <w:pPr>
              <w:pStyle w:val="nTable"/>
              <w:spacing w:after="40"/>
              <w:rPr>
                <w:sz w:val="19"/>
              </w:rPr>
            </w:pPr>
            <w:r>
              <w:rPr>
                <w:sz w:val="19"/>
              </w:rPr>
              <w:t>12 Dec 1966</w:t>
            </w:r>
          </w:p>
        </w:tc>
      </w:tr>
      <w:tr>
        <w:trPr>
          <w:cantSplit/>
        </w:trPr>
        <w:tc>
          <w:tcPr>
            <w:tcW w:w="2325" w:type="dxa"/>
            <w:gridSpan w:val="2"/>
          </w:tcPr>
          <w:p>
            <w:pPr>
              <w:pStyle w:val="nTable"/>
              <w:spacing w:after="40"/>
              <w:ind w:right="113"/>
              <w:rPr>
                <w:sz w:val="19"/>
              </w:rPr>
            </w:pPr>
            <w:r>
              <w:rPr>
                <w:i/>
                <w:sz w:val="19"/>
              </w:rPr>
              <w:t>Criminal Code Amendment Act 1969</w:t>
            </w:r>
          </w:p>
        </w:tc>
        <w:tc>
          <w:tcPr>
            <w:tcW w:w="1134" w:type="dxa"/>
            <w:gridSpan w:val="2"/>
          </w:tcPr>
          <w:p>
            <w:pPr>
              <w:pStyle w:val="nTable"/>
              <w:keepNext/>
              <w:spacing w:after="40"/>
              <w:rPr>
                <w:sz w:val="19"/>
              </w:rPr>
            </w:pPr>
            <w:r>
              <w:rPr>
                <w:sz w:val="19"/>
              </w:rPr>
              <w:t>1 of 1969</w:t>
            </w:r>
          </w:p>
        </w:tc>
        <w:tc>
          <w:tcPr>
            <w:tcW w:w="1134" w:type="dxa"/>
            <w:gridSpan w:val="2"/>
          </w:tcPr>
          <w:p>
            <w:pPr>
              <w:pStyle w:val="nTable"/>
              <w:keepNext/>
              <w:spacing w:after="40"/>
              <w:rPr>
                <w:sz w:val="19"/>
              </w:rPr>
            </w:pPr>
            <w:r>
              <w:rPr>
                <w:sz w:val="19"/>
              </w:rPr>
              <w:t>21 Apr 1969</w:t>
            </w:r>
          </w:p>
        </w:tc>
        <w:tc>
          <w:tcPr>
            <w:tcW w:w="2554" w:type="dxa"/>
            <w:gridSpan w:val="2"/>
          </w:tcPr>
          <w:p>
            <w:pPr>
              <w:pStyle w:val="nTable"/>
              <w:keepNext/>
              <w:spacing w:after="40"/>
              <w:rPr>
                <w:sz w:val="19"/>
              </w:rPr>
            </w:pPr>
            <w:r>
              <w:rPr>
                <w:sz w:val="19"/>
              </w:rPr>
              <w:t>21 Apr 1969</w:t>
            </w:r>
          </w:p>
        </w:tc>
      </w:tr>
      <w:tr>
        <w:trPr>
          <w:cantSplit/>
        </w:trPr>
        <w:tc>
          <w:tcPr>
            <w:tcW w:w="7147" w:type="dxa"/>
            <w:gridSpan w:val="8"/>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325" w:type="dxa"/>
            <w:gridSpan w:val="2"/>
          </w:tcPr>
          <w:p>
            <w:pPr>
              <w:pStyle w:val="nTable"/>
              <w:spacing w:after="40"/>
              <w:ind w:right="113"/>
              <w:rPr>
                <w:sz w:val="19"/>
              </w:rPr>
            </w:pPr>
            <w:r>
              <w:rPr>
                <w:i/>
                <w:sz w:val="19"/>
              </w:rPr>
              <w:t>Criminal Code Amendment Act 1972</w:t>
            </w:r>
          </w:p>
        </w:tc>
        <w:tc>
          <w:tcPr>
            <w:tcW w:w="1134" w:type="dxa"/>
            <w:gridSpan w:val="2"/>
          </w:tcPr>
          <w:p>
            <w:pPr>
              <w:pStyle w:val="nTable"/>
              <w:spacing w:after="40"/>
              <w:rPr>
                <w:sz w:val="19"/>
              </w:rPr>
            </w:pPr>
            <w:r>
              <w:rPr>
                <w:sz w:val="19"/>
              </w:rPr>
              <w:t>21 of 1972</w:t>
            </w:r>
          </w:p>
        </w:tc>
        <w:tc>
          <w:tcPr>
            <w:tcW w:w="1134" w:type="dxa"/>
            <w:gridSpan w:val="2"/>
          </w:tcPr>
          <w:p>
            <w:pPr>
              <w:pStyle w:val="nTable"/>
              <w:spacing w:after="40"/>
              <w:rPr>
                <w:sz w:val="19"/>
              </w:rPr>
            </w:pPr>
            <w:r>
              <w:rPr>
                <w:sz w:val="19"/>
              </w:rPr>
              <w:t>26 May 1972</w:t>
            </w:r>
          </w:p>
        </w:tc>
        <w:tc>
          <w:tcPr>
            <w:tcW w:w="2554" w:type="dxa"/>
            <w:gridSpan w:val="2"/>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325" w:type="dxa"/>
            <w:gridSpan w:val="2"/>
          </w:tcPr>
          <w:p>
            <w:pPr>
              <w:pStyle w:val="nTable"/>
              <w:spacing w:after="40"/>
              <w:ind w:right="113"/>
              <w:rPr>
                <w:sz w:val="19"/>
              </w:rPr>
            </w:pPr>
            <w:r>
              <w:rPr>
                <w:i/>
                <w:sz w:val="19"/>
              </w:rPr>
              <w:t>Criminal Code Amendment Act (No. 2) 1972</w:t>
            </w:r>
          </w:p>
        </w:tc>
        <w:tc>
          <w:tcPr>
            <w:tcW w:w="1134" w:type="dxa"/>
            <w:gridSpan w:val="2"/>
          </w:tcPr>
          <w:p>
            <w:pPr>
              <w:pStyle w:val="nTable"/>
              <w:keepNext/>
              <w:keepLines/>
              <w:spacing w:after="40"/>
              <w:rPr>
                <w:sz w:val="19"/>
              </w:rPr>
            </w:pPr>
            <w:r>
              <w:rPr>
                <w:sz w:val="19"/>
              </w:rPr>
              <w:t>41 of 1972</w:t>
            </w:r>
          </w:p>
        </w:tc>
        <w:tc>
          <w:tcPr>
            <w:tcW w:w="1134" w:type="dxa"/>
            <w:gridSpan w:val="2"/>
          </w:tcPr>
          <w:p>
            <w:pPr>
              <w:pStyle w:val="nTable"/>
              <w:keepNext/>
              <w:keepLines/>
              <w:spacing w:after="40"/>
              <w:rPr>
                <w:sz w:val="19"/>
              </w:rPr>
            </w:pPr>
            <w:r>
              <w:rPr>
                <w:sz w:val="19"/>
              </w:rPr>
              <w:t>16 Jun 1972</w:t>
            </w:r>
          </w:p>
        </w:tc>
        <w:tc>
          <w:tcPr>
            <w:tcW w:w="2554" w:type="dxa"/>
            <w:gridSpan w:val="2"/>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325" w:type="dxa"/>
            <w:gridSpan w:val="2"/>
          </w:tcPr>
          <w:p>
            <w:pPr>
              <w:pStyle w:val="nTable"/>
              <w:spacing w:after="40"/>
              <w:ind w:right="113"/>
              <w:rPr>
                <w:sz w:val="19"/>
              </w:rPr>
            </w:pPr>
            <w:r>
              <w:rPr>
                <w:i/>
                <w:sz w:val="19"/>
              </w:rPr>
              <w:t>Metric Conversion Act 1972</w:t>
            </w:r>
            <w:r>
              <w:rPr>
                <w:sz w:val="19"/>
              </w:rPr>
              <w:t xml:space="preserve"> </w:t>
            </w:r>
          </w:p>
        </w:tc>
        <w:tc>
          <w:tcPr>
            <w:tcW w:w="1134" w:type="dxa"/>
            <w:gridSpan w:val="2"/>
          </w:tcPr>
          <w:p>
            <w:pPr>
              <w:pStyle w:val="nTable"/>
              <w:spacing w:after="40"/>
              <w:rPr>
                <w:sz w:val="19"/>
              </w:rPr>
            </w:pPr>
            <w:r>
              <w:rPr>
                <w:sz w:val="19"/>
              </w:rPr>
              <w:t>94 of 1972 (as amended by No. 19 and 83 of 1973 and 42 of 1975)</w:t>
            </w:r>
          </w:p>
        </w:tc>
        <w:tc>
          <w:tcPr>
            <w:tcW w:w="1134" w:type="dxa"/>
            <w:gridSpan w:val="2"/>
          </w:tcPr>
          <w:p>
            <w:pPr>
              <w:pStyle w:val="nTable"/>
              <w:spacing w:after="40"/>
              <w:rPr>
                <w:sz w:val="19"/>
              </w:rPr>
            </w:pPr>
            <w:r>
              <w:rPr>
                <w:sz w:val="19"/>
              </w:rPr>
              <w:t>4 Dec 1972</w:t>
            </w:r>
          </w:p>
        </w:tc>
        <w:tc>
          <w:tcPr>
            <w:tcW w:w="2554" w:type="dxa"/>
            <w:gridSpan w:val="2"/>
          </w:tcPr>
          <w:p>
            <w:pPr>
              <w:pStyle w:val="nTable"/>
              <w:spacing w:after="40"/>
              <w:rPr>
                <w:sz w:val="19"/>
              </w:rPr>
            </w:pPr>
            <w:r>
              <w:rPr>
                <w:sz w:val="19"/>
              </w:rPr>
              <w:t>Relevant amendments (see Second Sch. </w:t>
            </w:r>
            <w:r>
              <w:rPr>
                <w:sz w:val="19"/>
                <w:vertAlign w:val="superscript"/>
              </w:rPr>
              <w:t>9</w:t>
            </w:r>
            <w:r>
              <w:rPr>
                <w:sz w:val="19"/>
              </w:rPr>
              <w:t xml:space="preserve">) took effect on 1 Jan 1974 (see s. 4(2) and </w:t>
            </w:r>
            <w:r>
              <w:rPr>
                <w:i/>
                <w:sz w:val="19"/>
              </w:rPr>
              <w:t>Gazette</w:t>
            </w:r>
            <w:r>
              <w:rPr>
                <w:sz w:val="19"/>
              </w:rPr>
              <w:t xml:space="preserve"> 2 Nov 1973 p. 4109)</w:t>
            </w:r>
          </w:p>
        </w:tc>
      </w:tr>
      <w:tr>
        <w:trPr>
          <w:cantSplit/>
        </w:trPr>
        <w:tc>
          <w:tcPr>
            <w:tcW w:w="7147" w:type="dxa"/>
            <w:gridSpan w:val="8"/>
          </w:tcPr>
          <w:p>
            <w:pPr>
              <w:pStyle w:val="nTable"/>
              <w:spacing w:after="40"/>
              <w:rPr>
                <w:sz w:val="19"/>
              </w:rPr>
            </w:pPr>
            <w:r>
              <w:rPr>
                <w:b/>
                <w:sz w:val="19"/>
              </w:rPr>
              <w:t xml:space="preserve">Reprint of the </w:t>
            </w:r>
            <w:r>
              <w:rPr>
                <w:b/>
                <w:i/>
                <w:sz w:val="19"/>
              </w:rPr>
              <w:t>Criminal Code Act Compilation Act 1913</w:t>
            </w:r>
            <w:r>
              <w:rPr>
                <w:b/>
                <w:sz w:val="19"/>
              </w:rPr>
              <w:t xml:space="preserve"> approved 9 Jul 1974 </w:t>
            </w:r>
            <w:r>
              <w:rPr>
                <w:sz w:val="19"/>
              </w:rPr>
              <w:t>(includes amendments listed above)</w:t>
            </w:r>
          </w:p>
        </w:tc>
      </w:tr>
      <w:tr>
        <w:trPr>
          <w:cantSplit/>
        </w:trPr>
        <w:tc>
          <w:tcPr>
            <w:tcW w:w="2325" w:type="dxa"/>
            <w:gridSpan w:val="2"/>
          </w:tcPr>
          <w:p>
            <w:pPr>
              <w:pStyle w:val="nTable"/>
              <w:spacing w:after="40"/>
              <w:ind w:right="113"/>
              <w:rPr>
                <w:sz w:val="19"/>
              </w:rPr>
            </w:pPr>
            <w:r>
              <w:rPr>
                <w:i/>
                <w:sz w:val="19"/>
              </w:rPr>
              <w:t xml:space="preserve">Acts Amendment (Road Traffic) Act 1974 </w:t>
            </w:r>
            <w:r>
              <w:rPr>
                <w:sz w:val="19"/>
              </w:rPr>
              <w:t>Pt. I</w:t>
            </w:r>
          </w:p>
        </w:tc>
        <w:tc>
          <w:tcPr>
            <w:tcW w:w="1134" w:type="dxa"/>
            <w:gridSpan w:val="2"/>
          </w:tcPr>
          <w:p>
            <w:pPr>
              <w:pStyle w:val="nTable"/>
              <w:spacing w:after="40"/>
              <w:rPr>
                <w:sz w:val="19"/>
              </w:rPr>
            </w:pPr>
            <w:r>
              <w:rPr>
                <w:sz w:val="19"/>
              </w:rPr>
              <w:t>58 of 1974</w:t>
            </w:r>
          </w:p>
        </w:tc>
        <w:tc>
          <w:tcPr>
            <w:tcW w:w="1134" w:type="dxa"/>
            <w:gridSpan w:val="2"/>
          </w:tcPr>
          <w:p>
            <w:pPr>
              <w:pStyle w:val="nTable"/>
              <w:spacing w:after="40"/>
              <w:rPr>
                <w:sz w:val="19"/>
              </w:rPr>
            </w:pPr>
            <w:r>
              <w:rPr>
                <w:sz w:val="19"/>
              </w:rPr>
              <w:t>3 Dec 1974</w:t>
            </w:r>
          </w:p>
        </w:tc>
        <w:tc>
          <w:tcPr>
            <w:tcW w:w="2554" w:type="dxa"/>
            <w:gridSpan w:val="2"/>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325" w:type="dxa"/>
            <w:gridSpan w:val="2"/>
          </w:tcPr>
          <w:p>
            <w:pPr>
              <w:pStyle w:val="nTable"/>
              <w:spacing w:after="40"/>
              <w:ind w:right="113"/>
              <w:rPr>
                <w:sz w:val="19"/>
              </w:rPr>
            </w:pPr>
            <w:r>
              <w:rPr>
                <w:i/>
                <w:sz w:val="19"/>
              </w:rPr>
              <w:t>Criminal Code Amendment Act 1975</w:t>
            </w:r>
          </w:p>
        </w:tc>
        <w:tc>
          <w:tcPr>
            <w:tcW w:w="1134" w:type="dxa"/>
            <w:gridSpan w:val="2"/>
          </w:tcPr>
          <w:p>
            <w:pPr>
              <w:pStyle w:val="nTable"/>
              <w:spacing w:after="40"/>
              <w:rPr>
                <w:sz w:val="19"/>
              </w:rPr>
            </w:pPr>
            <w:r>
              <w:rPr>
                <w:sz w:val="19"/>
              </w:rPr>
              <w:t>49 of 1975</w:t>
            </w:r>
          </w:p>
        </w:tc>
        <w:tc>
          <w:tcPr>
            <w:tcW w:w="1134" w:type="dxa"/>
            <w:gridSpan w:val="2"/>
          </w:tcPr>
          <w:p>
            <w:pPr>
              <w:pStyle w:val="nTable"/>
              <w:spacing w:after="40"/>
              <w:rPr>
                <w:sz w:val="19"/>
              </w:rPr>
            </w:pPr>
            <w:r>
              <w:rPr>
                <w:sz w:val="19"/>
              </w:rPr>
              <w:t>18 Sep 1975</w:t>
            </w:r>
          </w:p>
        </w:tc>
        <w:tc>
          <w:tcPr>
            <w:tcW w:w="2554" w:type="dxa"/>
            <w:gridSpan w:val="2"/>
          </w:tcPr>
          <w:p>
            <w:pPr>
              <w:pStyle w:val="nTable"/>
              <w:spacing w:after="40"/>
              <w:rPr>
                <w:sz w:val="19"/>
              </w:rPr>
            </w:pPr>
            <w:r>
              <w:rPr>
                <w:sz w:val="19"/>
              </w:rPr>
              <w:t>18 Sep 1975</w:t>
            </w:r>
          </w:p>
        </w:tc>
      </w:tr>
      <w:tr>
        <w:trPr>
          <w:cantSplit/>
        </w:trPr>
        <w:tc>
          <w:tcPr>
            <w:tcW w:w="2325" w:type="dxa"/>
            <w:gridSpan w:val="2"/>
          </w:tcPr>
          <w:p>
            <w:pPr>
              <w:pStyle w:val="nTable"/>
              <w:spacing w:after="40"/>
              <w:ind w:right="113"/>
              <w:rPr>
                <w:sz w:val="19"/>
              </w:rPr>
            </w:pPr>
            <w:r>
              <w:rPr>
                <w:i/>
                <w:sz w:val="19"/>
              </w:rPr>
              <w:t>Criminal Code Amendment Act 1976</w:t>
            </w:r>
          </w:p>
        </w:tc>
        <w:tc>
          <w:tcPr>
            <w:tcW w:w="1134" w:type="dxa"/>
            <w:gridSpan w:val="2"/>
          </w:tcPr>
          <w:p>
            <w:pPr>
              <w:pStyle w:val="nTable"/>
              <w:spacing w:after="40"/>
              <w:rPr>
                <w:sz w:val="19"/>
              </w:rPr>
            </w:pPr>
            <w:r>
              <w:rPr>
                <w:sz w:val="19"/>
              </w:rPr>
              <w:t>35 of 1976</w:t>
            </w:r>
          </w:p>
        </w:tc>
        <w:tc>
          <w:tcPr>
            <w:tcW w:w="1134" w:type="dxa"/>
            <w:gridSpan w:val="2"/>
          </w:tcPr>
          <w:p>
            <w:pPr>
              <w:pStyle w:val="nTable"/>
              <w:spacing w:after="40"/>
              <w:rPr>
                <w:sz w:val="19"/>
              </w:rPr>
            </w:pPr>
            <w:r>
              <w:rPr>
                <w:sz w:val="19"/>
              </w:rPr>
              <w:t>9 Jun 1976</w:t>
            </w:r>
          </w:p>
        </w:tc>
        <w:tc>
          <w:tcPr>
            <w:tcW w:w="2554" w:type="dxa"/>
            <w:gridSpan w:val="2"/>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325" w:type="dxa"/>
            <w:gridSpan w:val="2"/>
          </w:tcPr>
          <w:p>
            <w:pPr>
              <w:pStyle w:val="nTable"/>
              <w:spacing w:after="40"/>
              <w:ind w:right="113"/>
              <w:rPr>
                <w:sz w:val="19"/>
              </w:rPr>
            </w:pPr>
            <w:r>
              <w:rPr>
                <w:i/>
                <w:sz w:val="19"/>
              </w:rPr>
              <w:t>Criminal Code Amendment Act (No. 2) 1976</w:t>
            </w:r>
            <w:r>
              <w:rPr>
                <w:sz w:val="19"/>
                <w:vertAlign w:val="superscript"/>
              </w:rPr>
              <w:t> 10</w:t>
            </w:r>
          </w:p>
        </w:tc>
        <w:tc>
          <w:tcPr>
            <w:tcW w:w="1134" w:type="dxa"/>
            <w:gridSpan w:val="2"/>
          </w:tcPr>
          <w:p>
            <w:pPr>
              <w:pStyle w:val="nTable"/>
              <w:spacing w:after="40"/>
              <w:rPr>
                <w:sz w:val="19"/>
              </w:rPr>
            </w:pPr>
            <w:r>
              <w:rPr>
                <w:sz w:val="19"/>
              </w:rPr>
              <w:t>62 of 1976</w:t>
            </w:r>
          </w:p>
        </w:tc>
        <w:tc>
          <w:tcPr>
            <w:tcW w:w="1134" w:type="dxa"/>
            <w:gridSpan w:val="2"/>
          </w:tcPr>
          <w:p>
            <w:pPr>
              <w:pStyle w:val="nTable"/>
              <w:spacing w:after="40"/>
              <w:rPr>
                <w:sz w:val="19"/>
              </w:rPr>
            </w:pPr>
            <w:r>
              <w:rPr>
                <w:sz w:val="19"/>
              </w:rPr>
              <w:t>16 Sep 1976</w:t>
            </w:r>
          </w:p>
        </w:tc>
        <w:tc>
          <w:tcPr>
            <w:tcW w:w="2554" w:type="dxa"/>
            <w:gridSpan w:val="2"/>
          </w:tcPr>
          <w:p>
            <w:pPr>
              <w:pStyle w:val="nTable"/>
              <w:spacing w:after="40"/>
              <w:rPr>
                <w:sz w:val="19"/>
              </w:rPr>
            </w:pPr>
            <w:r>
              <w:rPr>
                <w:sz w:val="19"/>
              </w:rPr>
              <w:t>16 Sep 1976</w:t>
            </w:r>
          </w:p>
        </w:tc>
      </w:tr>
      <w:tr>
        <w:trPr>
          <w:cantSplit/>
        </w:trPr>
        <w:tc>
          <w:tcPr>
            <w:tcW w:w="2325" w:type="dxa"/>
            <w:gridSpan w:val="2"/>
          </w:tcPr>
          <w:p>
            <w:pPr>
              <w:pStyle w:val="nTable"/>
              <w:spacing w:after="40"/>
              <w:ind w:right="113"/>
              <w:rPr>
                <w:sz w:val="19"/>
              </w:rPr>
            </w:pPr>
            <w:r>
              <w:rPr>
                <w:i/>
                <w:sz w:val="19"/>
              </w:rPr>
              <w:t>Criminal Code Amendment Act (No. 3) 1976</w:t>
            </w:r>
          </w:p>
        </w:tc>
        <w:tc>
          <w:tcPr>
            <w:tcW w:w="1134" w:type="dxa"/>
            <w:gridSpan w:val="2"/>
          </w:tcPr>
          <w:p>
            <w:pPr>
              <w:pStyle w:val="nTable"/>
              <w:spacing w:after="40"/>
              <w:rPr>
                <w:sz w:val="19"/>
              </w:rPr>
            </w:pPr>
            <w:r>
              <w:rPr>
                <w:sz w:val="19"/>
              </w:rPr>
              <w:t>133 of 1976</w:t>
            </w:r>
          </w:p>
        </w:tc>
        <w:tc>
          <w:tcPr>
            <w:tcW w:w="1134" w:type="dxa"/>
            <w:gridSpan w:val="2"/>
          </w:tcPr>
          <w:p>
            <w:pPr>
              <w:pStyle w:val="nTable"/>
              <w:spacing w:after="40"/>
              <w:rPr>
                <w:sz w:val="19"/>
              </w:rPr>
            </w:pPr>
            <w:r>
              <w:rPr>
                <w:sz w:val="19"/>
              </w:rPr>
              <w:t>9 Dec 1976</w:t>
            </w:r>
          </w:p>
        </w:tc>
        <w:tc>
          <w:tcPr>
            <w:tcW w:w="2554" w:type="dxa"/>
            <w:gridSpan w:val="2"/>
          </w:tcPr>
          <w:p>
            <w:pPr>
              <w:pStyle w:val="nTable"/>
              <w:spacing w:after="40"/>
              <w:rPr>
                <w:sz w:val="19"/>
              </w:rPr>
            </w:pPr>
            <w:r>
              <w:rPr>
                <w:sz w:val="19"/>
              </w:rPr>
              <w:t>9 Dec 1976</w:t>
            </w:r>
          </w:p>
        </w:tc>
      </w:tr>
      <w:tr>
        <w:trPr>
          <w:cantSplit/>
        </w:trPr>
        <w:tc>
          <w:tcPr>
            <w:tcW w:w="2325" w:type="dxa"/>
            <w:gridSpan w:val="2"/>
          </w:tcPr>
          <w:p>
            <w:pPr>
              <w:pStyle w:val="nTable"/>
              <w:spacing w:after="40"/>
              <w:ind w:right="113"/>
              <w:rPr>
                <w:sz w:val="19"/>
              </w:rPr>
            </w:pPr>
            <w:r>
              <w:rPr>
                <w:i/>
                <w:sz w:val="19"/>
              </w:rPr>
              <w:t>Criminal Code Amendment Act 1977</w:t>
            </w:r>
          </w:p>
        </w:tc>
        <w:tc>
          <w:tcPr>
            <w:tcW w:w="1134" w:type="dxa"/>
            <w:gridSpan w:val="2"/>
          </w:tcPr>
          <w:p>
            <w:pPr>
              <w:pStyle w:val="nTable"/>
              <w:keepNext/>
              <w:spacing w:after="40"/>
              <w:rPr>
                <w:sz w:val="19"/>
              </w:rPr>
            </w:pPr>
            <w:r>
              <w:rPr>
                <w:sz w:val="19"/>
              </w:rPr>
              <w:t>38 of 1977</w:t>
            </w:r>
          </w:p>
        </w:tc>
        <w:tc>
          <w:tcPr>
            <w:tcW w:w="1134" w:type="dxa"/>
            <w:gridSpan w:val="2"/>
          </w:tcPr>
          <w:p>
            <w:pPr>
              <w:pStyle w:val="nTable"/>
              <w:keepNext/>
              <w:spacing w:after="40"/>
              <w:rPr>
                <w:sz w:val="19"/>
              </w:rPr>
            </w:pPr>
            <w:r>
              <w:rPr>
                <w:sz w:val="19"/>
              </w:rPr>
              <w:t>7 Nov 1977</w:t>
            </w:r>
          </w:p>
        </w:tc>
        <w:tc>
          <w:tcPr>
            <w:tcW w:w="2554" w:type="dxa"/>
            <w:gridSpan w:val="2"/>
          </w:tcPr>
          <w:p>
            <w:pPr>
              <w:pStyle w:val="nTable"/>
              <w:keepNext/>
              <w:spacing w:after="40"/>
              <w:rPr>
                <w:sz w:val="19"/>
              </w:rPr>
            </w:pPr>
            <w:r>
              <w:rPr>
                <w:sz w:val="19"/>
              </w:rPr>
              <w:t>7 Nov 1977</w:t>
            </w:r>
          </w:p>
        </w:tc>
      </w:tr>
      <w:tr>
        <w:trPr>
          <w:cantSplit/>
        </w:trPr>
        <w:tc>
          <w:tcPr>
            <w:tcW w:w="2325" w:type="dxa"/>
            <w:gridSpan w:val="2"/>
          </w:tcPr>
          <w:p>
            <w:pPr>
              <w:pStyle w:val="nTable"/>
              <w:spacing w:after="40"/>
              <w:ind w:right="113"/>
              <w:rPr>
                <w:sz w:val="19"/>
              </w:rPr>
            </w:pPr>
            <w:r>
              <w:rPr>
                <w:i/>
                <w:sz w:val="19"/>
              </w:rPr>
              <w:t>Criminal Code Amendment Act (No.  3) 1977</w:t>
            </w:r>
          </w:p>
        </w:tc>
        <w:tc>
          <w:tcPr>
            <w:tcW w:w="1134" w:type="dxa"/>
            <w:gridSpan w:val="2"/>
          </w:tcPr>
          <w:p>
            <w:pPr>
              <w:pStyle w:val="nTable"/>
              <w:keepNext/>
              <w:spacing w:after="40"/>
              <w:rPr>
                <w:sz w:val="19"/>
              </w:rPr>
            </w:pPr>
            <w:r>
              <w:rPr>
                <w:sz w:val="19"/>
              </w:rPr>
              <w:t>71 of 1977</w:t>
            </w:r>
          </w:p>
        </w:tc>
        <w:tc>
          <w:tcPr>
            <w:tcW w:w="1134" w:type="dxa"/>
            <w:gridSpan w:val="2"/>
          </w:tcPr>
          <w:p>
            <w:pPr>
              <w:pStyle w:val="nTable"/>
              <w:keepNext/>
              <w:spacing w:after="40"/>
              <w:rPr>
                <w:sz w:val="19"/>
              </w:rPr>
            </w:pPr>
            <w:r>
              <w:rPr>
                <w:sz w:val="19"/>
              </w:rPr>
              <w:t>28 Nov 1977</w:t>
            </w:r>
          </w:p>
        </w:tc>
        <w:tc>
          <w:tcPr>
            <w:tcW w:w="2554" w:type="dxa"/>
            <w:gridSpan w:val="2"/>
          </w:tcPr>
          <w:p>
            <w:pPr>
              <w:pStyle w:val="nTable"/>
              <w:keepNext/>
              <w:spacing w:after="40"/>
              <w:rPr>
                <w:sz w:val="19"/>
              </w:rPr>
            </w:pPr>
            <w:r>
              <w:rPr>
                <w:sz w:val="19"/>
              </w:rPr>
              <w:t>28 Nov 1977</w:t>
            </w:r>
          </w:p>
        </w:tc>
      </w:tr>
      <w:tr>
        <w:trPr>
          <w:cantSplit/>
        </w:trPr>
        <w:tc>
          <w:tcPr>
            <w:tcW w:w="7147" w:type="dxa"/>
            <w:gridSpan w:val="8"/>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325" w:type="dxa"/>
            <w:gridSpan w:val="2"/>
          </w:tcPr>
          <w:p>
            <w:pPr>
              <w:pStyle w:val="nTable"/>
              <w:spacing w:after="40"/>
              <w:ind w:right="113"/>
              <w:rPr>
                <w:sz w:val="19"/>
              </w:rPr>
            </w:pPr>
            <w:r>
              <w:rPr>
                <w:i/>
                <w:sz w:val="19"/>
              </w:rPr>
              <w:t xml:space="preserve">Acts Amendment (Master, Supreme Court) Act 1979 </w:t>
            </w:r>
            <w:r>
              <w:rPr>
                <w:sz w:val="19"/>
              </w:rPr>
              <w:t>Pt. XVIII</w:t>
            </w:r>
          </w:p>
        </w:tc>
        <w:tc>
          <w:tcPr>
            <w:tcW w:w="1134" w:type="dxa"/>
            <w:gridSpan w:val="2"/>
          </w:tcPr>
          <w:p>
            <w:pPr>
              <w:pStyle w:val="nTable"/>
              <w:keepNext/>
              <w:keepLines/>
              <w:spacing w:after="40"/>
              <w:rPr>
                <w:sz w:val="19"/>
              </w:rPr>
            </w:pPr>
            <w:r>
              <w:rPr>
                <w:sz w:val="19"/>
              </w:rPr>
              <w:t>67 of 1979</w:t>
            </w:r>
          </w:p>
        </w:tc>
        <w:tc>
          <w:tcPr>
            <w:tcW w:w="1134" w:type="dxa"/>
            <w:gridSpan w:val="2"/>
          </w:tcPr>
          <w:p>
            <w:pPr>
              <w:pStyle w:val="nTable"/>
              <w:spacing w:after="40"/>
              <w:rPr>
                <w:sz w:val="19"/>
              </w:rPr>
            </w:pPr>
            <w:r>
              <w:rPr>
                <w:sz w:val="19"/>
              </w:rPr>
              <w:t>21 Nov 1979</w:t>
            </w:r>
          </w:p>
        </w:tc>
        <w:tc>
          <w:tcPr>
            <w:tcW w:w="2554" w:type="dxa"/>
            <w:gridSpan w:val="2"/>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2325" w:type="dxa"/>
            <w:gridSpan w:val="2"/>
          </w:tcPr>
          <w:p>
            <w:pPr>
              <w:pStyle w:val="nTable"/>
              <w:spacing w:after="40"/>
              <w:ind w:right="113"/>
              <w:rPr>
                <w:sz w:val="19"/>
              </w:rPr>
            </w:pPr>
            <w:r>
              <w:rPr>
                <w:i/>
                <w:sz w:val="19"/>
              </w:rPr>
              <w:t>Criminal Code Amendment Act 1979</w:t>
            </w:r>
          </w:p>
        </w:tc>
        <w:tc>
          <w:tcPr>
            <w:tcW w:w="1134" w:type="dxa"/>
            <w:gridSpan w:val="2"/>
          </w:tcPr>
          <w:p>
            <w:pPr>
              <w:pStyle w:val="nTable"/>
              <w:spacing w:after="40"/>
              <w:rPr>
                <w:sz w:val="19"/>
              </w:rPr>
            </w:pPr>
            <w:r>
              <w:rPr>
                <w:sz w:val="19"/>
              </w:rPr>
              <w:t>68 of 1979</w:t>
            </w:r>
          </w:p>
        </w:tc>
        <w:tc>
          <w:tcPr>
            <w:tcW w:w="1134" w:type="dxa"/>
            <w:gridSpan w:val="2"/>
          </w:tcPr>
          <w:p>
            <w:pPr>
              <w:pStyle w:val="nTable"/>
              <w:spacing w:after="40"/>
              <w:rPr>
                <w:sz w:val="19"/>
              </w:rPr>
            </w:pPr>
            <w:r>
              <w:rPr>
                <w:sz w:val="19"/>
              </w:rPr>
              <w:t>21 Nov 1979</w:t>
            </w:r>
          </w:p>
        </w:tc>
        <w:tc>
          <w:tcPr>
            <w:tcW w:w="2554" w:type="dxa"/>
            <w:gridSpan w:val="2"/>
          </w:tcPr>
          <w:p>
            <w:pPr>
              <w:pStyle w:val="nTable"/>
              <w:spacing w:after="40"/>
              <w:rPr>
                <w:sz w:val="19"/>
              </w:rPr>
            </w:pPr>
            <w:r>
              <w:rPr>
                <w:sz w:val="19"/>
              </w:rPr>
              <w:t>21 Nov 1979</w:t>
            </w:r>
          </w:p>
        </w:tc>
      </w:tr>
      <w:tr>
        <w:trPr>
          <w:cantSplit/>
        </w:trPr>
        <w:tc>
          <w:tcPr>
            <w:tcW w:w="2325" w:type="dxa"/>
            <w:gridSpan w:val="2"/>
          </w:tcPr>
          <w:p>
            <w:pPr>
              <w:pStyle w:val="nTable"/>
              <w:spacing w:after="40"/>
              <w:ind w:right="113"/>
              <w:rPr>
                <w:sz w:val="19"/>
              </w:rPr>
            </w:pPr>
            <w:r>
              <w:rPr>
                <w:i/>
                <w:sz w:val="19"/>
              </w:rPr>
              <w:t>Criminal Code Amendment Act (No. 2) 1979</w:t>
            </w:r>
          </w:p>
        </w:tc>
        <w:tc>
          <w:tcPr>
            <w:tcW w:w="1134" w:type="dxa"/>
            <w:gridSpan w:val="2"/>
          </w:tcPr>
          <w:p>
            <w:pPr>
              <w:pStyle w:val="nTable"/>
              <w:spacing w:after="40"/>
              <w:rPr>
                <w:sz w:val="19"/>
              </w:rPr>
            </w:pPr>
            <w:r>
              <w:rPr>
                <w:sz w:val="19"/>
              </w:rPr>
              <w:t>107 of 1979</w:t>
            </w:r>
          </w:p>
        </w:tc>
        <w:tc>
          <w:tcPr>
            <w:tcW w:w="1134" w:type="dxa"/>
            <w:gridSpan w:val="2"/>
          </w:tcPr>
          <w:p>
            <w:pPr>
              <w:pStyle w:val="nTable"/>
              <w:spacing w:after="40"/>
              <w:rPr>
                <w:sz w:val="19"/>
              </w:rPr>
            </w:pPr>
            <w:r>
              <w:rPr>
                <w:sz w:val="19"/>
              </w:rPr>
              <w:t>17 Dec 1979</w:t>
            </w:r>
          </w:p>
        </w:tc>
        <w:tc>
          <w:tcPr>
            <w:tcW w:w="2554" w:type="dxa"/>
            <w:gridSpan w:val="2"/>
          </w:tcPr>
          <w:p>
            <w:pPr>
              <w:pStyle w:val="nTable"/>
              <w:spacing w:after="40"/>
              <w:rPr>
                <w:sz w:val="19"/>
              </w:rPr>
            </w:pPr>
            <w:r>
              <w:rPr>
                <w:sz w:val="19"/>
              </w:rPr>
              <w:t>17 Dec 1979</w:t>
            </w:r>
          </w:p>
        </w:tc>
      </w:tr>
      <w:tr>
        <w:trPr>
          <w:cantSplit/>
        </w:trPr>
        <w:tc>
          <w:tcPr>
            <w:tcW w:w="2325" w:type="dxa"/>
            <w:gridSpan w:val="2"/>
          </w:tcPr>
          <w:p>
            <w:pPr>
              <w:pStyle w:val="nTable"/>
              <w:spacing w:after="40"/>
              <w:ind w:right="113"/>
              <w:rPr>
                <w:sz w:val="19"/>
              </w:rPr>
            </w:pPr>
            <w:r>
              <w:rPr>
                <w:i/>
                <w:sz w:val="19"/>
              </w:rPr>
              <w:t xml:space="preserve">Acts </w:t>
            </w:r>
            <w:r>
              <w:rPr>
                <w:rFonts w:ascii="Times" w:hAnsi="Times"/>
                <w:i/>
                <w:spacing w:val="-2"/>
                <w:sz w:val="19"/>
              </w:rPr>
              <w:t>Amendment (Strict Security Life</w:t>
            </w:r>
            <w:r>
              <w:rPr>
                <w:i/>
                <w:spacing w:val="-2"/>
                <w:sz w:val="19"/>
              </w:rPr>
              <w:t xml:space="preserve"> Imprisonment)</w:t>
            </w:r>
            <w:r>
              <w:rPr>
                <w:i/>
                <w:sz w:val="19"/>
              </w:rPr>
              <w:t xml:space="preserve"> Act 1980 </w:t>
            </w:r>
            <w:r>
              <w:rPr>
                <w:sz w:val="19"/>
              </w:rPr>
              <w:t>Pt. I</w:t>
            </w:r>
          </w:p>
        </w:tc>
        <w:tc>
          <w:tcPr>
            <w:tcW w:w="1134" w:type="dxa"/>
            <w:gridSpan w:val="2"/>
          </w:tcPr>
          <w:p>
            <w:pPr>
              <w:pStyle w:val="nTable"/>
              <w:spacing w:after="40"/>
              <w:rPr>
                <w:sz w:val="19"/>
              </w:rPr>
            </w:pPr>
            <w:r>
              <w:rPr>
                <w:sz w:val="19"/>
              </w:rPr>
              <w:t>96 of 1980</w:t>
            </w:r>
          </w:p>
        </w:tc>
        <w:tc>
          <w:tcPr>
            <w:tcW w:w="1134" w:type="dxa"/>
            <w:gridSpan w:val="2"/>
          </w:tcPr>
          <w:p>
            <w:pPr>
              <w:pStyle w:val="nTable"/>
              <w:spacing w:after="40"/>
              <w:rPr>
                <w:sz w:val="19"/>
              </w:rPr>
            </w:pPr>
            <w:r>
              <w:rPr>
                <w:sz w:val="19"/>
              </w:rPr>
              <w:t>9 Dec 1980</w:t>
            </w:r>
          </w:p>
        </w:tc>
        <w:tc>
          <w:tcPr>
            <w:tcW w:w="2554" w:type="dxa"/>
            <w:gridSpan w:val="2"/>
          </w:tcPr>
          <w:p>
            <w:pPr>
              <w:pStyle w:val="nTable"/>
              <w:spacing w:after="40"/>
              <w:rPr>
                <w:sz w:val="19"/>
              </w:rPr>
            </w:pPr>
            <w:r>
              <w:rPr>
                <w:sz w:val="19"/>
              </w:rPr>
              <w:t>9 Dec 1980</w:t>
            </w:r>
          </w:p>
        </w:tc>
      </w:tr>
      <w:tr>
        <w:trPr>
          <w:cantSplit/>
        </w:trPr>
        <w:tc>
          <w:tcPr>
            <w:tcW w:w="2325" w:type="dxa"/>
            <w:gridSpan w:val="2"/>
          </w:tcPr>
          <w:p>
            <w:pPr>
              <w:pStyle w:val="nTable"/>
              <w:spacing w:after="40"/>
              <w:ind w:right="113"/>
              <w:rPr>
                <w:sz w:val="19"/>
              </w:rPr>
            </w:pPr>
            <w:r>
              <w:rPr>
                <w:i/>
                <w:sz w:val="19"/>
              </w:rPr>
              <w:t>Acts Amendment (Lotto) Act 1981</w:t>
            </w:r>
            <w:r>
              <w:rPr>
                <w:sz w:val="19"/>
              </w:rPr>
              <w:t xml:space="preserve"> Pt. II</w:t>
            </w:r>
          </w:p>
        </w:tc>
        <w:tc>
          <w:tcPr>
            <w:tcW w:w="1134" w:type="dxa"/>
            <w:gridSpan w:val="2"/>
          </w:tcPr>
          <w:p>
            <w:pPr>
              <w:pStyle w:val="nTable"/>
              <w:spacing w:after="40"/>
              <w:rPr>
                <w:sz w:val="19"/>
              </w:rPr>
            </w:pPr>
            <w:r>
              <w:rPr>
                <w:sz w:val="19"/>
              </w:rPr>
              <w:t>103 of 1981</w:t>
            </w:r>
          </w:p>
        </w:tc>
        <w:tc>
          <w:tcPr>
            <w:tcW w:w="1134" w:type="dxa"/>
            <w:gridSpan w:val="2"/>
          </w:tcPr>
          <w:p>
            <w:pPr>
              <w:pStyle w:val="nTable"/>
              <w:spacing w:after="40"/>
              <w:rPr>
                <w:sz w:val="19"/>
              </w:rPr>
            </w:pPr>
            <w:r>
              <w:rPr>
                <w:sz w:val="19"/>
              </w:rPr>
              <w:t>2 Dec 1981</w:t>
            </w:r>
          </w:p>
        </w:tc>
        <w:tc>
          <w:tcPr>
            <w:tcW w:w="2554" w:type="dxa"/>
            <w:gridSpan w:val="2"/>
          </w:tcPr>
          <w:p>
            <w:pPr>
              <w:pStyle w:val="nTable"/>
              <w:spacing w:after="40"/>
              <w:rPr>
                <w:sz w:val="19"/>
              </w:rPr>
            </w:pPr>
            <w:r>
              <w:rPr>
                <w:sz w:val="19"/>
              </w:rPr>
              <w:t xml:space="preserve">18 Dec 1981 (see s. 2 and </w:t>
            </w:r>
            <w:r>
              <w:rPr>
                <w:i/>
                <w:sz w:val="19"/>
              </w:rPr>
              <w:t>Gazette</w:t>
            </w:r>
            <w:r>
              <w:rPr>
                <w:sz w:val="19"/>
              </w:rPr>
              <w:t xml:space="preserve"> 18 Dec 1981 p. 5163)</w:t>
            </w:r>
          </w:p>
        </w:tc>
      </w:tr>
      <w:tr>
        <w:trPr>
          <w:cantSplit/>
        </w:trPr>
        <w:tc>
          <w:tcPr>
            <w:tcW w:w="2325" w:type="dxa"/>
            <w:gridSpan w:val="2"/>
          </w:tcPr>
          <w:p>
            <w:pPr>
              <w:pStyle w:val="nTable"/>
              <w:spacing w:after="40"/>
              <w:ind w:right="113"/>
              <w:rPr>
                <w:sz w:val="19"/>
              </w:rPr>
            </w:pPr>
            <w:r>
              <w:rPr>
                <w:i/>
                <w:sz w:val="19"/>
              </w:rPr>
              <w:t xml:space="preserve">Acts Amendment (Prisons) Act 1981 </w:t>
            </w:r>
            <w:r>
              <w:rPr>
                <w:sz w:val="19"/>
              </w:rPr>
              <w:t>Pt. I</w:t>
            </w:r>
          </w:p>
        </w:tc>
        <w:tc>
          <w:tcPr>
            <w:tcW w:w="1134" w:type="dxa"/>
            <w:gridSpan w:val="2"/>
          </w:tcPr>
          <w:p>
            <w:pPr>
              <w:pStyle w:val="nTable"/>
              <w:spacing w:after="40"/>
              <w:rPr>
                <w:sz w:val="19"/>
              </w:rPr>
            </w:pPr>
            <w:r>
              <w:rPr>
                <w:sz w:val="19"/>
              </w:rPr>
              <w:t>116 of 1981</w:t>
            </w:r>
          </w:p>
        </w:tc>
        <w:tc>
          <w:tcPr>
            <w:tcW w:w="1134" w:type="dxa"/>
            <w:gridSpan w:val="2"/>
          </w:tcPr>
          <w:p>
            <w:pPr>
              <w:pStyle w:val="nTable"/>
              <w:spacing w:after="40"/>
              <w:rPr>
                <w:sz w:val="19"/>
              </w:rPr>
            </w:pPr>
            <w:r>
              <w:rPr>
                <w:sz w:val="19"/>
              </w:rPr>
              <w:t>14 Dec 1981</w:t>
            </w:r>
          </w:p>
        </w:tc>
        <w:tc>
          <w:tcPr>
            <w:tcW w:w="2554" w:type="dxa"/>
            <w:gridSpan w:val="2"/>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325" w:type="dxa"/>
            <w:gridSpan w:val="2"/>
          </w:tcPr>
          <w:p>
            <w:pPr>
              <w:pStyle w:val="nTable"/>
              <w:spacing w:after="40"/>
              <w:ind w:right="113"/>
              <w:rPr>
                <w:sz w:val="19"/>
              </w:rPr>
            </w:pPr>
            <w:r>
              <w:rPr>
                <w:i/>
                <w:sz w:val="19"/>
              </w:rPr>
              <w:t xml:space="preserve">Acts Amendment (Jurisdiction of Courts) Act 1981 </w:t>
            </w:r>
            <w:r>
              <w:rPr>
                <w:sz w:val="19"/>
              </w:rPr>
              <w:t>Pt. I</w:t>
            </w:r>
          </w:p>
        </w:tc>
        <w:tc>
          <w:tcPr>
            <w:tcW w:w="1134" w:type="dxa"/>
            <w:gridSpan w:val="2"/>
          </w:tcPr>
          <w:p>
            <w:pPr>
              <w:pStyle w:val="nTable"/>
              <w:spacing w:after="40"/>
              <w:rPr>
                <w:sz w:val="19"/>
              </w:rPr>
            </w:pPr>
            <w:r>
              <w:rPr>
                <w:sz w:val="19"/>
              </w:rPr>
              <w:t>118 of 1981</w:t>
            </w:r>
          </w:p>
        </w:tc>
        <w:tc>
          <w:tcPr>
            <w:tcW w:w="1134" w:type="dxa"/>
            <w:gridSpan w:val="2"/>
          </w:tcPr>
          <w:p>
            <w:pPr>
              <w:pStyle w:val="nTable"/>
              <w:spacing w:after="40"/>
              <w:rPr>
                <w:sz w:val="19"/>
              </w:rPr>
            </w:pPr>
            <w:r>
              <w:rPr>
                <w:sz w:val="19"/>
              </w:rPr>
              <w:t>14 Dec 1981</w:t>
            </w:r>
          </w:p>
        </w:tc>
        <w:tc>
          <w:tcPr>
            <w:tcW w:w="2554" w:type="dxa"/>
            <w:gridSpan w:val="2"/>
          </w:tcPr>
          <w:p>
            <w:pPr>
              <w:pStyle w:val="nTable"/>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325" w:type="dxa"/>
            <w:gridSpan w:val="2"/>
          </w:tcPr>
          <w:p>
            <w:pPr>
              <w:pStyle w:val="nTable"/>
              <w:spacing w:after="40"/>
              <w:ind w:right="113"/>
              <w:rPr>
                <w:sz w:val="19"/>
              </w:rPr>
            </w:pPr>
            <w:r>
              <w:rPr>
                <w:i/>
                <w:sz w:val="19"/>
              </w:rPr>
              <w:t xml:space="preserve">Companies (Consequential </w:t>
            </w:r>
            <w:r>
              <w:rPr>
                <w:i/>
                <w:spacing w:val="-4"/>
                <w:sz w:val="19"/>
              </w:rPr>
              <w:t>Amendments) Act </w:t>
            </w:r>
            <w:r>
              <w:rPr>
                <w:rFonts w:ascii="Times" w:hAnsi="Times"/>
                <w:i/>
                <w:spacing w:val="-4"/>
                <w:sz w:val="19"/>
              </w:rPr>
              <w:t xml:space="preserve">1982 </w:t>
            </w:r>
            <w:r>
              <w:rPr>
                <w:rFonts w:ascii="Times" w:hAnsi="Times"/>
                <w:spacing w:val="-4"/>
                <w:sz w:val="19"/>
              </w:rPr>
              <w:t>s. 28</w:t>
            </w:r>
          </w:p>
        </w:tc>
        <w:tc>
          <w:tcPr>
            <w:tcW w:w="1134" w:type="dxa"/>
            <w:gridSpan w:val="2"/>
          </w:tcPr>
          <w:p>
            <w:pPr>
              <w:pStyle w:val="nTable"/>
              <w:keepNext/>
              <w:spacing w:after="40"/>
              <w:rPr>
                <w:sz w:val="19"/>
              </w:rPr>
            </w:pPr>
            <w:r>
              <w:rPr>
                <w:sz w:val="19"/>
              </w:rPr>
              <w:t>10 of 1982</w:t>
            </w:r>
          </w:p>
        </w:tc>
        <w:tc>
          <w:tcPr>
            <w:tcW w:w="1134" w:type="dxa"/>
            <w:gridSpan w:val="2"/>
          </w:tcPr>
          <w:p>
            <w:pPr>
              <w:pStyle w:val="nTable"/>
              <w:keepNext/>
              <w:spacing w:after="40"/>
              <w:rPr>
                <w:sz w:val="19"/>
              </w:rPr>
            </w:pPr>
            <w:r>
              <w:rPr>
                <w:sz w:val="19"/>
              </w:rPr>
              <w:t>14 May 1982</w:t>
            </w:r>
          </w:p>
        </w:tc>
        <w:tc>
          <w:tcPr>
            <w:tcW w:w="2554" w:type="dxa"/>
            <w:gridSpan w:val="2"/>
          </w:tcPr>
          <w:p>
            <w:pPr>
              <w:pStyle w:val="nTable"/>
              <w:keepNext/>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325" w:type="dxa"/>
            <w:gridSpan w:val="2"/>
          </w:tcPr>
          <w:p>
            <w:pPr>
              <w:pStyle w:val="nTable"/>
              <w:spacing w:after="40"/>
              <w:ind w:right="113"/>
              <w:rPr>
                <w:sz w:val="19"/>
              </w:rPr>
            </w:pPr>
            <w:r>
              <w:rPr>
                <w:i/>
                <w:sz w:val="19"/>
              </w:rPr>
              <w:t xml:space="preserve">Acts Amendment (Criminal Penalties and Procedure) Act 1982 </w:t>
            </w:r>
            <w:r>
              <w:rPr>
                <w:sz w:val="19"/>
              </w:rPr>
              <w:t>Pt. II</w:t>
            </w:r>
          </w:p>
        </w:tc>
        <w:tc>
          <w:tcPr>
            <w:tcW w:w="1134" w:type="dxa"/>
            <w:gridSpan w:val="2"/>
          </w:tcPr>
          <w:p>
            <w:pPr>
              <w:pStyle w:val="nTable"/>
              <w:spacing w:after="40"/>
              <w:rPr>
                <w:sz w:val="19"/>
              </w:rPr>
            </w:pPr>
            <w:r>
              <w:rPr>
                <w:sz w:val="19"/>
              </w:rPr>
              <w:t>20 of 1982</w:t>
            </w:r>
          </w:p>
        </w:tc>
        <w:tc>
          <w:tcPr>
            <w:tcW w:w="1134" w:type="dxa"/>
            <w:gridSpan w:val="2"/>
          </w:tcPr>
          <w:p>
            <w:pPr>
              <w:pStyle w:val="nTable"/>
              <w:spacing w:after="40"/>
              <w:rPr>
                <w:sz w:val="19"/>
              </w:rPr>
            </w:pPr>
            <w:r>
              <w:rPr>
                <w:sz w:val="19"/>
              </w:rPr>
              <w:t>27 May 1982</w:t>
            </w:r>
          </w:p>
        </w:tc>
        <w:tc>
          <w:tcPr>
            <w:tcW w:w="2554" w:type="dxa"/>
            <w:gridSpan w:val="2"/>
          </w:tcPr>
          <w:p>
            <w:pPr>
              <w:pStyle w:val="nTable"/>
              <w:spacing w:after="40"/>
              <w:rPr>
                <w:sz w:val="19"/>
              </w:rPr>
            </w:pPr>
            <w:r>
              <w:rPr>
                <w:sz w:val="19"/>
              </w:rPr>
              <w:t>27 May 1982</w:t>
            </w:r>
          </w:p>
        </w:tc>
      </w:tr>
      <w:tr>
        <w:trPr>
          <w:cantSplit/>
        </w:trPr>
        <w:tc>
          <w:tcPr>
            <w:tcW w:w="2325" w:type="dxa"/>
            <w:gridSpan w:val="2"/>
          </w:tcPr>
          <w:p>
            <w:pPr>
              <w:pStyle w:val="nTable"/>
              <w:spacing w:after="40"/>
              <w:ind w:right="113"/>
              <w:rPr>
                <w:sz w:val="19"/>
              </w:rPr>
            </w:pPr>
            <w:r>
              <w:rPr>
                <w:i/>
                <w:sz w:val="19"/>
              </w:rPr>
              <w:t>Acts Amendment (Bail) Act 1982</w:t>
            </w:r>
            <w:r>
              <w:rPr>
                <w:sz w:val="19"/>
              </w:rPr>
              <w:t xml:space="preserve"> Pt. III</w:t>
            </w:r>
          </w:p>
        </w:tc>
        <w:tc>
          <w:tcPr>
            <w:tcW w:w="1134" w:type="dxa"/>
            <w:gridSpan w:val="2"/>
          </w:tcPr>
          <w:p>
            <w:pPr>
              <w:pStyle w:val="nTable"/>
              <w:spacing w:after="40"/>
              <w:rPr>
                <w:sz w:val="19"/>
              </w:rPr>
            </w:pPr>
            <w:r>
              <w:rPr>
                <w:sz w:val="19"/>
              </w:rPr>
              <w:t>87 of 1982</w:t>
            </w:r>
          </w:p>
        </w:tc>
        <w:tc>
          <w:tcPr>
            <w:tcW w:w="1134" w:type="dxa"/>
            <w:gridSpan w:val="2"/>
          </w:tcPr>
          <w:p>
            <w:pPr>
              <w:pStyle w:val="nTable"/>
              <w:spacing w:after="40"/>
              <w:rPr>
                <w:sz w:val="19"/>
              </w:rPr>
            </w:pPr>
            <w:r>
              <w:rPr>
                <w:sz w:val="19"/>
              </w:rPr>
              <w:t>17 Nov 1982</w:t>
            </w:r>
          </w:p>
        </w:tc>
        <w:tc>
          <w:tcPr>
            <w:tcW w:w="2554" w:type="dxa"/>
            <w:gridSpan w:val="2"/>
          </w:tcPr>
          <w:p>
            <w:pPr>
              <w:pStyle w:val="nTable"/>
              <w:spacing w:after="40"/>
              <w:rPr>
                <w:sz w:val="19"/>
              </w:rPr>
            </w:pPr>
            <w:r>
              <w:rPr>
                <w:sz w:val="19"/>
              </w:rPr>
              <w:t xml:space="preserve">6 Feb 1989 (see s. 2 and </w:t>
            </w:r>
            <w:r>
              <w:rPr>
                <w:i/>
                <w:sz w:val="19"/>
              </w:rPr>
              <w:t>Gazette</w:t>
            </w:r>
            <w:r>
              <w:rPr>
                <w:sz w:val="19"/>
              </w:rPr>
              <w:t xml:space="preserve"> 27 Jan 1989 p. 263)</w:t>
            </w:r>
          </w:p>
        </w:tc>
      </w:tr>
      <w:tr>
        <w:trPr>
          <w:cantSplit/>
        </w:trPr>
        <w:tc>
          <w:tcPr>
            <w:tcW w:w="2325" w:type="dxa"/>
            <w:gridSpan w:val="2"/>
          </w:tcPr>
          <w:p>
            <w:pPr>
              <w:pStyle w:val="nTable"/>
              <w:spacing w:after="40"/>
              <w:rPr>
                <w:sz w:val="19"/>
              </w:rPr>
            </w:pPr>
            <w:r>
              <w:rPr>
                <w:i/>
                <w:sz w:val="19"/>
              </w:rPr>
              <w:t>Acts Amendment (Betting and Gaming) Act 1982</w:t>
            </w:r>
            <w:r>
              <w:rPr>
                <w:sz w:val="19"/>
              </w:rPr>
              <w:t xml:space="preserve"> Pt. III</w:t>
            </w:r>
          </w:p>
        </w:tc>
        <w:tc>
          <w:tcPr>
            <w:tcW w:w="1134" w:type="dxa"/>
            <w:gridSpan w:val="2"/>
          </w:tcPr>
          <w:p>
            <w:pPr>
              <w:pStyle w:val="nTable"/>
              <w:spacing w:after="40"/>
              <w:rPr>
                <w:sz w:val="19"/>
              </w:rPr>
            </w:pPr>
            <w:r>
              <w:rPr>
                <w:sz w:val="19"/>
              </w:rPr>
              <w:t>108 of 1982</w:t>
            </w:r>
          </w:p>
        </w:tc>
        <w:tc>
          <w:tcPr>
            <w:tcW w:w="1134" w:type="dxa"/>
            <w:gridSpan w:val="2"/>
          </w:tcPr>
          <w:p>
            <w:pPr>
              <w:pStyle w:val="nTable"/>
              <w:spacing w:after="40"/>
              <w:rPr>
                <w:sz w:val="19"/>
              </w:rPr>
            </w:pPr>
            <w:r>
              <w:rPr>
                <w:sz w:val="19"/>
              </w:rPr>
              <w:t>7 Dec 1982</w:t>
            </w:r>
          </w:p>
        </w:tc>
        <w:tc>
          <w:tcPr>
            <w:tcW w:w="2554" w:type="dxa"/>
            <w:gridSpan w:val="2"/>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325" w:type="dxa"/>
            <w:gridSpan w:val="2"/>
          </w:tcPr>
          <w:p>
            <w:pPr>
              <w:pStyle w:val="nTable"/>
              <w:spacing w:after="40"/>
              <w:rPr>
                <w:sz w:val="19"/>
              </w:rPr>
            </w:pPr>
            <w:r>
              <w:rPr>
                <w:i/>
                <w:sz w:val="19"/>
              </w:rPr>
              <w:t xml:space="preserve">Acts Amendment (Trade Promotion Lotteries) Act 1983 </w:t>
            </w:r>
            <w:r>
              <w:rPr>
                <w:sz w:val="19"/>
              </w:rPr>
              <w:t>Pt. II</w:t>
            </w:r>
          </w:p>
        </w:tc>
        <w:tc>
          <w:tcPr>
            <w:tcW w:w="1134" w:type="dxa"/>
            <w:gridSpan w:val="2"/>
          </w:tcPr>
          <w:p>
            <w:pPr>
              <w:pStyle w:val="nTable"/>
              <w:spacing w:after="40"/>
              <w:rPr>
                <w:sz w:val="19"/>
              </w:rPr>
            </w:pPr>
            <w:r>
              <w:rPr>
                <w:sz w:val="19"/>
              </w:rPr>
              <w:t>21 of 1983</w:t>
            </w:r>
          </w:p>
        </w:tc>
        <w:tc>
          <w:tcPr>
            <w:tcW w:w="1134" w:type="dxa"/>
            <w:gridSpan w:val="2"/>
          </w:tcPr>
          <w:p>
            <w:pPr>
              <w:pStyle w:val="nTable"/>
              <w:spacing w:after="40"/>
              <w:rPr>
                <w:sz w:val="19"/>
              </w:rPr>
            </w:pPr>
            <w:r>
              <w:rPr>
                <w:sz w:val="19"/>
              </w:rPr>
              <w:t>22 Nov 1983</w:t>
            </w:r>
          </w:p>
        </w:tc>
        <w:tc>
          <w:tcPr>
            <w:tcW w:w="2554" w:type="dxa"/>
            <w:gridSpan w:val="2"/>
          </w:tcPr>
          <w:p>
            <w:pPr>
              <w:pStyle w:val="nTable"/>
              <w:spacing w:after="40"/>
              <w:rPr>
                <w:sz w:val="19"/>
              </w:rPr>
            </w:pPr>
            <w:r>
              <w:rPr>
                <w:sz w:val="19"/>
              </w:rPr>
              <w:t>22 Nov 1983</w:t>
            </w:r>
          </w:p>
        </w:tc>
      </w:tr>
      <w:tr>
        <w:trPr>
          <w:cantSplit/>
        </w:trPr>
        <w:tc>
          <w:tcPr>
            <w:tcW w:w="7147" w:type="dxa"/>
            <w:gridSpan w:val="8"/>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325" w:type="dxa"/>
            <w:gridSpan w:val="2"/>
          </w:tcPr>
          <w:p>
            <w:pPr>
              <w:pStyle w:val="nTable"/>
              <w:spacing w:after="40"/>
              <w:ind w:right="113"/>
              <w:rPr>
                <w:sz w:val="19"/>
              </w:rPr>
            </w:pPr>
            <w:r>
              <w:rPr>
                <w:i/>
                <w:sz w:val="19"/>
              </w:rPr>
              <w:t>Criminal Code Amendment Act 1983</w:t>
            </w:r>
          </w:p>
        </w:tc>
        <w:tc>
          <w:tcPr>
            <w:tcW w:w="1134" w:type="dxa"/>
            <w:gridSpan w:val="2"/>
          </w:tcPr>
          <w:p>
            <w:pPr>
              <w:pStyle w:val="nTable"/>
              <w:spacing w:after="40"/>
              <w:rPr>
                <w:sz w:val="19"/>
              </w:rPr>
            </w:pPr>
            <w:r>
              <w:rPr>
                <w:sz w:val="19"/>
              </w:rPr>
              <w:t>77 of 1983</w:t>
            </w:r>
          </w:p>
        </w:tc>
        <w:tc>
          <w:tcPr>
            <w:tcW w:w="1134" w:type="dxa"/>
            <w:gridSpan w:val="2"/>
          </w:tcPr>
          <w:p>
            <w:pPr>
              <w:pStyle w:val="nTable"/>
              <w:spacing w:after="40"/>
              <w:rPr>
                <w:sz w:val="19"/>
              </w:rPr>
            </w:pPr>
            <w:r>
              <w:rPr>
                <w:sz w:val="19"/>
              </w:rPr>
              <w:t>22 Dec 1983</w:t>
            </w:r>
          </w:p>
        </w:tc>
        <w:tc>
          <w:tcPr>
            <w:tcW w:w="2554" w:type="dxa"/>
            <w:gridSpan w:val="2"/>
          </w:tcPr>
          <w:p>
            <w:pPr>
              <w:pStyle w:val="nTable"/>
              <w:spacing w:after="40"/>
              <w:rPr>
                <w:sz w:val="19"/>
              </w:rPr>
            </w:pPr>
            <w:r>
              <w:rPr>
                <w:sz w:val="19"/>
              </w:rPr>
              <w:t>22 Dec 1983</w:t>
            </w:r>
          </w:p>
        </w:tc>
      </w:tr>
      <w:tr>
        <w:trPr>
          <w:cantSplit/>
        </w:trPr>
        <w:tc>
          <w:tcPr>
            <w:tcW w:w="2325" w:type="dxa"/>
            <w:gridSpan w:val="2"/>
          </w:tcPr>
          <w:p>
            <w:pPr>
              <w:pStyle w:val="nTable"/>
              <w:spacing w:after="40"/>
              <w:rPr>
                <w:sz w:val="19"/>
              </w:rPr>
            </w:pPr>
            <w:r>
              <w:rPr>
                <w:i/>
                <w:sz w:val="19"/>
              </w:rPr>
              <w:t xml:space="preserve">Reprints Act 1984 </w:t>
            </w:r>
            <w:r>
              <w:rPr>
                <w:sz w:val="19"/>
              </w:rPr>
              <w:t>s. 9(2)</w:t>
            </w:r>
          </w:p>
        </w:tc>
        <w:tc>
          <w:tcPr>
            <w:tcW w:w="1134" w:type="dxa"/>
            <w:gridSpan w:val="2"/>
          </w:tcPr>
          <w:p>
            <w:pPr>
              <w:pStyle w:val="nTable"/>
              <w:spacing w:after="40"/>
              <w:rPr>
                <w:sz w:val="19"/>
              </w:rPr>
            </w:pPr>
            <w:r>
              <w:rPr>
                <w:sz w:val="19"/>
              </w:rPr>
              <w:t>13 of 1984</w:t>
            </w:r>
          </w:p>
        </w:tc>
        <w:tc>
          <w:tcPr>
            <w:tcW w:w="1134" w:type="dxa"/>
            <w:gridSpan w:val="2"/>
          </w:tcPr>
          <w:p>
            <w:pPr>
              <w:pStyle w:val="nTable"/>
              <w:spacing w:after="40"/>
              <w:rPr>
                <w:sz w:val="19"/>
              </w:rPr>
            </w:pPr>
            <w:r>
              <w:rPr>
                <w:sz w:val="19"/>
              </w:rPr>
              <w:t>31 May 1984</w:t>
            </w:r>
          </w:p>
        </w:tc>
        <w:tc>
          <w:tcPr>
            <w:tcW w:w="2554" w:type="dxa"/>
            <w:gridSpan w:val="2"/>
          </w:tcPr>
          <w:p>
            <w:pPr>
              <w:pStyle w:val="nTable"/>
              <w:spacing w:after="40"/>
              <w:rPr>
                <w:sz w:val="19"/>
              </w:rPr>
            </w:pPr>
            <w:r>
              <w:rPr>
                <w:sz w:val="19"/>
              </w:rPr>
              <w:t xml:space="preserve">1 Feb 1985 (see s. 2 and </w:t>
            </w:r>
            <w:r>
              <w:rPr>
                <w:i/>
                <w:sz w:val="19"/>
              </w:rPr>
              <w:t>Gazette</w:t>
            </w:r>
            <w:r>
              <w:rPr>
                <w:sz w:val="19"/>
              </w:rPr>
              <w:t xml:space="preserve"> 11 Jan 1985 p. 175)</w:t>
            </w:r>
          </w:p>
        </w:tc>
      </w:tr>
      <w:tr>
        <w:trPr>
          <w:cantSplit/>
        </w:trPr>
        <w:tc>
          <w:tcPr>
            <w:tcW w:w="2325" w:type="dxa"/>
            <w:gridSpan w:val="2"/>
          </w:tcPr>
          <w:p>
            <w:pPr>
              <w:pStyle w:val="nTable"/>
              <w:spacing w:after="40"/>
              <w:ind w:right="113"/>
              <w:rPr>
                <w:sz w:val="19"/>
              </w:rPr>
            </w:pPr>
            <w:r>
              <w:rPr>
                <w:i/>
                <w:sz w:val="19"/>
              </w:rPr>
              <w:t xml:space="preserve">Acts Amendment (Abolition of Capital Punishment) Act 1984 </w:t>
            </w:r>
            <w:r>
              <w:rPr>
                <w:sz w:val="19"/>
              </w:rPr>
              <w:t>Pt. I</w:t>
            </w:r>
          </w:p>
        </w:tc>
        <w:tc>
          <w:tcPr>
            <w:tcW w:w="1134" w:type="dxa"/>
            <w:gridSpan w:val="2"/>
          </w:tcPr>
          <w:p>
            <w:pPr>
              <w:pStyle w:val="nTable"/>
              <w:spacing w:after="40"/>
              <w:rPr>
                <w:sz w:val="19"/>
              </w:rPr>
            </w:pPr>
            <w:r>
              <w:rPr>
                <w:sz w:val="19"/>
              </w:rPr>
              <w:t>52 of 1984</w:t>
            </w:r>
          </w:p>
        </w:tc>
        <w:tc>
          <w:tcPr>
            <w:tcW w:w="1134" w:type="dxa"/>
            <w:gridSpan w:val="2"/>
          </w:tcPr>
          <w:p>
            <w:pPr>
              <w:pStyle w:val="nTable"/>
              <w:spacing w:after="40"/>
              <w:rPr>
                <w:sz w:val="19"/>
              </w:rPr>
            </w:pPr>
            <w:r>
              <w:rPr>
                <w:sz w:val="19"/>
              </w:rPr>
              <w:t>5 Sep 1984</w:t>
            </w:r>
          </w:p>
        </w:tc>
        <w:tc>
          <w:tcPr>
            <w:tcW w:w="2554" w:type="dxa"/>
            <w:gridSpan w:val="2"/>
          </w:tcPr>
          <w:p>
            <w:pPr>
              <w:pStyle w:val="nTable"/>
              <w:spacing w:after="40"/>
              <w:rPr>
                <w:sz w:val="19"/>
              </w:rPr>
            </w:pPr>
            <w:r>
              <w:rPr>
                <w:sz w:val="19"/>
              </w:rPr>
              <w:t>3 Oct 1984</w:t>
            </w:r>
          </w:p>
        </w:tc>
      </w:tr>
      <w:tr>
        <w:trPr>
          <w:cantSplit/>
        </w:trPr>
        <w:tc>
          <w:tcPr>
            <w:tcW w:w="2325" w:type="dxa"/>
            <w:gridSpan w:val="2"/>
          </w:tcPr>
          <w:p>
            <w:pPr>
              <w:pStyle w:val="nTable"/>
              <w:spacing w:after="40"/>
              <w:rPr>
                <w:sz w:val="19"/>
              </w:rPr>
            </w:pPr>
            <w:r>
              <w:rPr>
                <w:i/>
                <w:sz w:val="19"/>
              </w:rPr>
              <w:t xml:space="preserve">Acts Amendment (Department for Community Services) Act 1984 </w:t>
            </w:r>
            <w:r>
              <w:rPr>
                <w:sz w:val="19"/>
              </w:rPr>
              <w:t>Pt. XI</w:t>
            </w:r>
          </w:p>
        </w:tc>
        <w:tc>
          <w:tcPr>
            <w:tcW w:w="1134" w:type="dxa"/>
            <w:gridSpan w:val="2"/>
          </w:tcPr>
          <w:p>
            <w:pPr>
              <w:pStyle w:val="nTable"/>
              <w:keepNext/>
              <w:spacing w:after="40"/>
              <w:rPr>
                <w:sz w:val="19"/>
              </w:rPr>
            </w:pPr>
            <w:r>
              <w:rPr>
                <w:sz w:val="19"/>
              </w:rPr>
              <w:t>121 of 1984</w:t>
            </w:r>
          </w:p>
        </w:tc>
        <w:tc>
          <w:tcPr>
            <w:tcW w:w="1134" w:type="dxa"/>
            <w:gridSpan w:val="2"/>
          </w:tcPr>
          <w:p>
            <w:pPr>
              <w:pStyle w:val="nTable"/>
              <w:keepNext/>
              <w:spacing w:after="40"/>
              <w:rPr>
                <w:sz w:val="19"/>
              </w:rPr>
            </w:pPr>
            <w:r>
              <w:rPr>
                <w:sz w:val="19"/>
              </w:rPr>
              <w:t>19 Dec 1984</w:t>
            </w:r>
          </w:p>
        </w:tc>
        <w:tc>
          <w:tcPr>
            <w:tcW w:w="2554" w:type="dxa"/>
            <w:gridSpan w:val="2"/>
          </w:tcPr>
          <w:p>
            <w:pPr>
              <w:pStyle w:val="nTable"/>
              <w:keepNext/>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325" w:type="dxa"/>
            <w:gridSpan w:val="2"/>
          </w:tcPr>
          <w:p>
            <w:pPr>
              <w:pStyle w:val="nTable"/>
              <w:spacing w:after="40"/>
              <w:ind w:right="113"/>
              <w:rPr>
                <w:sz w:val="19"/>
              </w:rPr>
            </w:pPr>
            <w:r>
              <w:rPr>
                <w:i/>
                <w:sz w:val="19"/>
              </w:rPr>
              <w:t xml:space="preserve">Artificial Conception Act 1985 </w:t>
            </w:r>
            <w:r>
              <w:rPr>
                <w:sz w:val="19"/>
              </w:rPr>
              <w:t>s. 8</w:t>
            </w:r>
          </w:p>
        </w:tc>
        <w:tc>
          <w:tcPr>
            <w:tcW w:w="1134" w:type="dxa"/>
            <w:gridSpan w:val="2"/>
          </w:tcPr>
          <w:p>
            <w:pPr>
              <w:pStyle w:val="nTable"/>
              <w:spacing w:after="40"/>
              <w:rPr>
                <w:sz w:val="19"/>
              </w:rPr>
            </w:pPr>
            <w:r>
              <w:rPr>
                <w:sz w:val="19"/>
              </w:rPr>
              <w:t>14 of 1985</w:t>
            </w:r>
          </w:p>
        </w:tc>
        <w:tc>
          <w:tcPr>
            <w:tcW w:w="1134" w:type="dxa"/>
            <w:gridSpan w:val="2"/>
          </w:tcPr>
          <w:p>
            <w:pPr>
              <w:pStyle w:val="nTable"/>
              <w:spacing w:after="40"/>
              <w:rPr>
                <w:sz w:val="19"/>
              </w:rPr>
            </w:pPr>
            <w:r>
              <w:rPr>
                <w:sz w:val="19"/>
              </w:rPr>
              <w:t>12 Apr 1985</w:t>
            </w:r>
          </w:p>
        </w:tc>
        <w:tc>
          <w:tcPr>
            <w:tcW w:w="2554" w:type="dxa"/>
            <w:gridSpan w:val="2"/>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325" w:type="dxa"/>
            <w:gridSpan w:val="2"/>
          </w:tcPr>
          <w:p>
            <w:pPr>
              <w:pStyle w:val="nTable"/>
              <w:spacing w:after="40"/>
              <w:ind w:right="113"/>
              <w:rPr>
                <w:sz w:val="19"/>
              </w:rPr>
            </w:pPr>
            <w:r>
              <w:rPr>
                <w:i/>
                <w:sz w:val="19"/>
              </w:rPr>
              <w:t xml:space="preserve">Acts Amendment (Sexual Assaults) Act 1985 </w:t>
            </w:r>
            <w:r>
              <w:rPr>
                <w:sz w:val="19"/>
              </w:rPr>
              <w:t>Pt. II</w:t>
            </w:r>
          </w:p>
        </w:tc>
        <w:tc>
          <w:tcPr>
            <w:tcW w:w="1134" w:type="dxa"/>
            <w:gridSpan w:val="2"/>
          </w:tcPr>
          <w:p>
            <w:pPr>
              <w:pStyle w:val="nTable"/>
              <w:keepNext/>
              <w:keepLines/>
              <w:spacing w:after="40"/>
              <w:rPr>
                <w:sz w:val="19"/>
              </w:rPr>
            </w:pPr>
            <w:r>
              <w:rPr>
                <w:sz w:val="19"/>
              </w:rPr>
              <w:t>74 of 1985</w:t>
            </w:r>
          </w:p>
        </w:tc>
        <w:tc>
          <w:tcPr>
            <w:tcW w:w="1134" w:type="dxa"/>
            <w:gridSpan w:val="2"/>
          </w:tcPr>
          <w:p>
            <w:pPr>
              <w:pStyle w:val="nTable"/>
              <w:spacing w:after="40"/>
              <w:rPr>
                <w:sz w:val="19"/>
              </w:rPr>
            </w:pPr>
            <w:r>
              <w:rPr>
                <w:sz w:val="19"/>
              </w:rPr>
              <w:t>20 Nov 1985</w:t>
            </w:r>
          </w:p>
        </w:tc>
        <w:tc>
          <w:tcPr>
            <w:tcW w:w="2554" w:type="dxa"/>
            <w:gridSpan w:val="2"/>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325" w:type="dxa"/>
            <w:gridSpan w:val="2"/>
          </w:tcPr>
          <w:p>
            <w:pPr>
              <w:pStyle w:val="nTable"/>
              <w:spacing w:after="40"/>
              <w:ind w:right="113"/>
              <w:rPr>
                <w:sz w:val="19"/>
              </w:rPr>
            </w:pPr>
            <w:r>
              <w:rPr>
                <w:i/>
                <w:sz w:val="19"/>
              </w:rPr>
              <w:t xml:space="preserve">Criminal Law Amendment Act 1985 </w:t>
            </w:r>
            <w:r>
              <w:rPr>
                <w:sz w:val="19"/>
              </w:rPr>
              <w:t>Pt. II</w:t>
            </w:r>
          </w:p>
        </w:tc>
        <w:tc>
          <w:tcPr>
            <w:tcW w:w="1134" w:type="dxa"/>
            <w:gridSpan w:val="2"/>
          </w:tcPr>
          <w:p>
            <w:pPr>
              <w:pStyle w:val="nTable"/>
              <w:spacing w:after="40"/>
              <w:rPr>
                <w:sz w:val="19"/>
              </w:rPr>
            </w:pPr>
            <w:r>
              <w:rPr>
                <w:sz w:val="19"/>
              </w:rPr>
              <w:t>119 of 1985</w:t>
            </w:r>
          </w:p>
        </w:tc>
        <w:tc>
          <w:tcPr>
            <w:tcW w:w="1134" w:type="dxa"/>
            <w:gridSpan w:val="2"/>
          </w:tcPr>
          <w:p>
            <w:pPr>
              <w:pStyle w:val="nTable"/>
              <w:spacing w:after="40"/>
              <w:rPr>
                <w:sz w:val="19"/>
              </w:rPr>
            </w:pPr>
            <w:r>
              <w:rPr>
                <w:sz w:val="19"/>
              </w:rPr>
              <w:t>17 Dec 1985</w:t>
            </w:r>
          </w:p>
        </w:tc>
        <w:tc>
          <w:tcPr>
            <w:tcW w:w="2554" w:type="dxa"/>
            <w:gridSpan w:val="2"/>
          </w:tcPr>
          <w:p>
            <w:pPr>
              <w:pStyle w:val="nTable"/>
              <w:spacing w:after="40"/>
              <w:rPr>
                <w:sz w:val="19"/>
              </w:rPr>
            </w:pPr>
            <w:r>
              <w:rPr>
                <w:sz w:val="19"/>
              </w:rPr>
              <w:t xml:space="preserve">1 Sep 1986 (see s. 2 and </w:t>
            </w:r>
            <w:r>
              <w:rPr>
                <w:i/>
                <w:sz w:val="19"/>
              </w:rPr>
              <w:t>Gazette</w:t>
            </w:r>
            <w:r>
              <w:rPr>
                <w:sz w:val="19"/>
              </w:rPr>
              <w:t xml:space="preserve"> 8 Aug 1986 p. 2815)</w:t>
            </w:r>
          </w:p>
        </w:tc>
      </w:tr>
      <w:tr>
        <w:trPr>
          <w:cantSplit/>
        </w:trPr>
        <w:tc>
          <w:tcPr>
            <w:tcW w:w="2325" w:type="dxa"/>
            <w:gridSpan w:val="2"/>
          </w:tcPr>
          <w:p>
            <w:pPr>
              <w:pStyle w:val="nTable"/>
              <w:spacing w:after="40"/>
              <w:ind w:right="113"/>
              <w:rPr>
                <w:sz w:val="19"/>
              </w:rPr>
            </w:pPr>
            <w:r>
              <w:rPr>
                <w:i/>
                <w:sz w:val="19"/>
              </w:rPr>
              <w:t xml:space="preserve">Criminal Law Amendment Act 1986 </w:t>
            </w:r>
            <w:r>
              <w:rPr>
                <w:sz w:val="19"/>
              </w:rPr>
              <w:t>Pt. II</w:t>
            </w:r>
            <w:r>
              <w:rPr>
                <w:sz w:val="19"/>
                <w:vertAlign w:val="superscript"/>
              </w:rPr>
              <w:t> 11</w:t>
            </w:r>
          </w:p>
        </w:tc>
        <w:tc>
          <w:tcPr>
            <w:tcW w:w="1134" w:type="dxa"/>
            <w:gridSpan w:val="2"/>
          </w:tcPr>
          <w:p>
            <w:pPr>
              <w:pStyle w:val="nTable"/>
              <w:spacing w:after="40"/>
              <w:rPr>
                <w:sz w:val="19"/>
              </w:rPr>
            </w:pPr>
            <w:r>
              <w:rPr>
                <w:sz w:val="19"/>
              </w:rPr>
              <w:t>89 of 1986</w:t>
            </w:r>
          </w:p>
        </w:tc>
        <w:tc>
          <w:tcPr>
            <w:tcW w:w="1134" w:type="dxa"/>
            <w:gridSpan w:val="2"/>
          </w:tcPr>
          <w:p>
            <w:pPr>
              <w:pStyle w:val="nTable"/>
              <w:spacing w:after="40"/>
              <w:rPr>
                <w:sz w:val="19"/>
              </w:rPr>
            </w:pPr>
            <w:r>
              <w:rPr>
                <w:sz w:val="19"/>
              </w:rPr>
              <w:t>10 Dec 1986</w:t>
            </w:r>
          </w:p>
        </w:tc>
        <w:tc>
          <w:tcPr>
            <w:tcW w:w="2554" w:type="dxa"/>
            <w:gridSpan w:val="2"/>
          </w:tcPr>
          <w:p>
            <w:pPr>
              <w:pStyle w:val="nTable"/>
              <w:spacing w:after="4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325" w:type="dxa"/>
            <w:gridSpan w:val="2"/>
          </w:tcPr>
          <w:p>
            <w:pPr>
              <w:pStyle w:val="nTable"/>
              <w:spacing w:after="40"/>
              <w:ind w:right="113"/>
              <w:rPr>
                <w:sz w:val="19"/>
              </w:rPr>
            </w:pPr>
            <w:r>
              <w:rPr>
                <w:i/>
                <w:sz w:val="19"/>
              </w:rPr>
              <w:t xml:space="preserve">Acts Amendment (Corrective Services) Act 1987 </w:t>
            </w:r>
            <w:r>
              <w:rPr>
                <w:sz w:val="19"/>
              </w:rPr>
              <w:t>Pt. V</w:t>
            </w:r>
          </w:p>
        </w:tc>
        <w:tc>
          <w:tcPr>
            <w:tcW w:w="1134" w:type="dxa"/>
            <w:gridSpan w:val="2"/>
          </w:tcPr>
          <w:p>
            <w:pPr>
              <w:pStyle w:val="nTable"/>
              <w:spacing w:after="40"/>
              <w:rPr>
                <w:sz w:val="19"/>
              </w:rPr>
            </w:pPr>
            <w:r>
              <w:rPr>
                <w:sz w:val="19"/>
              </w:rPr>
              <w:t>47 of 1987</w:t>
            </w:r>
          </w:p>
        </w:tc>
        <w:tc>
          <w:tcPr>
            <w:tcW w:w="1134" w:type="dxa"/>
            <w:gridSpan w:val="2"/>
          </w:tcPr>
          <w:p>
            <w:pPr>
              <w:pStyle w:val="nTable"/>
              <w:spacing w:after="40"/>
              <w:rPr>
                <w:sz w:val="19"/>
              </w:rPr>
            </w:pPr>
            <w:r>
              <w:rPr>
                <w:sz w:val="19"/>
              </w:rPr>
              <w:t>3 Oct 1987</w:t>
            </w:r>
          </w:p>
        </w:tc>
        <w:tc>
          <w:tcPr>
            <w:tcW w:w="2554" w:type="dxa"/>
            <w:gridSpan w:val="2"/>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325" w:type="dxa"/>
            <w:gridSpan w:val="2"/>
          </w:tcPr>
          <w:p>
            <w:pPr>
              <w:pStyle w:val="nTable"/>
              <w:spacing w:after="40"/>
              <w:ind w:right="113"/>
              <w:rPr>
                <w:sz w:val="19"/>
              </w:rPr>
            </w:pPr>
            <w:r>
              <w:rPr>
                <w:i/>
                <w:sz w:val="19"/>
              </w:rPr>
              <w:t xml:space="preserve">Acts Amendment and Repeal (Gaming) Act 1987 </w:t>
            </w:r>
            <w:r>
              <w:rPr>
                <w:sz w:val="19"/>
              </w:rPr>
              <w:t>Pt. IX</w:t>
            </w:r>
          </w:p>
        </w:tc>
        <w:tc>
          <w:tcPr>
            <w:tcW w:w="1134" w:type="dxa"/>
            <w:gridSpan w:val="2"/>
          </w:tcPr>
          <w:p>
            <w:pPr>
              <w:pStyle w:val="nTable"/>
              <w:spacing w:after="40"/>
              <w:rPr>
                <w:sz w:val="19"/>
              </w:rPr>
            </w:pPr>
            <w:r>
              <w:rPr>
                <w:sz w:val="19"/>
              </w:rPr>
              <w:t>74 of 1987</w:t>
            </w:r>
          </w:p>
        </w:tc>
        <w:tc>
          <w:tcPr>
            <w:tcW w:w="1134" w:type="dxa"/>
            <w:gridSpan w:val="2"/>
          </w:tcPr>
          <w:p>
            <w:pPr>
              <w:pStyle w:val="nTable"/>
              <w:spacing w:after="40"/>
              <w:rPr>
                <w:sz w:val="19"/>
              </w:rPr>
            </w:pPr>
            <w:r>
              <w:rPr>
                <w:sz w:val="19"/>
              </w:rPr>
              <w:t>26 Nov 1987</w:t>
            </w:r>
          </w:p>
        </w:tc>
        <w:tc>
          <w:tcPr>
            <w:tcW w:w="2554" w:type="dxa"/>
            <w:gridSpan w:val="2"/>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325" w:type="dxa"/>
            <w:gridSpan w:val="2"/>
          </w:tcPr>
          <w:p>
            <w:pPr>
              <w:pStyle w:val="nTable"/>
              <w:spacing w:after="40"/>
              <w:ind w:right="113"/>
              <w:rPr>
                <w:sz w:val="19"/>
              </w:rPr>
            </w:pPr>
            <w:r>
              <w:rPr>
                <w:i/>
                <w:sz w:val="19"/>
              </w:rPr>
              <w:t>Criminal Code Amendment Act (No. 2) 1987</w:t>
            </w:r>
            <w:r>
              <w:rPr>
                <w:sz w:val="19"/>
                <w:vertAlign w:val="superscript"/>
              </w:rPr>
              <w:t> 12</w:t>
            </w:r>
          </w:p>
        </w:tc>
        <w:tc>
          <w:tcPr>
            <w:tcW w:w="1134" w:type="dxa"/>
            <w:gridSpan w:val="2"/>
          </w:tcPr>
          <w:p>
            <w:pPr>
              <w:pStyle w:val="nTable"/>
              <w:spacing w:after="40"/>
              <w:rPr>
                <w:sz w:val="19"/>
              </w:rPr>
            </w:pPr>
            <w:r>
              <w:rPr>
                <w:sz w:val="19"/>
              </w:rPr>
              <w:t>106 of 1987</w:t>
            </w:r>
          </w:p>
        </w:tc>
        <w:tc>
          <w:tcPr>
            <w:tcW w:w="1134" w:type="dxa"/>
            <w:gridSpan w:val="2"/>
          </w:tcPr>
          <w:p>
            <w:pPr>
              <w:pStyle w:val="nTable"/>
              <w:spacing w:after="40"/>
              <w:rPr>
                <w:sz w:val="19"/>
              </w:rPr>
            </w:pPr>
            <w:r>
              <w:rPr>
                <w:sz w:val="19"/>
              </w:rPr>
              <w:t>16 Dec 1987</w:t>
            </w:r>
          </w:p>
        </w:tc>
        <w:tc>
          <w:tcPr>
            <w:tcW w:w="2554" w:type="dxa"/>
            <w:gridSpan w:val="2"/>
          </w:tcPr>
          <w:p>
            <w:pPr>
              <w:pStyle w:val="nTable"/>
              <w:spacing w:after="40"/>
              <w:rPr>
                <w:sz w:val="19"/>
              </w:rPr>
            </w:pPr>
            <w:r>
              <w:rPr>
                <w:sz w:val="19"/>
              </w:rPr>
              <w:t>s. 1 and 2: 16 Dec 1987;</w:t>
            </w:r>
            <w:r>
              <w:rPr>
                <w:sz w:val="19"/>
              </w:rPr>
              <w:br/>
              <w:t xml:space="preserve">Act other than s. 1 and 2: 14 Mar 1988 (see s. 2 and </w:t>
            </w:r>
            <w:r>
              <w:rPr>
                <w:i/>
                <w:sz w:val="19"/>
              </w:rPr>
              <w:t>Gazette</w:t>
            </w:r>
            <w:r>
              <w:rPr>
                <w:sz w:val="19"/>
              </w:rPr>
              <w:t xml:space="preserve"> 11 Mar 1988 p. 781)</w:t>
            </w:r>
          </w:p>
        </w:tc>
      </w:tr>
      <w:tr>
        <w:trPr>
          <w:cantSplit/>
        </w:trPr>
        <w:tc>
          <w:tcPr>
            <w:tcW w:w="2325" w:type="dxa"/>
            <w:gridSpan w:val="2"/>
          </w:tcPr>
          <w:p>
            <w:pPr>
              <w:pStyle w:val="nTable"/>
              <w:spacing w:after="40"/>
              <w:rPr>
                <w:sz w:val="19"/>
              </w:rPr>
            </w:pPr>
            <w:r>
              <w:rPr>
                <w:i/>
                <w:sz w:val="19"/>
              </w:rPr>
              <w:t xml:space="preserve">Acts Amendment (Imprisonment and Parole) Act 1987 </w:t>
            </w:r>
            <w:r>
              <w:rPr>
                <w:sz w:val="19"/>
              </w:rPr>
              <w:t>Pt. IV</w:t>
            </w:r>
          </w:p>
        </w:tc>
        <w:tc>
          <w:tcPr>
            <w:tcW w:w="1134" w:type="dxa"/>
            <w:gridSpan w:val="2"/>
          </w:tcPr>
          <w:p>
            <w:pPr>
              <w:pStyle w:val="nTable"/>
              <w:spacing w:after="40"/>
              <w:rPr>
                <w:sz w:val="19"/>
              </w:rPr>
            </w:pPr>
            <w:r>
              <w:rPr>
                <w:sz w:val="19"/>
              </w:rPr>
              <w:t>129 of 1987</w:t>
            </w:r>
          </w:p>
        </w:tc>
        <w:tc>
          <w:tcPr>
            <w:tcW w:w="1134" w:type="dxa"/>
            <w:gridSpan w:val="2"/>
          </w:tcPr>
          <w:p>
            <w:pPr>
              <w:pStyle w:val="nTable"/>
              <w:spacing w:after="40"/>
              <w:rPr>
                <w:sz w:val="19"/>
              </w:rPr>
            </w:pPr>
            <w:r>
              <w:rPr>
                <w:sz w:val="19"/>
              </w:rPr>
              <w:t>21 Jan 1988</w:t>
            </w:r>
          </w:p>
        </w:tc>
        <w:tc>
          <w:tcPr>
            <w:tcW w:w="2554" w:type="dxa"/>
            <w:gridSpan w:val="2"/>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325" w:type="dxa"/>
            <w:gridSpan w:val="2"/>
          </w:tcPr>
          <w:p>
            <w:pPr>
              <w:pStyle w:val="nTable"/>
              <w:spacing w:after="40"/>
              <w:ind w:right="113"/>
              <w:rPr>
                <w:sz w:val="19"/>
              </w:rPr>
            </w:pPr>
            <w:r>
              <w:rPr>
                <w:i/>
                <w:sz w:val="19"/>
              </w:rPr>
              <w:t>Criminal Law Amendment Act 1988</w:t>
            </w:r>
            <w:r>
              <w:rPr>
                <w:sz w:val="19"/>
              </w:rPr>
              <w:t xml:space="preserve"> Pt. 2 (s. 3</w:t>
            </w:r>
            <w:r>
              <w:rPr>
                <w:sz w:val="19"/>
              </w:rPr>
              <w:noBreakHyphen/>
              <w:t>33)</w:t>
            </w:r>
            <w:r>
              <w:rPr>
                <w:sz w:val="19"/>
                <w:vertAlign w:val="superscript"/>
              </w:rPr>
              <w:t> 13</w:t>
            </w:r>
          </w:p>
        </w:tc>
        <w:tc>
          <w:tcPr>
            <w:tcW w:w="1134" w:type="dxa"/>
            <w:gridSpan w:val="2"/>
          </w:tcPr>
          <w:p>
            <w:pPr>
              <w:pStyle w:val="nTable"/>
              <w:spacing w:after="40"/>
              <w:rPr>
                <w:sz w:val="19"/>
              </w:rPr>
            </w:pPr>
            <w:r>
              <w:rPr>
                <w:sz w:val="19"/>
              </w:rPr>
              <w:t>70 of 1988</w:t>
            </w:r>
          </w:p>
        </w:tc>
        <w:tc>
          <w:tcPr>
            <w:tcW w:w="1134" w:type="dxa"/>
            <w:gridSpan w:val="2"/>
          </w:tcPr>
          <w:p>
            <w:pPr>
              <w:pStyle w:val="nTable"/>
              <w:spacing w:after="40"/>
              <w:ind w:right="12"/>
              <w:rPr>
                <w:sz w:val="19"/>
              </w:rPr>
            </w:pPr>
            <w:r>
              <w:rPr>
                <w:sz w:val="19"/>
              </w:rPr>
              <w:t>15 Dec 1988</w:t>
            </w:r>
          </w:p>
        </w:tc>
        <w:tc>
          <w:tcPr>
            <w:tcW w:w="2554" w:type="dxa"/>
            <w:gridSpan w:val="2"/>
          </w:tcPr>
          <w:p>
            <w:pPr>
              <w:pStyle w:val="nTable"/>
              <w:spacing w:after="40"/>
              <w:ind w:right="113"/>
              <w:rPr>
                <w:sz w:val="19"/>
              </w:rPr>
            </w:pPr>
            <w:r>
              <w:rPr>
                <w:sz w:val="19"/>
              </w:rPr>
              <w:t xml:space="preserve">s. 3, 32 and 33: 15 Dec 1988 (see s. 2(3)); </w:t>
            </w:r>
            <w:r>
              <w:rPr>
                <w:sz w:val="19"/>
              </w:rPr>
              <w:br/>
              <w:t xml:space="preserve">Pt. 2 other than s. 3, 32 and 33: 1 Feb 1989 (see s. 2(1) and </w:t>
            </w:r>
            <w:r>
              <w:rPr>
                <w:i/>
                <w:sz w:val="19"/>
              </w:rPr>
              <w:t>Gazette</w:t>
            </w:r>
            <w:r>
              <w:rPr>
                <w:sz w:val="19"/>
              </w:rPr>
              <w:t xml:space="preserve"> 20 Jan 1989 </w:t>
            </w:r>
            <w:r>
              <w:rPr>
                <w:rFonts w:ascii="Times" w:hAnsi="Times"/>
                <w:spacing w:val="-2"/>
                <w:sz w:val="19"/>
              </w:rPr>
              <w:t>p. 110)</w:t>
            </w:r>
          </w:p>
        </w:tc>
      </w:tr>
      <w:tr>
        <w:trPr>
          <w:cantSplit/>
        </w:trPr>
        <w:tc>
          <w:tcPr>
            <w:tcW w:w="2325" w:type="dxa"/>
            <w:gridSpan w:val="2"/>
          </w:tcPr>
          <w:p>
            <w:pPr>
              <w:pStyle w:val="nTable"/>
              <w:spacing w:after="40"/>
              <w:ind w:right="113"/>
              <w:rPr>
                <w:sz w:val="19"/>
              </w:rPr>
            </w:pPr>
            <w:r>
              <w:rPr>
                <w:i/>
                <w:sz w:val="19"/>
              </w:rPr>
              <w:t xml:space="preserve">Acts Amendment (Children’s Court) Act 1988 </w:t>
            </w:r>
            <w:r>
              <w:rPr>
                <w:sz w:val="19"/>
              </w:rPr>
              <w:t>Pt. 4</w:t>
            </w:r>
          </w:p>
        </w:tc>
        <w:tc>
          <w:tcPr>
            <w:tcW w:w="1134" w:type="dxa"/>
            <w:gridSpan w:val="2"/>
          </w:tcPr>
          <w:p>
            <w:pPr>
              <w:pStyle w:val="nTable"/>
              <w:spacing w:after="40"/>
              <w:rPr>
                <w:sz w:val="19"/>
              </w:rPr>
            </w:pPr>
            <w:r>
              <w:rPr>
                <w:sz w:val="19"/>
              </w:rPr>
              <w:t>49 of 1988</w:t>
            </w:r>
          </w:p>
        </w:tc>
        <w:tc>
          <w:tcPr>
            <w:tcW w:w="1134" w:type="dxa"/>
            <w:gridSpan w:val="2"/>
          </w:tcPr>
          <w:p>
            <w:pPr>
              <w:pStyle w:val="nTable"/>
              <w:spacing w:after="40"/>
              <w:rPr>
                <w:sz w:val="19"/>
              </w:rPr>
            </w:pPr>
            <w:r>
              <w:rPr>
                <w:sz w:val="19"/>
              </w:rPr>
              <w:t>22 Dec 1988</w:t>
            </w:r>
          </w:p>
        </w:tc>
        <w:tc>
          <w:tcPr>
            <w:tcW w:w="2554" w:type="dxa"/>
            <w:gridSpan w:val="2"/>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325" w:type="dxa"/>
            <w:gridSpan w:val="2"/>
          </w:tcPr>
          <w:p>
            <w:pPr>
              <w:pStyle w:val="nTable"/>
              <w:spacing w:after="40"/>
              <w:rPr>
                <w:sz w:val="19"/>
              </w:rPr>
            </w:pPr>
            <w:r>
              <w:rPr>
                <w:i/>
                <w:sz w:val="19"/>
              </w:rPr>
              <w:t xml:space="preserve">Law Reform (Decriminalization of Sodomy) Act 1989 </w:t>
            </w:r>
            <w:r>
              <w:rPr>
                <w:sz w:val="19"/>
              </w:rPr>
              <w:t>Pt. 1</w:t>
            </w:r>
          </w:p>
        </w:tc>
        <w:tc>
          <w:tcPr>
            <w:tcW w:w="1134" w:type="dxa"/>
            <w:gridSpan w:val="2"/>
          </w:tcPr>
          <w:p>
            <w:pPr>
              <w:pStyle w:val="nTable"/>
              <w:spacing w:after="40"/>
              <w:rPr>
                <w:sz w:val="19"/>
              </w:rPr>
            </w:pPr>
            <w:r>
              <w:rPr>
                <w:sz w:val="19"/>
              </w:rPr>
              <w:t>32 of 1989</w:t>
            </w:r>
          </w:p>
        </w:tc>
        <w:tc>
          <w:tcPr>
            <w:tcW w:w="1134" w:type="dxa"/>
            <w:gridSpan w:val="2"/>
          </w:tcPr>
          <w:p>
            <w:pPr>
              <w:pStyle w:val="nTable"/>
              <w:spacing w:after="40"/>
              <w:rPr>
                <w:sz w:val="19"/>
              </w:rPr>
            </w:pPr>
            <w:r>
              <w:rPr>
                <w:sz w:val="19"/>
              </w:rPr>
              <w:t>19 Dec 1989</w:t>
            </w:r>
          </w:p>
        </w:tc>
        <w:tc>
          <w:tcPr>
            <w:tcW w:w="2554" w:type="dxa"/>
            <w:gridSpan w:val="2"/>
          </w:tcPr>
          <w:p>
            <w:pPr>
              <w:pStyle w:val="nTable"/>
              <w:spacing w:after="4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325" w:type="dxa"/>
            <w:gridSpan w:val="2"/>
          </w:tcPr>
          <w:p>
            <w:pPr>
              <w:pStyle w:val="nTable"/>
              <w:spacing w:after="40"/>
              <w:ind w:right="113"/>
              <w:rPr>
                <w:i/>
                <w:sz w:val="19"/>
                <w:highlight w:val="green"/>
              </w:rPr>
            </w:pPr>
            <w:r>
              <w:rPr>
                <w:i/>
                <w:sz w:val="19"/>
              </w:rPr>
              <w:t>Criminal Code Amendment (Racist harassment and incitement to racial hatred) Act 1990</w:t>
            </w:r>
          </w:p>
        </w:tc>
        <w:tc>
          <w:tcPr>
            <w:tcW w:w="1134" w:type="dxa"/>
            <w:gridSpan w:val="2"/>
          </w:tcPr>
          <w:p>
            <w:pPr>
              <w:pStyle w:val="nTable"/>
              <w:spacing w:after="40"/>
              <w:rPr>
                <w:sz w:val="19"/>
              </w:rPr>
            </w:pPr>
            <w:r>
              <w:rPr>
                <w:sz w:val="19"/>
              </w:rPr>
              <w:t>33 of 1990</w:t>
            </w:r>
          </w:p>
        </w:tc>
        <w:tc>
          <w:tcPr>
            <w:tcW w:w="1134" w:type="dxa"/>
            <w:gridSpan w:val="2"/>
          </w:tcPr>
          <w:p>
            <w:pPr>
              <w:pStyle w:val="nTable"/>
              <w:spacing w:after="40"/>
              <w:ind w:right="113"/>
              <w:rPr>
                <w:sz w:val="19"/>
              </w:rPr>
            </w:pPr>
            <w:r>
              <w:rPr>
                <w:sz w:val="19"/>
              </w:rPr>
              <w:t>9 Oct 1990</w:t>
            </w:r>
          </w:p>
        </w:tc>
        <w:tc>
          <w:tcPr>
            <w:tcW w:w="2554" w:type="dxa"/>
            <w:gridSpan w:val="2"/>
          </w:tcPr>
          <w:p>
            <w:pPr>
              <w:pStyle w:val="nTable"/>
              <w:spacing w:after="40"/>
              <w:ind w:right="113"/>
              <w:rPr>
                <w:sz w:val="19"/>
              </w:rPr>
            </w:pPr>
            <w:r>
              <w:rPr>
                <w:sz w:val="19"/>
              </w:rPr>
              <w:t>6 Nov 1990</w:t>
            </w:r>
          </w:p>
        </w:tc>
      </w:tr>
      <w:tr>
        <w:trPr>
          <w:cantSplit/>
        </w:trPr>
        <w:tc>
          <w:tcPr>
            <w:tcW w:w="2325" w:type="dxa"/>
            <w:gridSpan w:val="2"/>
          </w:tcPr>
          <w:p>
            <w:pPr>
              <w:pStyle w:val="nTable"/>
              <w:spacing w:after="40"/>
              <w:ind w:right="113"/>
              <w:rPr>
                <w:sz w:val="19"/>
              </w:rPr>
            </w:pPr>
            <w:r>
              <w:rPr>
                <w:i/>
                <w:sz w:val="19"/>
              </w:rPr>
              <w:t xml:space="preserve">Criminal Law Amendment Act 1990 </w:t>
            </w:r>
            <w:r>
              <w:rPr>
                <w:sz w:val="19"/>
              </w:rPr>
              <w:t>Pt. 2</w:t>
            </w:r>
          </w:p>
        </w:tc>
        <w:tc>
          <w:tcPr>
            <w:tcW w:w="1134" w:type="dxa"/>
            <w:gridSpan w:val="2"/>
          </w:tcPr>
          <w:p>
            <w:pPr>
              <w:pStyle w:val="nTable"/>
              <w:spacing w:after="40"/>
              <w:rPr>
                <w:sz w:val="19"/>
              </w:rPr>
            </w:pPr>
            <w:r>
              <w:rPr>
                <w:sz w:val="19"/>
              </w:rPr>
              <w:t>101 of 1990</w:t>
            </w:r>
          </w:p>
        </w:tc>
        <w:tc>
          <w:tcPr>
            <w:tcW w:w="1134" w:type="dxa"/>
            <w:gridSpan w:val="2"/>
          </w:tcPr>
          <w:p>
            <w:pPr>
              <w:pStyle w:val="nTable"/>
              <w:spacing w:after="40"/>
              <w:rPr>
                <w:sz w:val="19"/>
              </w:rPr>
            </w:pPr>
            <w:r>
              <w:rPr>
                <w:sz w:val="19"/>
              </w:rPr>
              <w:t>20 Dec 1990</w:t>
            </w:r>
          </w:p>
        </w:tc>
        <w:tc>
          <w:tcPr>
            <w:tcW w:w="2554" w:type="dxa"/>
            <w:gridSpan w:val="2"/>
          </w:tcPr>
          <w:p>
            <w:pPr>
              <w:pStyle w:val="nTable"/>
              <w:spacing w:after="40"/>
              <w:rPr>
                <w:sz w:val="19"/>
              </w:rPr>
            </w:pPr>
            <w:r>
              <w:rPr>
                <w:sz w:val="19"/>
              </w:rPr>
              <w:t>s. 51: 20 Dec 1990 (see s. 2(2));</w:t>
            </w:r>
            <w:r>
              <w:rPr>
                <w:sz w:val="19"/>
              </w:rPr>
              <w:br/>
              <w:t xml:space="preserve">Pt. 2 other than s. 51: 14 Feb 1991 (see s. 2(1)) </w:t>
            </w:r>
          </w:p>
        </w:tc>
      </w:tr>
      <w:tr>
        <w:trPr>
          <w:cantSplit/>
        </w:trPr>
        <w:tc>
          <w:tcPr>
            <w:tcW w:w="7147" w:type="dxa"/>
            <w:gridSpan w:val="8"/>
          </w:tcPr>
          <w:p>
            <w:pPr>
              <w:pStyle w:val="nTable"/>
              <w:spacing w:after="4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325" w:type="dxa"/>
            <w:gridSpan w:val="2"/>
          </w:tcPr>
          <w:p>
            <w:pPr>
              <w:pStyle w:val="nTable"/>
              <w:spacing w:after="40"/>
              <w:ind w:right="113"/>
              <w:rPr>
                <w:sz w:val="19"/>
              </w:rPr>
            </w:pPr>
            <w:r>
              <w:rPr>
                <w:i/>
                <w:sz w:val="19"/>
              </w:rPr>
              <w:t>Criminal Law Amendment Act 1991</w:t>
            </w:r>
            <w:r>
              <w:rPr>
                <w:sz w:val="19"/>
                <w:vertAlign w:val="superscript"/>
              </w:rPr>
              <w:t> 14</w:t>
            </w:r>
          </w:p>
        </w:tc>
        <w:tc>
          <w:tcPr>
            <w:tcW w:w="1134" w:type="dxa"/>
            <w:gridSpan w:val="2"/>
          </w:tcPr>
          <w:p>
            <w:pPr>
              <w:pStyle w:val="nTable"/>
              <w:spacing w:after="40"/>
              <w:rPr>
                <w:sz w:val="19"/>
              </w:rPr>
            </w:pPr>
            <w:r>
              <w:rPr>
                <w:sz w:val="19"/>
              </w:rPr>
              <w:t>37 of 1991</w:t>
            </w:r>
          </w:p>
        </w:tc>
        <w:tc>
          <w:tcPr>
            <w:tcW w:w="1134" w:type="dxa"/>
            <w:gridSpan w:val="2"/>
          </w:tcPr>
          <w:p>
            <w:pPr>
              <w:pStyle w:val="nTable"/>
              <w:spacing w:after="40"/>
              <w:rPr>
                <w:sz w:val="19"/>
              </w:rPr>
            </w:pPr>
            <w:r>
              <w:rPr>
                <w:sz w:val="19"/>
              </w:rPr>
              <w:t>12 Dec 1991</w:t>
            </w:r>
          </w:p>
        </w:tc>
        <w:tc>
          <w:tcPr>
            <w:tcW w:w="2554" w:type="dxa"/>
            <w:gridSpan w:val="2"/>
          </w:tcPr>
          <w:p>
            <w:pPr>
              <w:pStyle w:val="nTable"/>
              <w:spacing w:after="40"/>
              <w:rPr>
                <w:sz w:val="19"/>
              </w:rPr>
            </w:pPr>
            <w:r>
              <w:rPr>
                <w:sz w:val="19"/>
              </w:rPr>
              <w:t>Act other than s. 4 and 7 and Pt. 4</w:t>
            </w:r>
            <w:r>
              <w:rPr>
                <w:sz w:val="19"/>
              </w:rPr>
              <w:noBreakHyphen/>
              <w:t xml:space="preserve">5: 12 Dec 1991 (see s. 2(1)); </w:t>
            </w:r>
            <w:r>
              <w:rPr>
                <w:sz w:val="19"/>
              </w:rPr>
              <w:br/>
              <w:t>s. 4 and 7 and Pt. 4</w:t>
            </w:r>
            <w:r>
              <w:rPr>
                <w:sz w:val="19"/>
              </w:rPr>
              <w:noBreakHyphen/>
              <w:t xml:space="preserve">5: 10 Feb 1992 (see s. 2(2) and </w:t>
            </w:r>
            <w:r>
              <w:rPr>
                <w:i/>
                <w:sz w:val="19"/>
              </w:rPr>
              <w:t>Gazette</w:t>
            </w:r>
            <w:r>
              <w:rPr>
                <w:sz w:val="19"/>
              </w:rPr>
              <w:t xml:space="preserve"> 31 Jan 1992 p. 477)</w:t>
            </w:r>
          </w:p>
        </w:tc>
      </w:tr>
      <w:tr>
        <w:trPr>
          <w:cantSplit/>
        </w:trPr>
        <w:tc>
          <w:tcPr>
            <w:tcW w:w="2325" w:type="dxa"/>
            <w:gridSpan w:val="2"/>
          </w:tcPr>
          <w:p>
            <w:pPr>
              <w:pStyle w:val="nTable"/>
              <w:spacing w:after="40"/>
              <w:ind w:right="113"/>
              <w:rPr>
                <w:sz w:val="19"/>
                <w:vertAlign w:val="superscript"/>
              </w:rPr>
            </w:pPr>
            <w:r>
              <w:rPr>
                <w:i/>
                <w:sz w:val="19"/>
              </w:rPr>
              <w:t>Acts Amendment (Evidence) Act 1991 </w:t>
            </w:r>
            <w:r>
              <w:rPr>
                <w:sz w:val="19"/>
              </w:rPr>
              <w:t>Pt. 3</w:t>
            </w:r>
            <w:r>
              <w:rPr>
                <w:sz w:val="19"/>
                <w:vertAlign w:val="superscript"/>
              </w:rPr>
              <w:t> 15</w:t>
            </w:r>
          </w:p>
        </w:tc>
        <w:tc>
          <w:tcPr>
            <w:tcW w:w="1134" w:type="dxa"/>
            <w:gridSpan w:val="2"/>
          </w:tcPr>
          <w:p>
            <w:pPr>
              <w:pStyle w:val="nTable"/>
              <w:spacing w:after="40"/>
              <w:rPr>
                <w:sz w:val="19"/>
              </w:rPr>
            </w:pPr>
            <w:r>
              <w:rPr>
                <w:sz w:val="19"/>
              </w:rPr>
              <w:t>48 of 1991</w:t>
            </w:r>
          </w:p>
        </w:tc>
        <w:tc>
          <w:tcPr>
            <w:tcW w:w="1134" w:type="dxa"/>
            <w:gridSpan w:val="2"/>
          </w:tcPr>
          <w:p>
            <w:pPr>
              <w:pStyle w:val="nTable"/>
              <w:spacing w:after="40"/>
              <w:rPr>
                <w:sz w:val="19"/>
              </w:rPr>
            </w:pPr>
            <w:r>
              <w:rPr>
                <w:sz w:val="19"/>
              </w:rPr>
              <w:t>17 Dec 1991</w:t>
            </w:r>
          </w:p>
        </w:tc>
        <w:tc>
          <w:tcPr>
            <w:tcW w:w="2554" w:type="dxa"/>
            <w:gridSpan w:val="2"/>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325" w:type="dxa"/>
            <w:gridSpan w:val="2"/>
          </w:tcPr>
          <w:p>
            <w:pPr>
              <w:pStyle w:val="nTable"/>
              <w:spacing w:after="40"/>
              <w:ind w:right="113"/>
              <w:rPr>
                <w:sz w:val="19"/>
              </w:rPr>
            </w:pPr>
            <w:r>
              <w:rPr>
                <w:i/>
                <w:sz w:val="19"/>
              </w:rPr>
              <w:t xml:space="preserve">Criminal Law Amendment Act 1992 </w:t>
            </w:r>
            <w:r>
              <w:rPr>
                <w:sz w:val="19"/>
              </w:rPr>
              <w:t>Pt. 2</w:t>
            </w:r>
          </w:p>
        </w:tc>
        <w:tc>
          <w:tcPr>
            <w:tcW w:w="1134" w:type="dxa"/>
            <w:gridSpan w:val="2"/>
          </w:tcPr>
          <w:p>
            <w:pPr>
              <w:pStyle w:val="nTable"/>
              <w:spacing w:after="40"/>
              <w:rPr>
                <w:sz w:val="19"/>
              </w:rPr>
            </w:pPr>
            <w:r>
              <w:rPr>
                <w:sz w:val="19"/>
              </w:rPr>
              <w:t>1 of 1992</w:t>
            </w:r>
          </w:p>
        </w:tc>
        <w:tc>
          <w:tcPr>
            <w:tcW w:w="1134" w:type="dxa"/>
            <w:gridSpan w:val="2"/>
          </w:tcPr>
          <w:p>
            <w:pPr>
              <w:pStyle w:val="nTable"/>
              <w:spacing w:after="40"/>
              <w:rPr>
                <w:sz w:val="19"/>
              </w:rPr>
            </w:pPr>
            <w:r>
              <w:rPr>
                <w:sz w:val="19"/>
              </w:rPr>
              <w:t>7 Feb 1992</w:t>
            </w:r>
          </w:p>
        </w:tc>
        <w:tc>
          <w:tcPr>
            <w:tcW w:w="2554" w:type="dxa"/>
            <w:gridSpan w:val="2"/>
          </w:tcPr>
          <w:p>
            <w:pPr>
              <w:pStyle w:val="nTable"/>
              <w:spacing w:after="40"/>
              <w:rPr>
                <w:sz w:val="19"/>
              </w:rPr>
            </w:pPr>
            <w:r>
              <w:rPr>
                <w:sz w:val="19"/>
              </w:rPr>
              <w:t>9 Mar 1992 (see s. 2)</w:t>
            </w:r>
          </w:p>
        </w:tc>
      </w:tr>
      <w:tr>
        <w:trPr>
          <w:cantSplit/>
        </w:trPr>
        <w:tc>
          <w:tcPr>
            <w:tcW w:w="2325" w:type="dxa"/>
            <w:gridSpan w:val="2"/>
          </w:tcPr>
          <w:p>
            <w:pPr>
              <w:pStyle w:val="nTable"/>
              <w:spacing w:after="40"/>
              <w:ind w:right="113"/>
              <w:rPr>
                <w:sz w:val="19"/>
              </w:rPr>
            </w:pPr>
            <w:r>
              <w:rPr>
                <w:i/>
                <w:sz w:val="19"/>
              </w:rPr>
              <w:t xml:space="preserve">Acts Amendment (Confiscation of Criminal Profits) Act 1992 </w:t>
            </w:r>
            <w:r>
              <w:rPr>
                <w:sz w:val="19"/>
              </w:rPr>
              <w:t>Pt. 3</w:t>
            </w:r>
          </w:p>
        </w:tc>
        <w:tc>
          <w:tcPr>
            <w:tcW w:w="1134" w:type="dxa"/>
            <w:gridSpan w:val="2"/>
          </w:tcPr>
          <w:p>
            <w:pPr>
              <w:pStyle w:val="nTable"/>
              <w:spacing w:after="40"/>
              <w:rPr>
                <w:sz w:val="19"/>
              </w:rPr>
            </w:pPr>
            <w:r>
              <w:rPr>
                <w:sz w:val="19"/>
              </w:rPr>
              <w:t>15 of 1992</w:t>
            </w:r>
          </w:p>
        </w:tc>
        <w:tc>
          <w:tcPr>
            <w:tcW w:w="1134" w:type="dxa"/>
            <w:gridSpan w:val="2"/>
          </w:tcPr>
          <w:p>
            <w:pPr>
              <w:pStyle w:val="nTable"/>
              <w:spacing w:after="40"/>
              <w:rPr>
                <w:sz w:val="19"/>
              </w:rPr>
            </w:pPr>
            <w:r>
              <w:rPr>
                <w:sz w:val="19"/>
              </w:rPr>
              <w:t>16 Jun 1992</w:t>
            </w:r>
          </w:p>
        </w:tc>
        <w:tc>
          <w:tcPr>
            <w:tcW w:w="2554" w:type="dxa"/>
            <w:gridSpan w:val="2"/>
          </w:tcPr>
          <w:p>
            <w:pPr>
              <w:pStyle w:val="nTable"/>
              <w:spacing w:after="40"/>
              <w:rPr>
                <w:sz w:val="19"/>
              </w:rPr>
            </w:pPr>
            <w:r>
              <w:rPr>
                <w:sz w:val="19"/>
              </w:rPr>
              <w:t>16 Jun 1992 (see s. 2)</w:t>
            </w:r>
          </w:p>
        </w:tc>
      </w:tr>
      <w:tr>
        <w:trPr>
          <w:cantSplit/>
        </w:trPr>
        <w:tc>
          <w:tcPr>
            <w:tcW w:w="2325" w:type="dxa"/>
            <w:gridSpan w:val="2"/>
          </w:tcPr>
          <w:p>
            <w:pPr>
              <w:pStyle w:val="nTable"/>
              <w:spacing w:after="40"/>
              <w:ind w:right="113"/>
              <w:rPr>
                <w:i/>
                <w:sz w:val="19"/>
                <w:vertAlign w:val="superscript"/>
              </w:rPr>
            </w:pPr>
            <w:r>
              <w:rPr>
                <w:i/>
                <w:sz w:val="19"/>
              </w:rPr>
              <w:t xml:space="preserve">Acts Amendment (Sexual Offences) Act 1992 </w:t>
            </w:r>
            <w:r>
              <w:rPr>
                <w:sz w:val="19"/>
              </w:rPr>
              <w:t>Pt. 2</w:t>
            </w:r>
            <w:r>
              <w:rPr>
                <w:sz w:val="19"/>
                <w:vertAlign w:val="superscript"/>
              </w:rPr>
              <w:t> 16</w:t>
            </w:r>
          </w:p>
        </w:tc>
        <w:tc>
          <w:tcPr>
            <w:tcW w:w="1134" w:type="dxa"/>
            <w:gridSpan w:val="2"/>
          </w:tcPr>
          <w:p>
            <w:pPr>
              <w:pStyle w:val="nTable"/>
              <w:spacing w:after="40"/>
              <w:rPr>
                <w:sz w:val="19"/>
              </w:rPr>
            </w:pPr>
            <w:r>
              <w:rPr>
                <w:sz w:val="19"/>
              </w:rPr>
              <w:t>14 of 1992</w:t>
            </w:r>
          </w:p>
        </w:tc>
        <w:tc>
          <w:tcPr>
            <w:tcW w:w="1134" w:type="dxa"/>
            <w:gridSpan w:val="2"/>
          </w:tcPr>
          <w:p>
            <w:pPr>
              <w:pStyle w:val="nTable"/>
              <w:spacing w:after="40"/>
              <w:rPr>
                <w:sz w:val="19"/>
              </w:rPr>
            </w:pPr>
            <w:r>
              <w:rPr>
                <w:sz w:val="19"/>
              </w:rPr>
              <w:t>17 Jun 1992</w:t>
            </w:r>
          </w:p>
        </w:tc>
        <w:tc>
          <w:tcPr>
            <w:tcW w:w="2554" w:type="dxa"/>
            <w:gridSpan w:val="2"/>
          </w:tcPr>
          <w:p>
            <w:pPr>
              <w:pStyle w:val="nTable"/>
              <w:spacing w:after="40"/>
              <w:rPr>
                <w:sz w:val="19"/>
              </w:rPr>
            </w:pPr>
            <w:r>
              <w:rPr>
                <w:sz w:val="19"/>
              </w:rPr>
              <w:t xml:space="preserve">1 Aug 1992 (see s. 2 and </w:t>
            </w:r>
            <w:r>
              <w:rPr>
                <w:i/>
                <w:sz w:val="19"/>
              </w:rPr>
              <w:t xml:space="preserve">Gazette </w:t>
            </w:r>
            <w:r>
              <w:rPr>
                <w:sz w:val="19"/>
              </w:rPr>
              <w:t>28 Jul 1992 p. 3671)</w:t>
            </w:r>
          </w:p>
        </w:tc>
      </w:tr>
      <w:tr>
        <w:trPr>
          <w:cantSplit/>
        </w:trPr>
        <w:tc>
          <w:tcPr>
            <w:tcW w:w="2325" w:type="dxa"/>
            <w:gridSpan w:val="2"/>
          </w:tcPr>
          <w:p>
            <w:pPr>
              <w:pStyle w:val="nTable"/>
              <w:spacing w:after="40"/>
              <w:ind w:right="113"/>
              <w:rPr>
                <w:sz w:val="19"/>
                <w:highlight w:val="green"/>
              </w:rPr>
            </w:pPr>
            <w:r>
              <w:rPr>
                <w:i/>
                <w:sz w:val="19"/>
              </w:rPr>
              <w:t xml:space="preserve">Criminal Law Amendment Act (No. 2) 1992 </w:t>
            </w:r>
          </w:p>
        </w:tc>
        <w:tc>
          <w:tcPr>
            <w:tcW w:w="1134" w:type="dxa"/>
            <w:gridSpan w:val="2"/>
          </w:tcPr>
          <w:p>
            <w:pPr>
              <w:pStyle w:val="nTable"/>
              <w:spacing w:after="40"/>
              <w:rPr>
                <w:sz w:val="19"/>
              </w:rPr>
            </w:pPr>
            <w:r>
              <w:rPr>
                <w:sz w:val="19"/>
              </w:rPr>
              <w:t>51 of 1992</w:t>
            </w:r>
          </w:p>
        </w:tc>
        <w:tc>
          <w:tcPr>
            <w:tcW w:w="1134" w:type="dxa"/>
            <w:gridSpan w:val="2"/>
          </w:tcPr>
          <w:p>
            <w:pPr>
              <w:pStyle w:val="nTable"/>
              <w:spacing w:after="40"/>
              <w:rPr>
                <w:sz w:val="19"/>
              </w:rPr>
            </w:pPr>
            <w:r>
              <w:rPr>
                <w:sz w:val="19"/>
              </w:rPr>
              <w:t>9 Dec 1992</w:t>
            </w:r>
          </w:p>
        </w:tc>
        <w:tc>
          <w:tcPr>
            <w:tcW w:w="2554" w:type="dxa"/>
            <w:gridSpan w:val="2"/>
          </w:tcPr>
          <w:p>
            <w:pPr>
              <w:pStyle w:val="nTable"/>
              <w:spacing w:after="40"/>
              <w:rPr>
                <w:sz w:val="19"/>
              </w:rPr>
            </w:pPr>
            <w:r>
              <w:rPr>
                <w:sz w:val="19"/>
              </w:rPr>
              <w:t>6 Jan 1993</w:t>
            </w:r>
          </w:p>
        </w:tc>
      </w:tr>
      <w:tr>
        <w:trPr>
          <w:cantSplit/>
        </w:trPr>
        <w:tc>
          <w:tcPr>
            <w:tcW w:w="2325" w:type="dxa"/>
            <w:gridSpan w:val="2"/>
          </w:tcPr>
          <w:p>
            <w:pPr>
              <w:pStyle w:val="nTable"/>
              <w:spacing w:after="40"/>
              <w:ind w:right="113"/>
              <w:rPr>
                <w:sz w:val="19"/>
              </w:rPr>
            </w:pPr>
            <w:r>
              <w:rPr>
                <w:i/>
                <w:sz w:val="19"/>
              </w:rPr>
              <w:t xml:space="preserve">Acts Amendment (Jurisdiction and Criminal Procedure) Act 1992 </w:t>
            </w:r>
            <w:r>
              <w:rPr>
                <w:sz w:val="19"/>
              </w:rPr>
              <w:t xml:space="preserve">Pt. 2 </w:t>
            </w:r>
          </w:p>
        </w:tc>
        <w:tc>
          <w:tcPr>
            <w:tcW w:w="1134" w:type="dxa"/>
            <w:gridSpan w:val="2"/>
          </w:tcPr>
          <w:p>
            <w:pPr>
              <w:pStyle w:val="nTable"/>
              <w:spacing w:after="40"/>
              <w:rPr>
                <w:sz w:val="19"/>
              </w:rPr>
            </w:pPr>
            <w:r>
              <w:rPr>
                <w:sz w:val="19"/>
              </w:rPr>
              <w:t>53 of 1992</w:t>
            </w:r>
          </w:p>
        </w:tc>
        <w:tc>
          <w:tcPr>
            <w:tcW w:w="1134" w:type="dxa"/>
            <w:gridSpan w:val="2"/>
          </w:tcPr>
          <w:p>
            <w:pPr>
              <w:pStyle w:val="nTable"/>
              <w:spacing w:after="40"/>
              <w:rPr>
                <w:sz w:val="19"/>
              </w:rPr>
            </w:pPr>
            <w:r>
              <w:rPr>
                <w:sz w:val="19"/>
              </w:rPr>
              <w:t>9 Dec 1992</w:t>
            </w:r>
          </w:p>
        </w:tc>
        <w:tc>
          <w:tcPr>
            <w:tcW w:w="2554" w:type="dxa"/>
            <w:gridSpan w:val="2"/>
          </w:tcPr>
          <w:p>
            <w:pPr>
              <w:pStyle w:val="nTable"/>
              <w:spacing w:after="4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325" w:type="dxa"/>
            <w:gridSpan w:val="2"/>
          </w:tcPr>
          <w:p>
            <w:pPr>
              <w:pStyle w:val="nTable"/>
              <w:spacing w:after="40"/>
              <w:ind w:right="113"/>
              <w:rPr>
                <w:sz w:val="19"/>
              </w:rPr>
            </w:pPr>
            <w:r>
              <w:rPr>
                <w:i/>
                <w:sz w:val="19"/>
              </w:rPr>
              <w:t xml:space="preserve">Acts Amendment (Ministry of Justice) Act 1993 </w:t>
            </w:r>
            <w:r>
              <w:rPr>
                <w:sz w:val="19"/>
              </w:rPr>
              <w:t>Pt. 6</w:t>
            </w:r>
            <w:r>
              <w:rPr>
                <w:sz w:val="19"/>
                <w:vertAlign w:val="superscript"/>
              </w:rPr>
              <w:t> 17</w:t>
            </w:r>
          </w:p>
        </w:tc>
        <w:tc>
          <w:tcPr>
            <w:tcW w:w="1134" w:type="dxa"/>
            <w:gridSpan w:val="2"/>
          </w:tcPr>
          <w:p>
            <w:pPr>
              <w:pStyle w:val="nTable"/>
              <w:spacing w:after="40"/>
              <w:rPr>
                <w:sz w:val="19"/>
              </w:rPr>
            </w:pPr>
            <w:r>
              <w:rPr>
                <w:sz w:val="19"/>
              </w:rPr>
              <w:t>31 of 1993</w:t>
            </w:r>
          </w:p>
        </w:tc>
        <w:tc>
          <w:tcPr>
            <w:tcW w:w="1134" w:type="dxa"/>
            <w:gridSpan w:val="2"/>
          </w:tcPr>
          <w:p>
            <w:pPr>
              <w:pStyle w:val="nTable"/>
              <w:spacing w:after="40"/>
              <w:rPr>
                <w:sz w:val="19"/>
              </w:rPr>
            </w:pPr>
            <w:r>
              <w:rPr>
                <w:sz w:val="19"/>
              </w:rPr>
              <w:t>15 Dec 1993</w:t>
            </w:r>
          </w:p>
        </w:tc>
        <w:tc>
          <w:tcPr>
            <w:tcW w:w="2554" w:type="dxa"/>
            <w:gridSpan w:val="2"/>
          </w:tcPr>
          <w:p>
            <w:pPr>
              <w:pStyle w:val="nTable"/>
              <w:spacing w:after="40"/>
              <w:rPr>
                <w:sz w:val="19"/>
              </w:rPr>
            </w:pPr>
            <w:r>
              <w:rPr>
                <w:sz w:val="19"/>
              </w:rPr>
              <w:t>1 Jul 1993 (see s. 2)</w:t>
            </w:r>
          </w:p>
        </w:tc>
      </w:tr>
      <w:tr>
        <w:trPr>
          <w:cantSplit/>
        </w:trPr>
        <w:tc>
          <w:tcPr>
            <w:tcW w:w="7147" w:type="dxa"/>
            <w:gridSpan w:val="8"/>
          </w:tcPr>
          <w:p>
            <w:pPr>
              <w:pStyle w:val="nTable"/>
              <w:spacing w:after="4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325" w:type="dxa"/>
            <w:gridSpan w:val="2"/>
          </w:tcPr>
          <w:p>
            <w:pPr>
              <w:pStyle w:val="nTable"/>
              <w:spacing w:after="40"/>
              <w:ind w:right="113"/>
              <w:rPr>
                <w:sz w:val="19"/>
              </w:rPr>
            </w:pPr>
            <w:r>
              <w:rPr>
                <w:i/>
                <w:sz w:val="19"/>
              </w:rPr>
              <w:t xml:space="preserve">Acts Amendment (Public Sector Management) Act 1994 </w:t>
            </w:r>
            <w:r>
              <w:rPr>
                <w:sz w:val="19"/>
              </w:rPr>
              <w:t>s. 10</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4"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325" w:type="dxa"/>
            <w:gridSpan w:val="2"/>
          </w:tcPr>
          <w:p>
            <w:pPr>
              <w:pStyle w:val="nTable"/>
              <w:spacing w:after="40"/>
              <w:ind w:right="113"/>
              <w:rPr>
                <w:sz w:val="19"/>
              </w:rPr>
            </w:pPr>
            <w:r>
              <w:rPr>
                <w:i/>
                <w:sz w:val="19"/>
              </w:rPr>
              <w:t xml:space="preserve">Statutes (Repeals and Minor Amendments) Act 1994 </w:t>
            </w:r>
            <w:r>
              <w:rPr>
                <w:sz w:val="19"/>
              </w:rPr>
              <w:t>s. 4</w:t>
            </w:r>
          </w:p>
        </w:tc>
        <w:tc>
          <w:tcPr>
            <w:tcW w:w="1134" w:type="dxa"/>
            <w:gridSpan w:val="2"/>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54" w:type="dxa"/>
            <w:gridSpan w:val="2"/>
          </w:tcPr>
          <w:p>
            <w:pPr>
              <w:pStyle w:val="nTable"/>
              <w:spacing w:after="40"/>
              <w:rPr>
                <w:sz w:val="19"/>
              </w:rPr>
            </w:pPr>
            <w:r>
              <w:rPr>
                <w:sz w:val="19"/>
              </w:rPr>
              <w:t>9 Dec 1994 (see s. 2)</w:t>
            </w:r>
          </w:p>
        </w:tc>
      </w:tr>
      <w:tr>
        <w:trPr>
          <w:cantSplit/>
        </w:trPr>
        <w:tc>
          <w:tcPr>
            <w:tcW w:w="2325" w:type="dxa"/>
            <w:gridSpan w:val="2"/>
          </w:tcPr>
          <w:p>
            <w:pPr>
              <w:pStyle w:val="nTable"/>
              <w:spacing w:after="40"/>
              <w:ind w:right="113"/>
              <w:rPr>
                <w:sz w:val="19"/>
              </w:rPr>
            </w:pPr>
            <w:r>
              <w:rPr>
                <w:i/>
                <w:sz w:val="19"/>
              </w:rPr>
              <w:t xml:space="preserve">Criminal Law Amendment Act 1994 </w:t>
            </w:r>
            <w:r>
              <w:rPr>
                <w:sz w:val="19"/>
              </w:rPr>
              <w:t>Pt. 2</w:t>
            </w:r>
            <w:r>
              <w:rPr>
                <w:sz w:val="19"/>
              </w:rPr>
              <w:noBreakHyphen/>
              <w:t>4</w:t>
            </w:r>
          </w:p>
        </w:tc>
        <w:tc>
          <w:tcPr>
            <w:tcW w:w="1134" w:type="dxa"/>
            <w:gridSpan w:val="2"/>
          </w:tcPr>
          <w:p>
            <w:pPr>
              <w:pStyle w:val="nTable"/>
              <w:spacing w:after="40"/>
              <w:rPr>
                <w:sz w:val="19"/>
              </w:rPr>
            </w:pPr>
            <w:r>
              <w:rPr>
                <w:sz w:val="19"/>
              </w:rPr>
              <w:t>82 of 1994</w:t>
            </w:r>
          </w:p>
        </w:tc>
        <w:tc>
          <w:tcPr>
            <w:tcW w:w="1134" w:type="dxa"/>
            <w:gridSpan w:val="2"/>
          </w:tcPr>
          <w:p>
            <w:pPr>
              <w:pStyle w:val="nTable"/>
              <w:spacing w:after="40"/>
              <w:rPr>
                <w:sz w:val="19"/>
              </w:rPr>
            </w:pPr>
            <w:r>
              <w:rPr>
                <w:sz w:val="19"/>
              </w:rPr>
              <w:t>23 Dec 1994</w:t>
            </w:r>
          </w:p>
        </w:tc>
        <w:tc>
          <w:tcPr>
            <w:tcW w:w="2554" w:type="dxa"/>
            <w:gridSpan w:val="2"/>
          </w:tcPr>
          <w:p>
            <w:pPr>
              <w:pStyle w:val="nTable"/>
              <w:spacing w:after="40"/>
              <w:rPr>
                <w:sz w:val="19"/>
              </w:rPr>
            </w:pPr>
            <w:r>
              <w:rPr>
                <w:sz w:val="19"/>
              </w:rPr>
              <w:t>20 Jan 1995 (see s. 2(2))</w:t>
            </w:r>
          </w:p>
        </w:tc>
      </w:tr>
      <w:tr>
        <w:trPr>
          <w:cantSplit/>
        </w:trPr>
        <w:tc>
          <w:tcPr>
            <w:tcW w:w="2325" w:type="dxa"/>
            <w:gridSpan w:val="2"/>
          </w:tcPr>
          <w:p>
            <w:pPr>
              <w:pStyle w:val="nTable"/>
              <w:spacing w:after="40"/>
              <w:ind w:right="113"/>
              <w:rPr>
                <w:sz w:val="19"/>
              </w:rPr>
            </w:pPr>
            <w:r>
              <w:rPr>
                <w:i/>
                <w:sz w:val="19"/>
              </w:rPr>
              <w:t xml:space="preserve">Acts Amendment (Fines, Penalties and Infringement Notices) Act 1994 </w:t>
            </w:r>
            <w:r>
              <w:rPr>
                <w:sz w:val="19"/>
              </w:rPr>
              <w:t>Pt. 5</w:t>
            </w:r>
          </w:p>
        </w:tc>
        <w:tc>
          <w:tcPr>
            <w:tcW w:w="1134" w:type="dxa"/>
            <w:gridSpan w:val="2"/>
          </w:tcPr>
          <w:p>
            <w:pPr>
              <w:pStyle w:val="nTable"/>
              <w:spacing w:after="40"/>
              <w:rPr>
                <w:sz w:val="19"/>
              </w:rPr>
            </w:pPr>
            <w:r>
              <w:rPr>
                <w:sz w:val="19"/>
              </w:rPr>
              <w:t>92 of 1994</w:t>
            </w:r>
          </w:p>
        </w:tc>
        <w:tc>
          <w:tcPr>
            <w:tcW w:w="1134" w:type="dxa"/>
            <w:gridSpan w:val="2"/>
          </w:tcPr>
          <w:p>
            <w:pPr>
              <w:pStyle w:val="nTable"/>
              <w:spacing w:after="40"/>
              <w:rPr>
                <w:sz w:val="19"/>
              </w:rPr>
            </w:pPr>
            <w:r>
              <w:rPr>
                <w:sz w:val="19"/>
              </w:rPr>
              <w:t>23 Dec 1994</w:t>
            </w:r>
          </w:p>
        </w:tc>
        <w:tc>
          <w:tcPr>
            <w:tcW w:w="2554"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325" w:type="dxa"/>
            <w:gridSpan w:val="2"/>
          </w:tcPr>
          <w:p>
            <w:pPr>
              <w:pStyle w:val="nTable"/>
              <w:spacing w:after="40"/>
              <w:ind w:right="113"/>
              <w:rPr>
                <w:sz w:val="19"/>
              </w:rPr>
            </w:pPr>
            <w:r>
              <w:rPr>
                <w:i/>
                <w:sz w:val="19"/>
              </w:rPr>
              <w:t xml:space="preserve">Sentencing (Consequential Provisions) Act 1995 </w:t>
            </w:r>
            <w:r>
              <w:rPr>
                <w:sz w:val="19"/>
              </w:rPr>
              <w:t>Pt. 19, 20 and s. 147</w:t>
            </w:r>
            <w:r>
              <w:rPr>
                <w:sz w:val="19"/>
                <w:vertAlign w:val="superscript"/>
              </w:rPr>
              <w:t> 18</w:t>
            </w:r>
          </w:p>
        </w:tc>
        <w:tc>
          <w:tcPr>
            <w:tcW w:w="1134" w:type="dxa"/>
            <w:gridSpan w:val="2"/>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54"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325" w:type="dxa"/>
            <w:gridSpan w:val="2"/>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4" w:type="dxa"/>
            <w:gridSpan w:val="2"/>
          </w:tcPr>
          <w:p>
            <w:pPr>
              <w:pStyle w:val="nTable"/>
              <w:spacing w:after="40"/>
              <w:rPr>
                <w:sz w:val="19"/>
              </w:rPr>
            </w:pPr>
            <w:r>
              <w:rPr>
                <w:sz w:val="19"/>
              </w:rPr>
              <w:t>1 Jul 1996 (see s. 2)</w:t>
            </w:r>
          </w:p>
        </w:tc>
      </w:tr>
      <w:tr>
        <w:trPr>
          <w:cantSplit/>
        </w:trPr>
        <w:tc>
          <w:tcPr>
            <w:tcW w:w="2325" w:type="dxa"/>
            <w:gridSpan w:val="2"/>
          </w:tcPr>
          <w:p>
            <w:pPr>
              <w:pStyle w:val="nTable"/>
              <w:spacing w:after="40"/>
              <w:ind w:right="113"/>
              <w:rPr>
                <w:sz w:val="19"/>
              </w:rPr>
            </w:pPr>
            <w:r>
              <w:rPr>
                <w:i/>
                <w:sz w:val="19"/>
              </w:rPr>
              <w:t>Criminal Code Amendment Act 1996</w:t>
            </w:r>
          </w:p>
        </w:tc>
        <w:tc>
          <w:tcPr>
            <w:tcW w:w="1134" w:type="dxa"/>
            <w:gridSpan w:val="2"/>
          </w:tcPr>
          <w:p>
            <w:pPr>
              <w:pStyle w:val="nTable"/>
              <w:spacing w:after="40"/>
              <w:rPr>
                <w:sz w:val="19"/>
              </w:rPr>
            </w:pPr>
            <w:r>
              <w:rPr>
                <w:sz w:val="19"/>
              </w:rPr>
              <w:t>34 of 1996</w:t>
            </w:r>
          </w:p>
        </w:tc>
        <w:tc>
          <w:tcPr>
            <w:tcW w:w="1134" w:type="dxa"/>
            <w:gridSpan w:val="2"/>
          </w:tcPr>
          <w:p>
            <w:pPr>
              <w:pStyle w:val="nTable"/>
              <w:spacing w:after="40"/>
              <w:rPr>
                <w:sz w:val="19"/>
              </w:rPr>
            </w:pPr>
            <w:r>
              <w:rPr>
                <w:sz w:val="19"/>
              </w:rPr>
              <w:t>27 Sep 1996</w:t>
            </w:r>
          </w:p>
        </w:tc>
        <w:tc>
          <w:tcPr>
            <w:tcW w:w="2554" w:type="dxa"/>
            <w:gridSpan w:val="2"/>
          </w:tcPr>
          <w:p>
            <w:pPr>
              <w:pStyle w:val="nTable"/>
              <w:spacing w:after="40"/>
              <w:rPr>
                <w:sz w:val="19"/>
              </w:rPr>
            </w:pPr>
            <w:r>
              <w:rPr>
                <w:sz w:val="19"/>
              </w:rPr>
              <w:t>27 Sep 1996 (see s. 2)</w:t>
            </w:r>
          </w:p>
        </w:tc>
      </w:tr>
      <w:tr>
        <w:trPr>
          <w:cantSplit/>
        </w:trPr>
        <w:tc>
          <w:tcPr>
            <w:tcW w:w="2325" w:type="dxa"/>
            <w:gridSpan w:val="2"/>
          </w:tcPr>
          <w:p>
            <w:pPr>
              <w:pStyle w:val="nTable"/>
              <w:spacing w:after="40"/>
              <w:ind w:right="113"/>
              <w:rPr>
                <w:sz w:val="19"/>
                <w:vertAlign w:val="superscript"/>
              </w:rPr>
            </w:pPr>
            <w:r>
              <w:rPr>
                <w:i/>
                <w:sz w:val="19"/>
              </w:rPr>
              <w:t xml:space="preserve">Criminal Law Amendment Act 1996 </w:t>
            </w:r>
            <w:r>
              <w:rPr>
                <w:sz w:val="19"/>
              </w:rPr>
              <w:t>Pt. 2 </w:t>
            </w:r>
            <w:r>
              <w:rPr>
                <w:sz w:val="19"/>
                <w:vertAlign w:val="superscript"/>
              </w:rPr>
              <w:t>3, 4</w:t>
            </w:r>
          </w:p>
        </w:tc>
        <w:tc>
          <w:tcPr>
            <w:tcW w:w="1134" w:type="dxa"/>
            <w:gridSpan w:val="2"/>
          </w:tcPr>
          <w:p>
            <w:pPr>
              <w:pStyle w:val="nTable"/>
              <w:spacing w:after="40"/>
              <w:rPr>
                <w:sz w:val="19"/>
              </w:rPr>
            </w:pPr>
            <w:r>
              <w:rPr>
                <w:sz w:val="19"/>
              </w:rPr>
              <w:t>36 of 1996</w:t>
            </w:r>
          </w:p>
        </w:tc>
        <w:tc>
          <w:tcPr>
            <w:tcW w:w="1134" w:type="dxa"/>
            <w:gridSpan w:val="2"/>
          </w:tcPr>
          <w:p>
            <w:pPr>
              <w:pStyle w:val="nTable"/>
              <w:spacing w:after="40"/>
              <w:rPr>
                <w:sz w:val="19"/>
              </w:rPr>
            </w:pPr>
            <w:r>
              <w:rPr>
                <w:sz w:val="19"/>
              </w:rPr>
              <w:t>10 Oct 1996</w:t>
            </w:r>
          </w:p>
        </w:tc>
        <w:tc>
          <w:tcPr>
            <w:tcW w:w="2554" w:type="dxa"/>
            <w:gridSpan w:val="2"/>
          </w:tcPr>
          <w:p>
            <w:pPr>
              <w:pStyle w:val="nTable"/>
              <w:spacing w:after="40"/>
              <w:rPr>
                <w:sz w:val="19"/>
              </w:rPr>
            </w:pPr>
            <w:r>
              <w:rPr>
                <w:sz w:val="19"/>
              </w:rPr>
              <w:t>10 Oct 1996 (see s. 2)</w:t>
            </w:r>
          </w:p>
        </w:tc>
      </w:tr>
      <w:tr>
        <w:trPr>
          <w:cantSplit/>
        </w:trPr>
        <w:tc>
          <w:tcPr>
            <w:tcW w:w="2325" w:type="dxa"/>
            <w:gridSpan w:val="2"/>
          </w:tcPr>
          <w:p>
            <w:pPr>
              <w:pStyle w:val="nTable"/>
              <w:spacing w:after="40"/>
              <w:ind w:right="113"/>
              <w:rPr>
                <w:sz w:val="19"/>
              </w:rPr>
            </w:pPr>
            <w:r>
              <w:rPr>
                <w:i/>
                <w:sz w:val="19"/>
              </w:rPr>
              <w:t>Censorship Act 1996</w:t>
            </w:r>
            <w:r>
              <w:rPr>
                <w:sz w:val="19"/>
              </w:rPr>
              <w:t xml:space="preserve"> s. 152(1) and (2)</w:t>
            </w:r>
          </w:p>
        </w:tc>
        <w:tc>
          <w:tcPr>
            <w:tcW w:w="1134" w:type="dxa"/>
            <w:gridSpan w:val="2"/>
          </w:tcPr>
          <w:p>
            <w:pPr>
              <w:pStyle w:val="nTable"/>
              <w:spacing w:after="40"/>
              <w:rPr>
                <w:sz w:val="19"/>
              </w:rPr>
            </w:pPr>
            <w:r>
              <w:rPr>
                <w:sz w:val="19"/>
              </w:rPr>
              <w:t>40 of 1996</w:t>
            </w:r>
          </w:p>
        </w:tc>
        <w:tc>
          <w:tcPr>
            <w:tcW w:w="1134" w:type="dxa"/>
            <w:gridSpan w:val="2"/>
          </w:tcPr>
          <w:p>
            <w:pPr>
              <w:pStyle w:val="nTable"/>
              <w:spacing w:after="40"/>
              <w:rPr>
                <w:sz w:val="19"/>
              </w:rPr>
            </w:pPr>
            <w:r>
              <w:rPr>
                <w:sz w:val="19"/>
              </w:rPr>
              <w:t>10 Oct 1996</w:t>
            </w:r>
          </w:p>
        </w:tc>
        <w:tc>
          <w:tcPr>
            <w:tcW w:w="2554" w:type="dxa"/>
            <w:gridSpan w:val="2"/>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Pr>
        <w:tc>
          <w:tcPr>
            <w:tcW w:w="2325" w:type="dxa"/>
            <w:gridSpan w:val="2"/>
          </w:tcPr>
          <w:p>
            <w:pPr>
              <w:pStyle w:val="nTable"/>
              <w:spacing w:after="40"/>
              <w:ind w:right="113"/>
              <w:rPr>
                <w:sz w:val="19"/>
              </w:rPr>
            </w:pPr>
            <w:r>
              <w:rPr>
                <w:i/>
                <w:sz w:val="19"/>
              </w:rPr>
              <w:t>Criminal Code Amendment Act (No. 2) 1996</w:t>
            </w:r>
            <w:r>
              <w:rPr>
                <w:sz w:val="19"/>
              </w:rPr>
              <w:t> </w:t>
            </w:r>
            <w:r>
              <w:rPr>
                <w:sz w:val="19"/>
                <w:vertAlign w:val="superscript"/>
              </w:rPr>
              <w:t>5</w:t>
            </w:r>
          </w:p>
        </w:tc>
        <w:tc>
          <w:tcPr>
            <w:tcW w:w="1134" w:type="dxa"/>
            <w:gridSpan w:val="2"/>
          </w:tcPr>
          <w:p>
            <w:pPr>
              <w:pStyle w:val="nTable"/>
              <w:spacing w:after="40"/>
              <w:rPr>
                <w:sz w:val="19"/>
              </w:rPr>
            </w:pPr>
            <w:r>
              <w:rPr>
                <w:sz w:val="19"/>
              </w:rPr>
              <w:t>60 of 1996</w:t>
            </w:r>
          </w:p>
        </w:tc>
        <w:tc>
          <w:tcPr>
            <w:tcW w:w="1134" w:type="dxa"/>
            <w:gridSpan w:val="2"/>
          </w:tcPr>
          <w:p>
            <w:pPr>
              <w:pStyle w:val="nTable"/>
              <w:spacing w:after="40"/>
              <w:rPr>
                <w:sz w:val="19"/>
              </w:rPr>
            </w:pPr>
            <w:r>
              <w:rPr>
                <w:sz w:val="19"/>
              </w:rPr>
              <w:t>11 Nov 1996</w:t>
            </w:r>
          </w:p>
        </w:tc>
        <w:tc>
          <w:tcPr>
            <w:tcW w:w="2554" w:type="dxa"/>
            <w:gridSpan w:val="2"/>
          </w:tcPr>
          <w:p>
            <w:pPr>
              <w:pStyle w:val="nTable"/>
              <w:spacing w:after="40"/>
              <w:rPr>
                <w:sz w:val="19"/>
              </w:rPr>
            </w:pPr>
            <w:r>
              <w:rPr>
                <w:sz w:val="19"/>
              </w:rPr>
              <w:t>s. 1 and 2: 11 Nov 1996;</w:t>
            </w:r>
            <w:r>
              <w:rPr>
                <w:sz w:val="19"/>
              </w:rPr>
              <w:br/>
              <w:t xml:space="preserve">Act other than s. 1 and 2: 14 Nov 1996 (see s. 2 and </w:t>
            </w:r>
            <w:r>
              <w:rPr>
                <w:i/>
                <w:sz w:val="19"/>
              </w:rPr>
              <w:t>Gazette</w:t>
            </w:r>
            <w:r>
              <w:rPr>
                <w:sz w:val="19"/>
              </w:rPr>
              <w:t xml:space="preserve"> 13 Nov 1996 p. 6439)</w:t>
            </w:r>
          </w:p>
        </w:tc>
      </w:tr>
      <w:tr>
        <w:trPr>
          <w:cantSplit/>
        </w:trPr>
        <w:tc>
          <w:tcPr>
            <w:tcW w:w="2325" w:type="dxa"/>
            <w:gridSpan w:val="2"/>
          </w:tcPr>
          <w:p>
            <w:pPr>
              <w:pStyle w:val="nTable"/>
              <w:spacing w:after="40"/>
              <w:ind w:right="113"/>
              <w:rPr>
                <w:sz w:val="19"/>
              </w:rPr>
            </w:pPr>
            <w:r>
              <w:rPr>
                <w:i/>
                <w:sz w:val="19"/>
              </w:rPr>
              <w:t xml:space="preserve">Mental Health (Consequential Provisions) Act 1996 </w:t>
            </w:r>
            <w:r>
              <w:rPr>
                <w:sz w:val="19"/>
              </w:rPr>
              <w:t>Pt. 4</w:t>
            </w:r>
            <w:r>
              <w:rPr>
                <w:sz w:val="19"/>
                <w:vertAlign w:val="superscript"/>
              </w:rPr>
              <w:t> 19</w:t>
            </w:r>
          </w:p>
        </w:tc>
        <w:tc>
          <w:tcPr>
            <w:tcW w:w="1134" w:type="dxa"/>
            <w:gridSpan w:val="2"/>
          </w:tcPr>
          <w:p>
            <w:pPr>
              <w:pStyle w:val="nTable"/>
              <w:keepNext/>
              <w:spacing w:after="40"/>
              <w:rPr>
                <w:sz w:val="19"/>
              </w:rPr>
            </w:pPr>
            <w:r>
              <w:rPr>
                <w:sz w:val="19"/>
              </w:rPr>
              <w:t>69 of 1996</w:t>
            </w:r>
          </w:p>
        </w:tc>
        <w:tc>
          <w:tcPr>
            <w:tcW w:w="1134" w:type="dxa"/>
            <w:gridSpan w:val="2"/>
          </w:tcPr>
          <w:p>
            <w:pPr>
              <w:pStyle w:val="nTable"/>
              <w:keepNext/>
              <w:spacing w:after="40"/>
              <w:rPr>
                <w:sz w:val="19"/>
              </w:rPr>
            </w:pPr>
            <w:r>
              <w:rPr>
                <w:sz w:val="19"/>
              </w:rPr>
              <w:t>13 Nov 1996</w:t>
            </w:r>
          </w:p>
        </w:tc>
        <w:tc>
          <w:tcPr>
            <w:tcW w:w="2554" w:type="dxa"/>
            <w:gridSpan w:val="2"/>
          </w:tcPr>
          <w:p>
            <w:pPr>
              <w:pStyle w:val="nTable"/>
              <w:keepNext/>
              <w:spacing w:after="40"/>
              <w:rPr>
                <w:sz w:val="19"/>
              </w:rPr>
            </w:pPr>
            <w:r>
              <w:rPr>
                <w:sz w:val="19"/>
              </w:rPr>
              <w:t>13 Nov 1997 (see s. 2)</w:t>
            </w:r>
          </w:p>
        </w:tc>
      </w:tr>
      <w:tr>
        <w:trPr>
          <w:cantSplit/>
        </w:trPr>
        <w:tc>
          <w:tcPr>
            <w:tcW w:w="7147" w:type="dxa"/>
            <w:gridSpan w:val="8"/>
          </w:tcPr>
          <w:p>
            <w:pPr>
              <w:pStyle w:val="nTable"/>
              <w:spacing w:after="4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325" w:type="dxa"/>
            <w:gridSpan w:val="2"/>
          </w:tcPr>
          <w:p>
            <w:pPr>
              <w:pStyle w:val="nTable"/>
              <w:spacing w:after="40"/>
              <w:ind w:right="113"/>
              <w:rPr>
                <w:sz w:val="19"/>
              </w:rPr>
            </w:pPr>
            <w:r>
              <w:rPr>
                <w:i/>
                <w:sz w:val="19"/>
              </w:rPr>
              <w:t xml:space="preserve">Restraining Orders Act 1997 </w:t>
            </w:r>
            <w:r>
              <w:rPr>
                <w:sz w:val="19"/>
              </w:rPr>
              <w:t>s. 83</w:t>
            </w:r>
          </w:p>
        </w:tc>
        <w:tc>
          <w:tcPr>
            <w:tcW w:w="1134" w:type="dxa"/>
            <w:gridSpan w:val="2"/>
          </w:tcPr>
          <w:p>
            <w:pPr>
              <w:pStyle w:val="nTable"/>
              <w:spacing w:after="40"/>
              <w:rPr>
                <w:sz w:val="19"/>
              </w:rPr>
            </w:pPr>
            <w:r>
              <w:rPr>
                <w:sz w:val="19"/>
              </w:rPr>
              <w:t>19 of 1997</w:t>
            </w:r>
          </w:p>
        </w:tc>
        <w:tc>
          <w:tcPr>
            <w:tcW w:w="1134" w:type="dxa"/>
            <w:gridSpan w:val="2"/>
          </w:tcPr>
          <w:p>
            <w:pPr>
              <w:pStyle w:val="nTable"/>
              <w:spacing w:after="40"/>
              <w:rPr>
                <w:sz w:val="19"/>
              </w:rPr>
            </w:pPr>
            <w:r>
              <w:rPr>
                <w:sz w:val="19"/>
              </w:rPr>
              <w:t>28 Aug 1997</w:t>
            </w:r>
          </w:p>
        </w:tc>
        <w:tc>
          <w:tcPr>
            <w:tcW w:w="2554" w:type="dxa"/>
            <w:gridSpan w:val="2"/>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325" w:type="dxa"/>
            <w:gridSpan w:val="2"/>
          </w:tcPr>
          <w:p>
            <w:pPr>
              <w:pStyle w:val="nTable"/>
              <w:spacing w:after="40"/>
              <w:ind w:right="113"/>
              <w:rPr>
                <w:sz w:val="19"/>
              </w:rPr>
            </w:pPr>
            <w:r>
              <w:rPr>
                <w:i/>
                <w:sz w:val="19"/>
              </w:rPr>
              <w:t xml:space="preserve">Sunday Observance Laws Amendment and Repeal Act 1997 </w:t>
            </w:r>
            <w:r>
              <w:rPr>
                <w:sz w:val="19"/>
              </w:rPr>
              <w:t>s. 5</w:t>
            </w:r>
          </w:p>
        </w:tc>
        <w:tc>
          <w:tcPr>
            <w:tcW w:w="1134" w:type="dxa"/>
            <w:gridSpan w:val="2"/>
          </w:tcPr>
          <w:p>
            <w:pPr>
              <w:pStyle w:val="nTable"/>
              <w:spacing w:after="40"/>
              <w:rPr>
                <w:sz w:val="19"/>
              </w:rPr>
            </w:pPr>
            <w:r>
              <w:rPr>
                <w:sz w:val="19"/>
              </w:rPr>
              <w:t>49 of 1997</w:t>
            </w:r>
          </w:p>
        </w:tc>
        <w:tc>
          <w:tcPr>
            <w:tcW w:w="1134" w:type="dxa"/>
            <w:gridSpan w:val="2"/>
          </w:tcPr>
          <w:p>
            <w:pPr>
              <w:pStyle w:val="nTable"/>
              <w:spacing w:after="40"/>
              <w:rPr>
                <w:sz w:val="19"/>
              </w:rPr>
            </w:pPr>
            <w:r>
              <w:rPr>
                <w:sz w:val="19"/>
              </w:rPr>
              <w:t>10 Dec 1997</w:t>
            </w:r>
          </w:p>
        </w:tc>
        <w:tc>
          <w:tcPr>
            <w:tcW w:w="2554" w:type="dxa"/>
            <w:gridSpan w:val="2"/>
          </w:tcPr>
          <w:p>
            <w:pPr>
              <w:pStyle w:val="nTable"/>
              <w:spacing w:after="40"/>
              <w:rPr>
                <w:sz w:val="19"/>
              </w:rPr>
            </w:pPr>
            <w:r>
              <w:rPr>
                <w:sz w:val="19"/>
              </w:rPr>
              <w:t>10 Dec 1997 (see s. 2)</w:t>
            </w:r>
          </w:p>
        </w:tc>
      </w:tr>
      <w:tr>
        <w:trPr>
          <w:cantSplit/>
        </w:trPr>
        <w:tc>
          <w:tcPr>
            <w:tcW w:w="2325" w:type="dxa"/>
            <w:gridSpan w:val="2"/>
          </w:tcPr>
          <w:p>
            <w:pPr>
              <w:pStyle w:val="nTable"/>
              <w:spacing w:after="40"/>
              <w:ind w:right="113"/>
              <w:rPr>
                <w:sz w:val="19"/>
              </w:rPr>
            </w:pPr>
            <w:r>
              <w:rPr>
                <w:i/>
                <w:sz w:val="19"/>
              </w:rPr>
              <w:t xml:space="preserve">Statutes (Repeals and Minor Amendments) Act 1997 </w:t>
            </w:r>
            <w:r>
              <w:rPr>
                <w:sz w:val="19"/>
              </w:rPr>
              <w:t>s. 45</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4" w:type="dxa"/>
            <w:gridSpan w:val="2"/>
          </w:tcPr>
          <w:p>
            <w:pPr>
              <w:pStyle w:val="nTable"/>
              <w:spacing w:after="40"/>
              <w:rPr>
                <w:sz w:val="19"/>
              </w:rPr>
            </w:pPr>
            <w:r>
              <w:rPr>
                <w:sz w:val="19"/>
              </w:rPr>
              <w:t>15 Dec 1997 (see s. 2(1))</w:t>
            </w:r>
          </w:p>
        </w:tc>
      </w:tr>
      <w:tr>
        <w:trPr>
          <w:cantSplit/>
        </w:trPr>
        <w:tc>
          <w:tcPr>
            <w:tcW w:w="2325" w:type="dxa"/>
            <w:gridSpan w:val="2"/>
          </w:tcPr>
          <w:p>
            <w:pPr>
              <w:pStyle w:val="nTable"/>
              <w:spacing w:after="40"/>
              <w:ind w:right="113"/>
              <w:rPr>
                <w:sz w:val="19"/>
              </w:rPr>
            </w:pPr>
            <w:r>
              <w:rPr>
                <w:i/>
                <w:sz w:val="19"/>
              </w:rPr>
              <w:t xml:space="preserve">Acts Amendment (Abortion) Act 1998 </w:t>
            </w:r>
            <w:r>
              <w:rPr>
                <w:sz w:val="19"/>
              </w:rPr>
              <w:t>Pt. 2</w:t>
            </w:r>
          </w:p>
        </w:tc>
        <w:tc>
          <w:tcPr>
            <w:tcW w:w="1134" w:type="dxa"/>
            <w:gridSpan w:val="2"/>
          </w:tcPr>
          <w:p>
            <w:pPr>
              <w:pStyle w:val="nTable"/>
              <w:spacing w:after="40"/>
              <w:rPr>
                <w:sz w:val="19"/>
              </w:rPr>
            </w:pPr>
            <w:r>
              <w:rPr>
                <w:sz w:val="19"/>
              </w:rPr>
              <w:t>15 of 1998</w:t>
            </w:r>
          </w:p>
        </w:tc>
        <w:tc>
          <w:tcPr>
            <w:tcW w:w="1134" w:type="dxa"/>
            <w:gridSpan w:val="2"/>
          </w:tcPr>
          <w:p>
            <w:pPr>
              <w:pStyle w:val="nTable"/>
              <w:spacing w:after="40"/>
              <w:rPr>
                <w:sz w:val="19"/>
              </w:rPr>
            </w:pPr>
            <w:r>
              <w:rPr>
                <w:sz w:val="19"/>
              </w:rPr>
              <w:t>26 May 1998</w:t>
            </w:r>
          </w:p>
        </w:tc>
        <w:tc>
          <w:tcPr>
            <w:tcW w:w="2554" w:type="dxa"/>
            <w:gridSpan w:val="2"/>
          </w:tcPr>
          <w:p>
            <w:pPr>
              <w:pStyle w:val="nTable"/>
              <w:spacing w:after="40"/>
              <w:rPr>
                <w:sz w:val="19"/>
              </w:rPr>
            </w:pPr>
            <w:r>
              <w:rPr>
                <w:sz w:val="19"/>
              </w:rPr>
              <w:t>26 May 1998 (see s. 2)</w:t>
            </w:r>
          </w:p>
        </w:tc>
      </w:tr>
      <w:tr>
        <w:trPr>
          <w:cantSplit/>
        </w:trPr>
        <w:tc>
          <w:tcPr>
            <w:tcW w:w="2325" w:type="dxa"/>
            <w:gridSpan w:val="2"/>
          </w:tcPr>
          <w:p>
            <w:pPr>
              <w:pStyle w:val="nTable"/>
              <w:spacing w:after="40"/>
              <w:ind w:right="113"/>
              <w:rPr>
                <w:sz w:val="19"/>
              </w:rPr>
            </w:pPr>
            <w:r>
              <w:rPr>
                <w:i/>
                <w:sz w:val="19"/>
              </w:rPr>
              <w:t xml:space="preserve">Criminal Law Amendment Act (No. 2) 1998 </w:t>
            </w:r>
            <w:r>
              <w:rPr>
                <w:sz w:val="19"/>
              </w:rPr>
              <w:t>Pt. 2</w:t>
            </w:r>
          </w:p>
        </w:tc>
        <w:tc>
          <w:tcPr>
            <w:tcW w:w="1134" w:type="dxa"/>
            <w:gridSpan w:val="2"/>
          </w:tcPr>
          <w:p>
            <w:pPr>
              <w:pStyle w:val="nTable"/>
              <w:spacing w:after="40"/>
              <w:rPr>
                <w:sz w:val="19"/>
              </w:rPr>
            </w:pPr>
            <w:r>
              <w:rPr>
                <w:sz w:val="19"/>
              </w:rPr>
              <w:t>29 of 1998</w:t>
            </w:r>
          </w:p>
        </w:tc>
        <w:tc>
          <w:tcPr>
            <w:tcW w:w="1134" w:type="dxa"/>
            <w:gridSpan w:val="2"/>
          </w:tcPr>
          <w:p>
            <w:pPr>
              <w:pStyle w:val="nTable"/>
              <w:spacing w:after="40"/>
              <w:rPr>
                <w:sz w:val="19"/>
              </w:rPr>
            </w:pPr>
            <w:r>
              <w:rPr>
                <w:sz w:val="19"/>
              </w:rPr>
              <w:t>6 Jul 1998</w:t>
            </w:r>
          </w:p>
        </w:tc>
        <w:tc>
          <w:tcPr>
            <w:tcW w:w="2554" w:type="dxa"/>
            <w:gridSpan w:val="2"/>
          </w:tcPr>
          <w:p>
            <w:pPr>
              <w:pStyle w:val="nTable"/>
              <w:spacing w:after="40"/>
              <w:rPr>
                <w:sz w:val="19"/>
              </w:rPr>
            </w:pPr>
            <w:r>
              <w:rPr>
                <w:sz w:val="19"/>
              </w:rPr>
              <w:t>3 Aug 1998</w:t>
            </w:r>
          </w:p>
        </w:tc>
      </w:tr>
      <w:tr>
        <w:trPr>
          <w:cantSplit/>
        </w:trPr>
        <w:tc>
          <w:tcPr>
            <w:tcW w:w="2325" w:type="dxa"/>
            <w:gridSpan w:val="2"/>
          </w:tcPr>
          <w:p>
            <w:pPr>
              <w:pStyle w:val="nTable"/>
              <w:spacing w:after="40"/>
              <w:ind w:right="113"/>
              <w:rPr>
                <w:sz w:val="19"/>
              </w:rPr>
            </w:pPr>
            <w:r>
              <w:rPr>
                <w:i/>
                <w:sz w:val="19"/>
              </w:rPr>
              <w:t xml:space="preserve">Criminal Law Amendment Act (No. 1) 1998 </w:t>
            </w:r>
            <w:r>
              <w:rPr>
                <w:sz w:val="19"/>
              </w:rPr>
              <w:t>Pt. 2</w:t>
            </w:r>
          </w:p>
        </w:tc>
        <w:tc>
          <w:tcPr>
            <w:tcW w:w="1134" w:type="dxa"/>
            <w:gridSpan w:val="2"/>
          </w:tcPr>
          <w:p>
            <w:pPr>
              <w:pStyle w:val="nTable"/>
              <w:spacing w:after="40"/>
              <w:rPr>
                <w:sz w:val="19"/>
              </w:rPr>
            </w:pPr>
            <w:r>
              <w:rPr>
                <w:sz w:val="19"/>
              </w:rPr>
              <w:t>38 of 1998</w:t>
            </w:r>
          </w:p>
        </w:tc>
        <w:tc>
          <w:tcPr>
            <w:tcW w:w="1134" w:type="dxa"/>
            <w:gridSpan w:val="2"/>
          </w:tcPr>
          <w:p>
            <w:pPr>
              <w:pStyle w:val="nTable"/>
              <w:spacing w:after="40"/>
              <w:rPr>
                <w:sz w:val="19"/>
              </w:rPr>
            </w:pPr>
            <w:r>
              <w:rPr>
                <w:sz w:val="19"/>
              </w:rPr>
              <w:t>25 Sep 1998</w:t>
            </w:r>
          </w:p>
        </w:tc>
        <w:tc>
          <w:tcPr>
            <w:tcW w:w="2554" w:type="dxa"/>
            <w:gridSpan w:val="2"/>
          </w:tcPr>
          <w:p>
            <w:pPr>
              <w:pStyle w:val="nTable"/>
              <w:spacing w:after="40"/>
              <w:rPr>
                <w:sz w:val="19"/>
              </w:rPr>
            </w:pPr>
            <w:r>
              <w:rPr>
                <w:sz w:val="19"/>
              </w:rPr>
              <w:t>23 Oct 1998</w:t>
            </w:r>
          </w:p>
        </w:tc>
      </w:tr>
      <w:tr>
        <w:trPr>
          <w:cantSplit/>
        </w:trPr>
        <w:tc>
          <w:tcPr>
            <w:tcW w:w="2325" w:type="dxa"/>
            <w:gridSpan w:val="2"/>
          </w:tcPr>
          <w:p>
            <w:pPr>
              <w:pStyle w:val="nTable"/>
              <w:spacing w:after="40"/>
              <w:ind w:right="113"/>
              <w:rPr>
                <w:sz w:val="19"/>
              </w:rPr>
            </w:pPr>
            <w:r>
              <w:rPr>
                <w:i/>
                <w:sz w:val="19"/>
              </w:rPr>
              <w:t xml:space="preserve">Acts Repeal and Amendment (Births, Deaths and Marriages </w:t>
            </w:r>
            <w:r>
              <w:rPr>
                <w:i/>
                <w:spacing w:val="-2"/>
                <w:sz w:val="19"/>
              </w:rPr>
              <w:t xml:space="preserve">Registration) </w:t>
            </w:r>
            <w:r>
              <w:rPr>
                <w:rFonts w:ascii="Times" w:hAnsi="Times"/>
                <w:i/>
                <w:spacing w:val="-2"/>
                <w:sz w:val="19"/>
              </w:rPr>
              <w:t xml:space="preserve">Act 1998 </w:t>
            </w:r>
            <w:r>
              <w:rPr>
                <w:rFonts w:ascii="Times" w:hAnsi="Times"/>
                <w:iCs/>
                <w:spacing w:val="-2"/>
                <w:sz w:val="19"/>
              </w:rPr>
              <w:t>s.</w:t>
            </w:r>
            <w:r>
              <w:rPr>
                <w:rFonts w:ascii="Times" w:hAnsi="Times"/>
                <w:spacing w:val="-2"/>
                <w:sz w:val="19"/>
              </w:rPr>
              <w:t> 10</w:t>
            </w:r>
          </w:p>
        </w:tc>
        <w:tc>
          <w:tcPr>
            <w:tcW w:w="1134" w:type="dxa"/>
            <w:gridSpan w:val="2"/>
          </w:tcPr>
          <w:p>
            <w:pPr>
              <w:pStyle w:val="nTable"/>
              <w:keepNext/>
              <w:spacing w:after="40"/>
              <w:rPr>
                <w:sz w:val="19"/>
              </w:rPr>
            </w:pPr>
            <w:r>
              <w:rPr>
                <w:sz w:val="19"/>
              </w:rPr>
              <w:t>40 of 1998</w:t>
            </w:r>
          </w:p>
        </w:tc>
        <w:tc>
          <w:tcPr>
            <w:tcW w:w="1134" w:type="dxa"/>
            <w:gridSpan w:val="2"/>
          </w:tcPr>
          <w:p>
            <w:pPr>
              <w:pStyle w:val="nTable"/>
              <w:keepNext/>
              <w:spacing w:after="40"/>
              <w:rPr>
                <w:sz w:val="19"/>
              </w:rPr>
            </w:pPr>
            <w:r>
              <w:rPr>
                <w:sz w:val="19"/>
              </w:rPr>
              <w:t>30 Oct 1998</w:t>
            </w:r>
          </w:p>
        </w:tc>
        <w:tc>
          <w:tcPr>
            <w:tcW w:w="2554" w:type="dxa"/>
            <w:gridSpan w:val="2"/>
          </w:tcPr>
          <w:p>
            <w:pPr>
              <w:pStyle w:val="nTable"/>
              <w:keepNext/>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325" w:type="dxa"/>
            <w:gridSpan w:val="2"/>
          </w:tcPr>
          <w:p>
            <w:pPr>
              <w:pStyle w:val="nTable"/>
              <w:spacing w:after="40"/>
              <w:ind w:right="113"/>
              <w:rPr>
                <w:sz w:val="19"/>
              </w:rPr>
            </w:pPr>
            <w:r>
              <w:rPr>
                <w:i/>
                <w:sz w:val="19"/>
              </w:rPr>
              <w:t xml:space="preserve">Acts Amendment (Video and Audio Links) Act 1998 </w:t>
            </w:r>
            <w:r>
              <w:rPr>
                <w:sz w:val="19"/>
              </w:rPr>
              <w:t>Pt. 2</w:t>
            </w:r>
          </w:p>
        </w:tc>
        <w:tc>
          <w:tcPr>
            <w:tcW w:w="1134" w:type="dxa"/>
            <w:gridSpan w:val="2"/>
          </w:tcPr>
          <w:p>
            <w:pPr>
              <w:pStyle w:val="nTable"/>
              <w:spacing w:after="40"/>
              <w:rPr>
                <w:sz w:val="19"/>
              </w:rPr>
            </w:pPr>
            <w:r>
              <w:rPr>
                <w:sz w:val="19"/>
              </w:rPr>
              <w:t>48 of 1998</w:t>
            </w:r>
          </w:p>
        </w:tc>
        <w:tc>
          <w:tcPr>
            <w:tcW w:w="1134" w:type="dxa"/>
            <w:gridSpan w:val="2"/>
          </w:tcPr>
          <w:p>
            <w:pPr>
              <w:pStyle w:val="nTable"/>
              <w:spacing w:after="40"/>
              <w:rPr>
                <w:sz w:val="19"/>
              </w:rPr>
            </w:pPr>
            <w:r>
              <w:rPr>
                <w:sz w:val="19"/>
              </w:rPr>
              <w:t>19 Nov 1998</w:t>
            </w:r>
          </w:p>
        </w:tc>
        <w:tc>
          <w:tcPr>
            <w:tcW w:w="2554" w:type="dxa"/>
            <w:gridSpan w:val="2"/>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325" w:type="dxa"/>
            <w:gridSpan w:val="2"/>
          </w:tcPr>
          <w:p>
            <w:pPr>
              <w:pStyle w:val="nTable"/>
              <w:spacing w:after="40"/>
              <w:ind w:right="113"/>
              <w:rPr>
                <w:sz w:val="19"/>
              </w:rPr>
            </w:pPr>
            <w:r>
              <w:rPr>
                <w:i/>
                <w:sz w:val="19"/>
              </w:rPr>
              <w:t xml:space="preserve">Acts Amendment (Criminal Procedure) Act 1999 </w:t>
            </w:r>
            <w:r>
              <w:rPr>
                <w:sz w:val="19"/>
              </w:rPr>
              <w:t>Pt. 2</w:t>
            </w:r>
          </w:p>
        </w:tc>
        <w:tc>
          <w:tcPr>
            <w:tcW w:w="1134" w:type="dxa"/>
            <w:gridSpan w:val="2"/>
          </w:tcPr>
          <w:p>
            <w:pPr>
              <w:pStyle w:val="nTable"/>
              <w:spacing w:after="40"/>
              <w:rPr>
                <w:sz w:val="19"/>
              </w:rPr>
            </w:pPr>
            <w:r>
              <w:rPr>
                <w:sz w:val="19"/>
              </w:rPr>
              <w:t>10 of 1999</w:t>
            </w:r>
          </w:p>
        </w:tc>
        <w:tc>
          <w:tcPr>
            <w:tcW w:w="1134" w:type="dxa"/>
            <w:gridSpan w:val="2"/>
          </w:tcPr>
          <w:p>
            <w:pPr>
              <w:pStyle w:val="nTable"/>
              <w:spacing w:after="40"/>
              <w:rPr>
                <w:sz w:val="19"/>
              </w:rPr>
            </w:pPr>
            <w:r>
              <w:rPr>
                <w:sz w:val="19"/>
              </w:rPr>
              <w:t>5 May 1999</w:t>
            </w:r>
          </w:p>
        </w:tc>
        <w:tc>
          <w:tcPr>
            <w:tcW w:w="2554" w:type="dxa"/>
            <w:gridSpan w:val="2"/>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7147" w:type="dxa"/>
            <w:gridSpan w:val="8"/>
          </w:tcPr>
          <w:p>
            <w:pPr>
              <w:pStyle w:val="nTable"/>
              <w:spacing w:after="4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325" w:type="dxa"/>
            <w:gridSpan w:val="2"/>
          </w:tcPr>
          <w:p>
            <w:pPr>
              <w:pStyle w:val="nTable"/>
              <w:spacing w:after="40"/>
              <w:ind w:right="113"/>
              <w:rPr>
                <w:i/>
                <w:sz w:val="19"/>
              </w:rPr>
            </w:pPr>
            <w:r>
              <w:rPr>
                <w:i/>
                <w:sz w:val="19"/>
              </w:rPr>
              <w:t>Criminal Code Amendment Act 1999</w:t>
            </w:r>
          </w:p>
        </w:tc>
        <w:tc>
          <w:tcPr>
            <w:tcW w:w="1134" w:type="dxa"/>
            <w:gridSpan w:val="2"/>
          </w:tcPr>
          <w:p>
            <w:pPr>
              <w:pStyle w:val="nTable"/>
              <w:spacing w:after="40"/>
              <w:rPr>
                <w:sz w:val="19"/>
              </w:rPr>
            </w:pPr>
            <w:r>
              <w:rPr>
                <w:sz w:val="19"/>
              </w:rPr>
              <w:t>35 of 1999</w:t>
            </w:r>
          </w:p>
        </w:tc>
        <w:tc>
          <w:tcPr>
            <w:tcW w:w="1134" w:type="dxa"/>
            <w:gridSpan w:val="2"/>
          </w:tcPr>
          <w:p>
            <w:pPr>
              <w:pStyle w:val="nTable"/>
              <w:spacing w:after="40"/>
              <w:rPr>
                <w:sz w:val="19"/>
              </w:rPr>
            </w:pPr>
            <w:r>
              <w:rPr>
                <w:sz w:val="19"/>
              </w:rPr>
              <w:t>18 Oct 1999</w:t>
            </w:r>
          </w:p>
        </w:tc>
        <w:tc>
          <w:tcPr>
            <w:tcW w:w="2554" w:type="dxa"/>
            <w:gridSpan w:val="2"/>
          </w:tcPr>
          <w:p>
            <w:pPr>
              <w:pStyle w:val="nTable"/>
              <w:spacing w:after="40"/>
              <w:rPr>
                <w:sz w:val="19"/>
              </w:rPr>
            </w:pPr>
            <w:r>
              <w:rPr>
                <w:sz w:val="19"/>
              </w:rPr>
              <w:t>15 Nov 1999</w:t>
            </w:r>
          </w:p>
        </w:tc>
      </w:tr>
      <w:tr>
        <w:trPr>
          <w:cantSplit/>
        </w:trPr>
        <w:tc>
          <w:tcPr>
            <w:tcW w:w="2325" w:type="dxa"/>
            <w:gridSpan w:val="2"/>
          </w:tcPr>
          <w:p>
            <w:pPr>
              <w:pStyle w:val="nTable"/>
              <w:spacing w:after="40"/>
              <w:ind w:right="113"/>
              <w:rPr>
                <w:sz w:val="19"/>
              </w:rPr>
            </w:pPr>
            <w:r>
              <w:rPr>
                <w:i/>
                <w:sz w:val="19"/>
              </w:rPr>
              <w:t xml:space="preserve">Prisons Amendment Act 1999 </w:t>
            </w:r>
            <w:r>
              <w:rPr>
                <w:sz w:val="19"/>
              </w:rPr>
              <w:t>s. 20</w:t>
            </w:r>
          </w:p>
        </w:tc>
        <w:tc>
          <w:tcPr>
            <w:tcW w:w="1134" w:type="dxa"/>
            <w:gridSpan w:val="2"/>
          </w:tcPr>
          <w:p>
            <w:pPr>
              <w:pStyle w:val="nTable"/>
              <w:spacing w:after="40"/>
              <w:rPr>
                <w:sz w:val="19"/>
              </w:rPr>
            </w:pPr>
            <w:r>
              <w:rPr>
                <w:sz w:val="19"/>
              </w:rPr>
              <w:t>43 of 1999</w:t>
            </w:r>
          </w:p>
        </w:tc>
        <w:tc>
          <w:tcPr>
            <w:tcW w:w="1134" w:type="dxa"/>
            <w:gridSpan w:val="2"/>
          </w:tcPr>
          <w:p>
            <w:pPr>
              <w:pStyle w:val="nTable"/>
              <w:spacing w:after="40"/>
              <w:rPr>
                <w:sz w:val="19"/>
              </w:rPr>
            </w:pPr>
            <w:r>
              <w:rPr>
                <w:sz w:val="19"/>
              </w:rPr>
              <w:t>8 Dec 1999</w:t>
            </w:r>
          </w:p>
        </w:tc>
        <w:tc>
          <w:tcPr>
            <w:tcW w:w="2554" w:type="dxa"/>
            <w:gridSpan w:val="2"/>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325" w:type="dxa"/>
            <w:gridSpan w:val="2"/>
          </w:tcPr>
          <w:p>
            <w:pPr>
              <w:pStyle w:val="nTable"/>
              <w:spacing w:after="40"/>
              <w:ind w:right="113"/>
              <w:rPr>
                <w:i/>
                <w:sz w:val="19"/>
              </w:rPr>
            </w:pPr>
            <w:r>
              <w:rPr>
                <w:i/>
                <w:sz w:val="19"/>
              </w:rPr>
              <w:t xml:space="preserve">Court Security and Custodial Services (Consequential Provisions) Act 1999 </w:t>
            </w:r>
            <w:r>
              <w:rPr>
                <w:sz w:val="19"/>
              </w:rPr>
              <w:t>Pt. 5</w:t>
            </w:r>
          </w:p>
        </w:tc>
        <w:tc>
          <w:tcPr>
            <w:tcW w:w="1134" w:type="dxa"/>
            <w:gridSpan w:val="2"/>
          </w:tcPr>
          <w:p>
            <w:pPr>
              <w:pStyle w:val="nTable"/>
              <w:spacing w:after="40"/>
              <w:rPr>
                <w:sz w:val="19"/>
              </w:rPr>
            </w:pPr>
            <w:r>
              <w:rPr>
                <w:sz w:val="19"/>
              </w:rPr>
              <w:t>47 of 1999</w:t>
            </w:r>
          </w:p>
        </w:tc>
        <w:tc>
          <w:tcPr>
            <w:tcW w:w="1134" w:type="dxa"/>
            <w:gridSpan w:val="2"/>
          </w:tcPr>
          <w:p>
            <w:pPr>
              <w:pStyle w:val="nTable"/>
              <w:spacing w:after="40"/>
              <w:rPr>
                <w:sz w:val="19"/>
              </w:rPr>
            </w:pPr>
            <w:r>
              <w:rPr>
                <w:sz w:val="19"/>
              </w:rPr>
              <w:t>8 Dec 1999</w:t>
            </w:r>
          </w:p>
        </w:tc>
        <w:tc>
          <w:tcPr>
            <w:tcW w:w="2554" w:type="dxa"/>
            <w:gridSpan w:val="2"/>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325" w:type="dxa"/>
            <w:gridSpan w:val="2"/>
          </w:tcPr>
          <w:p>
            <w:pPr>
              <w:pStyle w:val="nTable"/>
              <w:spacing w:after="40"/>
              <w:rPr>
                <w:sz w:val="19"/>
              </w:rPr>
            </w:pPr>
            <w:r>
              <w:rPr>
                <w:i/>
                <w:sz w:val="19"/>
              </w:rPr>
              <w:t xml:space="preserve">Prostitution Act 2000 </w:t>
            </w:r>
            <w:r>
              <w:rPr>
                <w:sz w:val="19"/>
              </w:rPr>
              <w:t>s. 64</w:t>
            </w:r>
          </w:p>
        </w:tc>
        <w:tc>
          <w:tcPr>
            <w:tcW w:w="1134" w:type="dxa"/>
            <w:gridSpan w:val="2"/>
          </w:tcPr>
          <w:p>
            <w:pPr>
              <w:pStyle w:val="nTable"/>
              <w:spacing w:after="40"/>
              <w:rPr>
                <w:sz w:val="19"/>
              </w:rPr>
            </w:pPr>
            <w:r>
              <w:rPr>
                <w:sz w:val="19"/>
              </w:rPr>
              <w:t xml:space="preserve">17 of 2000 </w:t>
            </w:r>
          </w:p>
        </w:tc>
        <w:tc>
          <w:tcPr>
            <w:tcW w:w="1134" w:type="dxa"/>
            <w:gridSpan w:val="2"/>
          </w:tcPr>
          <w:p>
            <w:pPr>
              <w:pStyle w:val="nTable"/>
              <w:spacing w:after="40"/>
              <w:rPr>
                <w:sz w:val="19"/>
              </w:rPr>
            </w:pPr>
            <w:r>
              <w:rPr>
                <w:sz w:val="19"/>
              </w:rPr>
              <w:t xml:space="preserve">22 Jun 2000 </w:t>
            </w:r>
          </w:p>
        </w:tc>
        <w:tc>
          <w:tcPr>
            <w:tcW w:w="2554" w:type="dxa"/>
            <w:gridSpan w:val="2"/>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325" w:type="dxa"/>
            <w:gridSpan w:val="2"/>
          </w:tcPr>
          <w:p>
            <w:pPr>
              <w:pStyle w:val="nTable"/>
              <w:spacing w:after="40"/>
              <w:rPr>
                <w:i/>
                <w:sz w:val="19"/>
              </w:rPr>
            </w:pPr>
            <w:r>
              <w:rPr>
                <w:i/>
                <w:sz w:val="19"/>
              </w:rPr>
              <w:t>Criminal Code Amendment (Home Invasion) Act 2000</w:t>
            </w:r>
          </w:p>
        </w:tc>
        <w:tc>
          <w:tcPr>
            <w:tcW w:w="1134" w:type="dxa"/>
            <w:gridSpan w:val="2"/>
          </w:tcPr>
          <w:p>
            <w:pPr>
              <w:pStyle w:val="nTable"/>
              <w:spacing w:after="40"/>
              <w:rPr>
                <w:sz w:val="19"/>
              </w:rPr>
            </w:pPr>
            <w:r>
              <w:rPr>
                <w:sz w:val="19"/>
              </w:rPr>
              <w:t>45 of 2000</w:t>
            </w:r>
          </w:p>
        </w:tc>
        <w:tc>
          <w:tcPr>
            <w:tcW w:w="1134" w:type="dxa"/>
            <w:gridSpan w:val="2"/>
          </w:tcPr>
          <w:p>
            <w:pPr>
              <w:pStyle w:val="nTable"/>
              <w:spacing w:after="40"/>
              <w:rPr>
                <w:sz w:val="19"/>
              </w:rPr>
            </w:pPr>
            <w:r>
              <w:rPr>
                <w:sz w:val="19"/>
              </w:rPr>
              <w:t>17 Nov 2000</w:t>
            </w:r>
          </w:p>
        </w:tc>
        <w:tc>
          <w:tcPr>
            <w:tcW w:w="2554" w:type="dxa"/>
            <w:gridSpan w:val="2"/>
          </w:tcPr>
          <w:p>
            <w:pPr>
              <w:pStyle w:val="nTable"/>
              <w:spacing w:after="40"/>
              <w:rPr>
                <w:sz w:val="19"/>
              </w:rPr>
            </w:pPr>
            <w:r>
              <w:rPr>
                <w:sz w:val="19"/>
              </w:rPr>
              <w:t>17 Nov 2000 (see s. 2)</w:t>
            </w:r>
          </w:p>
        </w:tc>
      </w:tr>
      <w:tr>
        <w:trPr>
          <w:cantSplit/>
        </w:trPr>
        <w:tc>
          <w:tcPr>
            <w:tcW w:w="2325" w:type="dxa"/>
            <w:gridSpan w:val="2"/>
          </w:tcPr>
          <w:p>
            <w:pPr>
              <w:pStyle w:val="nTable"/>
              <w:spacing w:after="40"/>
              <w:ind w:right="113"/>
              <w:rPr>
                <w:sz w:val="19"/>
              </w:rPr>
            </w:pPr>
            <w:r>
              <w:rPr>
                <w:i/>
                <w:sz w:val="19"/>
              </w:rPr>
              <w:t xml:space="preserve">Acts Amendment (Evidence) Act 2000 </w:t>
            </w:r>
            <w:r>
              <w:rPr>
                <w:sz w:val="19"/>
              </w:rPr>
              <w:t>Pt. 5</w:t>
            </w:r>
          </w:p>
        </w:tc>
        <w:tc>
          <w:tcPr>
            <w:tcW w:w="1134" w:type="dxa"/>
            <w:gridSpan w:val="2"/>
          </w:tcPr>
          <w:p>
            <w:pPr>
              <w:pStyle w:val="nTable"/>
              <w:spacing w:after="40"/>
              <w:rPr>
                <w:sz w:val="19"/>
              </w:rPr>
            </w:pPr>
            <w:r>
              <w:rPr>
                <w:sz w:val="19"/>
              </w:rPr>
              <w:t>71 of 2000</w:t>
            </w:r>
          </w:p>
        </w:tc>
        <w:tc>
          <w:tcPr>
            <w:tcW w:w="1134" w:type="dxa"/>
            <w:gridSpan w:val="2"/>
          </w:tcPr>
          <w:p>
            <w:pPr>
              <w:pStyle w:val="nTable"/>
              <w:spacing w:after="40"/>
              <w:rPr>
                <w:sz w:val="19"/>
              </w:rPr>
            </w:pPr>
            <w:r>
              <w:rPr>
                <w:sz w:val="19"/>
              </w:rPr>
              <w:t>6 Dec 2000</w:t>
            </w:r>
          </w:p>
        </w:tc>
        <w:tc>
          <w:tcPr>
            <w:tcW w:w="2554" w:type="dxa"/>
            <w:gridSpan w:val="2"/>
          </w:tcPr>
          <w:p>
            <w:pPr>
              <w:pStyle w:val="nTable"/>
              <w:spacing w:after="40"/>
              <w:rPr>
                <w:sz w:val="19"/>
              </w:rPr>
            </w:pPr>
            <w:r>
              <w:rPr>
                <w:sz w:val="19"/>
              </w:rPr>
              <w:t>3 Jan 2001</w:t>
            </w:r>
          </w:p>
        </w:tc>
      </w:tr>
      <w:tr>
        <w:trPr>
          <w:cantSplit/>
        </w:trPr>
        <w:tc>
          <w:tcPr>
            <w:tcW w:w="7147" w:type="dxa"/>
            <w:gridSpan w:val="8"/>
          </w:tcPr>
          <w:p>
            <w:pPr>
              <w:pStyle w:val="nTable"/>
              <w:spacing w:after="4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325" w:type="dxa"/>
            <w:gridSpan w:val="2"/>
          </w:tcPr>
          <w:p>
            <w:pPr>
              <w:pStyle w:val="nTable"/>
              <w:spacing w:after="40"/>
              <w:rPr>
                <w:sz w:val="19"/>
              </w:rPr>
            </w:pPr>
            <w:r>
              <w:rPr>
                <w:i/>
                <w:sz w:val="19"/>
              </w:rPr>
              <w:t>Criminal Law Amendment Act 2001</w:t>
            </w:r>
            <w:r>
              <w:rPr>
                <w:sz w:val="19"/>
              </w:rPr>
              <w:t xml:space="preserve"> s. 2</w:t>
            </w:r>
            <w:r>
              <w:rPr>
                <w:sz w:val="19"/>
              </w:rPr>
              <w:noBreakHyphen/>
              <w:t>9 and 11</w:t>
            </w:r>
          </w:p>
        </w:tc>
        <w:tc>
          <w:tcPr>
            <w:tcW w:w="1134" w:type="dxa"/>
            <w:gridSpan w:val="2"/>
          </w:tcPr>
          <w:p>
            <w:pPr>
              <w:pStyle w:val="nTable"/>
              <w:spacing w:after="40"/>
              <w:rPr>
                <w:sz w:val="19"/>
              </w:rPr>
            </w:pPr>
            <w:r>
              <w:rPr>
                <w:sz w:val="19"/>
              </w:rPr>
              <w:t>23 of 2001</w:t>
            </w:r>
          </w:p>
        </w:tc>
        <w:tc>
          <w:tcPr>
            <w:tcW w:w="1134" w:type="dxa"/>
            <w:gridSpan w:val="2"/>
          </w:tcPr>
          <w:p>
            <w:pPr>
              <w:pStyle w:val="nTable"/>
              <w:spacing w:after="40"/>
              <w:rPr>
                <w:sz w:val="19"/>
              </w:rPr>
            </w:pPr>
            <w:r>
              <w:rPr>
                <w:sz w:val="19"/>
              </w:rPr>
              <w:t>26 Nov 2001</w:t>
            </w:r>
          </w:p>
        </w:tc>
        <w:tc>
          <w:tcPr>
            <w:tcW w:w="2554" w:type="dxa"/>
            <w:gridSpan w:val="2"/>
          </w:tcPr>
          <w:p>
            <w:pPr>
              <w:pStyle w:val="nTable"/>
              <w:spacing w:after="40"/>
              <w:rPr>
                <w:sz w:val="19"/>
              </w:rPr>
            </w:pPr>
            <w:r>
              <w:rPr>
                <w:sz w:val="19"/>
              </w:rPr>
              <w:t>24 Dec 2001</w:t>
            </w:r>
          </w:p>
        </w:tc>
      </w:tr>
      <w:tr>
        <w:trPr>
          <w:cantSplit/>
        </w:trPr>
        <w:tc>
          <w:tcPr>
            <w:tcW w:w="2325" w:type="dxa"/>
            <w:gridSpan w:val="2"/>
          </w:tcPr>
          <w:p>
            <w:pPr>
              <w:pStyle w:val="nTable"/>
              <w:spacing w:after="40"/>
              <w:rPr>
                <w:i/>
                <w:sz w:val="19"/>
                <w:highlight w:val="green"/>
              </w:rPr>
            </w:pPr>
            <w:r>
              <w:rPr>
                <w:i/>
                <w:sz w:val="19"/>
              </w:rPr>
              <w:t>Criminal Code Amendment Act 2001</w:t>
            </w:r>
          </w:p>
        </w:tc>
        <w:tc>
          <w:tcPr>
            <w:tcW w:w="1134" w:type="dxa"/>
            <w:gridSpan w:val="2"/>
          </w:tcPr>
          <w:p>
            <w:pPr>
              <w:pStyle w:val="nTable"/>
              <w:spacing w:after="40"/>
              <w:rPr>
                <w:sz w:val="19"/>
              </w:rPr>
            </w:pPr>
            <w:r>
              <w:rPr>
                <w:sz w:val="19"/>
              </w:rPr>
              <w:t>34 of 2001</w:t>
            </w:r>
          </w:p>
        </w:tc>
        <w:tc>
          <w:tcPr>
            <w:tcW w:w="1134" w:type="dxa"/>
            <w:gridSpan w:val="2"/>
          </w:tcPr>
          <w:p>
            <w:pPr>
              <w:pStyle w:val="nTable"/>
              <w:spacing w:after="40"/>
              <w:rPr>
                <w:sz w:val="19"/>
              </w:rPr>
            </w:pPr>
            <w:r>
              <w:rPr>
                <w:sz w:val="19"/>
              </w:rPr>
              <w:t>7 Jan 2002</w:t>
            </w:r>
          </w:p>
        </w:tc>
        <w:tc>
          <w:tcPr>
            <w:tcW w:w="2554" w:type="dxa"/>
            <w:gridSpan w:val="2"/>
          </w:tcPr>
          <w:p>
            <w:pPr>
              <w:pStyle w:val="nTable"/>
              <w:spacing w:after="40"/>
              <w:rPr>
                <w:sz w:val="19"/>
              </w:rPr>
            </w:pPr>
            <w:r>
              <w:rPr>
                <w:sz w:val="19"/>
              </w:rPr>
              <w:t>7 Jan 2002 (see s. 2)</w:t>
            </w:r>
          </w:p>
        </w:tc>
      </w:tr>
      <w:tr>
        <w:trPr>
          <w:cantSplit/>
        </w:trPr>
        <w:tc>
          <w:tcPr>
            <w:tcW w:w="2325" w:type="dxa"/>
            <w:gridSpan w:val="2"/>
          </w:tcPr>
          <w:p>
            <w:pPr>
              <w:pStyle w:val="nTable"/>
              <w:spacing w:after="40"/>
              <w:rPr>
                <w:sz w:val="19"/>
              </w:rPr>
            </w:pPr>
            <w:r>
              <w:rPr>
                <w:i/>
                <w:sz w:val="19"/>
              </w:rPr>
              <w:t xml:space="preserve">Acts Amendment (Lesbian and Gay Law Reform) Act 2002 </w:t>
            </w:r>
            <w:r>
              <w:rPr>
                <w:sz w:val="19"/>
              </w:rPr>
              <w:t>Pt. 7</w:t>
            </w:r>
          </w:p>
        </w:tc>
        <w:tc>
          <w:tcPr>
            <w:tcW w:w="1134" w:type="dxa"/>
            <w:gridSpan w:val="2"/>
          </w:tcPr>
          <w:p>
            <w:pPr>
              <w:pStyle w:val="nTable"/>
              <w:spacing w:after="40"/>
              <w:rPr>
                <w:sz w:val="19"/>
              </w:rPr>
            </w:pPr>
            <w:r>
              <w:rPr>
                <w:sz w:val="19"/>
              </w:rPr>
              <w:t>3 of 2002</w:t>
            </w:r>
          </w:p>
        </w:tc>
        <w:tc>
          <w:tcPr>
            <w:tcW w:w="1134" w:type="dxa"/>
            <w:gridSpan w:val="2"/>
          </w:tcPr>
          <w:p>
            <w:pPr>
              <w:pStyle w:val="nTable"/>
              <w:spacing w:after="40"/>
              <w:rPr>
                <w:sz w:val="19"/>
              </w:rPr>
            </w:pPr>
            <w:r>
              <w:rPr>
                <w:sz w:val="19"/>
              </w:rPr>
              <w:t>17 Apr 2002</w:t>
            </w:r>
          </w:p>
        </w:tc>
        <w:tc>
          <w:tcPr>
            <w:tcW w:w="2554" w:type="dxa"/>
            <w:gridSpan w:val="2"/>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325" w:type="dxa"/>
            <w:gridSpan w:val="2"/>
          </w:tcPr>
          <w:p>
            <w:pPr>
              <w:pStyle w:val="nTable"/>
              <w:spacing w:after="40"/>
              <w:rPr>
                <w:i/>
                <w:sz w:val="19"/>
              </w:rPr>
            </w:pPr>
            <w:r>
              <w:rPr>
                <w:i/>
                <w:sz w:val="19"/>
              </w:rPr>
              <w:t>Criminal Investigation (Identifying People) Act 2002</w:t>
            </w:r>
            <w:r>
              <w:rPr>
                <w:sz w:val="19"/>
              </w:rPr>
              <w:t xml:space="preserve"> s. 96</w:t>
            </w:r>
          </w:p>
        </w:tc>
        <w:tc>
          <w:tcPr>
            <w:tcW w:w="1134" w:type="dxa"/>
            <w:gridSpan w:val="2"/>
          </w:tcPr>
          <w:p>
            <w:pPr>
              <w:pStyle w:val="nTable"/>
              <w:spacing w:after="40"/>
              <w:rPr>
                <w:sz w:val="19"/>
              </w:rPr>
            </w:pPr>
            <w:r>
              <w:rPr>
                <w:sz w:val="19"/>
              </w:rPr>
              <w:t>6 of 2002</w:t>
            </w:r>
          </w:p>
        </w:tc>
        <w:tc>
          <w:tcPr>
            <w:tcW w:w="1134" w:type="dxa"/>
            <w:gridSpan w:val="2"/>
          </w:tcPr>
          <w:p>
            <w:pPr>
              <w:pStyle w:val="nTable"/>
              <w:spacing w:after="40"/>
              <w:rPr>
                <w:sz w:val="19"/>
              </w:rPr>
            </w:pPr>
            <w:r>
              <w:rPr>
                <w:sz w:val="19"/>
              </w:rPr>
              <w:t>4 Jun 2002</w:t>
            </w:r>
          </w:p>
        </w:tc>
        <w:tc>
          <w:tcPr>
            <w:tcW w:w="2554" w:type="dxa"/>
            <w:gridSpan w:val="2"/>
          </w:tcPr>
          <w:p>
            <w:pPr>
              <w:pStyle w:val="nTable"/>
              <w:spacing w:after="40"/>
              <w:rPr>
                <w:sz w:val="19"/>
              </w:rPr>
            </w:pPr>
            <w:r>
              <w:rPr>
                <w:sz w:val="19"/>
              </w:rPr>
              <w:t xml:space="preserve">20 Nov 2002 (see s. 2 and </w:t>
            </w:r>
            <w:r>
              <w:rPr>
                <w:i/>
                <w:sz w:val="19"/>
              </w:rPr>
              <w:t>Gazette</w:t>
            </w:r>
            <w:r>
              <w:rPr>
                <w:sz w:val="19"/>
              </w:rPr>
              <w:t xml:space="preserve"> 19 Nov 2002 p. 5505)</w:t>
            </w:r>
          </w:p>
        </w:tc>
      </w:tr>
      <w:tr>
        <w:trPr>
          <w:cantSplit/>
        </w:trPr>
        <w:tc>
          <w:tcPr>
            <w:tcW w:w="2325" w:type="dxa"/>
            <w:gridSpan w:val="2"/>
          </w:tcPr>
          <w:p>
            <w:pPr>
              <w:pStyle w:val="nTable"/>
              <w:spacing w:after="40"/>
              <w:rPr>
                <w:i/>
                <w:sz w:val="19"/>
                <w:highlight w:val="green"/>
              </w:rPr>
            </w:pPr>
            <w:r>
              <w:rPr>
                <w:i/>
                <w:sz w:val="19"/>
              </w:rPr>
              <w:t>Criminal Code Amendment (Corruption Penalties) Act 2002</w:t>
            </w:r>
          </w:p>
        </w:tc>
        <w:tc>
          <w:tcPr>
            <w:tcW w:w="1134" w:type="dxa"/>
            <w:gridSpan w:val="2"/>
          </w:tcPr>
          <w:p>
            <w:pPr>
              <w:pStyle w:val="nTable"/>
              <w:spacing w:after="40"/>
              <w:rPr>
                <w:sz w:val="19"/>
              </w:rPr>
            </w:pPr>
            <w:r>
              <w:rPr>
                <w:sz w:val="19"/>
              </w:rPr>
              <w:t>8 of 2002</w:t>
            </w:r>
          </w:p>
        </w:tc>
        <w:tc>
          <w:tcPr>
            <w:tcW w:w="1134" w:type="dxa"/>
            <w:gridSpan w:val="2"/>
          </w:tcPr>
          <w:p>
            <w:pPr>
              <w:pStyle w:val="nTable"/>
              <w:spacing w:after="40"/>
              <w:rPr>
                <w:sz w:val="19"/>
              </w:rPr>
            </w:pPr>
            <w:r>
              <w:rPr>
                <w:sz w:val="19"/>
              </w:rPr>
              <w:t>28 Jun 2002</w:t>
            </w:r>
          </w:p>
        </w:tc>
        <w:tc>
          <w:tcPr>
            <w:tcW w:w="2554" w:type="dxa"/>
            <w:gridSpan w:val="2"/>
          </w:tcPr>
          <w:p>
            <w:pPr>
              <w:pStyle w:val="nTable"/>
              <w:spacing w:after="40"/>
              <w:rPr>
                <w:sz w:val="19"/>
              </w:rPr>
            </w:pPr>
            <w:r>
              <w:rPr>
                <w:sz w:val="19"/>
              </w:rPr>
              <w:t>28 Jun 2002 (see s. 2)</w:t>
            </w:r>
          </w:p>
        </w:tc>
      </w:tr>
      <w:tr>
        <w:trPr>
          <w:cantSplit/>
        </w:trPr>
        <w:tc>
          <w:tcPr>
            <w:tcW w:w="2325" w:type="dxa"/>
            <w:gridSpan w:val="2"/>
          </w:tcPr>
          <w:p>
            <w:pPr>
              <w:pStyle w:val="nTable"/>
              <w:spacing w:after="40"/>
              <w:rPr>
                <w:sz w:val="19"/>
              </w:rPr>
            </w:pPr>
            <w:r>
              <w:rPr>
                <w:i/>
                <w:sz w:val="19"/>
              </w:rPr>
              <w:t>Criminal Law (Procedure) Amendment Act 2002</w:t>
            </w:r>
            <w:r>
              <w:rPr>
                <w:sz w:val="19"/>
              </w:rPr>
              <w:t xml:space="preserve"> Pt. 3</w:t>
            </w:r>
          </w:p>
        </w:tc>
        <w:tc>
          <w:tcPr>
            <w:tcW w:w="1134" w:type="dxa"/>
            <w:gridSpan w:val="2"/>
          </w:tcPr>
          <w:p>
            <w:pPr>
              <w:pStyle w:val="nTable"/>
              <w:spacing w:after="40"/>
              <w:rPr>
                <w:sz w:val="19"/>
              </w:rPr>
            </w:pPr>
            <w:r>
              <w:rPr>
                <w:sz w:val="19"/>
              </w:rPr>
              <w:t>27 of 2002</w:t>
            </w:r>
          </w:p>
        </w:tc>
        <w:tc>
          <w:tcPr>
            <w:tcW w:w="1134" w:type="dxa"/>
            <w:gridSpan w:val="2"/>
          </w:tcPr>
          <w:p>
            <w:pPr>
              <w:pStyle w:val="nTable"/>
              <w:spacing w:after="40"/>
              <w:rPr>
                <w:sz w:val="19"/>
              </w:rPr>
            </w:pPr>
            <w:r>
              <w:rPr>
                <w:sz w:val="19"/>
              </w:rPr>
              <w:t>25 Sep 2002</w:t>
            </w:r>
          </w:p>
        </w:tc>
        <w:tc>
          <w:tcPr>
            <w:tcW w:w="2554" w:type="dxa"/>
            <w:gridSpan w:val="2"/>
          </w:tcPr>
          <w:p>
            <w:pPr>
              <w:pStyle w:val="nTable"/>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7147" w:type="dxa"/>
            <w:gridSpan w:val="8"/>
          </w:tcPr>
          <w:p>
            <w:pPr>
              <w:pStyle w:val="nTable"/>
              <w:spacing w:after="40"/>
              <w:rPr>
                <w:sz w:val="19"/>
              </w:rPr>
            </w:pPr>
            <w:r>
              <w:rPr>
                <w:b/>
                <w:sz w:val="19"/>
              </w:rPr>
              <w:t>Reprint 10</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7 Feb 2003 </w:t>
            </w:r>
            <w:r>
              <w:rPr>
                <w:sz w:val="19"/>
              </w:rPr>
              <w:t>(includes amendments listed above)</w:t>
            </w:r>
          </w:p>
        </w:tc>
      </w:tr>
      <w:tr>
        <w:trPr>
          <w:cantSplit/>
        </w:trPr>
        <w:tc>
          <w:tcPr>
            <w:tcW w:w="2325" w:type="dxa"/>
            <w:gridSpan w:val="2"/>
          </w:tcPr>
          <w:p>
            <w:pPr>
              <w:pStyle w:val="nTable"/>
              <w:spacing w:after="40"/>
              <w:rPr>
                <w:sz w:val="19"/>
              </w:rPr>
            </w:pPr>
            <w:r>
              <w:rPr>
                <w:i/>
                <w:sz w:val="19"/>
              </w:rPr>
              <w:t>Juries Amendment Act 2003</w:t>
            </w:r>
            <w:r>
              <w:rPr>
                <w:sz w:val="19"/>
              </w:rPr>
              <w:t xml:space="preserve"> s. 24</w:t>
            </w:r>
          </w:p>
        </w:tc>
        <w:tc>
          <w:tcPr>
            <w:tcW w:w="1134" w:type="dxa"/>
            <w:gridSpan w:val="2"/>
          </w:tcPr>
          <w:p>
            <w:pPr>
              <w:pStyle w:val="nTable"/>
              <w:spacing w:after="40"/>
              <w:rPr>
                <w:sz w:val="19"/>
              </w:rPr>
            </w:pPr>
            <w:r>
              <w:rPr>
                <w:sz w:val="19"/>
              </w:rPr>
              <w:t>25 of 2003</w:t>
            </w:r>
          </w:p>
        </w:tc>
        <w:tc>
          <w:tcPr>
            <w:tcW w:w="1134" w:type="dxa"/>
            <w:gridSpan w:val="2"/>
          </w:tcPr>
          <w:p>
            <w:pPr>
              <w:pStyle w:val="nTable"/>
              <w:spacing w:after="40"/>
              <w:rPr>
                <w:sz w:val="19"/>
              </w:rPr>
            </w:pPr>
            <w:r>
              <w:rPr>
                <w:sz w:val="19"/>
              </w:rPr>
              <w:t>16 May 2003</w:t>
            </w:r>
          </w:p>
        </w:tc>
        <w:tc>
          <w:tcPr>
            <w:tcW w:w="2554" w:type="dxa"/>
            <w:gridSpan w:val="2"/>
          </w:tcPr>
          <w:p>
            <w:pPr>
              <w:pStyle w:val="nTable"/>
              <w:spacing w:after="40"/>
              <w:rPr>
                <w:sz w:val="19"/>
              </w:rPr>
            </w:pPr>
            <w:r>
              <w:rPr>
                <w:sz w:val="19"/>
              </w:rPr>
              <w:t xml:space="preserve">18 Jun 2003 (see s. 2 and </w:t>
            </w:r>
            <w:r>
              <w:rPr>
                <w:i/>
                <w:sz w:val="19"/>
              </w:rPr>
              <w:t>Gazette</w:t>
            </w:r>
            <w:r>
              <w:rPr>
                <w:sz w:val="19"/>
              </w:rPr>
              <w:t xml:space="preserve"> 17 Jun 2003 p. 2201)</w:t>
            </w:r>
          </w:p>
        </w:tc>
      </w:tr>
      <w:tr>
        <w:trPr>
          <w:cantSplit/>
        </w:trPr>
        <w:tc>
          <w:tcPr>
            <w:tcW w:w="2325" w:type="dxa"/>
            <w:gridSpan w:val="2"/>
          </w:tcPr>
          <w:p>
            <w:pPr>
              <w:pStyle w:val="nTable"/>
              <w:spacing w:after="40"/>
              <w:rPr>
                <w:sz w:val="19"/>
              </w:rPr>
            </w:pPr>
            <w:r>
              <w:rPr>
                <w:i/>
                <w:sz w:val="19"/>
              </w:rPr>
              <w:t>Acts Amendment (Equality of Status) Act 2003</w:t>
            </w:r>
            <w:r>
              <w:rPr>
                <w:sz w:val="19"/>
              </w:rPr>
              <w:t xml:space="preserve"> Pt. 12 and s. 118</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4"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325" w:type="dxa"/>
            <w:gridSpan w:val="2"/>
          </w:tcPr>
          <w:p>
            <w:pPr>
              <w:pStyle w:val="nTable"/>
              <w:spacing w:after="40"/>
              <w:rPr>
                <w:i/>
                <w:sz w:val="19"/>
              </w:rPr>
            </w:pPr>
            <w:r>
              <w:rPr>
                <w:i/>
                <w:sz w:val="19"/>
              </w:rPr>
              <w:t>Censorship Amendment Act 2003</w:t>
            </w:r>
            <w:r>
              <w:rPr>
                <w:sz w:val="19"/>
              </w:rPr>
              <w:t xml:space="preserve"> s. 42</w:t>
            </w:r>
          </w:p>
        </w:tc>
        <w:tc>
          <w:tcPr>
            <w:tcW w:w="1134" w:type="dxa"/>
            <w:gridSpan w:val="2"/>
          </w:tcPr>
          <w:p>
            <w:pPr>
              <w:pStyle w:val="nTable"/>
              <w:spacing w:after="40"/>
              <w:rPr>
                <w:sz w:val="19"/>
              </w:rPr>
            </w:pPr>
            <w:r>
              <w:rPr>
                <w:sz w:val="19"/>
              </w:rPr>
              <w:t>30 of 2003</w:t>
            </w:r>
          </w:p>
        </w:tc>
        <w:tc>
          <w:tcPr>
            <w:tcW w:w="1134" w:type="dxa"/>
            <w:gridSpan w:val="2"/>
          </w:tcPr>
          <w:p>
            <w:pPr>
              <w:pStyle w:val="nTable"/>
              <w:spacing w:after="40"/>
              <w:rPr>
                <w:sz w:val="19"/>
              </w:rPr>
            </w:pPr>
            <w:r>
              <w:rPr>
                <w:sz w:val="19"/>
              </w:rPr>
              <w:t>26 May 2003</w:t>
            </w:r>
          </w:p>
        </w:tc>
        <w:tc>
          <w:tcPr>
            <w:tcW w:w="2554" w:type="dxa"/>
            <w:gridSpan w:val="2"/>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325" w:type="dxa"/>
            <w:gridSpan w:val="2"/>
          </w:tcPr>
          <w:p>
            <w:pPr>
              <w:pStyle w:val="nTable"/>
              <w:spacing w:after="40"/>
              <w:rPr>
                <w:sz w:val="19"/>
                <w:vertAlign w:val="superscript"/>
              </w:rPr>
            </w:pPr>
            <w:r>
              <w:rPr>
                <w:i/>
                <w:sz w:val="19"/>
              </w:rPr>
              <w:t>Corruption and Crime Commission Act 2003</w:t>
            </w:r>
            <w:r>
              <w:rPr>
                <w:sz w:val="19"/>
              </w:rPr>
              <w:t xml:space="preserve"> s. 62</w:t>
            </w:r>
            <w:r>
              <w:rPr>
                <w:sz w:val="19"/>
                <w:vertAlign w:val="superscript"/>
              </w:rPr>
              <w:t> 20</w:t>
            </w:r>
          </w:p>
        </w:tc>
        <w:tc>
          <w:tcPr>
            <w:tcW w:w="1134" w:type="dxa"/>
            <w:gridSpan w:val="2"/>
          </w:tcPr>
          <w:p>
            <w:pPr>
              <w:pStyle w:val="nTable"/>
              <w:spacing w:after="40"/>
              <w:rPr>
                <w:sz w:val="19"/>
              </w:rPr>
            </w:pPr>
            <w:r>
              <w:rPr>
                <w:sz w:val="19"/>
              </w:rPr>
              <w:t>48 of 2003</w:t>
            </w:r>
          </w:p>
        </w:tc>
        <w:tc>
          <w:tcPr>
            <w:tcW w:w="1134" w:type="dxa"/>
            <w:gridSpan w:val="2"/>
          </w:tcPr>
          <w:p>
            <w:pPr>
              <w:pStyle w:val="nTable"/>
              <w:spacing w:after="40"/>
              <w:rPr>
                <w:sz w:val="19"/>
              </w:rPr>
            </w:pPr>
            <w:r>
              <w:rPr>
                <w:sz w:val="19"/>
              </w:rPr>
              <w:t>3 Jul 2003</w:t>
            </w:r>
          </w:p>
        </w:tc>
        <w:tc>
          <w:tcPr>
            <w:tcW w:w="2554"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325" w:type="dxa"/>
            <w:gridSpan w:val="2"/>
          </w:tcPr>
          <w:p>
            <w:pPr>
              <w:pStyle w:val="nTable"/>
              <w:spacing w:after="40"/>
              <w:rPr>
                <w:i/>
                <w:sz w:val="19"/>
              </w:rPr>
            </w:pPr>
            <w:r>
              <w:rPr>
                <w:i/>
                <w:sz w:val="19"/>
              </w:rPr>
              <w:t xml:space="preserve">Sentencing Legislation Amendment and Repeal Act 2003 </w:t>
            </w:r>
            <w:r>
              <w:rPr>
                <w:sz w:val="19"/>
              </w:rPr>
              <w:t>s. 51</w:t>
            </w:r>
          </w:p>
        </w:tc>
        <w:tc>
          <w:tcPr>
            <w:tcW w:w="1134" w:type="dxa"/>
            <w:gridSpan w:val="2"/>
          </w:tcPr>
          <w:p>
            <w:pPr>
              <w:pStyle w:val="nTable"/>
              <w:spacing w:after="40"/>
              <w:rPr>
                <w:sz w:val="19"/>
              </w:rPr>
            </w:pPr>
            <w:r>
              <w:rPr>
                <w:sz w:val="19"/>
              </w:rPr>
              <w:t>50 of 2003</w:t>
            </w:r>
          </w:p>
        </w:tc>
        <w:tc>
          <w:tcPr>
            <w:tcW w:w="1134" w:type="dxa"/>
            <w:gridSpan w:val="2"/>
          </w:tcPr>
          <w:p>
            <w:pPr>
              <w:pStyle w:val="nTable"/>
              <w:spacing w:after="40"/>
              <w:rPr>
                <w:sz w:val="19"/>
              </w:rPr>
            </w:pPr>
            <w:r>
              <w:rPr>
                <w:sz w:val="19"/>
              </w:rPr>
              <w:t>9 Jul 2003</w:t>
            </w:r>
          </w:p>
        </w:tc>
        <w:tc>
          <w:tcPr>
            <w:tcW w:w="2554" w:type="dxa"/>
            <w:gridSpan w:val="2"/>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325" w:type="dxa"/>
            <w:gridSpan w:val="2"/>
          </w:tcPr>
          <w:p>
            <w:pPr>
              <w:pStyle w:val="nTable"/>
              <w:spacing w:after="40"/>
              <w:rPr>
                <w:sz w:val="19"/>
              </w:rPr>
            </w:pPr>
            <w:r>
              <w:rPr>
                <w:i/>
                <w:sz w:val="19"/>
              </w:rPr>
              <w:t>Acts Amendment and Repeal (Courts and Legal Practice) Act 2003</w:t>
            </w:r>
            <w:r>
              <w:rPr>
                <w:sz w:val="19"/>
              </w:rPr>
              <w:t xml:space="preserve"> s. 26, 89, 123</w:t>
            </w:r>
          </w:p>
        </w:tc>
        <w:tc>
          <w:tcPr>
            <w:tcW w:w="1134" w:type="dxa"/>
            <w:gridSpan w:val="2"/>
          </w:tcPr>
          <w:p>
            <w:pPr>
              <w:pStyle w:val="nTable"/>
              <w:spacing w:after="40"/>
              <w:rPr>
                <w:sz w:val="19"/>
              </w:rPr>
            </w:pPr>
            <w:r>
              <w:rPr>
                <w:sz w:val="19"/>
              </w:rPr>
              <w:t>65 of 2003</w:t>
            </w:r>
          </w:p>
        </w:tc>
        <w:tc>
          <w:tcPr>
            <w:tcW w:w="1134" w:type="dxa"/>
            <w:gridSpan w:val="2"/>
          </w:tcPr>
          <w:p>
            <w:pPr>
              <w:pStyle w:val="nTable"/>
              <w:spacing w:after="40"/>
              <w:rPr>
                <w:sz w:val="19"/>
              </w:rPr>
            </w:pPr>
            <w:r>
              <w:rPr>
                <w:sz w:val="19"/>
              </w:rPr>
              <w:t>4 Dec 2003</w:t>
            </w:r>
          </w:p>
        </w:tc>
        <w:tc>
          <w:tcPr>
            <w:tcW w:w="2554" w:type="dxa"/>
            <w:gridSpan w:val="2"/>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325" w:type="dxa"/>
            <w:gridSpan w:val="2"/>
          </w:tcPr>
          <w:p>
            <w:pPr>
              <w:pStyle w:val="nTable"/>
              <w:spacing w:after="40"/>
              <w:rPr>
                <w:sz w:val="19"/>
              </w:rPr>
            </w:pPr>
            <w:r>
              <w:rPr>
                <w:i/>
                <w:sz w:val="19"/>
              </w:rPr>
              <w:t>Statutes (Repeals and Minor Amendments) Act 2003</w:t>
            </w:r>
            <w:r>
              <w:rPr>
                <w:sz w:val="19"/>
              </w:rPr>
              <w:t xml:space="preserve"> s. 150(2)</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4" w:type="dxa"/>
            <w:gridSpan w:val="2"/>
          </w:tcPr>
          <w:p>
            <w:pPr>
              <w:pStyle w:val="nTable"/>
              <w:spacing w:after="40"/>
              <w:rPr>
                <w:sz w:val="19"/>
              </w:rPr>
            </w:pPr>
            <w:r>
              <w:rPr>
                <w:spacing w:val="-2"/>
                <w:sz w:val="19"/>
              </w:rPr>
              <w:t>15 Dec 2003 (see s. 2)</w:t>
            </w:r>
          </w:p>
        </w:tc>
      </w:tr>
      <w:tr>
        <w:trPr>
          <w:cantSplit/>
        </w:trPr>
        <w:tc>
          <w:tcPr>
            <w:tcW w:w="2325" w:type="dxa"/>
            <w:gridSpan w:val="2"/>
          </w:tcPr>
          <w:p>
            <w:pPr>
              <w:pStyle w:val="nTable"/>
              <w:spacing w:after="40"/>
              <w:rPr>
                <w:i/>
                <w:sz w:val="19"/>
              </w:rPr>
            </w:pPr>
            <w:r>
              <w:rPr>
                <w:i/>
                <w:sz w:val="19"/>
              </w:rPr>
              <w:t xml:space="preserve">Corruption and Crime Commission Amendment and Repeal Act 2003 </w:t>
            </w:r>
            <w:r>
              <w:rPr>
                <w:sz w:val="19"/>
              </w:rPr>
              <w:t>s. 74(2)</w:t>
            </w:r>
          </w:p>
        </w:tc>
        <w:tc>
          <w:tcPr>
            <w:tcW w:w="1134" w:type="dxa"/>
            <w:gridSpan w:val="2"/>
          </w:tcPr>
          <w:p>
            <w:pPr>
              <w:pStyle w:val="nTable"/>
              <w:spacing w:after="40"/>
              <w:rPr>
                <w:sz w:val="19"/>
              </w:rPr>
            </w:pPr>
            <w:r>
              <w:rPr>
                <w:sz w:val="19"/>
              </w:rPr>
              <w:t>78 of 2003</w:t>
            </w:r>
          </w:p>
        </w:tc>
        <w:tc>
          <w:tcPr>
            <w:tcW w:w="1134" w:type="dxa"/>
            <w:gridSpan w:val="2"/>
          </w:tcPr>
          <w:p>
            <w:pPr>
              <w:pStyle w:val="nTable"/>
              <w:spacing w:after="40"/>
              <w:rPr>
                <w:sz w:val="19"/>
              </w:rPr>
            </w:pPr>
            <w:r>
              <w:rPr>
                <w:sz w:val="19"/>
              </w:rPr>
              <w:t>22 Dec 2003</w:t>
            </w:r>
          </w:p>
        </w:tc>
        <w:tc>
          <w:tcPr>
            <w:tcW w:w="2554" w:type="dxa"/>
            <w:gridSpan w:val="2"/>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325" w:type="dxa"/>
            <w:gridSpan w:val="2"/>
          </w:tcPr>
          <w:p>
            <w:pPr>
              <w:pStyle w:val="nTable"/>
              <w:spacing w:after="40"/>
              <w:rPr>
                <w:i/>
                <w:sz w:val="19"/>
              </w:rPr>
            </w:pPr>
            <w:r>
              <w:rPr>
                <w:i/>
                <w:sz w:val="19"/>
              </w:rPr>
              <w:t>Criminal Code Amendment Act 2004</w:t>
            </w:r>
            <w:r>
              <w:rPr>
                <w:sz w:val="19"/>
              </w:rPr>
              <w:t xml:space="preserve"> </w:t>
            </w:r>
          </w:p>
        </w:tc>
        <w:tc>
          <w:tcPr>
            <w:tcW w:w="1134" w:type="dxa"/>
            <w:gridSpan w:val="2"/>
          </w:tcPr>
          <w:p>
            <w:pPr>
              <w:pStyle w:val="nTable"/>
              <w:spacing w:after="40"/>
              <w:rPr>
                <w:sz w:val="19"/>
              </w:rPr>
            </w:pPr>
            <w:r>
              <w:rPr>
                <w:sz w:val="19"/>
              </w:rPr>
              <w:t>4 of 2004</w:t>
            </w:r>
          </w:p>
        </w:tc>
        <w:tc>
          <w:tcPr>
            <w:tcW w:w="1134" w:type="dxa"/>
            <w:gridSpan w:val="2"/>
          </w:tcPr>
          <w:p>
            <w:pPr>
              <w:pStyle w:val="nTable"/>
              <w:spacing w:after="40"/>
              <w:rPr>
                <w:sz w:val="19"/>
              </w:rPr>
            </w:pPr>
            <w:r>
              <w:rPr>
                <w:sz w:val="19"/>
              </w:rPr>
              <w:t>23 Apr 2004</w:t>
            </w:r>
          </w:p>
        </w:tc>
        <w:tc>
          <w:tcPr>
            <w:tcW w:w="2554" w:type="dxa"/>
            <w:gridSpan w:val="2"/>
          </w:tcPr>
          <w:p>
            <w:pPr>
              <w:pStyle w:val="nTable"/>
              <w:spacing w:after="40"/>
              <w:rPr>
                <w:spacing w:val="-2"/>
                <w:sz w:val="19"/>
              </w:rPr>
            </w:pPr>
            <w:r>
              <w:rPr>
                <w:sz w:val="19"/>
              </w:rPr>
              <w:t>21 May 2004 (see s. 2)</w:t>
            </w:r>
          </w:p>
        </w:tc>
      </w:tr>
      <w:tr>
        <w:trPr>
          <w:cantSplit/>
        </w:trPr>
        <w:tc>
          <w:tcPr>
            <w:tcW w:w="7147" w:type="dxa"/>
            <w:gridSpan w:val="8"/>
          </w:tcPr>
          <w:p>
            <w:pPr>
              <w:pStyle w:val="nTable"/>
              <w:spacing w:after="40"/>
              <w:rPr>
                <w:b/>
                <w:sz w:val="19"/>
              </w:rPr>
            </w:pPr>
            <w:r>
              <w:rPr>
                <w:b/>
                <w:sz w:val="19"/>
              </w:rPr>
              <w:t>Reprint 11</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3 Sep 2004 </w:t>
            </w:r>
            <w:r>
              <w:rPr>
                <w:sz w:val="19"/>
              </w:rPr>
              <w:t>(includes amendments listed above)</w:t>
            </w:r>
          </w:p>
        </w:tc>
      </w:tr>
      <w:tr>
        <w:trPr>
          <w:cantSplit/>
        </w:trPr>
        <w:tc>
          <w:tcPr>
            <w:tcW w:w="2325" w:type="dxa"/>
            <w:gridSpan w:val="2"/>
          </w:tcPr>
          <w:p>
            <w:pPr>
              <w:pStyle w:val="nTable"/>
              <w:spacing w:after="40"/>
              <w:rPr>
                <w:i/>
                <w:sz w:val="19"/>
              </w:rPr>
            </w:pPr>
            <w:r>
              <w:rPr>
                <w:i/>
                <w:sz w:val="19"/>
              </w:rPr>
              <w:t xml:space="preserve">Criminal Law Amendment (Criminal Property) Act 2004 </w:t>
            </w:r>
            <w:r>
              <w:rPr>
                <w:sz w:val="19"/>
              </w:rPr>
              <w:t xml:space="preserve">Pt. 2 </w:t>
            </w:r>
          </w:p>
        </w:tc>
        <w:tc>
          <w:tcPr>
            <w:tcW w:w="1134" w:type="dxa"/>
            <w:gridSpan w:val="2"/>
          </w:tcPr>
          <w:p>
            <w:pPr>
              <w:pStyle w:val="nTable"/>
              <w:spacing w:after="40"/>
              <w:rPr>
                <w:sz w:val="19"/>
              </w:rPr>
            </w:pPr>
            <w:r>
              <w:rPr>
                <w:sz w:val="19"/>
              </w:rPr>
              <w:t>26 of 2004</w:t>
            </w:r>
          </w:p>
        </w:tc>
        <w:tc>
          <w:tcPr>
            <w:tcW w:w="1134" w:type="dxa"/>
            <w:gridSpan w:val="2"/>
          </w:tcPr>
          <w:p>
            <w:pPr>
              <w:pStyle w:val="nTable"/>
              <w:spacing w:after="40"/>
              <w:rPr>
                <w:sz w:val="19"/>
              </w:rPr>
            </w:pPr>
            <w:r>
              <w:rPr>
                <w:sz w:val="19"/>
              </w:rPr>
              <w:t>7 Oct 2004</w:t>
            </w:r>
          </w:p>
        </w:tc>
        <w:tc>
          <w:tcPr>
            <w:tcW w:w="2554" w:type="dxa"/>
            <w:gridSpan w:val="2"/>
          </w:tcPr>
          <w:p>
            <w:pPr>
              <w:pStyle w:val="nTable"/>
              <w:spacing w:after="40"/>
              <w:rPr>
                <w:spacing w:val="-2"/>
                <w:sz w:val="19"/>
              </w:rPr>
            </w:pPr>
            <w:r>
              <w:rPr>
                <w:sz w:val="19"/>
              </w:rPr>
              <w:t>7 Oct 2004 (see s. 2(1))</w:t>
            </w:r>
          </w:p>
        </w:tc>
      </w:tr>
      <w:tr>
        <w:trPr>
          <w:cantSplit/>
        </w:trPr>
        <w:tc>
          <w:tcPr>
            <w:tcW w:w="2325" w:type="dxa"/>
            <w:gridSpan w:val="2"/>
          </w:tcPr>
          <w:p>
            <w:pPr>
              <w:pStyle w:val="nTable"/>
              <w:spacing w:after="40"/>
              <w:rPr>
                <w:sz w:val="19"/>
              </w:rPr>
            </w:pPr>
            <w:r>
              <w:rPr>
                <w:i/>
                <w:sz w:val="19"/>
              </w:rPr>
              <w:t>Acts Amendment (Family and Domestic Violence) Act 2004</w:t>
            </w:r>
            <w:r>
              <w:rPr>
                <w:sz w:val="19"/>
              </w:rPr>
              <w:t xml:space="preserve"> Pt. 4</w:t>
            </w:r>
          </w:p>
        </w:tc>
        <w:tc>
          <w:tcPr>
            <w:tcW w:w="1134" w:type="dxa"/>
            <w:gridSpan w:val="2"/>
          </w:tcPr>
          <w:p>
            <w:pPr>
              <w:pStyle w:val="nTable"/>
              <w:spacing w:after="40"/>
              <w:rPr>
                <w:sz w:val="19"/>
              </w:rPr>
            </w:pPr>
            <w:r>
              <w:rPr>
                <w:sz w:val="19"/>
              </w:rPr>
              <w:t>38 of 2004</w:t>
            </w:r>
          </w:p>
        </w:tc>
        <w:tc>
          <w:tcPr>
            <w:tcW w:w="1134" w:type="dxa"/>
            <w:gridSpan w:val="2"/>
          </w:tcPr>
          <w:p>
            <w:pPr>
              <w:pStyle w:val="nTable"/>
              <w:spacing w:after="40"/>
              <w:rPr>
                <w:sz w:val="19"/>
              </w:rPr>
            </w:pPr>
            <w:r>
              <w:rPr>
                <w:sz w:val="19"/>
              </w:rPr>
              <w:t>9 Nov 2004</w:t>
            </w:r>
          </w:p>
        </w:tc>
        <w:tc>
          <w:tcPr>
            <w:tcW w:w="2554" w:type="dxa"/>
            <w:gridSpan w:val="2"/>
          </w:tcPr>
          <w:p>
            <w:pPr>
              <w:pStyle w:val="nTable"/>
              <w:spacing w:after="40"/>
              <w:rPr>
                <w:sz w:val="19"/>
              </w:rPr>
            </w:pPr>
            <w:r>
              <w:rPr>
                <w:sz w:val="19"/>
              </w:rPr>
              <w:t xml:space="preserve">1 Dec 2004 (see s. 2 and </w:t>
            </w:r>
            <w:r>
              <w:rPr>
                <w:i/>
                <w:sz w:val="19"/>
              </w:rPr>
              <w:t>Gazette</w:t>
            </w:r>
            <w:r>
              <w:rPr>
                <w:sz w:val="19"/>
              </w:rPr>
              <w:t xml:space="preserve"> 26 Nov 2004 p. 5309)</w:t>
            </w:r>
          </w:p>
        </w:tc>
      </w:tr>
      <w:tr>
        <w:tc>
          <w:tcPr>
            <w:tcW w:w="2325" w:type="dxa"/>
            <w:gridSpan w:val="2"/>
          </w:tcPr>
          <w:p>
            <w:pPr>
              <w:pStyle w:val="nTable"/>
              <w:spacing w:after="40"/>
              <w:rPr>
                <w:sz w:val="19"/>
              </w:rPr>
            </w:pPr>
            <w:r>
              <w:rPr>
                <w:i/>
                <w:sz w:val="19"/>
              </w:rPr>
              <w:t>Acts Amendment (Court of Appeal) Act 2004</w:t>
            </w:r>
            <w:r>
              <w:rPr>
                <w:sz w:val="19"/>
              </w:rPr>
              <w:t xml:space="preserve"> s. 30</w:t>
            </w:r>
          </w:p>
        </w:tc>
        <w:tc>
          <w:tcPr>
            <w:tcW w:w="1134" w:type="dxa"/>
            <w:gridSpan w:val="2"/>
          </w:tcPr>
          <w:p>
            <w:pPr>
              <w:pStyle w:val="nTable"/>
              <w:spacing w:after="40"/>
              <w:rPr>
                <w:sz w:val="19"/>
              </w:rPr>
            </w:pPr>
            <w:r>
              <w:rPr>
                <w:sz w:val="19"/>
              </w:rPr>
              <w:t>45 of 2004</w:t>
            </w:r>
          </w:p>
        </w:tc>
        <w:tc>
          <w:tcPr>
            <w:tcW w:w="1134" w:type="dxa"/>
            <w:gridSpan w:val="2"/>
          </w:tcPr>
          <w:p>
            <w:pPr>
              <w:pStyle w:val="nTable"/>
              <w:spacing w:after="40"/>
              <w:rPr>
                <w:sz w:val="19"/>
              </w:rPr>
            </w:pPr>
            <w:r>
              <w:rPr>
                <w:sz w:val="19"/>
              </w:rPr>
              <w:t xml:space="preserve">9 Nov 2004 </w:t>
            </w:r>
          </w:p>
        </w:tc>
        <w:tc>
          <w:tcPr>
            <w:tcW w:w="2554" w:type="dxa"/>
            <w:gridSpan w:val="2"/>
          </w:tcPr>
          <w:p>
            <w:pPr>
              <w:pStyle w:val="nTable"/>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325" w:type="dxa"/>
            <w:gridSpan w:val="2"/>
          </w:tcPr>
          <w:p>
            <w:pPr>
              <w:pStyle w:val="nTable"/>
              <w:spacing w:after="40"/>
              <w:rPr>
                <w:iCs/>
                <w:sz w:val="19"/>
              </w:rPr>
            </w:pPr>
            <w:r>
              <w:rPr>
                <w:i/>
                <w:sz w:val="19"/>
              </w:rPr>
              <w:t>Criminal Law Amendment (Sexual Assault and Other Matters) Act 2004</w:t>
            </w:r>
            <w:r>
              <w:rPr>
                <w:iCs/>
                <w:sz w:val="19"/>
              </w:rPr>
              <w:t xml:space="preserve"> Pt. 2</w:t>
            </w:r>
          </w:p>
        </w:tc>
        <w:tc>
          <w:tcPr>
            <w:tcW w:w="1134" w:type="dxa"/>
            <w:gridSpan w:val="2"/>
          </w:tcPr>
          <w:p>
            <w:pPr>
              <w:pStyle w:val="nTable"/>
              <w:spacing w:after="40"/>
              <w:rPr>
                <w:sz w:val="19"/>
              </w:rPr>
            </w:pPr>
            <w:r>
              <w:rPr>
                <w:sz w:val="19"/>
              </w:rPr>
              <w:t>46 of 2004</w:t>
            </w:r>
          </w:p>
        </w:tc>
        <w:tc>
          <w:tcPr>
            <w:tcW w:w="1134" w:type="dxa"/>
            <w:gridSpan w:val="2"/>
          </w:tcPr>
          <w:p>
            <w:pPr>
              <w:pStyle w:val="nTable"/>
              <w:spacing w:after="40"/>
              <w:rPr>
                <w:sz w:val="19"/>
              </w:rPr>
            </w:pPr>
            <w:r>
              <w:rPr>
                <w:sz w:val="19"/>
              </w:rPr>
              <w:t>9 Nov 2004</w:t>
            </w:r>
          </w:p>
        </w:tc>
        <w:tc>
          <w:tcPr>
            <w:tcW w:w="2554" w:type="dxa"/>
            <w:gridSpan w:val="2"/>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325" w:type="dxa"/>
            <w:gridSpan w:val="2"/>
          </w:tcPr>
          <w:p>
            <w:pPr>
              <w:pStyle w:val="nTable"/>
              <w:spacing w:after="40"/>
              <w:rPr>
                <w:iCs/>
                <w:sz w:val="19"/>
              </w:rPr>
            </w:pPr>
            <w:r>
              <w:rPr>
                <w:i/>
                <w:sz w:val="19"/>
              </w:rPr>
              <w:t>Courts Legislation Amendment and Repeal Act 2004</w:t>
            </w:r>
            <w:r>
              <w:rPr>
                <w:iCs/>
                <w:sz w:val="19"/>
              </w:rPr>
              <w:t xml:space="preserve"> Pt. 9</w:t>
            </w:r>
          </w:p>
        </w:tc>
        <w:tc>
          <w:tcPr>
            <w:tcW w:w="1134" w:type="dxa"/>
            <w:gridSpan w:val="2"/>
          </w:tcPr>
          <w:p>
            <w:pPr>
              <w:pStyle w:val="nTable"/>
              <w:spacing w:after="40"/>
              <w:rPr>
                <w:sz w:val="19"/>
              </w:rPr>
            </w:pPr>
            <w:r>
              <w:rPr>
                <w:sz w:val="19"/>
              </w:rPr>
              <w:t>59 of 2004</w:t>
            </w:r>
          </w:p>
        </w:tc>
        <w:tc>
          <w:tcPr>
            <w:tcW w:w="1134" w:type="dxa"/>
            <w:gridSpan w:val="2"/>
          </w:tcPr>
          <w:p>
            <w:pPr>
              <w:pStyle w:val="nTable"/>
              <w:spacing w:after="40"/>
              <w:rPr>
                <w:sz w:val="19"/>
              </w:rPr>
            </w:pPr>
            <w:r>
              <w:rPr>
                <w:sz w:val="19"/>
              </w:rPr>
              <w:t>23 Nov 2004</w:t>
            </w:r>
          </w:p>
        </w:tc>
        <w:tc>
          <w:tcPr>
            <w:tcW w:w="2554" w:type="dxa"/>
            <w:gridSpan w:val="2"/>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325" w:type="dxa"/>
            <w:gridSpan w:val="2"/>
          </w:tcPr>
          <w:p>
            <w:pPr>
              <w:pStyle w:val="nTable"/>
              <w:spacing w:after="40"/>
              <w:rPr>
                <w:i/>
                <w:sz w:val="19"/>
                <w:vertAlign w:val="superscript"/>
              </w:rPr>
            </w:pPr>
            <w:r>
              <w:rPr>
                <w:i/>
                <w:snapToGrid w:val="0"/>
                <w:sz w:val="19"/>
                <w:lang w:val="en-US"/>
              </w:rPr>
              <w:t>Criminal Law Amendment (Simple Offences) Act 2004</w:t>
            </w:r>
            <w:r>
              <w:rPr>
                <w:iCs/>
                <w:snapToGrid w:val="0"/>
                <w:sz w:val="19"/>
                <w:lang w:val="en-US"/>
              </w:rPr>
              <w:t xml:space="preserve"> Pt. 2 </w:t>
            </w:r>
            <w:r>
              <w:rPr>
                <w:iCs/>
                <w:snapToGrid w:val="0"/>
                <w:sz w:val="19"/>
                <w:vertAlign w:val="superscript"/>
                <w:lang w:val="en-US"/>
              </w:rPr>
              <w:t xml:space="preserve"> 21, 22</w:t>
            </w:r>
          </w:p>
        </w:tc>
        <w:tc>
          <w:tcPr>
            <w:tcW w:w="1134" w:type="dxa"/>
            <w:gridSpan w:val="2"/>
          </w:tcPr>
          <w:p>
            <w:pPr>
              <w:pStyle w:val="nTable"/>
              <w:spacing w:after="40"/>
              <w:rPr>
                <w:sz w:val="19"/>
              </w:rPr>
            </w:pPr>
            <w:r>
              <w:rPr>
                <w:snapToGrid w:val="0"/>
                <w:sz w:val="19"/>
                <w:lang w:val="en-US"/>
              </w:rPr>
              <w:t xml:space="preserve">70 of 2004 </w:t>
            </w:r>
            <w:r>
              <w:rPr>
                <w:sz w:val="19"/>
              </w:rPr>
              <w:t xml:space="preserve">(as amended by No. 24 of 2005 s. 63; No. 2 of </w:t>
            </w:r>
            <w:r>
              <w:rPr>
                <w:rFonts w:ascii="Times" w:hAnsi="Times"/>
                <w:spacing w:val="-4"/>
                <w:sz w:val="19"/>
              </w:rPr>
              <w:t>2008 s. 76(2))</w:t>
            </w:r>
          </w:p>
        </w:tc>
        <w:tc>
          <w:tcPr>
            <w:tcW w:w="1134" w:type="dxa"/>
            <w:gridSpan w:val="2"/>
          </w:tcPr>
          <w:p>
            <w:pPr>
              <w:pStyle w:val="nTable"/>
              <w:spacing w:after="40"/>
              <w:rPr>
                <w:sz w:val="19"/>
              </w:rPr>
            </w:pPr>
            <w:r>
              <w:rPr>
                <w:sz w:val="19"/>
              </w:rPr>
              <w:t>8 Dec 2004</w:t>
            </w:r>
          </w:p>
        </w:tc>
        <w:tc>
          <w:tcPr>
            <w:tcW w:w="2554" w:type="dxa"/>
            <w:gridSpan w:val="2"/>
          </w:tcPr>
          <w:p>
            <w:pPr>
              <w:pStyle w:val="nTable"/>
              <w:spacing w:after="40"/>
              <w:rPr>
                <w:sz w:val="19"/>
              </w:rPr>
            </w:pPr>
            <w:r>
              <w:rPr>
                <w:snapToGrid w:val="0"/>
                <w:sz w:val="19"/>
                <w:lang w:val="en-US"/>
              </w:rPr>
              <w:t xml:space="preserve">Pt. 2 other than s. 37 and 39: 31 May 2005 (see s. 2 and </w:t>
            </w:r>
            <w:r>
              <w:rPr>
                <w:i/>
                <w:iCs/>
                <w:snapToGrid w:val="0"/>
                <w:sz w:val="19"/>
                <w:lang w:val="en-US"/>
              </w:rPr>
              <w:t>Gazette</w:t>
            </w:r>
            <w:r>
              <w:rPr>
                <w:snapToGrid w:val="0"/>
                <w:sz w:val="19"/>
                <w:lang w:val="en-US"/>
              </w:rPr>
              <w:t xml:space="preserve"> 14 Jan 2005 p. 163) </w:t>
            </w:r>
          </w:p>
        </w:tc>
      </w:tr>
      <w:tr>
        <w:trPr>
          <w:cantSplit/>
        </w:trPr>
        <w:tc>
          <w:tcPr>
            <w:tcW w:w="2325" w:type="dxa"/>
            <w:gridSpan w:val="2"/>
          </w:tcPr>
          <w:p>
            <w:pPr>
              <w:pStyle w:val="nTable"/>
              <w:spacing w:after="40"/>
              <w:rPr>
                <w:iCs/>
                <w:sz w:val="19"/>
              </w:rPr>
            </w:pPr>
            <w:r>
              <w:rPr>
                <w:i/>
                <w:sz w:val="19"/>
              </w:rPr>
              <w:t>Criminal Code Amendment (Racial Vilification) Act 2004</w:t>
            </w:r>
            <w:r>
              <w:rPr>
                <w:iCs/>
                <w:sz w:val="19"/>
                <w:vertAlign w:val="superscript"/>
              </w:rPr>
              <w:t> 23</w:t>
            </w:r>
          </w:p>
        </w:tc>
        <w:tc>
          <w:tcPr>
            <w:tcW w:w="1134" w:type="dxa"/>
            <w:gridSpan w:val="2"/>
          </w:tcPr>
          <w:p>
            <w:pPr>
              <w:pStyle w:val="nTable"/>
              <w:spacing w:after="40"/>
              <w:rPr>
                <w:sz w:val="19"/>
              </w:rPr>
            </w:pPr>
            <w:r>
              <w:rPr>
                <w:sz w:val="19"/>
              </w:rPr>
              <w:t xml:space="preserve">80 of 2004 (as amended by No. 2 of 2008 s. 6(2), </w:t>
            </w:r>
            <w:r>
              <w:rPr>
                <w:rFonts w:ascii="Times" w:hAnsi="Times"/>
                <w:spacing w:val="-4"/>
                <w:sz w:val="19"/>
              </w:rPr>
              <w:t>7(2) and 8(2))</w:t>
            </w:r>
          </w:p>
        </w:tc>
        <w:tc>
          <w:tcPr>
            <w:tcW w:w="1134" w:type="dxa"/>
            <w:gridSpan w:val="2"/>
          </w:tcPr>
          <w:p>
            <w:pPr>
              <w:pStyle w:val="nTable"/>
              <w:spacing w:after="40"/>
              <w:rPr>
                <w:sz w:val="19"/>
              </w:rPr>
            </w:pPr>
            <w:r>
              <w:rPr>
                <w:sz w:val="19"/>
              </w:rPr>
              <w:t>8 Dec 2004</w:t>
            </w:r>
          </w:p>
        </w:tc>
        <w:tc>
          <w:tcPr>
            <w:tcW w:w="2554" w:type="dxa"/>
            <w:gridSpan w:val="2"/>
          </w:tcPr>
          <w:p>
            <w:pPr>
              <w:pStyle w:val="nTable"/>
              <w:spacing w:after="40"/>
              <w:rPr>
                <w:sz w:val="19"/>
              </w:rPr>
            </w:pPr>
            <w:r>
              <w:rPr>
                <w:sz w:val="19"/>
              </w:rPr>
              <w:t>8 Dec 2004 (see s. 2)</w:t>
            </w:r>
          </w:p>
        </w:tc>
      </w:tr>
      <w:tr>
        <w:trPr>
          <w:cantSplit/>
        </w:trPr>
        <w:tc>
          <w:tcPr>
            <w:tcW w:w="2325" w:type="dxa"/>
            <w:gridSpan w:val="2"/>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w:t>
            </w:r>
            <w:r>
              <w:rPr>
                <w:snapToGrid w:val="0"/>
                <w:sz w:val="19"/>
                <w:vertAlign w:val="superscript"/>
                <w:lang w:val="en-US"/>
              </w:rPr>
              <w:t> 24, 25</w:t>
            </w:r>
          </w:p>
        </w:tc>
        <w:tc>
          <w:tcPr>
            <w:tcW w:w="1134" w:type="dxa"/>
            <w:gridSpan w:val="2"/>
          </w:tcPr>
          <w:p>
            <w:pPr>
              <w:pStyle w:val="nTable"/>
              <w:spacing w:after="40"/>
              <w:rPr>
                <w:snapToGrid w:val="0"/>
                <w:sz w:val="19"/>
                <w:lang w:val="en-US"/>
              </w:rPr>
            </w:pPr>
            <w:r>
              <w:rPr>
                <w:snapToGrid w:val="0"/>
                <w:sz w:val="19"/>
                <w:lang w:val="en-US"/>
              </w:rPr>
              <w:t xml:space="preserve">84 of 2004 </w:t>
            </w:r>
            <w:r>
              <w:rPr>
                <w:sz w:val="19"/>
              </w:rPr>
              <w:t xml:space="preserve">(as amended by No. 2 </w:t>
            </w:r>
            <w:r>
              <w:rPr>
                <w:rFonts w:ascii="Times" w:hAnsi="Times"/>
                <w:spacing w:val="-4"/>
                <w:sz w:val="19"/>
              </w:rPr>
              <w:t>of 2008 s. 78(7))</w:t>
            </w:r>
          </w:p>
        </w:tc>
        <w:tc>
          <w:tcPr>
            <w:tcW w:w="1134" w:type="dxa"/>
            <w:gridSpan w:val="2"/>
          </w:tcPr>
          <w:p>
            <w:pPr>
              <w:pStyle w:val="nTable"/>
              <w:spacing w:after="40"/>
              <w:rPr>
                <w:sz w:val="19"/>
              </w:rPr>
            </w:pPr>
            <w:r>
              <w:rPr>
                <w:sz w:val="19"/>
              </w:rPr>
              <w:t>16 Dec 2004</w:t>
            </w:r>
          </w:p>
        </w:tc>
        <w:tc>
          <w:tcPr>
            <w:tcW w:w="2554" w:type="dxa"/>
            <w:gridSpan w:val="2"/>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47" w:type="dxa"/>
            <w:gridSpan w:val="8"/>
          </w:tcPr>
          <w:p>
            <w:pPr>
              <w:pStyle w:val="nTable"/>
              <w:spacing w:after="40"/>
              <w:rPr>
                <w:snapToGrid w:val="0"/>
                <w:sz w:val="19"/>
                <w:lang w:val="en-US"/>
              </w:rPr>
            </w:pPr>
            <w:r>
              <w:rPr>
                <w:b/>
                <w:sz w:val="19"/>
              </w:rPr>
              <w:t>Reprint 12</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 Jun 2005 </w:t>
            </w:r>
            <w:r>
              <w:rPr>
                <w:sz w:val="19"/>
              </w:rPr>
              <w:t>(includes amendments listed above)</w:t>
            </w:r>
          </w:p>
        </w:tc>
      </w:tr>
      <w:tr>
        <w:tc>
          <w:tcPr>
            <w:tcW w:w="2325" w:type="dxa"/>
            <w:gridSpan w:val="2"/>
          </w:tcPr>
          <w:p>
            <w:pPr>
              <w:pStyle w:val="nTable"/>
              <w:spacing w:after="40"/>
              <w:rPr>
                <w:snapToGrid w:val="0"/>
                <w:sz w:val="19"/>
                <w:lang w:val="en-US"/>
              </w:rPr>
            </w:pPr>
            <w:r>
              <w:rPr>
                <w:i/>
                <w:sz w:val="19"/>
              </w:rPr>
              <w:t>Oaths, Affidavits and Statutory Declarations (Consequential Provisions) Act 2005</w:t>
            </w:r>
            <w:r>
              <w:rPr>
                <w:iCs/>
                <w:sz w:val="19"/>
              </w:rPr>
              <w:t xml:space="preserve"> Pt. 11</w:t>
            </w:r>
          </w:p>
        </w:tc>
        <w:tc>
          <w:tcPr>
            <w:tcW w:w="1134" w:type="dxa"/>
            <w:gridSpan w:val="2"/>
          </w:tcPr>
          <w:p>
            <w:pPr>
              <w:pStyle w:val="nTable"/>
              <w:spacing w:after="40"/>
              <w:rPr>
                <w:snapToGrid w:val="0"/>
                <w:sz w:val="19"/>
                <w:lang w:val="en-US"/>
              </w:rPr>
            </w:pPr>
            <w:r>
              <w:rPr>
                <w:sz w:val="19"/>
              </w:rPr>
              <w:t xml:space="preserve">24 of 2005 </w:t>
            </w:r>
          </w:p>
        </w:tc>
        <w:tc>
          <w:tcPr>
            <w:tcW w:w="1134" w:type="dxa"/>
            <w:gridSpan w:val="2"/>
          </w:tcPr>
          <w:p>
            <w:pPr>
              <w:pStyle w:val="nTable"/>
              <w:spacing w:after="40"/>
              <w:rPr>
                <w:sz w:val="19"/>
              </w:rPr>
            </w:pPr>
            <w:r>
              <w:rPr>
                <w:sz w:val="19"/>
              </w:rPr>
              <w:t>2 Dec 2005</w:t>
            </w:r>
          </w:p>
        </w:tc>
        <w:tc>
          <w:tcPr>
            <w:tcW w:w="2554" w:type="dxa"/>
            <w:gridSpan w:val="2"/>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325" w:type="dxa"/>
            <w:gridSpan w:val="2"/>
          </w:tcPr>
          <w:p>
            <w:pPr>
              <w:pStyle w:val="nTable"/>
              <w:spacing w:after="40"/>
              <w:rPr>
                <w:snapToGrid w:val="0"/>
                <w:sz w:val="19"/>
                <w:lang w:val="en-US"/>
              </w:rPr>
            </w:pPr>
            <w:r>
              <w:rPr>
                <w:i/>
                <w:iCs/>
                <w:snapToGrid w:val="0"/>
                <w:sz w:val="19"/>
                <w:lang w:val="en-US"/>
              </w:rPr>
              <w:t xml:space="preserve">Defamation Act 2005 </w:t>
            </w:r>
            <w:r>
              <w:rPr>
                <w:snapToGrid w:val="0"/>
                <w:sz w:val="19"/>
                <w:lang w:val="en-US"/>
              </w:rPr>
              <w:t>s. 47</w:t>
            </w:r>
          </w:p>
        </w:tc>
        <w:tc>
          <w:tcPr>
            <w:tcW w:w="1134" w:type="dxa"/>
            <w:gridSpan w:val="2"/>
          </w:tcPr>
          <w:p>
            <w:pPr>
              <w:pStyle w:val="nTable"/>
              <w:spacing w:after="40"/>
              <w:rPr>
                <w:snapToGrid w:val="0"/>
                <w:sz w:val="19"/>
                <w:lang w:val="en-US"/>
              </w:rPr>
            </w:pPr>
            <w:r>
              <w:rPr>
                <w:snapToGrid w:val="0"/>
                <w:sz w:val="19"/>
                <w:lang w:val="en-US"/>
              </w:rPr>
              <w:t>44 of 2005</w:t>
            </w:r>
          </w:p>
        </w:tc>
        <w:tc>
          <w:tcPr>
            <w:tcW w:w="1134" w:type="dxa"/>
            <w:gridSpan w:val="2"/>
          </w:tcPr>
          <w:p>
            <w:pPr>
              <w:pStyle w:val="nTable"/>
              <w:spacing w:after="40"/>
              <w:rPr>
                <w:sz w:val="19"/>
              </w:rPr>
            </w:pPr>
            <w:r>
              <w:rPr>
                <w:sz w:val="19"/>
              </w:rPr>
              <w:t>19 Dec 2005</w:t>
            </w:r>
          </w:p>
        </w:tc>
        <w:tc>
          <w:tcPr>
            <w:tcW w:w="2554" w:type="dxa"/>
            <w:gridSpan w:val="2"/>
          </w:tcPr>
          <w:p>
            <w:pPr>
              <w:pStyle w:val="nTable"/>
              <w:spacing w:after="40"/>
              <w:rPr>
                <w:sz w:val="19"/>
              </w:rPr>
            </w:pPr>
            <w:r>
              <w:rPr>
                <w:snapToGrid w:val="0"/>
                <w:sz w:val="19"/>
                <w:lang w:val="en-US"/>
              </w:rPr>
              <w:t>1 Jan 2006 (see s.</w:t>
            </w:r>
            <w:r>
              <w:rPr>
                <w:sz w:val="19"/>
              </w:rPr>
              <w:t> 2)</w:t>
            </w:r>
          </w:p>
        </w:tc>
      </w:tr>
      <w:tr>
        <w:tc>
          <w:tcPr>
            <w:tcW w:w="2325" w:type="dxa"/>
            <w:gridSpan w:val="2"/>
          </w:tcPr>
          <w:p>
            <w:pPr>
              <w:pStyle w:val="nTable"/>
              <w:spacing w:after="40"/>
              <w:rPr>
                <w:snapToGrid w:val="0"/>
                <w:sz w:val="19"/>
                <w:lang w:val="en-US"/>
              </w:rPr>
            </w:pPr>
            <w:r>
              <w:rPr>
                <w:i/>
                <w:iCs/>
                <w:snapToGrid w:val="0"/>
                <w:sz w:val="19"/>
                <w:lang w:val="en-US"/>
              </w:rPr>
              <w:t>Criminal Code Amendment (Cyber Predators) Act 2006</w:t>
            </w:r>
            <w:r>
              <w:rPr>
                <w:snapToGrid w:val="0"/>
                <w:sz w:val="19"/>
                <w:lang w:val="en-US"/>
              </w:rPr>
              <w:t xml:space="preserve"> s. 3</w:t>
            </w:r>
            <w:r>
              <w:rPr>
                <w:snapToGrid w:val="0"/>
                <w:sz w:val="19"/>
                <w:lang w:val="en-US"/>
              </w:rPr>
              <w:noBreakHyphen/>
              <w:t>6</w:t>
            </w:r>
          </w:p>
        </w:tc>
        <w:tc>
          <w:tcPr>
            <w:tcW w:w="1134" w:type="dxa"/>
            <w:gridSpan w:val="2"/>
          </w:tcPr>
          <w:p>
            <w:pPr>
              <w:pStyle w:val="nTable"/>
              <w:keepNext/>
              <w:keepLines/>
              <w:spacing w:after="40"/>
              <w:rPr>
                <w:snapToGrid w:val="0"/>
                <w:sz w:val="19"/>
                <w:lang w:val="en-US"/>
              </w:rPr>
            </w:pPr>
            <w:r>
              <w:rPr>
                <w:snapToGrid w:val="0"/>
                <w:sz w:val="19"/>
                <w:lang w:val="en-US"/>
              </w:rPr>
              <w:t>3 of 2006</w:t>
            </w:r>
          </w:p>
        </w:tc>
        <w:tc>
          <w:tcPr>
            <w:tcW w:w="1134" w:type="dxa"/>
            <w:gridSpan w:val="2"/>
          </w:tcPr>
          <w:p>
            <w:pPr>
              <w:pStyle w:val="nTable"/>
              <w:keepNext/>
              <w:keepLines/>
              <w:spacing w:after="40"/>
              <w:rPr>
                <w:sz w:val="19"/>
              </w:rPr>
            </w:pPr>
            <w:r>
              <w:rPr>
                <w:sz w:val="19"/>
              </w:rPr>
              <w:t>30 Mar 2006</w:t>
            </w:r>
          </w:p>
        </w:tc>
        <w:tc>
          <w:tcPr>
            <w:tcW w:w="2554" w:type="dxa"/>
            <w:gridSpan w:val="2"/>
          </w:tcPr>
          <w:p>
            <w:pPr>
              <w:pStyle w:val="nTable"/>
              <w:keepNext/>
              <w:keepLines/>
              <w:spacing w:after="40"/>
              <w:rPr>
                <w:snapToGrid w:val="0"/>
                <w:sz w:val="19"/>
                <w:lang w:val="en-US"/>
              </w:rPr>
            </w:pPr>
            <w:r>
              <w:rPr>
                <w:snapToGrid w:val="0"/>
                <w:sz w:val="19"/>
                <w:lang w:val="en-US"/>
              </w:rPr>
              <w:t>s. 3</w:t>
            </w:r>
            <w:r>
              <w:rPr>
                <w:snapToGrid w:val="0"/>
                <w:sz w:val="19"/>
                <w:lang w:val="en-US"/>
              </w:rPr>
              <w:noBreakHyphen/>
              <w:t>5: 30 Mar 2006 (see s. 2(1));</w:t>
            </w:r>
            <w:r>
              <w:rPr>
                <w:snapToGrid w:val="0"/>
                <w:sz w:val="19"/>
                <w:lang w:val="en-US"/>
              </w:rPr>
              <w:br/>
              <w:t xml:space="preserve">s. 6: 7 Apr 2006 (see s. 2(2) and </w:t>
            </w:r>
            <w:r>
              <w:rPr>
                <w:i/>
                <w:iCs/>
                <w:snapToGrid w:val="0"/>
                <w:sz w:val="19"/>
                <w:lang w:val="en-US"/>
              </w:rPr>
              <w:t>Gazette</w:t>
            </w:r>
            <w:r>
              <w:rPr>
                <w:snapToGrid w:val="0"/>
                <w:sz w:val="19"/>
                <w:lang w:val="en-US"/>
              </w:rPr>
              <w:t xml:space="preserve"> 7 Apr 2006 p. 1489)</w:t>
            </w:r>
          </w:p>
        </w:tc>
      </w:tr>
      <w:tr>
        <w:tc>
          <w:tcPr>
            <w:tcW w:w="2325" w:type="dxa"/>
            <w:gridSpan w:val="2"/>
          </w:tcPr>
          <w:p>
            <w:pPr>
              <w:pStyle w:val="nTable"/>
              <w:spacing w:after="40"/>
              <w:rPr>
                <w:i/>
                <w:iCs/>
                <w:snapToGrid w:val="0"/>
                <w:sz w:val="19"/>
                <w:lang w:val="en-US"/>
              </w:rPr>
            </w:pPr>
            <w:r>
              <w:rPr>
                <w:i/>
                <w:iCs/>
                <w:snapToGrid w:val="0"/>
                <w:sz w:val="19"/>
                <w:lang w:val="en-US"/>
              </w:rPr>
              <w:t xml:space="preserve">Censorship Amendment Act 2006 </w:t>
            </w:r>
            <w:r>
              <w:rPr>
                <w:snapToGrid w:val="0"/>
                <w:sz w:val="19"/>
                <w:lang w:val="en-US"/>
              </w:rPr>
              <w:t>s. 4(2)</w:t>
            </w:r>
          </w:p>
        </w:tc>
        <w:tc>
          <w:tcPr>
            <w:tcW w:w="1134" w:type="dxa"/>
            <w:gridSpan w:val="2"/>
          </w:tcPr>
          <w:p>
            <w:pPr>
              <w:pStyle w:val="nTable"/>
              <w:spacing w:after="40"/>
              <w:rPr>
                <w:snapToGrid w:val="0"/>
                <w:sz w:val="19"/>
                <w:lang w:val="en-US"/>
              </w:rPr>
            </w:pPr>
            <w:r>
              <w:rPr>
                <w:snapToGrid w:val="0"/>
                <w:sz w:val="19"/>
                <w:lang w:val="en-US"/>
              </w:rPr>
              <w:t>10 of 2006</w:t>
            </w:r>
          </w:p>
        </w:tc>
        <w:tc>
          <w:tcPr>
            <w:tcW w:w="1134" w:type="dxa"/>
            <w:gridSpan w:val="2"/>
          </w:tcPr>
          <w:p>
            <w:pPr>
              <w:pStyle w:val="nTable"/>
              <w:spacing w:after="40"/>
              <w:rPr>
                <w:sz w:val="19"/>
              </w:rPr>
            </w:pPr>
            <w:r>
              <w:rPr>
                <w:sz w:val="19"/>
              </w:rPr>
              <w:t>8 May 2006</w:t>
            </w:r>
          </w:p>
        </w:tc>
        <w:tc>
          <w:tcPr>
            <w:tcW w:w="2554" w:type="dxa"/>
            <w:gridSpan w:val="2"/>
          </w:tcPr>
          <w:p>
            <w:pPr>
              <w:pStyle w:val="nTable"/>
              <w:spacing w:after="4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rPr>
          <w:cantSplit/>
        </w:trPr>
        <w:tc>
          <w:tcPr>
            <w:tcW w:w="2325" w:type="dxa"/>
            <w:gridSpan w:val="2"/>
          </w:tcPr>
          <w:p>
            <w:pPr>
              <w:pStyle w:val="nTable"/>
              <w:rPr>
                <w:sz w:val="19"/>
              </w:rPr>
            </w:pPr>
            <w:r>
              <w:rPr>
                <w:i/>
                <w:sz w:val="19"/>
              </w:rPr>
              <w:t xml:space="preserve">Nurses and Midwives Act 2006 </w:t>
            </w:r>
            <w:r>
              <w:rPr>
                <w:sz w:val="19"/>
              </w:rPr>
              <w:t>s. 114</w:t>
            </w:r>
            <w:r>
              <w:rPr>
                <w:iCs/>
                <w:snapToGrid w:val="0"/>
                <w:sz w:val="19"/>
                <w:vertAlign w:val="superscript"/>
                <w:lang w:val="en-US"/>
              </w:rPr>
              <w:t> 26</w:t>
            </w:r>
          </w:p>
        </w:tc>
        <w:tc>
          <w:tcPr>
            <w:tcW w:w="1134" w:type="dxa"/>
            <w:gridSpan w:val="2"/>
          </w:tcPr>
          <w:p>
            <w:pPr>
              <w:pStyle w:val="nTable"/>
              <w:rPr>
                <w:sz w:val="19"/>
              </w:rPr>
            </w:pPr>
            <w:r>
              <w:rPr>
                <w:sz w:val="19"/>
              </w:rPr>
              <w:t>50 of 2006</w:t>
            </w:r>
          </w:p>
        </w:tc>
        <w:tc>
          <w:tcPr>
            <w:tcW w:w="1134" w:type="dxa"/>
            <w:gridSpan w:val="2"/>
          </w:tcPr>
          <w:p>
            <w:pPr>
              <w:pStyle w:val="nTable"/>
              <w:rPr>
                <w:sz w:val="19"/>
              </w:rPr>
            </w:pPr>
            <w:r>
              <w:rPr>
                <w:sz w:val="19"/>
              </w:rPr>
              <w:t>6 Oct 2006</w:t>
            </w:r>
          </w:p>
        </w:tc>
        <w:tc>
          <w:tcPr>
            <w:tcW w:w="2554" w:type="dxa"/>
            <w:gridSpan w:val="2"/>
          </w:tcPr>
          <w:p>
            <w:pPr>
              <w:pStyle w:val="nTable"/>
              <w:rPr>
                <w:sz w:val="19"/>
              </w:rPr>
            </w:pPr>
            <w:r>
              <w:rPr>
                <w:sz w:val="19"/>
              </w:rPr>
              <w:t xml:space="preserve">19 Sep 2007 (see s. 2 and </w:t>
            </w:r>
            <w:r>
              <w:rPr>
                <w:i/>
                <w:iCs/>
                <w:sz w:val="19"/>
              </w:rPr>
              <w:t xml:space="preserve">Gazette </w:t>
            </w:r>
            <w:r>
              <w:rPr>
                <w:sz w:val="19"/>
              </w:rPr>
              <w:t>18 Sep 2007 p. 4711)</w:t>
            </w:r>
          </w:p>
        </w:tc>
      </w:tr>
      <w:tr>
        <w:trPr>
          <w:cantSplit/>
        </w:trPr>
        <w:tc>
          <w:tcPr>
            <w:tcW w:w="2325" w:type="dxa"/>
            <w:gridSpan w:val="2"/>
          </w:tcPr>
          <w:p>
            <w:pPr>
              <w:pStyle w:val="nTable"/>
              <w:spacing w:after="40"/>
              <w:rPr>
                <w:iCs/>
                <w:snapToGrid w:val="0"/>
                <w:sz w:val="19"/>
                <w:vertAlign w:val="superscript"/>
                <w:lang w:val="en-US"/>
              </w:rPr>
            </w:pPr>
            <w:r>
              <w:rPr>
                <w:i/>
                <w:snapToGrid w:val="0"/>
                <w:sz w:val="19"/>
                <w:lang w:val="en-US"/>
              </w:rPr>
              <w:t>Criminal Investigation (Consequential Provisions) Act 2006</w:t>
            </w:r>
            <w:r>
              <w:rPr>
                <w:iCs/>
                <w:snapToGrid w:val="0"/>
                <w:sz w:val="19"/>
                <w:lang w:val="en-US"/>
              </w:rPr>
              <w:t xml:space="preserve"> Pt. 5</w:t>
            </w:r>
            <w:r>
              <w:rPr>
                <w:iCs/>
                <w:snapToGrid w:val="0"/>
                <w:sz w:val="19"/>
                <w:vertAlign w:val="superscript"/>
                <w:lang w:val="en-US"/>
              </w:rPr>
              <w:t> 27</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gridSpan w:val="2"/>
          </w:tcPr>
          <w:p>
            <w:pPr>
              <w:pStyle w:val="nTable"/>
              <w:spacing w:after="40"/>
              <w:rPr>
                <w:sz w:val="19"/>
              </w:rPr>
            </w:pPr>
            <w:r>
              <w:rPr>
                <w:sz w:val="19"/>
              </w:rPr>
              <w:t>16 Nov 2006</w:t>
            </w:r>
          </w:p>
        </w:tc>
        <w:tc>
          <w:tcPr>
            <w:tcW w:w="2554" w:type="dxa"/>
            <w:gridSpan w:val="2"/>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325" w:type="dxa"/>
            <w:gridSpan w:val="2"/>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s. 114</w:t>
            </w:r>
          </w:p>
        </w:tc>
        <w:tc>
          <w:tcPr>
            <w:tcW w:w="1134" w:type="dxa"/>
            <w:gridSpan w:val="2"/>
          </w:tcPr>
          <w:p>
            <w:pPr>
              <w:pStyle w:val="nTable"/>
              <w:spacing w:after="40"/>
              <w:rPr>
                <w:snapToGrid w:val="0"/>
                <w:sz w:val="19"/>
                <w:lang w:val="en-US"/>
              </w:rPr>
            </w:pPr>
            <w:r>
              <w:rPr>
                <w:snapToGrid w:val="0"/>
                <w:sz w:val="19"/>
                <w:lang w:val="en-US"/>
              </w:rPr>
              <w:t>73 of 2006</w:t>
            </w:r>
          </w:p>
        </w:tc>
        <w:tc>
          <w:tcPr>
            <w:tcW w:w="1134" w:type="dxa"/>
            <w:gridSpan w:val="2"/>
          </w:tcPr>
          <w:p>
            <w:pPr>
              <w:pStyle w:val="nTable"/>
              <w:spacing w:after="40"/>
              <w:rPr>
                <w:sz w:val="19"/>
              </w:rPr>
            </w:pPr>
            <w:r>
              <w:rPr>
                <w:snapToGrid w:val="0"/>
                <w:sz w:val="19"/>
                <w:lang w:val="en-US"/>
              </w:rPr>
              <w:t>13 Dec 2006</w:t>
            </w:r>
          </w:p>
        </w:tc>
        <w:tc>
          <w:tcPr>
            <w:tcW w:w="2554" w:type="dxa"/>
            <w:gridSpan w:val="2"/>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c>
          <w:tcPr>
            <w:tcW w:w="2325" w:type="dxa"/>
            <w:gridSpan w:val="2"/>
          </w:tcPr>
          <w:p>
            <w:pPr>
              <w:pStyle w:val="nTable"/>
              <w:spacing w:after="40"/>
              <w:rPr>
                <w:i/>
                <w:iCs/>
                <w:snapToGrid w:val="0"/>
                <w:sz w:val="19"/>
                <w:lang w:val="en-US"/>
              </w:rPr>
            </w:pPr>
            <w:r>
              <w:rPr>
                <w:i/>
                <w:iCs/>
                <w:snapToGrid w:val="0"/>
                <w:sz w:val="19"/>
                <w:lang w:val="en-US"/>
              </w:rPr>
              <w:t>Criminal Code Amendment (Drink and Food Spiking) Act 2007</w:t>
            </w:r>
          </w:p>
        </w:tc>
        <w:tc>
          <w:tcPr>
            <w:tcW w:w="1134" w:type="dxa"/>
            <w:gridSpan w:val="2"/>
          </w:tcPr>
          <w:p>
            <w:pPr>
              <w:pStyle w:val="nTable"/>
              <w:spacing w:after="40"/>
              <w:rPr>
                <w:snapToGrid w:val="0"/>
                <w:sz w:val="19"/>
                <w:lang w:val="en-US"/>
              </w:rPr>
            </w:pPr>
            <w:r>
              <w:rPr>
                <w:snapToGrid w:val="0"/>
                <w:sz w:val="19"/>
                <w:lang w:val="en-US"/>
              </w:rPr>
              <w:t>31 of 2007</w:t>
            </w:r>
          </w:p>
        </w:tc>
        <w:tc>
          <w:tcPr>
            <w:tcW w:w="1134" w:type="dxa"/>
            <w:gridSpan w:val="2"/>
          </w:tcPr>
          <w:p>
            <w:pPr>
              <w:pStyle w:val="nTable"/>
              <w:spacing w:after="40"/>
              <w:rPr>
                <w:snapToGrid w:val="0"/>
                <w:sz w:val="19"/>
                <w:lang w:val="en-US"/>
              </w:rPr>
            </w:pPr>
            <w:r>
              <w:rPr>
                <w:snapToGrid w:val="0"/>
                <w:sz w:val="19"/>
                <w:lang w:val="en-US"/>
              </w:rPr>
              <w:t>21 Dec 2007</w:t>
            </w:r>
          </w:p>
        </w:tc>
        <w:tc>
          <w:tcPr>
            <w:tcW w:w="2554" w:type="dxa"/>
            <w:gridSpan w:val="2"/>
          </w:tcPr>
          <w:p>
            <w:pPr>
              <w:pStyle w:val="nTable"/>
              <w:spacing w:after="40"/>
              <w:rPr>
                <w:snapToGrid w:val="0"/>
                <w:sz w:val="19"/>
                <w:lang w:val="en-US"/>
              </w:rPr>
            </w:pPr>
            <w:r>
              <w:rPr>
                <w:snapToGrid w:val="0"/>
                <w:sz w:val="19"/>
                <w:lang w:val="en-US"/>
              </w:rPr>
              <w:t>s. 1 and 2: 21 Dec 2007 (see s. 2(a));</w:t>
            </w:r>
            <w:r>
              <w:rPr>
                <w:snapToGrid w:val="0"/>
                <w:sz w:val="19"/>
                <w:lang w:val="en-US"/>
              </w:rPr>
              <w:br/>
              <w:t>Act other than s. 1 and 2: 22 Dec 2007 (see s. 2(b))</w:t>
            </w:r>
          </w:p>
        </w:tc>
      </w:tr>
      <w:tr>
        <w:trPr>
          <w:cantSplit/>
        </w:trPr>
        <w:tc>
          <w:tcPr>
            <w:tcW w:w="7147" w:type="dxa"/>
            <w:gridSpan w:val="8"/>
          </w:tcPr>
          <w:p>
            <w:pPr>
              <w:pStyle w:val="nTable"/>
              <w:spacing w:after="40"/>
              <w:rPr>
                <w:snapToGrid w:val="0"/>
                <w:sz w:val="19"/>
                <w:lang w:val="en-US"/>
              </w:rPr>
            </w:pPr>
            <w:r>
              <w:rPr>
                <w:b/>
                <w:sz w:val="19"/>
              </w:rPr>
              <w:t>Reprint 13</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18 Jan 2008 </w:t>
            </w:r>
            <w:r>
              <w:rPr>
                <w:sz w:val="19"/>
              </w:rPr>
              <w:t>(includes amendments listed above)</w:t>
            </w:r>
          </w:p>
        </w:tc>
      </w:tr>
      <w:tr>
        <w:tc>
          <w:tcPr>
            <w:tcW w:w="2325" w:type="dxa"/>
            <w:gridSpan w:val="2"/>
          </w:tcPr>
          <w:p>
            <w:pPr>
              <w:pStyle w:val="nTable"/>
              <w:spacing w:after="40"/>
              <w:rPr>
                <w:i/>
                <w:iCs/>
                <w:snapToGrid w:val="0"/>
                <w:sz w:val="19"/>
                <w:lang w:val="en-US"/>
              </w:rPr>
            </w:pPr>
            <w:r>
              <w:rPr>
                <w:i/>
                <w:snapToGrid w:val="0"/>
                <w:sz w:val="19"/>
              </w:rPr>
              <w:t>Criminal Law and Evidence Amendment Act 2008</w:t>
            </w:r>
            <w:r>
              <w:rPr>
                <w:iCs/>
                <w:snapToGrid w:val="0"/>
                <w:sz w:val="19"/>
              </w:rPr>
              <w:t xml:space="preserve"> Pt. 2</w:t>
            </w:r>
          </w:p>
        </w:tc>
        <w:tc>
          <w:tcPr>
            <w:tcW w:w="1134" w:type="dxa"/>
            <w:gridSpan w:val="2"/>
          </w:tcPr>
          <w:p>
            <w:pPr>
              <w:pStyle w:val="nTable"/>
              <w:keepNext/>
              <w:keepLines/>
              <w:spacing w:after="40"/>
              <w:rPr>
                <w:snapToGrid w:val="0"/>
                <w:sz w:val="19"/>
                <w:lang w:val="en-US"/>
              </w:rPr>
            </w:pPr>
            <w:r>
              <w:rPr>
                <w:snapToGrid w:val="0"/>
                <w:sz w:val="19"/>
                <w:lang w:val="en-US"/>
              </w:rPr>
              <w:t>2 of 2008</w:t>
            </w:r>
          </w:p>
        </w:tc>
        <w:tc>
          <w:tcPr>
            <w:tcW w:w="1134" w:type="dxa"/>
            <w:gridSpan w:val="2"/>
          </w:tcPr>
          <w:p>
            <w:pPr>
              <w:pStyle w:val="nTable"/>
              <w:keepNext/>
              <w:keepLines/>
              <w:spacing w:after="40"/>
              <w:rPr>
                <w:sz w:val="19"/>
              </w:rPr>
            </w:pPr>
            <w:r>
              <w:rPr>
                <w:sz w:val="19"/>
              </w:rPr>
              <w:t>12 Mar 2008</w:t>
            </w:r>
          </w:p>
        </w:tc>
        <w:tc>
          <w:tcPr>
            <w:tcW w:w="2554" w:type="dxa"/>
            <w:gridSpan w:val="2"/>
          </w:tcPr>
          <w:p>
            <w:pPr>
              <w:pStyle w:val="nTable"/>
              <w:keepNext/>
              <w:keepLines/>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325" w:type="dxa"/>
            <w:gridSpan w:val="2"/>
          </w:tcPr>
          <w:p>
            <w:pPr>
              <w:pStyle w:val="nTable"/>
              <w:spacing w:after="40"/>
              <w:rPr>
                <w:i/>
                <w:snapToGrid w:val="0"/>
                <w:sz w:val="19"/>
              </w:rPr>
            </w:pPr>
            <w:r>
              <w:rPr>
                <w:i/>
                <w:snapToGrid w:val="0"/>
                <w:sz w:val="19"/>
              </w:rPr>
              <w:t>Acts Amendment (Justice) Act 2008</w:t>
            </w:r>
            <w:r>
              <w:rPr>
                <w:iCs/>
                <w:snapToGrid w:val="0"/>
                <w:sz w:val="19"/>
              </w:rPr>
              <w:t xml:space="preserve"> s. 129</w:t>
            </w:r>
          </w:p>
        </w:tc>
        <w:tc>
          <w:tcPr>
            <w:tcW w:w="1134" w:type="dxa"/>
            <w:gridSpan w:val="2"/>
          </w:tcPr>
          <w:p>
            <w:pPr>
              <w:pStyle w:val="nTable"/>
              <w:keepNext/>
              <w:keepLines/>
              <w:spacing w:after="40"/>
              <w:rPr>
                <w:snapToGrid w:val="0"/>
                <w:sz w:val="19"/>
                <w:lang w:val="en-US"/>
              </w:rPr>
            </w:pPr>
            <w:r>
              <w:rPr>
                <w:sz w:val="19"/>
              </w:rPr>
              <w:t>5 of 2008</w:t>
            </w:r>
          </w:p>
        </w:tc>
        <w:tc>
          <w:tcPr>
            <w:tcW w:w="1134" w:type="dxa"/>
            <w:gridSpan w:val="2"/>
          </w:tcPr>
          <w:p>
            <w:pPr>
              <w:pStyle w:val="nTable"/>
              <w:keepNext/>
              <w:keepLines/>
              <w:spacing w:after="40"/>
              <w:rPr>
                <w:sz w:val="19"/>
              </w:rPr>
            </w:pPr>
            <w:r>
              <w:rPr>
                <w:sz w:val="19"/>
              </w:rPr>
              <w:t>31 Mar 2008</w:t>
            </w:r>
          </w:p>
        </w:tc>
        <w:tc>
          <w:tcPr>
            <w:tcW w:w="2554" w:type="dxa"/>
            <w:gridSpan w:val="2"/>
          </w:tcPr>
          <w:p>
            <w:pPr>
              <w:pStyle w:val="nTable"/>
              <w:keepNext/>
              <w:keepLines/>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325" w:type="dxa"/>
            <w:gridSpan w:val="2"/>
          </w:tcPr>
          <w:p>
            <w:pPr>
              <w:pStyle w:val="nTable"/>
              <w:spacing w:after="40"/>
              <w:rPr>
                <w:i/>
                <w:snapToGrid w:val="0"/>
                <w:sz w:val="19"/>
              </w:rPr>
            </w:pPr>
            <w:r>
              <w:rPr>
                <w:i/>
                <w:snapToGrid w:val="0"/>
              </w:rPr>
              <w:t>Acts Amendment (Consent to Medical Treatment) Act 2008</w:t>
            </w:r>
            <w:r>
              <w:rPr>
                <w:iCs/>
                <w:snapToGrid w:val="0"/>
              </w:rPr>
              <w:t xml:space="preserve"> Pt. 4</w:t>
            </w:r>
          </w:p>
        </w:tc>
        <w:tc>
          <w:tcPr>
            <w:tcW w:w="1134" w:type="dxa"/>
            <w:gridSpan w:val="2"/>
          </w:tcPr>
          <w:p>
            <w:pPr>
              <w:pStyle w:val="nTable"/>
              <w:keepNext/>
              <w:keepLines/>
              <w:spacing w:after="40"/>
              <w:rPr>
                <w:sz w:val="19"/>
              </w:rPr>
            </w:pPr>
            <w:r>
              <w:rPr>
                <w:sz w:val="19"/>
              </w:rPr>
              <w:t>25 of 2008</w:t>
            </w:r>
          </w:p>
        </w:tc>
        <w:tc>
          <w:tcPr>
            <w:tcW w:w="1134" w:type="dxa"/>
            <w:gridSpan w:val="2"/>
          </w:tcPr>
          <w:p>
            <w:pPr>
              <w:pStyle w:val="nTable"/>
              <w:keepNext/>
              <w:keepLines/>
              <w:spacing w:after="40"/>
              <w:rPr>
                <w:sz w:val="19"/>
              </w:rPr>
            </w:pPr>
            <w:r>
              <w:rPr>
                <w:sz w:val="19"/>
              </w:rPr>
              <w:t>19 Jun 2008</w:t>
            </w:r>
          </w:p>
        </w:tc>
        <w:tc>
          <w:tcPr>
            <w:tcW w:w="2554" w:type="dxa"/>
            <w:gridSpan w:val="2"/>
          </w:tcPr>
          <w:p>
            <w:pPr>
              <w:pStyle w:val="nTable"/>
              <w:keepNext/>
              <w:keepLines/>
              <w:spacing w:after="40"/>
              <w:rPr>
                <w:snapToGrid w:val="0"/>
                <w:sz w:val="19"/>
                <w:lang w:val="en-US"/>
              </w:rPr>
            </w:pPr>
            <w:r>
              <w:rPr>
                <w:sz w:val="19"/>
              </w:rPr>
              <w:t xml:space="preserve">27 Jun 2009 (see s. 2 and </w:t>
            </w:r>
            <w:r>
              <w:rPr>
                <w:i/>
                <w:iCs/>
                <w:sz w:val="19"/>
              </w:rPr>
              <w:t>Gazette</w:t>
            </w:r>
            <w:r>
              <w:rPr>
                <w:sz w:val="19"/>
              </w:rPr>
              <w:t xml:space="preserve"> 26 Jun 2009 p. 2565)</w:t>
            </w:r>
          </w:p>
        </w:tc>
      </w:tr>
      <w:tr>
        <w:tc>
          <w:tcPr>
            <w:tcW w:w="2325" w:type="dxa"/>
            <w:gridSpan w:val="2"/>
          </w:tcPr>
          <w:p>
            <w:pPr>
              <w:pStyle w:val="nTable"/>
              <w:spacing w:after="40"/>
              <w:rPr>
                <w:i/>
                <w:snapToGrid w:val="0"/>
                <w:sz w:val="19"/>
              </w:rPr>
            </w:pPr>
            <w:r>
              <w:rPr>
                <w:i/>
                <w:snapToGrid w:val="0"/>
              </w:rPr>
              <w:t xml:space="preserve">Criminal Law Amendment (Homicide) Act 2008 </w:t>
            </w:r>
            <w:r>
              <w:rPr>
                <w:iCs/>
                <w:snapToGrid w:val="0"/>
              </w:rPr>
              <w:t>Pt. 2 and s. 27</w:t>
            </w:r>
          </w:p>
        </w:tc>
        <w:tc>
          <w:tcPr>
            <w:tcW w:w="1134" w:type="dxa"/>
            <w:gridSpan w:val="2"/>
          </w:tcPr>
          <w:p>
            <w:pPr>
              <w:pStyle w:val="nTable"/>
              <w:keepNext/>
              <w:keepLines/>
              <w:spacing w:after="40"/>
              <w:rPr>
                <w:snapToGrid w:val="0"/>
                <w:sz w:val="19"/>
                <w:lang w:val="en-US"/>
              </w:rPr>
            </w:pPr>
            <w:r>
              <w:rPr>
                <w:sz w:val="19"/>
              </w:rPr>
              <w:t>29 of 2008</w:t>
            </w:r>
          </w:p>
        </w:tc>
        <w:tc>
          <w:tcPr>
            <w:tcW w:w="1134" w:type="dxa"/>
            <w:gridSpan w:val="2"/>
          </w:tcPr>
          <w:p>
            <w:pPr>
              <w:pStyle w:val="nTable"/>
              <w:keepNext/>
              <w:keepLines/>
              <w:spacing w:after="40"/>
              <w:rPr>
                <w:sz w:val="19"/>
              </w:rPr>
            </w:pPr>
            <w:r>
              <w:rPr>
                <w:sz w:val="19"/>
              </w:rPr>
              <w:t>27 Jun 2008</w:t>
            </w:r>
          </w:p>
        </w:tc>
        <w:tc>
          <w:tcPr>
            <w:tcW w:w="2554" w:type="dxa"/>
            <w:gridSpan w:val="2"/>
          </w:tcPr>
          <w:p>
            <w:pPr>
              <w:pStyle w:val="nTable"/>
              <w:keepNext/>
              <w:keepLines/>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147" w:type="dxa"/>
            <w:gridSpan w:val="8"/>
          </w:tcPr>
          <w:p>
            <w:pPr>
              <w:pStyle w:val="nTable"/>
              <w:spacing w:after="40"/>
              <w:rPr>
                <w:snapToGrid w:val="0"/>
                <w:sz w:val="19"/>
                <w:lang w:val="en-US"/>
              </w:rPr>
            </w:pPr>
            <w:r>
              <w:rPr>
                <w:b/>
                <w:sz w:val="19"/>
              </w:rPr>
              <w:t>Reprint 14 </w:t>
            </w:r>
            <w:r>
              <w:rPr>
                <w:bCs/>
                <w:sz w:val="19"/>
                <w:vertAlign w:val="superscript"/>
              </w:rPr>
              <w:t>2</w:t>
            </w:r>
            <w:r>
              <w:rPr>
                <w:b/>
                <w:sz w:val="19"/>
              </w:rPr>
              <w:t xml:space="preserve">:  The </w:t>
            </w:r>
            <w:r>
              <w:rPr>
                <w:b/>
                <w:i/>
                <w:sz w:val="19"/>
              </w:rPr>
              <w:t xml:space="preserve">Criminal Code Act Compilation Act 1913 </w:t>
            </w:r>
            <w:r>
              <w:rPr>
                <w:b/>
                <w:sz w:val="19"/>
              </w:rPr>
              <w:t xml:space="preserve">as at 3 Oct 2008 </w:t>
            </w:r>
            <w:r>
              <w:rPr>
                <w:sz w:val="19"/>
              </w:rPr>
              <w:t xml:space="preserve">(includes amendments listed above except those in the </w:t>
            </w:r>
            <w:r>
              <w:rPr>
                <w:i/>
                <w:iCs/>
                <w:sz w:val="19"/>
              </w:rPr>
              <w:t>Acts Amendment (Consent to Medical Treatment) Act 2008</w:t>
            </w:r>
            <w:r>
              <w:rPr>
                <w:sz w:val="19"/>
              </w:rPr>
              <w:t>)</w:t>
            </w:r>
          </w:p>
        </w:tc>
      </w:tr>
      <w:tr>
        <w:trPr>
          <w:gridAfter w:val="1"/>
          <w:wAfter w:w="54" w:type="dxa"/>
          <w:cantSplit/>
          <w:ins w:id="2019" w:author="svcMRProcess" w:date="2018-08-28T00:27:00Z"/>
        </w:trPr>
        <w:tc>
          <w:tcPr>
            <w:tcW w:w="2269" w:type="dxa"/>
            <w:tcBorders>
              <w:bottom w:val="single" w:sz="4" w:space="0" w:color="auto"/>
            </w:tcBorders>
          </w:tcPr>
          <w:p>
            <w:pPr>
              <w:pStyle w:val="nTable"/>
              <w:spacing w:after="40"/>
              <w:rPr>
                <w:ins w:id="2020" w:author="svcMRProcess" w:date="2018-08-28T00:27:00Z"/>
                <w:iCs/>
                <w:snapToGrid w:val="0"/>
                <w:sz w:val="19"/>
              </w:rPr>
            </w:pPr>
            <w:ins w:id="2021" w:author="svcMRProcess" w:date="2018-08-28T00:27:00Z">
              <w:r>
                <w:rPr>
                  <w:i/>
                  <w:snapToGrid w:val="0"/>
                  <w:sz w:val="19"/>
                </w:rPr>
                <w:t>Acts Amendment (Bankruptcy) Act 2009</w:t>
              </w:r>
              <w:r>
                <w:rPr>
                  <w:iCs/>
                  <w:snapToGrid w:val="0"/>
                  <w:sz w:val="19"/>
                </w:rPr>
                <w:t xml:space="preserve"> s. 26</w:t>
              </w:r>
            </w:ins>
          </w:p>
        </w:tc>
        <w:tc>
          <w:tcPr>
            <w:tcW w:w="1134" w:type="dxa"/>
            <w:gridSpan w:val="2"/>
            <w:tcBorders>
              <w:bottom w:val="single" w:sz="4" w:space="0" w:color="auto"/>
            </w:tcBorders>
          </w:tcPr>
          <w:p>
            <w:pPr>
              <w:pStyle w:val="nTable"/>
              <w:spacing w:after="40"/>
              <w:rPr>
                <w:ins w:id="2022" w:author="svcMRProcess" w:date="2018-08-28T00:27:00Z"/>
                <w:sz w:val="19"/>
              </w:rPr>
            </w:pPr>
            <w:ins w:id="2023" w:author="svcMRProcess" w:date="2018-08-28T00:27:00Z">
              <w:r>
                <w:rPr>
                  <w:sz w:val="19"/>
                </w:rPr>
                <w:t>18 of 2009</w:t>
              </w:r>
            </w:ins>
          </w:p>
        </w:tc>
        <w:tc>
          <w:tcPr>
            <w:tcW w:w="1134" w:type="dxa"/>
            <w:gridSpan w:val="2"/>
            <w:tcBorders>
              <w:bottom w:val="single" w:sz="4" w:space="0" w:color="auto"/>
            </w:tcBorders>
          </w:tcPr>
          <w:p>
            <w:pPr>
              <w:pStyle w:val="nTable"/>
              <w:spacing w:after="40"/>
              <w:rPr>
                <w:ins w:id="2024" w:author="svcMRProcess" w:date="2018-08-28T00:27:00Z"/>
                <w:sz w:val="19"/>
              </w:rPr>
            </w:pPr>
            <w:ins w:id="2025" w:author="svcMRProcess" w:date="2018-08-28T00:27:00Z">
              <w:r>
                <w:rPr>
                  <w:sz w:val="19"/>
                </w:rPr>
                <w:t>16 Sep 2009</w:t>
              </w:r>
            </w:ins>
          </w:p>
        </w:tc>
        <w:tc>
          <w:tcPr>
            <w:tcW w:w="2552" w:type="dxa"/>
            <w:gridSpan w:val="2"/>
            <w:tcBorders>
              <w:bottom w:val="single" w:sz="4" w:space="0" w:color="auto"/>
            </w:tcBorders>
          </w:tcPr>
          <w:p>
            <w:pPr>
              <w:pStyle w:val="nTable"/>
              <w:spacing w:after="40"/>
              <w:rPr>
                <w:ins w:id="2026" w:author="svcMRProcess" w:date="2018-08-28T00:27:00Z"/>
                <w:sz w:val="19"/>
              </w:rPr>
            </w:pPr>
            <w:ins w:id="2027" w:author="svcMRProcess" w:date="2018-08-28T00:27:00Z">
              <w:r>
                <w:rPr>
                  <w:sz w:val="19"/>
                </w:rPr>
                <w:t>17 Sep 2009 (see s. 2(b))</w:t>
              </w:r>
            </w:ins>
          </w:p>
        </w:tc>
      </w:tr>
    </w:tbl>
    <w:p>
      <w:pPr>
        <w:pStyle w:val="nSubsection"/>
        <w:spacing w:before="360"/>
        <w:ind w:left="482" w:hanging="482"/>
      </w:pPr>
      <w:r>
        <w:rPr>
          <w:vertAlign w:val="superscript"/>
        </w:rPr>
        <w:t>1a</w:t>
      </w:r>
      <w:r>
        <w:tab/>
        <w:t>On the date as at which thi</w:t>
      </w:r>
      <w:bookmarkStart w:id="2028" w:name="_Hlt507390729"/>
      <w:bookmarkEnd w:id="2028"/>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2029" w:name="_Toc7405065"/>
      <w:bookmarkStart w:id="2030" w:name="_Toc181500909"/>
      <w:bookmarkStart w:id="2031" w:name="_Toc241052781"/>
      <w:bookmarkStart w:id="2032" w:name="_Toc233779109"/>
      <w:r>
        <w:t>Provisions that have not come into operation</w:t>
      </w:r>
      <w:bookmarkEnd w:id="2029"/>
      <w:bookmarkEnd w:id="2030"/>
      <w:bookmarkEnd w:id="2031"/>
      <w:bookmarkEnd w:id="203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keepLines/>
              <w:spacing w:after="40"/>
              <w:rPr>
                <w:b/>
                <w:sz w:val="19"/>
              </w:rPr>
            </w:pPr>
            <w:r>
              <w:rPr>
                <w:b/>
                <w:sz w:val="19"/>
              </w:rPr>
              <w:t>Short title</w:t>
            </w:r>
          </w:p>
        </w:tc>
        <w:tc>
          <w:tcPr>
            <w:tcW w:w="1134"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rPr>
                <w:i/>
                <w:snapToGrid w:val="0"/>
                <w:sz w:val="19"/>
              </w:rPr>
            </w:pPr>
            <w:r>
              <w:rPr>
                <w:i/>
                <w:snapToGrid w:val="0"/>
                <w:sz w:val="19"/>
              </w:rPr>
              <w:t>Prostitution Amendment Act 2008</w:t>
            </w:r>
            <w:r>
              <w:rPr>
                <w:iCs/>
                <w:snapToGrid w:val="0"/>
                <w:sz w:val="19"/>
              </w:rPr>
              <w:t xml:space="preserve"> s. 30 </w:t>
            </w:r>
            <w:r>
              <w:rPr>
                <w:iCs/>
                <w:snapToGrid w:val="0"/>
                <w:sz w:val="19"/>
                <w:vertAlign w:val="superscript"/>
              </w:rPr>
              <w:t>28</w:t>
            </w:r>
          </w:p>
        </w:tc>
        <w:tc>
          <w:tcPr>
            <w:tcW w:w="1134" w:type="dxa"/>
            <w:tcBorders>
              <w:top w:val="single" w:sz="8" w:space="0" w:color="auto"/>
              <w:bottom w:val="single" w:sz="4" w:space="0" w:color="auto"/>
            </w:tcBorders>
          </w:tcPr>
          <w:p>
            <w:pPr>
              <w:pStyle w:val="nTable"/>
              <w:spacing w:after="40"/>
              <w:rPr>
                <w:sz w:val="19"/>
              </w:rPr>
            </w:pPr>
            <w:r>
              <w:rPr>
                <w:sz w:val="19"/>
              </w:rPr>
              <w:t>13 of 2008</w:t>
            </w:r>
          </w:p>
        </w:tc>
        <w:tc>
          <w:tcPr>
            <w:tcW w:w="1134" w:type="dxa"/>
            <w:tcBorders>
              <w:top w:val="single" w:sz="8" w:space="0" w:color="auto"/>
              <w:bottom w:val="single" w:sz="4" w:space="0" w:color="auto"/>
            </w:tcBorders>
          </w:tcPr>
          <w:p>
            <w:pPr>
              <w:pStyle w:val="nTable"/>
              <w:spacing w:after="40"/>
              <w:rPr>
                <w:sz w:val="19"/>
              </w:rPr>
            </w:pPr>
            <w:r>
              <w:rPr>
                <w:sz w:val="19"/>
              </w:rPr>
              <w:t>14 Apr 2008</w:t>
            </w:r>
          </w:p>
        </w:tc>
        <w:tc>
          <w:tcPr>
            <w:tcW w:w="2552"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keepLines/>
        <w:spacing w:before="160"/>
        <w:rPr>
          <w:snapToGrid w:val="0"/>
        </w:rPr>
      </w:pPr>
      <w:r>
        <w:rPr>
          <w:snapToGrid w:val="0"/>
          <w:vertAlign w:val="superscript"/>
        </w:rPr>
        <w:t>2</w:t>
      </w:r>
      <w:r>
        <w:rPr>
          <w:snapToGrid w:val="0"/>
        </w:rPr>
        <w:tab/>
        <w:t>Reprints before Reprint 10 are not numbered.  Reprint 10 and subsequent reprints are numbered consecutively but are out by one number.</w:t>
      </w:r>
    </w:p>
    <w:p>
      <w:pPr>
        <w:pStyle w:val="nSubsection"/>
        <w:ind w:left="482" w:hanging="482"/>
      </w:pPr>
      <w:r>
        <w:rPr>
          <w:vertAlign w:val="superscript"/>
        </w:rPr>
        <w:t>3</w:t>
      </w:r>
      <w:r>
        <w:tab/>
        <w:t xml:space="preserve">The </w:t>
      </w:r>
      <w:r>
        <w:rPr>
          <w:i/>
        </w:rPr>
        <w:t>Criminal Law Amendment Act 1996</w:t>
      </w:r>
      <w:r>
        <w:t xml:space="preserve"> s. 5(2) is a transitional provision.</w:t>
      </w:r>
    </w:p>
    <w:p>
      <w:pPr>
        <w:pStyle w:val="nSubsection"/>
        <w:ind w:left="459" w:hanging="459"/>
      </w:pPr>
      <w:r>
        <w:rPr>
          <w:vertAlign w:val="superscript"/>
        </w:rPr>
        <w:t>4</w:t>
      </w:r>
      <w:r>
        <w:tab/>
        <w:t xml:space="preserve">The </w:t>
      </w:r>
      <w:r>
        <w:rPr>
          <w:i/>
        </w:rPr>
        <w:t>Criminal Law Amendment Act 1996</w:t>
      </w:r>
      <w:r>
        <w:t xml:space="preserve"> s. 6(2) is a transitional provision.</w:t>
      </w:r>
    </w:p>
    <w:p>
      <w:pPr>
        <w:pStyle w:val="nSubsection"/>
        <w:ind w:left="459" w:hanging="459"/>
        <w:rPr>
          <w:vertAlign w:val="superscript"/>
        </w:rPr>
      </w:pPr>
      <w:r>
        <w:rPr>
          <w:spacing w:val="-2"/>
          <w:vertAlign w:val="superscript"/>
        </w:rPr>
        <w:t>5</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rPr>
          <w:i/>
        </w:rPr>
      </w:pPr>
      <w:r>
        <w:rPr>
          <w:vertAlign w:val="superscript"/>
        </w:rPr>
        <w:t>6</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7</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8</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9</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10</w:t>
      </w:r>
      <w:r>
        <w:tab/>
      </w:r>
      <w:r>
        <w:rPr>
          <w:iCs/>
        </w:rPr>
        <w:t>The</w:t>
      </w:r>
      <w:r>
        <w:rPr>
          <w:i/>
        </w:rPr>
        <w:t xml:space="preserve"> Criminal Code Amendment Act (No. 2) 1976 </w:t>
      </w:r>
      <w:r>
        <w:t>s. 3 is a validation provision.</w:t>
      </w:r>
    </w:p>
    <w:p>
      <w:pPr>
        <w:pStyle w:val="nSubsection"/>
        <w:ind w:left="459" w:hanging="459"/>
      </w:pPr>
      <w:r>
        <w:rPr>
          <w:vertAlign w:val="superscript"/>
        </w:rPr>
        <w:t>11</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12</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13</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14</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15</w:t>
      </w:r>
      <w:r>
        <w:tab/>
      </w:r>
      <w:r>
        <w:rPr>
          <w:iCs/>
        </w:rPr>
        <w:t>The</w:t>
      </w:r>
      <w:r>
        <w:rPr>
          <w:i/>
        </w:rPr>
        <w:t xml:space="preserve"> Acts Amendment (Evidence) Act 1991</w:t>
      </w:r>
      <w:r>
        <w:t xml:space="preserve"> s. 3 is a transitional provision.</w:t>
      </w:r>
    </w:p>
    <w:p>
      <w:pPr>
        <w:pStyle w:val="nSubsection"/>
      </w:pPr>
      <w:r>
        <w:rPr>
          <w:vertAlign w:val="superscript"/>
        </w:rPr>
        <w:t>16</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17</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18</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19</w:t>
      </w:r>
      <w:r>
        <w:tab/>
        <w:t xml:space="preserve">The </w:t>
      </w:r>
      <w:r>
        <w:rPr>
          <w:i/>
        </w:rPr>
        <w:t>Mental Health (Consequential Provisions) Act 1996</w:t>
      </w:r>
      <w:r>
        <w:t xml:space="preserve"> s. 20 is a transitional provision.</w:t>
      </w:r>
    </w:p>
    <w:p>
      <w:pPr>
        <w:pStyle w:val="nSubsection"/>
        <w:ind w:left="459" w:hanging="459"/>
      </w:pPr>
      <w:r>
        <w:rPr>
          <w:vertAlign w:val="superscript"/>
        </w:rPr>
        <w:t>20</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 and the reference to it in s. 62 was amended by the </w:t>
      </w:r>
      <w:r>
        <w:rPr>
          <w:i/>
          <w:iCs/>
        </w:rPr>
        <w:t>Corruption and Crime Commission Amendment and Repeal Act 2003</w:t>
      </w:r>
      <w:r>
        <w:t xml:space="preserve"> s. 35(13).</w:t>
      </w:r>
    </w:p>
    <w:p>
      <w:pPr>
        <w:pStyle w:val="nSubsection"/>
        <w:rPr>
          <w:snapToGrid w:val="0"/>
          <w:lang w:val="en-US"/>
        </w:rPr>
      </w:pPr>
      <w:r>
        <w:rPr>
          <w:vertAlign w:val="superscript"/>
        </w:rPr>
        <w:t>21</w:t>
      </w:r>
      <w:r>
        <w:tab/>
      </w:r>
      <w:r>
        <w:rPr>
          <w:snapToGrid w:val="0"/>
        </w:rPr>
        <w:t xml:space="preserve">The </w:t>
      </w:r>
      <w:r>
        <w:rPr>
          <w:i/>
          <w:snapToGrid w:val="0"/>
          <w:lang w:val="en-US"/>
        </w:rPr>
        <w:t>Criminal Law Amendment (Simple Offences) Act 2004</w:t>
      </w:r>
      <w:r>
        <w:rPr>
          <w:iCs/>
          <w:snapToGrid w:val="0"/>
          <w:lang w:val="en-US"/>
        </w:rPr>
        <w:t xml:space="preserve"> </w:t>
      </w:r>
      <w:r>
        <w:rPr>
          <w:snapToGrid w:val="0"/>
          <w:lang w:val="en-US"/>
        </w:rPr>
        <w:t xml:space="preserve">s. 37 was repealed by the </w:t>
      </w:r>
      <w:r>
        <w:rPr>
          <w:i/>
          <w:iCs/>
          <w:snapToGrid w:val="0"/>
          <w:lang w:val="en-US"/>
        </w:rPr>
        <w:t>Criminal Law and Evidence Amendment Act </w:t>
      </w:r>
      <w:r>
        <w:rPr>
          <w:snapToGrid w:val="0"/>
          <w:lang w:val="en-US"/>
        </w:rPr>
        <w:t>2008 s. 76(2).</w:t>
      </w:r>
    </w:p>
    <w:p>
      <w:pPr>
        <w:pStyle w:val="nSubsection"/>
        <w:rPr>
          <w:snapToGrid w:val="0"/>
          <w:lang w:val="en-US"/>
        </w:rPr>
      </w:pPr>
      <w:r>
        <w:rPr>
          <w:snapToGrid w:val="0"/>
          <w:vertAlign w:val="superscript"/>
          <w:lang w:val="en-US"/>
        </w:rPr>
        <w:t>22</w:t>
      </w:r>
      <w:r>
        <w:rPr>
          <w:snapToGrid w:val="0"/>
          <w:lang w:val="en-US"/>
        </w:rPr>
        <w:tab/>
      </w:r>
      <w:r>
        <w:rPr>
          <w:iCs/>
          <w:snapToGrid w:val="0"/>
          <w:lang w:val="en-US"/>
        </w:rPr>
        <w:t xml:space="preserve">The amendment in the </w:t>
      </w:r>
      <w:r>
        <w:rPr>
          <w:i/>
          <w:snapToGrid w:val="0"/>
          <w:lang w:val="en-US"/>
        </w:rPr>
        <w:t>Criminal Law Amendment (Simple Offences) Act 2004</w:t>
      </w:r>
      <w:r>
        <w:rPr>
          <w:iCs/>
          <w:snapToGrid w:val="0"/>
          <w:lang w:val="en-US"/>
        </w:rPr>
        <w:t xml:space="preserve"> </w:t>
      </w:r>
      <w:r>
        <w:rPr>
          <w:snapToGrid w:val="0"/>
          <w:lang w:val="en-US"/>
        </w:rPr>
        <w:t xml:space="preserve">s. 35(4) to </w:t>
      </w:r>
      <w:r>
        <w:rPr>
          <w:i/>
          <w:iCs/>
          <w:snapToGrid w:val="0"/>
          <w:lang w:val="en-US"/>
        </w:rPr>
        <w:t>The Criminal Code</w:t>
      </w:r>
      <w:r>
        <w:rPr>
          <w:snapToGrid w:val="0"/>
          <w:lang w:val="en-US"/>
        </w:rPr>
        <w:t xml:space="preserve"> s. 635A(5) is not included because s. 635A was repealed by the </w:t>
      </w:r>
      <w:r>
        <w:rPr>
          <w:i/>
          <w:iCs/>
          <w:snapToGrid w:val="0"/>
          <w:lang w:val="en-US"/>
        </w:rPr>
        <w:t xml:space="preserve">Criminal Procedure and Appeals (Consequential and Other Provisions) Act 2004 </w:t>
      </w:r>
      <w:r>
        <w:rPr>
          <w:snapToGrid w:val="0"/>
          <w:lang w:val="en-US"/>
        </w:rPr>
        <w:t>s. 24 before s. 35(4) commenced.</w:t>
      </w:r>
    </w:p>
    <w:p>
      <w:pPr>
        <w:pStyle w:val="nSubsection"/>
        <w:rPr>
          <w:iCs/>
        </w:rPr>
      </w:pPr>
      <w:r>
        <w:rPr>
          <w:vertAlign w:val="superscript"/>
        </w:rPr>
        <w:t>23</w:t>
      </w:r>
      <w:r>
        <w:tab/>
        <w:t xml:space="preserve">The amendments in the </w:t>
      </w:r>
      <w:r>
        <w:rPr>
          <w:i/>
          <w:iCs/>
        </w:rPr>
        <w:t>Criminal Code Amendment (Racial Vilification) Act 2004</w:t>
      </w:r>
      <w:r>
        <w:t xml:space="preserve"> s. 7</w:t>
      </w:r>
      <w:r>
        <w:noBreakHyphen/>
        <w:t>9</w:t>
      </w:r>
      <w:r>
        <w:rPr>
          <w:snapToGrid w:val="0"/>
          <w:lang w:val="en-US"/>
        </w:rPr>
        <w:t xml:space="preserve"> were repealed by the </w:t>
      </w:r>
      <w:r>
        <w:rPr>
          <w:i/>
          <w:iCs/>
          <w:snapToGrid w:val="0"/>
          <w:lang w:val="en-US"/>
        </w:rPr>
        <w:t>Criminal Law and Evidence Amendment Act </w:t>
      </w:r>
      <w:r>
        <w:rPr>
          <w:snapToGrid w:val="0"/>
          <w:lang w:val="en-US"/>
        </w:rPr>
        <w:t>2008 s. 6(2), 7(2) and 8(2)</w:t>
      </w:r>
      <w:r>
        <w:rPr>
          <w:iCs/>
        </w:rPr>
        <w:t>.</w:t>
      </w:r>
    </w:p>
    <w:p>
      <w:pPr>
        <w:pStyle w:val="nSubsection"/>
        <w:rPr>
          <w:snapToGrid w:val="0"/>
          <w:lang w:val="en-US"/>
        </w:rPr>
      </w:pPr>
      <w:r>
        <w:rPr>
          <w:iCs/>
          <w:snapToGrid w:val="0"/>
          <w:vertAlign w:val="superscript"/>
          <w:lang w:val="en-US"/>
        </w:rPr>
        <w:t>24</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 82 to </w:t>
      </w:r>
      <w:r>
        <w:rPr>
          <w:i/>
          <w:iCs/>
          <w:snapToGrid w:val="0"/>
          <w:lang w:val="en-US"/>
        </w:rPr>
        <w:t>The Criminal Code</w:t>
      </w:r>
      <w:r>
        <w:rPr>
          <w:snapToGrid w:val="0"/>
          <w:lang w:val="en-US"/>
        </w:rPr>
        <w:t xml:space="preserve"> s. 5(11) is not included because s. 5(11) was amended by the </w:t>
      </w:r>
      <w:r>
        <w:rPr>
          <w:i/>
          <w:iCs/>
          <w:snapToGrid w:val="0"/>
          <w:lang w:val="en-US"/>
        </w:rPr>
        <w:t>Courts Legislation Amendment and Repeal Act 2004</w:t>
      </w:r>
      <w:r>
        <w:rPr>
          <w:snapToGrid w:val="0"/>
          <w:lang w:val="en-US"/>
        </w:rPr>
        <w:t xml:space="preserve"> s. 80 before s. 82 commenced.</w:t>
      </w:r>
    </w:p>
    <w:p>
      <w:pPr>
        <w:pStyle w:val="nSubsection"/>
        <w:rPr>
          <w:snapToGrid w:val="0"/>
          <w:lang w:val="en-US"/>
        </w:rPr>
      </w:pPr>
      <w:r>
        <w:rPr>
          <w:iCs/>
          <w:snapToGrid w:val="0"/>
          <w:vertAlign w:val="superscript"/>
          <w:lang w:val="en-US"/>
        </w:rPr>
        <w:t>25</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Sch. 2 cl. 36 to amend s. 133A was deleted by the </w:t>
      </w:r>
      <w:r>
        <w:rPr>
          <w:i/>
          <w:iCs/>
          <w:snapToGrid w:val="0"/>
          <w:lang w:val="en-US"/>
        </w:rPr>
        <w:t>Criminal Law and Evidence Amendment Act </w:t>
      </w:r>
      <w:r>
        <w:rPr>
          <w:snapToGrid w:val="0"/>
          <w:lang w:val="en-US"/>
        </w:rPr>
        <w:t>2008 s. 78(7).</w:t>
      </w:r>
    </w:p>
    <w:p>
      <w:pPr>
        <w:pStyle w:val="nSubsection"/>
        <w:rPr>
          <w:iCs/>
          <w:snapToGrid w:val="0"/>
        </w:rPr>
      </w:pPr>
      <w:r>
        <w:rPr>
          <w:snapToGrid w:val="0"/>
          <w:vertAlign w:val="superscript"/>
        </w:rPr>
        <w:t>26</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repealed by the </w:t>
      </w:r>
      <w:r>
        <w:rPr>
          <w:i/>
          <w:snapToGrid w:val="0"/>
        </w:rPr>
        <w:t>Criminal Investigation (Consequential Provisions) Act 2006</w:t>
      </w:r>
      <w:r>
        <w:rPr>
          <w:iCs/>
          <w:snapToGrid w:val="0"/>
        </w:rPr>
        <w:t xml:space="preserve"> s. 22 before the amendment purported to come into operation.</w:t>
      </w:r>
    </w:p>
    <w:p>
      <w:pPr>
        <w:pStyle w:val="nSubsection"/>
        <w:rPr>
          <w:snapToGrid w:val="0"/>
        </w:rPr>
      </w:pPr>
      <w:r>
        <w:rPr>
          <w:snapToGrid w:val="0"/>
          <w:vertAlign w:val="superscript"/>
        </w:rPr>
        <w:t>27</w:t>
      </w:r>
      <w:r>
        <w:rPr>
          <w:snapToGrid w:val="0"/>
        </w:rPr>
        <w:tab/>
        <w:t xml:space="preserve">The </w:t>
      </w:r>
      <w:r>
        <w:rPr>
          <w:i/>
          <w:snapToGrid w:val="0"/>
          <w:lang w:val="en-US"/>
        </w:rPr>
        <w:t>Criminal Investigation (Consequential Provisions) Act 2006</w:t>
      </w:r>
      <w:r>
        <w:rPr>
          <w:iCs/>
          <w:snapToGrid w:val="0"/>
          <w:lang w:val="en-US"/>
        </w:rPr>
        <w:t xml:space="preserve"> Pt. 5 Div. 2 </w:t>
      </w:r>
      <w:r>
        <w:rPr>
          <w:snapToGrid w:val="0"/>
        </w:rPr>
        <w:t>reads as follows:</w:t>
      </w:r>
    </w:p>
    <w:p>
      <w:pPr>
        <w:pStyle w:val="MiscOpen"/>
        <w:rPr>
          <w:snapToGrid w:val="0"/>
          <w:sz w:val="20"/>
        </w:rPr>
      </w:pPr>
      <w:r>
        <w:rPr>
          <w:snapToGrid w:val="0"/>
          <w:sz w:val="20"/>
        </w:rPr>
        <w:t>“</w:t>
      </w:r>
    </w:p>
    <w:p>
      <w:pPr>
        <w:pStyle w:val="nzHeading3"/>
      </w:pPr>
      <w:r>
        <w:rPr>
          <w:rStyle w:val="CharDivNo"/>
        </w:rPr>
        <w:t>Division 2</w:t>
      </w:r>
      <w:r>
        <w:t> — </w:t>
      </w:r>
      <w:r>
        <w:rPr>
          <w:rStyle w:val="CharDivText"/>
        </w:rPr>
        <w:t>Transitional provisions</w:t>
      </w:r>
    </w:p>
    <w:p>
      <w:pPr>
        <w:pStyle w:val="nzHeading5"/>
      </w:pPr>
      <w:r>
        <w:rPr>
          <w:rStyle w:val="CharSectno"/>
        </w:rPr>
        <w:t>29</w:t>
      </w:r>
      <w:r>
        <w:t>.</w:t>
      </w:r>
      <w:r>
        <w:tab/>
        <w:t>Search warrants and related matters</w:t>
      </w:r>
    </w:p>
    <w:p>
      <w:pPr>
        <w:pStyle w:val="nzSubsection"/>
      </w:pPr>
      <w:r>
        <w:tab/>
        <w:t>(1)</w:t>
      </w:r>
      <w:r>
        <w:tab/>
        <w:t xml:space="preserve">In this section — </w:t>
      </w:r>
    </w:p>
    <w:p>
      <w:pPr>
        <w:pStyle w:val="nzDefstart"/>
      </w:pPr>
      <w:r>
        <w:rPr>
          <w:b/>
        </w:rPr>
        <w:tab/>
        <w:t>“</w:t>
      </w:r>
      <w:r>
        <w:rPr>
          <w:b/>
          <w:bCs/>
        </w:rPr>
        <w:t>repeal day</w:t>
      </w:r>
      <w:r>
        <w:rPr>
          <w:b/>
        </w:rPr>
        <w:t>”</w:t>
      </w:r>
      <w:r>
        <w:t xml:space="preserve"> means the day on which section 27 comes into operation.</w:t>
      </w:r>
    </w:p>
    <w:p>
      <w:pPr>
        <w:pStyle w:val="nzSubsection"/>
      </w:pPr>
      <w:r>
        <w:tab/>
        <w:t>(2)</w:t>
      </w:r>
      <w:r>
        <w:tab/>
        <w:t xml:space="preserve">This section does not limit the operation of the </w:t>
      </w:r>
      <w:r>
        <w:rPr>
          <w:i/>
        </w:rPr>
        <w:t>Interpretation Act 1984</w:t>
      </w:r>
      <w:r>
        <w:t xml:space="preserve"> Part V.</w:t>
      </w:r>
    </w:p>
    <w:p>
      <w:pPr>
        <w:pStyle w:val="nzSubsection"/>
      </w:pPr>
      <w:r>
        <w:tab/>
        <w:t>(3)</w:t>
      </w:r>
      <w:r>
        <w:tab/>
        <w:t xml:space="preserve">If immediately before repeal day a warrant issued under </w:t>
      </w:r>
      <w:r>
        <w:rPr>
          <w:i/>
        </w:rPr>
        <w:t>The Criminal Code</w:t>
      </w:r>
      <w:r>
        <w:t xml:space="preserve"> section 711 is in force but not executed, then, subject to the terms of the warrant, the warrant may be executed on or after repeal day and, if any thing is seized under it —</w:t>
      </w:r>
    </w:p>
    <w:p>
      <w:pPr>
        <w:pStyle w:val="nzIndenta"/>
      </w:pPr>
      <w:r>
        <w:tab/>
        <w:t>(a)</w:t>
      </w:r>
      <w:r>
        <w:tab/>
        <w:t>despite section 711 and the warrant, the thing must not be taken before a justice to be dealt with according to law; and</w:t>
      </w:r>
    </w:p>
    <w:p>
      <w:pPr>
        <w:pStyle w:val="nzIndenta"/>
      </w:pPr>
      <w:r>
        <w:tab/>
        <w:t>(b)</w:t>
      </w:r>
      <w:r>
        <w:tab/>
        <w:t xml:space="preserve">the </w:t>
      </w:r>
      <w:r>
        <w:rPr>
          <w:i/>
          <w:iCs/>
        </w:rPr>
        <w:t>Criminal and Found Property Disposal Act 2006</w:t>
      </w:r>
      <w:r>
        <w:t xml:space="preserve"> applies to and in respect of the thing.</w:t>
      </w:r>
    </w:p>
    <w:p>
      <w:pPr>
        <w:pStyle w:val="nzSubsection"/>
      </w:pPr>
      <w:r>
        <w:tab/>
        <w:t>(4)</w:t>
      </w:r>
      <w:r>
        <w:tab/>
        <w:t xml:space="preserve">If immediately before repeal day a warrant issued under </w:t>
      </w:r>
      <w:r>
        <w:rPr>
          <w:i/>
        </w:rPr>
        <w:t>The Criminal Code</w:t>
      </w:r>
      <w:r>
        <w:t xml:space="preserve"> section 716 is in force but not executed, then, subject to the terms of the warrant, the warrant may be executed on or after repeal day and, if any person is found under it, then, despite section 716 and the warrant, the person must be released unless another written law provides to the contrary. </w:t>
      </w:r>
    </w:p>
    <w:p>
      <w:pPr>
        <w:pStyle w:val="nzSubsection"/>
      </w:pPr>
      <w:r>
        <w:tab/>
        <w:t>(5)</w:t>
      </w:r>
      <w:r>
        <w:tab/>
        <w:t xml:space="preserve">If immediately before repeal day a person is in possession of any thing seized or taken under </w:t>
      </w:r>
      <w:r>
        <w:rPr>
          <w:i/>
        </w:rPr>
        <w:t>The Criminal Code</w:t>
      </w:r>
      <w:r>
        <w:t xml:space="preserve">, then on repeal day, subject to any order previously made in respect of the thing under </w:t>
      </w:r>
      <w:r>
        <w:rPr>
          <w:i/>
        </w:rPr>
        <w:t>The Criminal Code</w:t>
      </w:r>
      <w:r>
        <w:t xml:space="preserve"> section 714, the thing is to be taken to be seized property for the purposes of the </w:t>
      </w:r>
      <w:r>
        <w:rPr>
          <w:i/>
          <w:iCs/>
        </w:rPr>
        <w:t>Criminal and Found Property Disposal Act 2006</w:t>
      </w:r>
      <w:r>
        <w:t xml:space="preserve"> and that Act applies to and in respect of it accordingly.</w:t>
      </w:r>
    </w:p>
    <w:p>
      <w:pPr>
        <w:pStyle w:val="nzSubsection"/>
      </w:pPr>
      <w:r>
        <w:tab/>
        <w:t>(6)</w:t>
      </w:r>
      <w:r>
        <w:tab/>
        <w:t xml:space="preserve">If immediately before repeal day proceedings under </w:t>
      </w:r>
      <w:r>
        <w:rPr>
          <w:i/>
        </w:rPr>
        <w:t>The Criminal Code</w:t>
      </w:r>
      <w:r>
        <w:t xml:space="preserve"> section 714A in respect of any property are pending in the Magistrates Court, then section 714A operates in respect of the property on and after repeal day despite its repeal on repeal day.</w:t>
      </w:r>
    </w:p>
    <w:p>
      <w:pPr>
        <w:pStyle w:val="MiscClose"/>
        <w:rPr>
          <w:snapToGrid w:val="0"/>
          <w:lang w:val="en-US"/>
        </w:rPr>
      </w:pPr>
      <w:r>
        <w:rPr>
          <w:snapToGrid w:val="0"/>
          <w:lang w:val="en-US"/>
        </w:rPr>
        <w:t>”.</w:t>
      </w:r>
    </w:p>
    <w:p>
      <w:pPr>
        <w:pStyle w:val="nSubsection"/>
        <w:keepLines/>
        <w:rPr>
          <w:snapToGrid w:val="0"/>
        </w:rPr>
      </w:pPr>
      <w:r>
        <w:rPr>
          <w:snapToGrid w:val="0"/>
          <w:vertAlign w:val="superscript"/>
        </w:rPr>
        <w:t>28</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MiscOpen"/>
      </w:pPr>
      <w:r>
        <w:t>“</w:t>
      </w:r>
    </w:p>
    <w:p>
      <w:pPr>
        <w:pStyle w:val="nzHeading5"/>
      </w:pPr>
      <w:bookmarkStart w:id="2033" w:name="_Toc195343642"/>
      <w:r>
        <w:rPr>
          <w:rStyle w:val="CharSectno"/>
        </w:rPr>
        <w:t>30</w:t>
      </w:r>
      <w:r>
        <w:t>.</w:t>
      </w:r>
      <w:r>
        <w:tab/>
      </w:r>
      <w:r>
        <w:rPr>
          <w:i/>
          <w:iCs/>
        </w:rPr>
        <w:t>The Criminal Code</w:t>
      </w:r>
      <w:r>
        <w:t xml:space="preserve"> amended</w:t>
      </w:r>
      <w:bookmarkEnd w:id="2033"/>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Section 557K(1) paragraph (h) of the definition of “child sex offender” is amended by deleting “</w:t>
      </w:r>
      <w:r>
        <w:rPr>
          <w:i/>
          <w:iCs/>
        </w:rPr>
        <w:t>Prostitution Act 2000</w:t>
      </w:r>
      <w:r>
        <w:t xml:space="preserve">” and inserting instead — </w:t>
      </w:r>
    </w:p>
    <w:p>
      <w:pPr>
        <w:pStyle w:val="nzSubsection"/>
      </w:pPr>
      <w:r>
        <w:tab/>
      </w:r>
      <w:r>
        <w:tab/>
        <w:t xml:space="preserve">“    </w:t>
      </w:r>
      <w:r>
        <w:rPr>
          <w:i/>
          <w:iCs/>
        </w:rPr>
        <w:t>Sexual Services Act 2000</w:t>
      </w:r>
      <w:r>
        <w:t xml:space="preserve">    ”.</w:t>
      </w:r>
    </w:p>
    <w:p>
      <w:pPr>
        <w:pStyle w:val="MiscClose"/>
      </w:pPr>
      <w:r>
        <w:t>”.</w:t>
      </w:r>
    </w:p>
    <w:p>
      <w:pPr>
        <w:rPr>
          <w:snapToGrid w:val="0"/>
        </w:rPr>
        <w:sectPr>
          <w:headerReference w:type="even" r:id="rId38"/>
          <w:headerReference w:type="default" r:id="rId39"/>
          <w:headerReference w:type="first" r:id="rId40"/>
          <w:pgSz w:w="11906" w:h="16838" w:code="9"/>
          <w:pgMar w:top="2376" w:right="2404" w:bottom="3544" w:left="2404" w:header="720" w:footer="3380" w:gutter="0"/>
          <w:cols w:space="720"/>
          <w:noEndnote/>
          <w:docGrid w:linePitch="326"/>
        </w:sectPr>
      </w:pPr>
    </w:p>
    <w:p>
      <w:pPr>
        <w:pStyle w:val="nHeading2"/>
        <w:pageBreakBefore/>
        <w:outlineLvl w:val="0"/>
      </w:pPr>
      <w:bookmarkStart w:id="2034" w:name="_Toc209338796"/>
      <w:bookmarkStart w:id="2035" w:name="_Toc209504020"/>
      <w:bookmarkStart w:id="2036" w:name="_Toc211654264"/>
      <w:bookmarkStart w:id="2037" w:name="_Toc233779111"/>
      <w:bookmarkStart w:id="2038" w:name="_Toc241052783"/>
      <w:r>
        <w:t>Index</w:t>
      </w:r>
      <w:bookmarkEnd w:id="2034"/>
      <w:bookmarkEnd w:id="2035"/>
      <w:bookmarkEnd w:id="2036"/>
      <w:bookmarkEnd w:id="2037"/>
      <w:bookmarkEnd w:id="2038"/>
    </w:p>
    <w:p>
      <w:pPr>
        <w:pStyle w:val="yTable"/>
        <w:spacing w:before="40"/>
        <w:rPr>
          <w:sz w:val="20"/>
        </w:rPr>
      </w:pPr>
      <w:r>
        <w:rPr>
          <w:sz w:val="20"/>
        </w:rPr>
        <w:t xml:space="preserve">References are to sections of </w:t>
      </w:r>
      <w:r>
        <w:rPr>
          <w:i/>
          <w:sz w:val="20"/>
        </w:rPr>
        <w:t>The Criminal Code</w:t>
      </w:r>
      <w:r>
        <w:rPr>
          <w:sz w:val="20"/>
        </w:rPr>
        <w:t xml:space="preserve"> unless the following are mentioned:</w:t>
      </w:r>
    </w:p>
    <w:p>
      <w:pPr>
        <w:pStyle w:val="yTable"/>
        <w:tabs>
          <w:tab w:val="left" w:pos="284"/>
        </w:tabs>
        <w:spacing w:before="40"/>
        <w:rPr>
          <w:sz w:val="20"/>
        </w:rPr>
      </w:pPr>
      <w:r>
        <w:rPr>
          <w:i/>
          <w:sz w:val="20"/>
        </w:rPr>
        <w:tab/>
        <w:t>Criminal Code Act Compilation Act 1913</w:t>
      </w:r>
      <w:r>
        <w:rPr>
          <w:sz w:val="20"/>
        </w:rPr>
        <w:t xml:space="preserve"> (“CompAct”)</w:t>
      </w:r>
    </w:p>
    <w:p>
      <w:pPr>
        <w:pStyle w:val="yTable"/>
        <w:tabs>
          <w:tab w:val="left" w:pos="284"/>
        </w:tabs>
        <w:spacing w:before="0"/>
        <w:rPr>
          <w:sz w:val="20"/>
        </w:rPr>
      </w:pPr>
      <w:r>
        <w:rPr>
          <w:i/>
          <w:sz w:val="20"/>
        </w:rPr>
        <w:tab/>
        <w:t>Criminal Code Act 1913</w:t>
      </w:r>
      <w:r>
        <w:rPr>
          <w:sz w:val="20"/>
        </w:rPr>
        <w:t xml:space="preserve"> (“CCAct”)</w:t>
      </w:r>
    </w:p>
    <w:p>
      <w:pPr>
        <w:jc w:val="center"/>
        <w:outlineLvl w:val="0"/>
        <w:rPr>
          <w:b/>
        </w:rPr>
      </w:pPr>
      <w:r>
        <w:rPr>
          <w:b/>
        </w:rPr>
        <w:t>A</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Abduction of child under 16</w:t>
            </w:r>
            <w:r>
              <w:rPr>
                <w:sz w:val="18"/>
              </w:rPr>
              <w:tab/>
            </w:r>
          </w:p>
        </w:tc>
        <w:tc>
          <w:tcPr>
            <w:tcW w:w="1532" w:type="dxa"/>
            <w:tcBorders>
              <w:left w:val="single" w:sz="4" w:space="0" w:color="auto"/>
              <w:bottom w:val="nil"/>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 xml:space="preserve">Abortion, performing, attempting to perform, act with intent to procure </w:t>
            </w:r>
            <w:r>
              <w:rPr>
                <w:sz w:val="18"/>
              </w:rPr>
              <w:tab/>
            </w:r>
          </w:p>
        </w:tc>
        <w:tc>
          <w:tcPr>
            <w:tcW w:w="1532" w:type="dxa"/>
            <w:tcBorders>
              <w:left w:val="single" w:sz="4" w:space="0" w:color="auto"/>
              <w:bottom w:val="nil"/>
            </w:tcBorders>
          </w:tcPr>
          <w:p>
            <w:pPr>
              <w:pStyle w:val="yTable"/>
              <w:spacing w:before="0"/>
              <w:rPr>
                <w:sz w:val="18"/>
              </w:rPr>
            </w:pPr>
            <w:r>
              <w:rPr>
                <w:sz w:val="18"/>
              </w:rPr>
              <w:t>199</w:t>
            </w:r>
          </w:p>
        </w:tc>
      </w:tr>
      <w:tr>
        <w:trPr>
          <w:trHeight w:val="180"/>
        </w:trPr>
        <w:tc>
          <w:tcPr>
            <w:tcW w:w="5669" w:type="dxa"/>
          </w:tcPr>
          <w:p>
            <w:pPr>
              <w:pStyle w:val="yTable"/>
              <w:tabs>
                <w:tab w:val="left" w:leader="dot" w:pos="5528"/>
              </w:tabs>
              <w:spacing w:before="0"/>
              <w:ind w:left="454" w:hanging="454"/>
              <w:rPr>
                <w:sz w:val="18"/>
              </w:rPr>
            </w:pPr>
            <w:r>
              <w:rPr>
                <w:sz w:val="18"/>
              </w:rPr>
              <w:t>Abuse of office— </w:t>
            </w:r>
          </w:p>
          <w:p>
            <w:pPr>
              <w:pStyle w:val="yTable"/>
              <w:tabs>
                <w:tab w:val="left" w:leader="dot" w:pos="5528"/>
              </w:tabs>
              <w:spacing w:before="0"/>
              <w:ind w:left="454" w:hanging="454"/>
              <w:rPr>
                <w:sz w:val="18"/>
              </w:rPr>
            </w:pPr>
            <w:r>
              <w:rPr>
                <w:sz w:val="18"/>
              </w:rPr>
              <w:tab/>
              <w:t>administering oath without authority</w:t>
            </w:r>
            <w:r>
              <w:rPr>
                <w:sz w:val="18"/>
              </w:rPr>
              <w:tab/>
            </w:r>
          </w:p>
          <w:p>
            <w:pPr>
              <w:pStyle w:val="yTable"/>
              <w:tabs>
                <w:tab w:val="left" w:leader="dot" w:pos="5528"/>
              </w:tabs>
              <w:spacing w:before="0"/>
              <w:ind w:left="454" w:hanging="454"/>
              <w:rPr>
                <w:sz w:val="18"/>
              </w:rPr>
            </w:pPr>
            <w:r>
              <w:rPr>
                <w:sz w:val="18"/>
              </w:rPr>
              <w:tab/>
              <w:t>exercising jurisdiction when interested</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interfering with political liberty</w:t>
            </w:r>
            <w:r>
              <w:rPr>
                <w:sz w:val="18"/>
              </w:rPr>
              <w:tab/>
            </w:r>
          </w:p>
          <w:p>
            <w:pPr>
              <w:pStyle w:val="yTable"/>
              <w:tabs>
                <w:tab w:val="left" w:leader="dot" w:pos="5528"/>
              </w:tabs>
              <w:spacing w:before="0"/>
              <w:ind w:left="454" w:hanging="454"/>
              <w:rPr>
                <w:sz w:val="18"/>
              </w:rPr>
            </w:pPr>
            <w:r>
              <w:rPr>
                <w:sz w:val="18"/>
              </w:rPr>
              <w:tab/>
              <w:t>by judge</w:t>
            </w:r>
            <w:r>
              <w:rPr>
                <w:sz w:val="18"/>
              </w:rPr>
              <w:tab/>
            </w:r>
          </w:p>
          <w:p>
            <w:pPr>
              <w:pStyle w:val="yTable"/>
              <w:tabs>
                <w:tab w:val="left" w:leader="dot" w:pos="5528"/>
              </w:tabs>
              <w:spacing w:before="0"/>
              <w:ind w:left="454" w:hanging="454"/>
              <w:rPr>
                <w:sz w:val="18"/>
              </w:rPr>
            </w:pPr>
            <w:r>
              <w:rPr>
                <w:sz w:val="18"/>
              </w:rPr>
              <w:tab/>
              <w:t>by justice</w:t>
            </w:r>
            <w:r>
              <w:rPr>
                <w:sz w:val="18"/>
              </w:rPr>
              <w:tab/>
            </w:r>
          </w:p>
          <w:p>
            <w:pPr>
              <w:pStyle w:val="yTable"/>
              <w:tabs>
                <w:tab w:val="left" w:leader="dot" w:pos="5528"/>
              </w:tabs>
              <w:spacing w:before="0"/>
              <w:ind w:left="454" w:hanging="454"/>
              <w:rPr>
                <w:sz w:val="18"/>
              </w:rPr>
            </w:pPr>
            <w:r>
              <w:rPr>
                <w:sz w:val="18"/>
              </w:rPr>
              <w:tab/>
              <w:t>by personating public officer</w:t>
            </w:r>
            <w:r>
              <w:rPr>
                <w:sz w:val="18"/>
              </w:rPr>
              <w:tab/>
            </w:r>
          </w:p>
          <w:p>
            <w:pPr>
              <w:pStyle w:val="yTable"/>
              <w:tabs>
                <w:tab w:val="left" w:leader="dot" w:pos="5528"/>
              </w:tabs>
              <w:spacing w:before="0"/>
              <w:ind w:left="454" w:hanging="454"/>
              <w:rPr>
                <w:sz w:val="18"/>
              </w:rPr>
            </w:pPr>
            <w:r>
              <w:rPr>
                <w:sz w:val="18"/>
              </w:rPr>
              <w:tab/>
              <w:t>by public officer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139(2)</w:t>
            </w:r>
          </w:p>
          <w:p>
            <w:pPr>
              <w:pStyle w:val="yTable"/>
              <w:spacing w:before="0"/>
              <w:rPr>
                <w:sz w:val="18"/>
              </w:rPr>
            </w:pPr>
            <w:r>
              <w:rPr>
                <w:sz w:val="18"/>
              </w:rPr>
              <w:t>82, 83, 85</w:t>
            </w:r>
          </w:p>
          <w:p>
            <w:pPr>
              <w:pStyle w:val="yTable"/>
              <w:spacing w:before="0"/>
              <w:rPr>
                <w:sz w:val="18"/>
              </w:rPr>
            </w:pPr>
            <w:r>
              <w:rPr>
                <w:sz w:val="18"/>
              </w:rPr>
              <w:t>75</w:t>
            </w: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87</w:t>
            </w:r>
          </w:p>
          <w:p>
            <w:pPr>
              <w:pStyle w:val="yTable"/>
              <w:spacing w:before="0"/>
              <w:rPr>
                <w:sz w:val="18"/>
              </w:rPr>
            </w:pPr>
            <w:r>
              <w:rPr>
                <w:sz w:val="18"/>
              </w:rPr>
              <w:t>82</w:t>
            </w:r>
            <w:r>
              <w:rPr>
                <w:sz w:val="18"/>
              </w:rPr>
              <w:noBreakHyphen/>
              <w:t>85, 122</w:t>
            </w:r>
          </w:p>
        </w:tc>
      </w:tr>
      <w:tr>
        <w:trPr>
          <w:trHeight w:val="180"/>
        </w:trPr>
        <w:tc>
          <w:tcPr>
            <w:tcW w:w="5669" w:type="dxa"/>
          </w:tcPr>
          <w:p>
            <w:pPr>
              <w:pStyle w:val="yTable"/>
              <w:tabs>
                <w:tab w:val="left" w:leader="dot" w:pos="5528"/>
              </w:tabs>
              <w:spacing w:before="0"/>
              <w:ind w:left="454" w:hanging="454"/>
              <w:rPr>
                <w:sz w:val="18"/>
              </w:rPr>
            </w:pPr>
            <w:r>
              <w:rPr>
                <w:sz w:val="18"/>
              </w:rPr>
              <w:t>Accessory after the fact—</w:t>
            </w:r>
          </w:p>
          <w:p>
            <w:pPr>
              <w:pStyle w:val="yTable"/>
              <w:tabs>
                <w:tab w:val="left" w:leader="dot" w:pos="5528"/>
              </w:tabs>
              <w:spacing w:before="0"/>
              <w:ind w:left="454" w:hanging="454"/>
              <w:rPr>
                <w:sz w:val="18"/>
              </w:rPr>
            </w:pPr>
            <w:r>
              <w:rPr>
                <w:sz w:val="18"/>
              </w:rPr>
              <w:tab/>
              <w:t>becoming, alternative conviction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offences generally</w:t>
            </w:r>
            <w:r>
              <w:rPr>
                <w:sz w:val="18"/>
              </w:rPr>
              <w:tab/>
            </w:r>
          </w:p>
          <w:p>
            <w:pPr>
              <w:pStyle w:val="yTable"/>
              <w:tabs>
                <w:tab w:val="left" w:leader="dot" w:pos="5528"/>
              </w:tabs>
              <w:spacing w:before="0"/>
              <w:ind w:left="454" w:hanging="454"/>
              <w:rPr>
                <w:sz w:val="18"/>
              </w:rPr>
            </w:pPr>
            <w:r>
              <w:rPr>
                <w:sz w:val="18"/>
              </w:rPr>
              <w:tab/>
              <w:t>spouse, exception for</w:t>
            </w:r>
            <w:r>
              <w:rPr>
                <w:sz w:val="18"/>
              </w:rPr>
              <w:tab/>
            </w:r>
          </w:p>
          <w:p>
            <w:pPr>
              <w:pStyle w:val="yTable"/>
              <w:tabs>
                <w:tab w:val="left" w:leader="dot" w:pos="5528"/>
              </w:tabs>
              <w:spacing w:before="0"/>
              <w:ind w:left="454" w:hanging="454"/>
              <w:rPr>
                <w:sz w:val="18"/>
              </w:rPr>
            </w:pPr>
            <w:r>
              <w:rPr>
                <w:sz w:val="18"/>
              </w:rPr>
              <w:tab/>
              <w:t>to indictable offence, offence of becoming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w:t>
            </w:r>
          </w:p>
          <w:p>
            <w:pPr>
              <w:pStyle w:val="yTable"/>
              <w:spacing w:before="0"/>
              <w:rPr>
                <w:sz w:val="18"/>
              </w:rPr>
            </w:pPr>
            <w:r>
              <w:rPr>
                <w:sz w:val="18"/>
              </w:rPr>
              <w:t>562-563B</w:t>
            </w:r>
          </w:p>
          <w:p>
            <w:pPr>
              <w:pStyle w:val="yTable"/>
              <w:spacing w:before="0"/>
              <w:rPr>
                <w:sz w:val="18"/>
              </w:rPr>
            </w:pPr>
            <w:r>
              <w:rPr>
                <w:sz w:val="18"/>
              </w:rPr>
              <w:t>10</w:t>
            </w:r>
          </w:p>
          <w:p>
            <w:pPr>
              <w:pStyle w:val="yTable"/>
              <w:spacing w:before="0"/>
              <w:rPr>
                <w:sz w:val="18"/>
              </w:rPr>
            </w:pPr>
            <w:r>
              <w:rPr>
                <w:sz w:val="18"/>
              </w:rPr>
              <w:t>562</w:t>
            </w:r>
          </w:p>
        </w:tc>
      </w:tr>
      <w:tr>
        <w:trPr>
          <w:trHeight w:val="180"/>
        </w:trPr>
        <w:tc>
          <w:tcPr>
            <w:tcW w:w="5669" w:type="dxa"/>
          </w:tcPr>
          <w:p>
            <w:pPr>
              <w:pStyle w:val="yTable"/>
              <w:tabs>
                <w:tab w:val="left" w:leader="dot" w:pos="5528"/>
              </w:tabs>
              <w:spacing w:before="0"/>
              <w:ind w:left="454" w:hanging="454"/>
              <w:rPr>
                <w:sz w:val="18"/>
              </w:rPr>
            </w:pPr>
            <w:r>
              <w:rPr>
                <w:sz w:val="18"/>
              </w:rPr>
              <w:t>Accessory before the fact See Counselling</w:t>
            </w:r>
          </w:p>
          <w:p>
            <w:pPr>
              <w:pStyle w:val="yTable"/>
              <w:tabs>
                <w:tab w:val="left" w:leader="dot" w:pos="5528"/>
              </w:tabs>
              <w:spacing w:before="0"/>
              <w:ind w:left="454" w:hanging="454"/>
              <w:rPr>
                <w:sz w:val="18"/>
              </w:rPr>
            </w:pPr>
            <w:r>
              <w:rPr>
                <w:sz w:val="18"/>
              </w:rPr>
              <w:tab/>
              <w:t>procuring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7(d)</w:t>
            </w:r>
          </w:p>
        </w:tc>
      </w:tr>
      <w:tr>
        <w:trPr>
          <w:trHeight w:val="180"/>
        </w:trPr>
        <w:tc>
          <w:tcPr>
            <w:tcW w:w="5669" w:type="dxa"/>
          </w:tcPr>
          <w:p>
            <w:pPr>
              <w:pStyle w:val="yTable"/>
              <w:tabs>
                <w:tab w:val="left" w:leader="dot" w:pos="5528"/>
              </w:tabs>
              <w:spacing w:before="0"/>
              <w:ind w:left="454" w:hanging="454"/>
              <w:rPr>
                <w:sz w:val="18"/>
              </w:rPr>
            </w:pPr>
            <w:r>
              <w:rPr>
                <w:sz w:val="18"/>
              </w:rPr>
              <w:t>Accident, no criminal responsibility for</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Pr>
          <w:p>
            <w:pPr>
              <w:pStyle w:val="yTable"/>
              <w:tabs>
                <w:tab w:val="left" w:leader="dot" w:pos="5528"/>
              </w:tabs>
              <w:spacing w:before="0"/>
              <w:ind w:left="454" w:hanging="454"/>
              <w:rPr>
                <w:sz w:val="18"/>
              </w:rPr>
            </w:pPr>
            <w:r>
              <w:rPr>
                <w:sz w:val="18"/>
              </w:rPr>
              <w:t>Account— </w:t>
            </w:r>
          </w:p>
          <w:p>
            <w:pPr>
              <w:pStyle w:val="yTable"/>
              <w:tabs>
                <w:tab w:val="left" w:leader="dot" w:pos="5528"/>
              </w:tabs>
              <w:spacing w:before="0"/>
              <w:ind w:left="454" w:hanging="454"/>
              <w:rPr>
                <w:sz w:val="18"/>
              </w:rPr>
            </w:pPr>
            <w:r>
              <w:rPr>
                <w:sz w:val="18"/>
              </w:rPr>
              <w:tab/>
              <w:t>agent, giving false to</w:t>
            </w:r>
            <w:r>
              <w:rPr>
                <w:sz w:val="18"/>
              </w:rPr>
              <w:tab/>
            </w:r>
          </w:p>
          <w:p>
            <w:pPr>
              <w:pStyle w:val="yTable"/>
              <w:tabs>
                <w:tab w:val="left" w:leader="dot" w:pos="5528"/>
              </w:tabs>
              <w:spacing w:before="0"/>
              <w:ind w:left="454" w:hanging="454"/>
              <w:rPr>
                <w:sz w:val="18"/>
              </w:rPr>
            </w:pPr>
            <w:r>
              <w:rPr>
                <w:sz w:val="18"/>
              </w:rPr>
              <w:tab/>
              <w:t>falsification or destruction of—</w:t>
            </w:r>
          </w:p>
          <w:p>
            <w:pPr>
              <w:pStyle w:val="yTable"/>
              <w:tabs>
                <w:tab w:val="left" w:leader="dot" w:pos="5528"/>
              </w:tabs>
              <w:spacing w:before="0"/>
              <w:ind w:left="851" w:hanging="851"/>
              <w:rPr>
                <w:sz w:val="18"/>
              </w:rPr>
            </w:pPr>
            <w:r>
              <w:rPr>
                <w:sz w:val="18"/>
              </w:rPr>
              <w:tab/>
              <w:t>by director or officer of company</w:t>
            </w:r>
            <w:r>
              <w:rPr>
                <w:sz w:val="18"/>
              </w:rPr>
              <w:tab/>
            </w:r>
          </w:p>
          <w:p>
            <w:pPr>
              <w:pStyle w:val="yTable"/>
              <w:tabs>
                <w:tab w:val="left" w:leader="dot" w:pos="5528"/>
              </w:tabs>
              <w:spacing w:before="0"/>
              <w:ind w:left="851" w:hanging="851"/>
              <w:rPr>
                <w:sz w:val="18"/>
              </w:rPr>
            </w:pPr>
            <w:r>
              <w:rPr>
                <w:sz w:val="18"/>
              </w:rPr>
              <w:tab/>
              <w:t>defence to charge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422</w:t>
            </w:r>
          </w:p>
          <w:p>
            <w:pPr>
              <w:pStyle w:val="yTable"/>
              <w:spacing w:before="0"/>
              <w:rPr>
                <w:sz w:val="18"/>
              </w:rPr>
            </w:pPr>
            <w:r>
              <w:rPr>
                <w:sz w:val="18"/>
              </w:rPr>
              <w:t>132</w:t>
            </w:r>
          </w:p>
        </w:tc>
      </w:tr>
      <w:tr>
        <w:trPr>
          <w:trHeight w:val="180"/>
        </w:trPr>
        <w:tc>
          <w:tcPr>
            <w:tcW w:w="5669" w:type="dxa"/>
          </w:tcPr>
          <w:p>
            <w:pPr>
              <w:pStyle w:val="yTable"/>
              <w:tabs>
                <w:tab w:val="left" w:leader="dot" w:pos="5528"/>
              </w:tabs>
              <w:spacing w:before="0"/>
              <w:ind w:left="454" w:hanging="454"/>
              <w:rPr>
                <w:sz w:val="18"/>
              </w:rPr>
            </w:pPr>
            <w:r>
              <w:rPr>
                <w:sz w:val="18"/>
              </w:rPr>
              <w:t xml:space="preserve">Accused person, search, arrest, interview, detention of etc. See </w:t>
            </w:r>
            <w:r>
              <w:rPr>
                <w:i/>
                <w:iCs/>
                <w:sz w:val="18"/>
              </w:rPr>
              <w:t>Criminal Investigation Act 2006</w:t>
            </w:r>
            <w:r>
              <w:rPr>
                <w:sz w:val="18"/>
              </w:rPr>
              <w:t xml:space="preserve">; </w:t>
            </w:r>
            <w:r>
              <w:rPr>
                <w:i/>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Acknowledgment of deed, false</w:t>
            </w:r>
            <w:r>
              <w:rPr>
                <w:sz w:val="18"/>
              </w:rPr>
              <w:tab/>
            </w:r>
          </w:p>
        </w:tc>
        <w:tc>
          <w:tcPr>
            <w:tcW w:w="1532" w:type="dxa"/>
            <w:tcBorders>
              <w:left w:val="single" w:sz="4" w:space="0" w:color="auto"/>
              <w:bottom w:val="nil"/>
            </w:tcBorders>
          </w:tcPr>
          <w:p>
            <w:pPr>
              <w:pStyle w:val="yTable"/>
              <w:spacing w:before="0"/>
              <w:rPr>
                <w:sz w:val="18"/>
              </w:rPr>
            </w:pPr>
            <w:r>
              <w:rPr>
                <w:sz w:val="18"/>
              </w:rPr>
              <w:t>512</w:t>
            </w:r>
          </w:p>
        </w:tc>
      </w:tr>
      <w:tr>
        <w:trPr>
          <w:trHeight w:val="180"/>
        </w:trPr>
        <w:tc>
          <w:tcPr>
            <w:tcW w:w="5669" w:type="dxa"/>
          </w:tcPr>
          <w:p>
            <w:pPr>
              <w:pStyle w:val="yTable"/>
              <w:tabs>
                <w:tab w:val="left" w:leader="dot" w:pos="5528"/>
              </w:tabs>
              <w:spacing w:before="0"/>
              <w:ind w:left="454" w:hanging="454"/>
              <w:rPr>
                <w:sz w:val="18"/>
              </w:rPr>
            </w:pPr>
            <w:r>
              <w:rPr>
                <w:sz w:val="18"/>
              </w:rPr>
              <w:t xml:space="preserve">Acquittal, former See </w:t>
            </w:r>
            <w:r>
              <w:rPr>
                <w:i/>
                <w:sz w:val="18"/>
              </w:rPr>
              <w:t>Autrefois acquit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 of Parliament See Statute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Action— </w:t>
            </w:r>
          </w:p>
          <w:p>
            <w:pPr>
              <w:pStyle w:val="yTable"/>
              <w:tabs>
                <w:tab w:val="left" w:leader="dot" w:pos="5528"/>
              </w:tabs>
              <w:spacing w:before="0"/>
              <w:ind w:left="454" w:hanging="454"/>
              <w:rPr>
                <w:sz w:val="18"/>
              </w:rPr>
            </w:pPr>
            <w:r>
              <w:rPr>
                <w:sz w:val="18"/>
              </w:rPr>
              <w:tab/>
              <w:t>civil, not affected by prosecution or conviction</w:t>
            </w:r>
            <w:r>
              <w:rPr>
                <w:sz w:val="18"/>
              </w:rPr>
              <w:tab/>
            </w:r>
          </w:p>
          <w:p>
            <w:pPr>
              <w:pStyle w:val="yTable"/>
              <w:tabs>
                <w:tab w:val="left" w:leader="dot" w:pos="5528"/>
              </w:tabs>
              <w:spacing w:before="0"/>
              <w:ind w:left="454" w:hanging="454"/>
              <w:rPr>
                <w:sz w:val="18"/>
              </w:rPr>
            </w:pPr>
            <w:r>
              <w:rPr>
                <w:sz w:val="18"/>
              </w:rPr>
              <w:tab/>
              <w:t>fictitious, bringing on penal statute</w:t>
            </w:r>
            <w:r>
              <w:rPr>
                <w:sz w:val="18"/>
              </w:rPr>
              <w:tab/>
            </w:r>
          </w:p>
          <w:p>
            <w:pPr>
              <w:pStyle w:val="yTable"/>
              <w:tabs>
                <w:tab w:val="left" w:leader="dot" w:pos="5528"/>
              </w:tabs>
              <w:spacing w:before="0"/>
              <w:ind w:left="454" w:hanging="454"/>
              <w:rPr>
                <w:sz w:val="18"/>
              </w:rPr>
            </w:pPr>
            <w:r>
              <w:rPr>
                <w:sz w:val="18"/>
              </w:rPr>
              <w:tab/>
              <w:t>none in respect of Act declared lawful by Code</w:t>
            </w:r>
            <w:r>
              <w:rPr>
                <w:sz w:val="18"/>
              </w:rPr>
              <w:tab/>
            </w:r>
          </w:p>
          <w:p>
            <w:pPr>
              <w:pStyle w:val="yTable"/>
              <w:tabs>
                <w:tab w:val="left" w:leader="dot" w:pos="5528"/>
              </w:tabs>
              <w:spacing w:before="0"/>
              <w:ind w:left="454" w:hanging="454"/>
              <w:rPr>
                <w:sz w:val="18"/>
              </w:rPr>
            </w:pPr>
            <w:r>
              <w:rPr>
                <w:sz w:val="18"/>
              </w:rPr>
              <w:tab/>
              <w:t>saving of, commenced before compiled Act</w:t>
            </w:r>
            <w:r>
              <w:rPr>
                <w:sz w:val="18"/>
              </w:rPr>
              <w:tab/>
            </w:r>
          </w:p>
          <w:p>
            <w:pPr>
              <w:pStyle w:val="yTable"/>
              <w:tabs>
                <w:tab w:val="left" w:leader="dot" w:pos="5528"/>
              </w:tabs>
              <w:spacing w:before="0"/>
              <w:ind w:left="454" w:hanging="454"/>
              <w:rPr>
                <w:sz w:val="18"/>
              </w:rPr>
            </w:pPr>
            <w:r>
              <w:rPr>
                <w:sz w:val="18"/>
              </w:rPr>
              <w:tab/>
              <w:t>saving of right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141</w:t>
            </w:r>
          </w:p>
          <w:p>
            <w:pPr>
              <w:pStyle w:val="yTable"/>
              <w:spacing w:before="0"/>
              <w:rPr>
                <w:sz w:val="18"/>
              </w:rPr>
            </w:pPr>
            <w:r>
              <w:rPr>
                <w:sz w:val="18"/>
              </w:rPr>
              <w:t>CCAct s 5</w:t>
            </w:r>
          </w:p>
          <w:p>
            <w:pPr>
              <w:pStyle w:val="yTable"/>
              <w:spacing w:before="0"/>
              <w:rPr>
                <w:sz w:val="18"/>
              </w:rPr>
            </w:pPr>
            <w:r>
              <w:rPr>
                <w:sz w:val="18"/>
              </w:rPr>
              <w:t>CompAct s 3</w:t>
            </w:r>
          </w:p>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Administration of justice,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120</w:t>
            </w:r>
            <w:r>
              <w:rPr>
                <w:sz w:val="18"/>
              </w:rPr>
              <w:noBreakHyphen/>
              <w:t>143</w:t>
            </w:r>
          </w:p>
        </w:tc>
      </w:tr>
      <w:tr>
        <w:trPr>
          <w:trHeight w:val="180"/>
        </w:trPr>
        <w:tc>
          <w:tcPr>
            <w:tcW w:w="5669" w:type="dxa"/>
          </w:tcPr>
          <w:p>
            <w:pPr>
              <w:pStyle w:val="yTable"/>
              <w:tabs>
                <w:tab w:val="left" w:leader="dot" w:pos="5528"/>
              </w:tabs>
              <w:spacing w:before="0"/>
              <w:ind w:left="454" w:hanging="454"/>
              <w:rPr>
                <w:sz w:val="18"/>
              </w:rPr>
            </w:pPr>
            <w:r>
              <w:rPr>
                <w:sz w:val="18"/>
              </w:rPr>
              <w:t>Advertisement— </w:t>
            </w:r>
          </w:p>
          <w:p>
            <w:pPr>
              <w:pStyle w:val="yTable"/>
              <w:tabs>
                <w:tab w:val="left" w:leader="dot" w:pos="5528"/>
              </w:tabs>
              <w:spacing w:before="0"/>
              <w:ind w:left="454" w:hanging="454"/>
              <w:rPr>
                <w:sz w:val="18"/>
              </w:rPr>
            </w:pPr>
            <w:r>
              <w:rPr>
                <w:sz w:val="18"/>
              </w:rPr>
              <w:tab/>
              <w:t>as to reward for return of stolen property</w:t>
            </w:r>
            <w:r>
              <w:rPr>
                <w:sz w:val="18"/>
              </w:rPr>
              <w:tab/>
            </w:r>
          </w:p>
          <w:p>
            <w:pPr>
              <w:pStyle w:val="yTable"/>
              <w:tabs>
                <w:tab w:val="left" w:leader="dot" w:pos="5528"/>
              </w:tabs>
              <w:spacing w:before="0"/>
              <w:ind w:left="454" w:hanging="454"/>
              <w:rPr>
                <w:sz w:val="18"/>
              </w:rPr>
            </w:pPr>
            <w:r>
              <w:rPr>
                <w:sz w:val="18"/>
              </w:rPr>
              <w:tab/>
              <w:t>inserting without authority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Affidavit, false statement in</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Affirmation See Oath</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Age— </w:t>
            </w:r>
          </w:p>
          <w:p>
            <w:pPr>
              <w:pStyle w:val="yTable"/>
              <w:tabs>
                <w:tab w:val="left" w:leader="dot" w:pos="5528"/>
              </w:tabs>
              <w:spacing w:before="0"/>
              <w:ind w:left="454" w:hanging="454"/>
              <w:rPr>
                <w:sz w:val="18"/>
              </w:rPr>
            </w:pPr>
            <w:r>
              <w:rPr>
                <w:sz w:val="18"/>
              </w:rPr>
              <w:tab/>
              <w:t>belief as to immaterial except where otherwise stated</w:t>
            </w:r>
            <w:r>
              <w:rPr>
                <w:sz w:val="18"/>
              </w:rPr>
              <w:tab/>
            </w:r>
          </w:p>
          <w:p>
            <w:pPr>
              <w:pStyle w:val="yTable"/>
              <w:tabs>
                <w:tab w:val="left" w:leader="dot" w:pos="5528"/>
              </w:tabs>
              <w:spacing w:before="0"/>
              <w:ind w:left="454" w:hanging="454"/>
              <w:rPr>
                <w:sz w:val="18"/>
              </w:rPr>
            </w:pPr>
            <w:r>
              <w:rPr>
                <w:sz w:val="18"/>
              </w:rPr>
              <w:tab/>
              <w:t>immature, how it affects criminal responsibility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205, 331</w:t>
            </w:r>
          </w:p>
          <w:p>
            <w:pPr>
              <w:pStyle w:val="yTable"/>
              <w:spacing w:before="0"/>
              <w:rPr>
                <w:sz w:val="18"/>
              </w:rPr>
            </w:pPr>
            <w:r>
              <w:rPr>
                <w:sz w:val="18"/>
              </w:rPr>
              <w:t>29</w:t>
            </w:r>
          </w:p>
        </w:tc>
      </w:tr>
      <w:tr>
        <w:trPr>
          <w:trHeight w:val="180"/>
        </w:trPr>
        <w:tc>
          <w:tcPr>
            <w:tcW w:w="5669" w:type="dxa"/>
          </w:tcPr>
          <w:p>
            <w:pPr>
              <w:pStyle w:val="yTable"/>
              <w:tabs>
                <w:tab w:val="left" w:leader="dot" w:pos="5528"/>
              </w:tabs>
              <w:spacing w:before="0"/>
              <w:ind w:left="454" w:hanging="454"/>
              <w:rPr>
                <w:sz w:val="18"/>
              </w:rPr>
            </w:pPr>
            <w:r>
              <w:rPr>
                <w:sz w:val="18"/>
              </w:rPr>
              <w:t>Aged person, duty to provide necessaries for</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Agent— </w:t>
            </w:r>
          </w:p>
          <w:p>
            <w:pPr>
              <w:pStyle w:val="yTable"/>
              <w:tabs>
                <w:tab w:val="left" w:leader="dot" w:pos="5528"/>
              </w:tabs>
              <w:spacing w:before="0"/>
              <w:ind w:left="454" w:hanging="454"/>
              <w:rPr>
                <w:sz w:val="18"/>
              </w:rPr>
            </w:pPr>
            <w:r>
              <w:rPr>
                <w:sz w:val="18"/>
              </w:rPr>
              <w:tab/>
              <w:t>commission agent included in term “clerk” or “servant”</w:t>
            </w:r>
            <w:r>
              <w:rPr>
                <w:sz w:val="18"/>
              </w:rPr>
              <w:tab/>
            </w:r>
          </w:p>
          <w:p>
            <w:pPr>
              <w:pStyle w:val="yTable"/>
              <w:tabs>
                <w:tab w:val="left" w:leader="dot" w:pos="5528"/>
              </w:tabs>
              <w:spacing w:before="0"/>
              <w:ind w:left="454" w:hanging="454"/>
              <w:rPr>
                <w:sz w:val="18"/>
                <w:lang w:val="en-US"/>
              </w:rPr>
            </w:pPr>
            <w:r>
              <w:rPr>
                <w:sz w:val="18"/>
              </w:rPr>
              <w:tab/>
              <w:t>corruption of See Secret commission</w:t>
            </w:r>
          </w:p>
          <w:p>
            <w:pPr>
              <w:pStyle w:val="yTable"/>
              <w:tabs>
                <w:tab w:val="left" w:leader="dot" w:pos="5528"/>
              </w:tabs>
              <w:spacing w:before="0"/>
              <w:ind w:left="454" w:hanging="454"/>
              <w:rPr>
                <w:sz w:val="18"/>
              </w:rPr>
            </w:pPr>
            <w:r>
              <w:rPr>
                <w:sz w:val="18"/>
              </w:rPr>
              <w:tab/>
              <w:t>funds held under direction by</w:t>
            </w:r>
            <w:r>
              <w:rPr>
                <w:sz w:val="18"/>
              </w:rPr>
              <w:tab/>
            </w:r>
          </w:p>
          <w:p>
            <w:pPr>
              <w:pStyle w:val="yTable"/>
              <w:tabs>
                <w:tab w:val="left" w:leader="dot" w:pos="5528"/>
              </w:tabs>
              <w:spacing w:before="0"/>
              <w:ind w:left="454" w:hanging="454"/>
              <w:rPr>
                <w:sz w:val="18"/>
              </w:rPr>
            </w:pPr>
            <w:r>
              <w:rPr>
                <w:sz w:val="18"/>
              </w:rPr>
              <w:tab/>
              <w:t>ownership of money received by</w:t>
            </w:r>
            <w:r>
              <w:rPr>
                <w:sz w:val="18"/>
              </w:rPr>
              <w:tab/>
            </w:r>
          </w:p>
          <w:p>
            <w:pPr>
              <w:pStyle w:val="yTable"/>
              <w:tabs>
                <w:tab w:val="left" w:leader="dot" w:pos="5528"/>
              </w:tabs>
              <w:spacing w:before="0"/>
              <w:ind w:left="454" w:hanging="454"/>
              <w:rPr>
                <w:sz w:val="18"/>
              </w:rPr>
            </w:pPr>
            <w:r>
              <w:rPr>
                <w:sz w:val="18"/>
              </w:rPr>
              <w:tab/>
              <w:t>pledge or lien by, when not deemed stealing</w:t>
            </w:r>
            <w:r>
              <w:rPr>
                <w:sz w:val="18"/>
              </w:rPr>
              <w:tab/>
            </w:r>
          </w:p>
          <w:p>
            <w:pPr>
              <w:pStyle w:val="yTable"/>
              <w:tabs>
                <w:tab w:val="left" w:leader="dot" w:pos="5528"/>
              </w:tabs>
              <w:spacing w:before="0"/>
              <w:ind w:left="454" w:hanging="454"/>
              <w:rPr>
                <w:sz w:val="18"/>
              </w:rPr>
            </w:pPr>
            <w:r>
              <w:rPr>
                <w:sz w:val="18"/>
              </w:rPr>
              <w:tab/>
              <w:t>funds received by agent for sale</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375</w:t>
            </w:r>
          </w:p>
          <w:p>
            <w:pPr>
              <w:pStyle w:val="yTable"/>
              <w:spacing w:before="0"/>
              <w:rPr>
                <w:sz w:val="18"/>
              </w:rPr>
            </w:pPr>
            <w:r>
              <w:rPr>
                <w:sz w:val="18"/>
              </w:rPr>
              <w:t>372(2)</w:t>
            </w:r>
          </w:p>
          <w:p>
            <w:pPr>
              <w:pStyle w:val="yTable"/>
              <w:spacing w:before="0"/>
              <w:rPr>
                <w:sz w:val="18"/>
              </w:rPr>
            </w:pPr>
            <w:r>
              <w:rPr>
                <w:sz w:val="18"/>
              </w:rPr>
              <w:t>374</w:t>
            </w:r>
          </w:p>
          <w:p>
            <w:pPr>
              <w:pStyle w:val="yTable"/>
              <w:spacing w:before="0"/>
              <w:rPr>
                <w:sz w:val="18"/>
              </w:rPr>
            </w:pPr>
            <w:r>
              <w:rPr>
                <w:sz w:val="18"/>
              </w:rPr>
              <w:t>372</w:t>
            </w:r>
            <w:r>
              <w:rPr>
                <w:sz w:val="18"/>
              </w:rPr>
              <w:noBreakHyphen/>
              <w:t>375, 378(9)</w:t>
            </w:r>
          </w:p>
        </w:tc>
      </w:tr>
      <w:tr>
        <w:trPr>
          <w:trHeight w:val="180"/>
        </w:trPr>
        <w:tc>
          <w:tcPr>
            <w:tcW w:w="5669" w:type="dxa"/>
          </w:tcPr>
          <w:p>
            <w:pPr>
              <w:pStyle w:val="yTable"/>
              <w:tabs>
                <w:tab w:val="left" w:leader="dot" w:pos="5528"/>
              </w:tabs>
              <w:spacing w:before="0"/>
              <w:ind w:left="454" w:hanging="454"/>
              <w:rPr>
                <w:sz w:val="18"/>
              </w:rPr>
            </w:pPr>
            <w:r>
              <w:rPr>
                <w:sz w:val="18"/>
              </w:rPr>
              <w:t>Aggravation See Circumstance of aggravation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Aiding See Counselling; Arrest</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454" w:hanging="454"/>
              <w:rPr>
                <w:sz w:val="18"/>
              </w:rPr>
            </w:pPr>
            <w:r>
              <w:rPr>
                <w:sz w:val="18"/>
              </w:rPr>
              <w:tab/>
              <w:t>escape of prisoner</w:t>
            </w:r>
            <w:r>
              <w:rPr>
                <w:sz w:val="18"/>
              </w:rPr>
              <w:tab/>
            </w:r>
          </w:p>
          <w:p>
            <w:pPr>
              <w:pStyle w:val="yTable"/>
              <w:tabs>
                <w:tab w:val="left" w:leader="dot" w:pos="5528"/>
              </w:tabs>
              <w:spacing w:before="0"/>
              <w:ind w:left="454" w:hanging="454"/>
              <w:rPr>
                <w:sz w:val="18"/>
              </w:rPr>
            </w:pPr>
            <w:r>
              <w:rPr>
                <w:sz w:val="18"/>
              </w:rPr>
              <w:tab/>
              <w:t>escapee</w:t>
            </w:r>
            <w:r>
              <w:rPr>
                <w:sz w:val="18"/>
              </w:rPr>
              <w:tab/>
            </w:r>
          </w:p>
          <w:p>
            <w:pPr>
              <w:pStyle w:val="yTable"/>
              <w:tabs>
                <w:tab w:val="left" w:leader="dot" w:pos="5528"/>
              </w:tabs>
              <w:spacing w:before="0"/>
              <w:ind w:left="454" w:hanging="454"/>
              <w:rPr>
                <w:sz w:val="18"/>
              </w:rPr>
            </w:pPr>
            <w:r>
              <w:rPr>
                <w:sz w:val="18"/>
              </w:rPr>
              <w:tab/>
              <w:t>execution of— </w:t>
            </w:r>
          </w:p>
          <w:p>
            <w:pPr>
              <w:pStyle w:val="yTable"/>
              <w:tabs>
                <w:tab w:val="left" w:leader="dot" w:pos="5528"/>
              </w:tabs>
              <w:spacing w:before="0"/>
              <w:ind w:left="851" w:hanging="851"/>
              <w:rPr>
                <w:sz w:val="18"/>
              </w:rPr>
            </w:pPr>
            <w:r>
              <w:rPr>
                <w:sz w:val="18"/>
              </w:rPr>
              <w:tab/>
              <w:t>process</w:t>
            </w:r>
            <w:r>
              <w:rPr>
                <w:sz w:val="18"/>
              </w:rPr>
              <w:tab/>
            </w:r>
          </w:p>
          <w:p>
            <w:pPr>
              <w:pStyle w:val="yTable"/>
              <w:tabs>
                <w:tab w:val="left" w:leader="dot" w:pos="5528"/>
              </w:tabs>
              <w:spacing w:before="0"/>
              <w:ind w:left="851" w:hanging="851"/>
              <w:rPr>
                <w:sz w:val="18"/>
              </w:rPr>
            </w:pPr>
            <w:r>
              <w:rPr>
                <w:sz w:val="18"/>
              </w:rPr>
              <w:tab/>
              <w:t>warrant</w:t>
            </w:r>
            <w:r>
              <w:rPr>
                <w:sz w:val="18"/>
              </w:rPr>
              <w:tab/>
            </w:r>
          </w:p>
          <w:p>
            <w:pPr>
              <w:pStyle w:val="yTable"/>
              <w:tabs>
                <w:tab w:val="left" w:leader="dot" w:pos="5528"/>
              </w:tabs>
              <w:spacing w:before="0"/>
              <w:ind w:left="454" w:hanging="454"/>
              <w:rPr>
                <w:sz w:val="18"/>
              </w:rPr>
            </w:pPr>
            <w:r>
              <w:rPr>
                <w:sz w:val="18"/>
              </w:rPr>
              <w:tab/>
              <w:t>police officer, force by, to prevent escape</w:t>
            </w:r>
            <w:r>
              <w:rPr>
                <w:sz w:val="18"/>
              </w:rPr>
              <w:tab/>
            </w:r>
          </w:p>
          <w:p>
            <w:pPr>
              <w:pStyle w:val="yTable"/>
              <w:tabs>
                <w:tab w:val="left" w:leader="dot" w:pos="5528"/>
              </w:tabs>
              <w:spacing w:before="0"/>
              <w:ind w:left="454" w:hanging="454"/>
              <w:rPr>
                <w:sz w:val="18"/>
              </w:rPr>
            </w:pPr>
            <w:r>
              <w:rPr>
                <w:sz w:val="18"/>
              </w:rPr>
              <w:tab/>
              <w:t>punishment for not in arresting offender or preserving the peace</w:t>
            </w:r>
            <w:r>
              <w:rPr>
                <w:sz w:val="18"/>
              </w:rPr>
              <w:tab/>
            </w:r>
          </w:p>
          <w:p>
            <w:pPr>
              <w:pStyle w:val="yTable"/>
              <w:tabs>
                <w:tab w:val="left" w:leader="dot" w:pos="5528"/>
              </w:tabs>
              <w:spacing w:before="0"/>
              <w:ind w:left="454" w:hanging="454"/>
              <w:rPr>
                <w:sz w:val="18"/>
              </w:rPr>
            </w:pPr>
            <w:r>
              <w:rPr>
                <w:sz w:val="18"/>
              </w:rPr>
              <w:tab/>
              <w:t>Secret commissions, in offences in regard to</w:t>
            </w:r>
            <w:r>
              <w:rPr>
                <w:sz w:val="18"/>
              </w:rPr>
              <w:tab/>
            </w:r>
          </w:p>
          <w:p>
            <w:pPr>
              <w:pStyle w:val="yTable"/>
              <w:tabs>
                <w:tab w:val="left" w:leader="dot" w:pos="5528"/>
              </w:tabs>
              <w:spacing w:before="0"/>
              <w:ind w:left="454" w:hanging="454"/>
              <w:rPr>
                <w:sz w:val="18"/>
              </w:rPr>
            </w:pPr>
            <w:r>
              <w:rPr>
                <w:sz w:val="18"/>
              </w:rPr>
              <w:tab/>
              <w:t>self defence, in</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7(c), 187</w:t>
            </w: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p>
          <w:p>
            <w:pPr>
              <w:pStyle w:val="yTable"/>
              <w:spacing w:before="0"/>
              <w:rPr>
                <w:sz w:val="18"/>
              </w:rPr>
            </w:pPr>
            <w:r>
              <w:rPr>
                <w:sz w:val="18"/>
              </w:rPr>
              <w:t>225, 230, 231</w:t>
            </w:r>
          </w:p>
          <w:p>
            <w:pPr>
              <w:pStyle w:val="yTable"/>
              <w:spacing w:before="0"/>
              <w:rPr>
                <w:sz w:val="18"/>
              </w:rPr>
            </w:pPr>
            <w:r>
              <w:rPr>
                <w:sz w:val="18"/>
              </w:rPr>
              <w:t>226, 229, 230</w:t>
            </w: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536</w:t>
            </w:r>
          </w:p>
          <w:p>
            <w:pPr>
              <w:pStyle w:val="yTable"/>
              <w:spacing w:before="0"/>
              <w:rPr>
                <w:sz w:val="18"/>
              </w:rPr>
            </w:pPr>
            <w:r>
              <w:rPr>
                <w:sz w:val="18"/>
              </w:rPr>
              <w:t>248</w:t>
            </w:r>
          </w:p>
          <w:p>
            <w:pPr>
              <w:pStyle w:val="yTable"/>
              <w:spacing w:before="0"/>
              <w:rPr>
                <w:sz w:val="18"/>
              </w:rPr>
            </w:pPr>
            <w:r>
              <w:rPr>
                <w:sz w:val="18"/>
              </w:rPr>
              <w:t>288</w:t>
            </w:r>
          </w:p>
        </w:tc>
      </w:tr>
      <w:tr>
        <w:trPr>
          <w:trHeight w:val="180"/>
        </w:trPr>
        <w:tc>
          <w:tcPr>
            <w:tcW w:w="5669" w:type="dxa"/>
          </w:tcPr>
          <w:p>
            <w:pPr>
              <w:pStyle w:val="yTable"/>
              <w:tabs>
                <w:tab w:val="left" w:leader="dot" w:pos="5528"/>
              </w:tabs>
              <w:spacing w:before="0"/>
              <w:ind w:left="454" w:hanging="454"/>
              <w:rPr>
                <w:sz w:val="18"/>
              </w:rPr>
            </w:pPr>
            <w:r>
              <w:rPr>
                <w:sz w:val="18"/>
              </w:rPr>
              <w:t>Aircraft See also Conveyance</w:t>
            </w:r>
          </w:p>
          <w:p>
            <w:pPr>
              <w:pStyle w:val="yTable"/>
              <w:tabs>
                <w:tab w:val="left" w:leader="dot" w:pos="5528"/>
              </w:tabs>
              <w:spacing w:before="0"/>
              <w:ind w:left="454" w:hanging="454"/>
              <w:rPr>
                <w:sz w:val="18"/>
              </w:rPr>
            </w:pPr>
            <w:r>
              <w:rPr>
                <w:sz w:val="18"/>
              </w:rPr>
              <w:tab/>
              <w:t>assaults on crew of</w:t>
            </w:r>
            <w:r>
              <w:rPr>
                <w:sz w:val="18"/>
              </w:rPr>
              <w:tab/>
            </w:r>
          </w:p>
          <w:p>
            <w:pPr>
              <w:pStyle w:val="yTable"/>
              <w:tabs>
                <w:tab w:val="left" w:leader="dot" w:pos="5528"/>
              </w:tabs>
              <w:spacing w:before="0"/>
              <w:ind w:left="454" w:hanging="454"/>
              <w:rPr>
                <w:sz w:val="18"/>
              </w:rPr>
            </w:pPr>
            <w:r>
              <w:rPr>
                <w:sz w:val="18"/>
              </w:rPr>
              <w:tab/>
              <w:t>carrying dangerous goods</w:t>
            </w:r>
            <w:r>
              <w:rPr>
                <w:sz w:val="18"/>
              </w:rPr>
              <w:tab/>
            </w:r>
          </w:p>
          <w:p>
            <w:pPr>
              <w:pStyle w:val="yTable"/>
              <w:tabs>
                <w:tab w:val="left" w:leader="dot" w:pos="5528"/>
              </w:tabs>
              <w:spacing w:before="0"/>
              <w:ind w:left="454" w:hanging="454"/>
              <w:rPr>
                <w:sz w:val="18"/>
              </w:rPr>
            </w:pPr>
            <w:r>
              <w:rPr>
                <w:sz w:val="18"/>
              </w:rPr>
              <w:tab/>
              <w:t>commencement and end of flight, interpretation of</w:t>
            </w:r>
            <w:r>
              <w:rPr>
                <w:sz w:val="18"/>
              </w:rPr>
              <w:tab/>
            </w:r>
          </w:p>
          <w:p>
            <w:pPr>
              <w:pStyle w:val="yTable"/>
              <w:tabs>
                <w:tab w:val="left" w:leader="dot" w:pos="5528"/>
              </w:tabs>
              <w:spacing w:before="0"/>
              <w:ind w:left="454" w:hanging="454"/>
              <w:rPr>
                <w:sz w:val="18"/>
              </w:rPr>
            </w:pPr>
            <w:r>
              <w:rPr>
                <w:sz w:val="18"/>
              </w:rPr>
              <w:tab/>
              <w:t>discipline of</w:t>
            </w:r>
            <w:r>
              <w:rPr>
                <w:sz w:val="18"/>
              </w:rPr>
              <w:tab/>
            </w:r>
          </w:p>
          <w:p>
            <w:pPr>
              <w:pStyle w:val="yTable"/>
              <w:tabs>
                <w:tab w:val="left" w:leader="dot" w:pos="5528"/>
              </w:tabs>
              <w:spacing w:before="0"/>
              <w:ind w:left="454" w:hanging="454"/>
              <w:rPr>
                <w:sz w:val="18"/>
              </w:rPr>
            </w:pPr>
            <w:r>
              <w:rPr>
                <w:sz w:val="18"/>
              </w:rPr>
              <w:tab/>
              <w:t>endangering safety of aircraft and passengers</w:t>
            </w:r>
            <w:r>
              <w:rPr>
                <w:sz w:val="18"/>
              </w:rPr>
              <w:tab/>
            </w:r>
          </w:p>
          <w:p>
            <w:pPr>
              <w:pStyle w:val="yTable"/>
              <w:tabs>
                <w:tab w:val="left" w:leader="dot" w:pos="5528"/>
              </w:tabs>
              <w:spacing w:before="0"/>
              <w:ind w:left="454" w:hanging="454"/>
              <w:rPr>
                <w:sz w:val="18"/>
              </w:rPr>
            </w:pPr>
            <w:r>
              <w:rPr>
                <w:sz w:val="18"/>
              </w:rPr>
              <w:tab/>
              <w:t>piloting causing death or grievous bodily harm</w:t>
            </w:r>
            <w:r>
              <w:rPr>
                <w:sz w:val="18"/>
              </w:rPr>
              <w:tab/>
            </w:r>
          </w:p>
          <w:p>
            <w:pPr>
              <w:pStyle w:val="yTable"/>
              <w:tabs>
                <w:tab w:val="left" w:leader="dot" w:pos="5528"/>
              </w:tabs>
              <w:spacing w:before="0"/>
              <w:ind w:left="454" w:hanging="454"/>
              <w:rPr>
                <w:sz w:val="18"/>
              </w:rPr>
            </w:pPr>
            <w:r>
              <w:rPr>
                <w:sz w:val="18"/>
              </w:rPr>
              <w:tab/>
              <w:t>stealing of</w:t>
            </w:r>
            <w:r>
              <w:rPr>
                <w:sz w:val="18"/>
              </w:rPr>
              <w:tab/>
            </w:r>
          </w:p>
          <w:p>
            <w:pPr>
              <w:pStyle w:val="yTable"/>
              <w:tabs>
                <w:tab w:val="left" w:leader="dot" w:pos="5528"/>
              </w:tabs>
              <w:spacing w:before="0"/>
              <w:ind w:left="454" w:hanging="454"/>
              <w:rPr>
                <w:sz w:val="18"/>
              </w:rPr>
            </w:pPr>
            <w:r>
              <w:rPr>
                <w:sz w:val="18"/>
              </w:rPr>
              <w:tab/>
              <w:t>unauthorised use of</w:t>
            </w:r>
            <w:r>
              <w:rPr>
                <w:sz w:val="18"/>
              </w:rPr>
              <w:tab/>
            </w:r>
          </w:p>
          <w:p>
            <w:pPr>
              <w:pStyle w:val="yTable"/>
              <w:tabs>
                <w:tab w:val="left" w:leader="dot" w:pos="5528"/>
              </w:tabs>
              <w:spacing w:before="0"/>
              <w:ind w:left="454" w:hanging="454"/>
              <w:rPr>
                <w:sz w:val="18"/>
              </w:rPr>
            </w:pPr>
            <w:r>
              <w:rPr>
                <w:sz w:val="18"/>
              </w:rPr>
              <w:tab/>
              <w:t>unlawful interference with mechanism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294A</w:t>
            </w:r>
          </w:p>
          <w:p>
            <w:pPr>
              <w:pStyle w:val="yTable"/>
              <w:spacing w:before="0"/>
              <w:rPr>
                <w:sz w:val="18"/>
              </w:rPr>
            </w:pPr>
            <w:r>
              <w:rPr>
                <w:sz w:val="18"/>
              </w:rPr>
              <w:t>1(2)</w:t>
            </w:r>
          </w:p>
          <w:p>
            <w:pPr>
              <w:pStyle w:val="yTable"/>
              <w:spacing w:before="0"/>
              <w:rPr>
                <w:sz w:val="18"/>
              </w:rPr>
            </w:pPr>
            <w:r>
              <w:rPr>
                <w:sz w:val="18"/>
              </w:rPr>
              <w:t>258</w:t>
            </w:r>
          </w:p>
          <w:p>
            <w:pPr>
              <w:pStyle w:val="yTable"/>
              <w:spacing w:before="0"/>
              <w:rPr>
                <w:sz w:val="18"/>
              </w:rPr>
            </w:pPr>
            <w:r>
              <w:rPr>
                <w:sz w:val="18"/>
              </w:rPr>
              <w:t>451A</w:t>
            </w:r>
          </w:p>
          <w:p>
            <w:pPr>
              <w:pStyle w:val="yTable"/>
              <w:spacing w:before="0"/>
              <w:rPr>
                <w:sz w:val="18"/>
              </w:rPr>
            </w:pPr>
            <w:r>
              <w:rPr>
                <w:sz w:val="18"/>
              </w:rPr>
              <w:t>284</w:t>
            </w:r>
          </w:p>
          <w:p>
            <w:pPr>
              <w:pStyle w:val="yTable"/>
              <w:spacing w:before="0"/>
              <w:rPr>
                <w:sz w:val="18"/>
              </w:rPr>
            </w:pPr>
            <w:r>
              <w:rPr>
                <w:sz w:val="18"/>
              </w:rPr>
              <w:t>378(4a)</w:t>
            </w:r>
          </w:p>
          <w:p>
            <w:pPr>
              <w:pStyle w:val="yTable"/>
              <w:spacing w:before="0"/>
              <w:rPr>
                <w:sz w:val="18"/>
              </w:rPr>
            </w:pPr>
            <w:r>
              <w:rPr>
                <w:sz w:val="18"/>
              </w:rPr>
              <w:t>390A</w:t>
            </w:r>
          </w:p>
          <w:p>
            <w:pPr>
              <w:pStyle w:val="yTable"/>
              <w:spacing w:before="0"/>
              <w:rPr>
                <w:sz w:val="18"/>
              </w:rPr>
            </w:pPr>
            <w:r>
              <w:rPr>
                <w:sz w:val="18"/>
              </w:rPr>
              <w:t>451B</w:t>
            </w:r>
          </w:p>
        </w:tc>
      </w:tr>
      <w:tr>
        <w:trPr>
          <w:trHeight w:val="180"/>
        </w:trPr>
        <w:tc>
          <w:tcPr>
            <w:tcW w:w="5669" w:type="dxa"/>
          </w:tcPr>
          <w:p>
            <w:pPr>
              <w:pStyle w:val="yTable"/>
              <w:tabs>
                <w:tab w:val="left" w:leader="dot" w:pos="5528"/>
              </w:tabs>
              <w:spacing w:before="0"/>
              <w:ind w:left="454" w:hanging="454"/>
              <w:rPr>
                <w:sz w:val="18"/>
              </w:rPr>
            </w:pPr>
            <w:r>
              <w:rPr>
                <w:sz w:val="18"/>
              </w:rPr>
              <w:t>Alcohol See Intoxicant; Intoxication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Alteration of— </w:t>
            </w:r>
          </w:p>
          <w:p>
            <w:pPr>
              <w:pStyle w:val="yTable"/>
              <w:tabs>
                <w:tab w:val="left" w:leader="dot" w:pos="5528"/>
              </w:tabs>
              <w:spacing w:before="0"/>
              <w:ind w:left="454" w:hanging="454"/>
              <w:rPr>
                <w:sz w:val="18"/>
              </w:rPr>
            </w:pPr>
            <w:r>
              <w:rPr>
                <w:sz w:val="18"/>
              </w:rPr>
              <w:tab/>
              <w:t>document, by director</w:t>
            </w:r>
            <w:r>
              <w:rPr>
                <w:sz w:val="18"/>
              </w:rPr>
              <w:tab/>
            </w:r>
          </w:p>
          <w:p>
            <w:pPr>
              <w:pStyle w:val="yTable"/>
              <w:tabs>
                <w:tab w:val="left" w:leader="dot" w:pos="5528"/>
              </w:tabs>
              <w:spacing w:before="0"/>
              <w:ind w:left="454" w:hanging="454"/>
              <w:rPr>
                <w:sz w:val="18"/>
              </w:rPr>
            </w:pPr>
            <w:r>
              <w:rPr>
                <w:sz w:val="18"/>
              </w:rPr>
              <w:tab/>
              <w:t>valuable security, procuring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399</w:t>
            </w:r>
          </w:p>
        </w:tc>
      </w:tr>
      <w:tr>
        <w:trPr>
          <w:trHeight w:val="180"/>
        </w:trPr>
        <w:tc>
          <w:tcPr>
            <w:tcW w:w="5669" w:type="dxa"/>
          </w:tcPr>
          <w:p>
            <w:pPr>
              <w:pStyle w:val="yTable"/>
              <w:tabs>
                <w:tab w:val="left" w:leader="dot" w:pos="5528"/>
              </w:tabs>
              <w:spacing w:before="0"/>
              <w:ind w:left="454" w:hanging="454"/>
              <w:rPr>
                <w:sz w:val="18"/>
              </w:rPr>
            </w:pPr>
            <w:r>
              <w:rPr>
                <w:sz w:val="18"/>
              </w:rPr>
              <w:t>Alternative offences, convictions— </w:t>
            </w:r>
          </w:p>
          <w:p>
            <w:pPr>
              <w:pStyle w:val="yTable"/>
              <w:tabs>
                <w:tab w:val="left" w:leader="dot" w:pos="5528"/>
              </w:tabs>
              <w:spacing w:before="0"/>
              <w:ind w:left="454" w:hanging="454"/>
              <w:rPr>
                <w:sz w:val="18"/>
              </w:rPr>
            </w:pPr>
            <w:r>
              <w:rPr>
                <w:sz w:val="18"/>
              </w:rPr>
              <w:tab/>
              <w:t>accessory after the fact</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inciting another to commit the offence</w:t>
            </w:r>
            <w:r>
              <w:rPr>
                <w:sz w:val="18"/>
              </w:rPr>
              <w:tab/>
            </w:r>
          </w:p>
          <w:p>
            <w:pPr>
              <w:pStyle w:val="yTable"/>
              <w:tabs>
                <w:tab w:val="left" w:leader="dot" w:pos="5528"/>
              </w:tabs>
              <w:spacing w:before="0"/>
              <w:ind w:left="454" w:hanging="454"/>
              <w:rPr>
                <w:sz w:val="18"/>
              </w:rPr>
            </w:pPr>
            <w:r>
              <w:rPr>
                <w:sz w:val="18"/>
              </w:rPr>
              <w:tab/>
              <w:t>to—</w:t>
            </w:r>
          </w:p>
          <w:p>
            <w:pPr>
              <w:pStyle w:val="yTable"/>
              <w:tabs>
                <w:tab w:val="left" w:leader="dot" w:pos="5528"/>
              </w:tabs>
              <w:spacing w:before="0"/>
              <w:ind w:left="851" w:hanging="851"/>
              <w:rPr>
                <w:sz w:val="18"/>
              </w:rPr>
            </w:pPr>
            <w:r>
              <w:rPr>
                <w:sz w:val="18"/>
              </w:rPr>
              <w:tab/>
              <w:t>charge of attempt</w:t>
            </w:r>
            <w:r>
              <w:rPr>
                <w:sz w:val="18"/>
              </w:rPr>
              <w:tab/>
            </w:r>
          </w:p>
          <w:p>
            <w:pPr>
              <w:pStyle w:val="yTable"/>
              <w:tabs>
                <w:tab w:val="left" w:leader="dot" w:pos="5528"/>
              </w:tabs>
              <w:spacing w:before="0"/>
              <w:ind w:left="851" w:hanging="851"/>
              <w:rPr>
                <w:sz w:val="18"/>
              </w:rPr>
            </w:pPr>
            <w:r>
              <w:rPr>
                <w:sz w:val="18"/>
              </w:rPr>
              <w:tab/>
              <w:t>charge of attempting to procure</w:t>
            </w:r>
            <w:r>
              <w:rPr>
                <w:sz w:val="18"/>
              </w:rPr>
              <w:tab/>
            </w:r>
          </w:p>
          <w:p>
            <w:pPr>
              <w:pStyle w:val="yTable"/>
              <w:tabs>
                <w:tab w:val="left" w:leader="dot" w:pos="5528"/>
              </w:tabs>
              <w:spacing w:before="0"/>
              <w:ind w:left="851" w:hanging="851"/>
              <w:rPr>
                <w:sz w:val="18"/>
              </w:rPr>
            </w:pPr>
            <w:r>
              <w:rPr>
                <w:sz w:val="18"/>
              </w:rPr>
              <w:tab/>
              <w:t>charge of conspiracy</w:t>
            </w:r>
            <w:r>
              <w:rPr>
                <w:sz w:val="18"/>
              </w:rPr>
              <w:tab/>
            </w:r>
          </w:p>
          <w:p>
            <w:pPr>
              <w:pStyle w:val="yTable"/>
              <w:tabs>
                <w:tab w:val="left" w:leader="dot" w:pos="5528"/>
              </w:tabs>
              <w:spacing w:before="0"/>
              <w:ind w:left="851" w:hanging="851"/>
              <w:rPr>
                <w:sz w:val="18"/>
              </w:rPr>
            </w:pPr>
            <w:r>
              <w:rPr>
                <w:sz w:val="18"/>
              </w:rPr>
              <w:tab/>
              <w:t>charge of procuring</w:t>
            </w:r>
            <w:r>
              <w:rPr>
                <w:sz w:val="18"/>
              </w:rPr>
              <w:tab/>
            </w:r>
          </w:p>
          <w:p>
            <w:pPr>
              <w:pStyle w:val="yTable"/>
              <w:tabs>
                <w:tab w:val="left" w:leader="dot" w:pos="5528"/>
              </w:tabs>
              <w:spacing w:before="0"/>
              <w:ind w:left="851" w:hanging="851"/>
              <w:rPr>
                <w:sz w:val="18"/>
              </w:rPr>
            </w:pPr>
            <w:r>
              <w:rPr>
                <w:sz w:val="18"/>
              </w:rPr>
              <w:tab/>
              <w:t>joint charge of receiving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10D</w:t>
            </w:r>
          </w:p>
          <w:p>
            <w:pPr>
              <w:pStyle w:val="yTable"/>
              <w:spacing w:before="0"/>
              <w:rPr>
                <w:sz w:val="18"/>
              </w:rPr>
            </w:pPr>
            <w:r>
              <w:rPr>
                <w:sz w:val="18"/>
              </w:rPr>
              <w:t>10A-10C</w:t>
            </w:r>
          </w:p>
          <w:p>
            <w:pPr>
              <w:pStyle w:val="yTable"/>
              <w:spacing w:before="0"/>
              <w:rPr>
                <w:sz w:val="18"/>
              </w:rPr>
            </w:pPr>
            <w:r>
              <w:rPr>
                <w:sz w:val="18"/>
              </w:rPr>
              <w:t>10D</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10H</w:t>
            </w:r>
          </w:p>
          <w:p>
            <w:pPr>
              <w:pStyle w:val="yTable"/>
              <w:spacing w:before="0"/>
              <w:rPr>
                <w:sz w:val="18"/>
              </w:rPr>
            </w:pPr>
            <w:r>
              <w:rPr>
                <w:sz w:val="18"/>
              </w:rPr>
              <w:t>10F</w:t>
            </w:r>
          </w:p>
          <w:p>
            <w:pPr>
              <w:pStyle w:val="yTable"/>
              <w:spacing w:before="0"/>
              <w:rPr>
                <w:sz w:val="18"/>
              </w:rPr>
            </w:pPr>
            <w:r>
              <w:rPr>
                <w:sz w:val="18"/>
              </w:rPr>
              <w:t>10G</w:t>
            </w:r>
          </w:p>
          <w:p>
            <w:pPr>
              <w:pStyle w:val="yTable"/>
              <w:spacing w:before="0"/>
              <w:rPr>
                <w:sz w:val="18"/>
              </w:rPr>
            </w:pPr>
            <w:r>
              <w:rPr>
                <w:sz w:val="18"/>
              </w:rPr>
              <w:t>10I</w:t>
            </w:r>
          </w:p>
        </w:tc>
      </w:tr>
      <w:tr>
        <w:trPr>
          <w:trHeight w:val="180"/>
        </w:trPr>
        <w:tc>
          <w:tcPr>
            <w:tcW w:w="5669" w:type="dxa"/>
          </w:tcPr>
          <w:p>
            <w:pPr>
              <w:pStyle w:val="yTable"/>
              <w:tabs>
                <w:tab w:val="left" w:leader="dot" w:pos="5528"/>
              </w:tabs>
              <w:spacing w:before="0"/>
              <w:ind w:left="454" w:hanging="454"/>
              <w:rPr>
                <w:sz w:val="18"/>
              </w:rPr>
            </w:pPr>
            <w:r>
              <w:rPr>
                <w:sz w:val="18"/>
              </w:rPr>
              <w:t>Animal—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carnal knowledge of</w:t>
            </w:r>
            <w:r>
              <w:rPr>
                <w:sz w:val="18"/>
              </w:rPr>
              <w:tab/>
            </w:r>
          </w:p>
          <w:p>
            <w:pPr>
              <w:pStyle w:val="yTable"/>
              <w:tabs>
                <w:tab w:val="left" w:leader="dot" w:pos="5528"/>
              </w:tabs>
              <w:spacing w:before="0"/>
              <w:ind w:left="454" w:hanging="454"/>
              <w:rPr>
                <w:sz w:val="18"/>
              </w:rPr>
            </w:pPr>
            <w:r>
              <w:rPr>
                <w:sz w:val="18"/>
              </w:rPr>
              <w:tab/>
              <w:t>confinement, when deemed in state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infected, travelling with</w:t>
            </w:r>
            <w:r>
              <w:rPr>
                <w:sz w:val="18"/>
              </w:rPr>
              <w:tab/>
            </w:r>
          </w:p>
          <w:p>
            <w:pPr>
              <w:pStyle w:val="yTable"/>
              <w:tabs>
                <w:tab w:val="left" w:leader="dot" w:pos="5528"/>
              </w:tabs>
              <w:spacing w:before="0"/>
              <w:ind w:left="454" w:hanging="454"/>
              <w:rPr>
                <w:sz w:val="18"/>
              </w:rPr>
            </w:pPr>
            <w:r>
              <w:rPr>
                <w:sz w:val="18"/>
              </w:rPr>
              <w:tab/>
              <w:t>infectious disease, communicating to</w:t>
            </w:r>
            <w:r>
              <w:rPr>
                <w:sz w:val="18"/>
              </w:rPr>
              <w:tab/>
            </w:r>
          </w:p>
          <w:p>
            <w:pPr>
              <w:pStyle w:val="yTable"/>
              <w:tabs>
                <w:tab w:val="left" w:leader="dot" w:pos="5528"/>
              </w:tabs>
              <w:spacing w:before="0"/>
              <w:ind w:left="454" w:hanging="454"/>
              <w:rPr>
                <w:sz w:val="18"/>
              </w:rPr>
            </w:pPr>
            <w:r>
              <w:rPr>
                <w:sz w:val="18"/>
              </w:rPr>
              <w:tab/>
              <w:t>injuring or killing See “damage”</w:t>
            </w:r>
            <w:r>
              <w:rPr>
                <w:sz w:val="18"/>
              </w:rPr>
              <w:tab/>
            </w:r>
          </w:p>
          <w:p>
            <w:pPr>
              <w:pStyle w:val="yTable"/>
              <w:tabs>
                <w:tab w:val="left" w:leader="dot" w:pos="5528"/>
              </w:tabs>
              <w:spacing w:before="0"/>
              <w:ind w:left="454" w:hanging="454"/>
              <w:rPr>
                <w:sz w:val="18"/>
              </w:rPr>
            </w:pPr>
            <w:r>
              <w:rPr>
                <w:sz w:val="18"/>
              </w:rPr>
              <w:tab/>
              <w:t>killing, with intent to steal skin, etc</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851" w:hanging="851"/>
              <w:rPr>
                <w:sz w:val="18"/>
              </w:rPr>
            </w:pPr>
            <w:r>
              <w:rPr>
                <w:sz w:val="18"/>
              </w:rPr>
              <w:tab/>
              <w:t>dead body of wild</w:t>
            </w:r>
            <w:r>
              <w:rPr>
                <w:sz w:val="18"/>
              </w:rPr>
              <w:tab/>
            </w:r>
          </w:p>
          <w:p>
            <w:pPr>
              <w:pStyle w:val="yTable"/>
              <w:tabs>
                <w:tab w:val="left" w:leader="dot" w:pos="5528"/>
              </w:tabs>
              <w:spacing w:before="0"/>
              <w:ind w:left="851" w:hanging="851"/>
              <w:rPr>
                <w:sz w:val="18"/>
              </w:rPr>
            </w:pPr>
            <w:r>
              <w:rPr>
                <w:sz w:val="18"/>
              </w:rPr>
              <w:tab/>
              <w:t>tame</w:t>
            </w:r>
            <w:r>
              <w:rPr>
                <w:sz w:val="18"/>
              </w:rPr>
              <w:tab/>
            </w:r>
          </w:p>
          <w:p>
            <w:pPr>
              <w:pStyle w:val="yTable"/>
              <w:tabs>
                <w:tab w:val="left" w:leader="dot" w:pos="5528"/>
              </w:tabs>
              <w:spacing w:before="0"/>
              <w:ind w:left="454" w:hanging="454"/>
              <w:rPr>
                <w:sz w:val="18"/>
              </w:rPr>
            </w:pPr>
            <w:r>
              <w:rPr>
                <w:sz w:val="18"/>
              </w:rPr>
              <w:tab/>
              <w:t>unlawfully using, taking</w:t>
            </w:r>
            <w:r>
              <w:rPr>
                <w:sz w:val="18"/>
              </w:rPr>
              <w:tab/>
            </w:r>
          </w:p>
          <w:p>
            <w:pPr>
              <w:pStyle w:val="yTable"/>
              <w:tabs>
                <w:tab w:val="left" w:leader="dot" w:pos="5528"/>
              </w:tabs>
              <w:spacing w:before="0"/>
              <w:ind w:left="454" w:hanging="454"/>
              <w:rPr>
                <w:sz w:val="18"/>
              </w:rPr>
            </w:pPr>
            <w:r>
              <w:rPr>
                <w:sz w:val="18"/>
              </w:rPr>
              <w:tab/>
              <w:t>wild, taking dead body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181, 319(4)</w:t>
            </w:r>
          </w:p>
          <w:p>
            <w:pPr>
              <w:pStyle w:val="yTable"/>
              <w:spacing w:before="0"/>
              <w:rPr>
                <w:sz w:val="18"/>
              </w:rPr>
            </w:pPr>
            <w:r>
              <w:rPr>
                <w:sz w:val="18"/>
              </w:rPr>
              <w:t>370</w:t>
            </w:r>
          </w:p>
          <w:p>
            <w:pPr>
              <w:pStyle w:val="yTable"/>
              <w:spacing w:before="0"/>
              <w:rPr>
                <w:sz w:val="18"/>
              </w:rPr>
            </w:pPr>
            <w:r>
              <w:rPr>
                <w:sz w:val="18"/>
              </w:rPr>
              <w:t>370</w:t>
            </w:r>
          </w:p>
          <w:p>
            <w:pPr>
              <w:pStyle w:val="yTable"/>
              <w:spacing w:before="0"/>
              <w:rPr>
                <w:sz w:val="18"/>
              </w:rPr>
            </w:pPr>
            <w:r>
              <w:rPr>
                <w:sz w:val="18"/>
              </w:rPr>
              <w:t>460</w:t>
            </w:r>
          </w:p>
          <w:p>
            <w:pPr>
              <w:pStyle w:val="yTable"/>
              <w:spacing w:before="0"/>
              <w:rPr>
                <w:sz w:val="18"/>
              </w:rPr>
            </w:pPr>
            <w:r>
              <w:rPr>
                <w:sz w:val="18"/>
              </w:rPr>
              <w:t>459</w:t>
            </w:r>
          </w:p>
          <w:p>
            <w:pPr>
              <w:pStyle w:val="yTable"/>
              <w:spacing w:before="0"/>
              <w:rPr>
                <w:sz w:val="18"/>
              </w:rPr>
            </w:pPr>
            <w:r>
              <w:rPr>
                <w:sz w:val="18"/>
              </w:rPr>
              <w:t>1</w:t>
            </w:r>
          </w:p>
          <w:p>
            <w:pPr>
              <w:pStyle w:val="yTable"/>
              <w:spacing w:before="0"/>
              <w:rPr>
                <w:sz w:val="18"/>
              </w:rPr>
            </w:pPr>
            <w:r>
              <w:rPr>
                <w:sz w:val="18"/>
              </w:rPr>
              <w:t>382, 426</w:t>
            </w:r>
          </w:p>
          <w:p>
            <w:pPr>
              <w:pStyle w:val="yTable"/>
              <w:spacing w:before="0"/>
              <w:rPr>
                <w:sz w:val="18"/>
              </w:rPr>
            </w:pPr>
            <w:r>
              <w:rPr>
                <w:sz w:val="18"/>
              </w:rPr>
              <w:t>389, 427</w:t>
            </w:r>
          </w:p>
          <w:p>
            <w:pPr>
              <w:pStyle w:val="yTable"/>
              <w:spacing w:before="0"/>
              <w:rPr>
                <w:sz w:val="18"/>
              </w:rPr>
            </w:pPr>
            <w:r>
              <w:rPr>
                <w:sz w:val="18"/>
              </w:rPr>
              <w:t>372(1)</w:t>
            </w:r>
          </w:p>
          <w:p>
            <w:pPr>
              <w:pStyle w:val="yTable"/>
              <w:spacing w:before="0"/>
              <w:rPr>
                <w:sz w:val="18"/>
              </w:rPr>
            </w:pPr>
            <w:r>
              <w:rPr>
                <w:sz w:val="18"/>
              </w:rPr>
              <w:t>370</w:t>
            </w:r>
          </w:p>
          <w:p>
            <w:pPr>
              <w:pStyle w:val="yTable"/>
              <w:spacing w:before="0"/>
              <w:rPr>
                <w:sz w:val="18"/>
              </w:rPr>
            </w:pPr>
            <w:r>
              <w:rPr>
                <w:sz w:val="18"/>
              </w:rPr>
              <w:t>429</w:t>
            </w:r>
          </w:p>
          <w:p>
            <w:pPr>
              <w:pStyle w:val="yTable"/>
              <w:spacing w:before="0"/>
              <w:rPr>
                <w:sz w:val="18"/>
              </w:rPr>
            </w:pPr>
            <w:r>
              <w:rPr>
                <w:sz w:val="18"/>
              </w:rPr>
              <w:t>372(1)</w:t>
            </w:r>
          </w:p>
        </w:tc>
      </w:tr>
      <w:tr>
        <w:trPr>
          <w:trHeight w:val="180"/>
        </w:trPr>
        <w:tc>
          <w:tcPr>
            <w:tcW w:w="5669" w:type="dxa"/>
          </w:tcPr>
          <w:p>
            <w:pPr>
              <w:pStyle w:val="yTable"/>
              <w:tabs>
                <w:tab w:val="left" w:leader="dot" w:pos="5528"/>
              </w:tabs>
              <w:spacing w:before="0"/>
              <w:ind w:left="454" w:hanging="454"/>
              <w:rPr>
                <w:sz w:val="18"/>
              </w:rPr>
            </w:pPr>
            <w:r>
              <w:rPr>
                <w:sz w:val="18"/>
              </w:rPr>
              <w:t>Answer— </w:t>
            </w:r>
          </w:p>
          <w:p>
            <w:pPr>
              <w:pStyle w:val="yTable"/>
              <w:tabs>
                <w:tab w:val="left" w:leader="dot" w:pos="5528"/>
              </w:tabs>
              <w:spacing w:before="0"/>
              <w:ind w:left="454" w:hanging="454"/>
              <w:rPr>
                <w:sz w:val="18"/>
              </w:rPr>
            </w:pPr>
            <w:r>
              <w:rPr>
                <w:sz w:val="18"/>
              </w:rPr>
              <w:tab/>
              <w:t>false (see Perjury)</w:t>
            </w:r>
          </w:p>
          <w:p>
            <w:pPr>
              <w:pStyle w:val="yTable"/>
              <w:tabs>
                <w:tab w:val="left" w:leader="dot" w:pos="5528"/>
              </w:tabs>
              <w:spacing w:before="0"/>
              <w:ind w:left="851" w:hanging="851"/>
              <w:rPr>
                <w:sz w:val="18"/>
              </w:rPr>
            </w:pPr>
            <w:r>
              <w:rPr>
                <w:sz w:val="18"/>
              </w:rPr>
              <w:tab/>
              <w:t>in examination before Parliament</w:t>
            </w:r>
            <w:r>
              <w:rPr>
                <w:sz w:val="18"/>
              </w:rPr>
              <w:tab/>
            </w:r>
          </w:p>
          <w:p>
            <w:pPr>
              <w:pStyle w:val="yTable"/>
              <w:tabs>
                <w:tab w:val="left" w:leader="dot" w:pos="5528"/>
              </w:tabs>
              <w:spacing w:before="0"/>
              <w:ind w:left="851" w:hanging="851"/>
              <w:rPr>
                <w:sz w:val="18"/>
              </w:rPr>
            </w:pPr>
            <w:r>
              <w:rPr>
                <w:sz w:val="18"/>
              </w:rPr>
              <w:tab/>
              <w:t>in examination before Royal Commission</w:t>
            </w:r>
            <w:r>
              <w:rPr>
                <w:sz w:val="18"/>
              </w:rPr>
              <w:tab/>
            </w:r>
          </w:p>
          <w:p>
            <w:pPr>
              <w:pStyle w:val="yTable"/>
              <w:tabs>
                <w:tab w:val="left" w:leader="dot" w:pos="5528"/>
              </w:tabs>
              <w:spacing w:before="0"/>
              <w:ind w:left="851" w:hanging="851"/>
              <w:rPr>
                <w:sz w:val="18"/>
              </w:rPr>
            </w:pPr>
            <w:r>
              <w:rPr>
                <w:sz w:val="18"/>
              </w:rPr>
              <w:tab/>
              <w:t>to questions at elections</w:t>
            </w:r>
            <w:r>
              <w:rPr>
                <w:sz w:val="18"/>
              </w:rPr>
              <w:tab/>
            </w:r>
          </w:p>
          <w:p>
            <w:pPr>
              <w:pStyle w:val="yTable"/>
              <w:tabs>
                <w:tab w:val="left" w:leader="dot" w:pos="5528"/>
              </w:tabs>
              <w:spacing w:before="0"/>
              <w:ind w:left="454" w:hanging="454"/>
              <w:rPr>
                <w:sz w:val="18"/>
              </w:rPr>
            </w:pPr>
            <w:r>
              <w:rPr>
                <w:sz w:val="18"/>
              </w:rPr>
              <w:tab/>
              <w:t>incriminating in civil or criminal proceedings</w:t>
            </w:r>
            <w:r>
              <w:rPr>
                <w:sz w:val="18"/>
              </w:rPr>
              <w:tab/>
            </w:r>
          </w:p>
          <w:p>
            <w:pPr>
              <w:pStyle w:val="yTable"/>
              <w:tabs>
                <w:tab w:val="left" w:leader="dot" w:pos="5528"/>
              </w:tabs>
              <w:spacing w:before="0"/>
              <w:ind w:left="454" w:hanging="454"/>
              <w:rPr>
                <w:sz w:val="18"/>
              </w:rPr>
            </w:pPr>
            <w:r>
              <w:rPr>
                <w:sz w:val="18"/>
              </w:rPr>
              <w:tab/>
              <w:t>refusal to give before Parliament,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106</w:t>
            </w:r>
          </w:p>
          <w:p>
            <w:pPr>
              <w:pStyle w:val="yTable"/>
              <w:spacing w:before="0"/>
              <w:rPr>
                <w:sz w:val="18"/>
              </w:rPr>
            </w:pPr>
            <w:r>
              <w:rPr>
                <w:sz w:val="18"/>
              </w:rPr>
              <w:t>422, 738</w:t>
            </w:r>
          </w:p>
          <w:p>
            <w:pPr>
              <w:pStyle w:val="yTable"/>
              <w:spacing w:before="0"/>
              <w:rPr>
                <w:sz w:val="18"/>
              </w:rPr>
            </w:pPr>
            <w:r>
              <w:rPr>
                <w:sz w:val="18"/>
              </w:rPr>
              <w:t>59(2)</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Appeals See </w:t>
            </w:r>
            <w:r>
              <w:rPr>
                <w:i/>
                <w:iCs/>
                <w:sz w:val="18"/>
              </w:rPr>
              <w:t>Criminal Appeals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Applies force, defined</w:t>
            </w:r>
            <w:r>
              <w:rPr>
                <w:sz w:val="18"/>
              </w:rPr>
              <w:tab/>
            </w:r>
          </w:p>
        </w:tc>
        <w:tc>
          <w:tcPr>
            <w:tcW w:w="1532" w:type="dxa"/>
            <w:tcBorders>
              <w:left w:val="single" w:sz="4" w:space="0" w:color="auto"/>
            </w:tcBorders>
          </w:tcPr>
          <w:p>
            <w:pPr>
              <w:pStyle w:val="yTable"/>
              <w:spacing w:before="0"/>
              <w:rPr>
                <w:sz w:val="18"/>
              </w:rPr>
            </w:pPr>
            <w:r>
              <w:rPr>
                <w:sz w:val="18"/>
              </w:rPr>
              <w:t>222</w:t>
            </w:r>
          </w:p>
        </w:tc>
      </w:tr>
      <w:tr>
        <w:trPr>
          <w:trHeight w:val="180"/>
        </w:trPr>
        <w:tc>
          <w:tcPr>
            <w:tcW w:w="5669" w:type="dxa"/>
          </w:tcPr>
          <w:p>
            <w:pPr>
              <w:pStyle w:val="yTable"/>
              <w:tabs>
                <w:tab w:val="left" w:leader="dot" w:pos="5528"/>
              </w:tabs>
              <w:spacing w:before="0"/>
              <w:ind w:left="454" w:hanging="454"/>
              <w:rPr>
                <w:sz w:val="18"/>
              </w:rPr>
            </w:pPr>
            <w:r>
              <w:rPr>
                <w:sz w:val="18"/>
              </w:rPr>
              <w:t>Appropriation— </w:t>
            </w:r>
          </w:p>
          <w:p>
            <w:pPr>
              <w:pStyle w:val="yTable"/>
              <w:tabs>
                <w:tab w:val="left" w:leader="dot" w:pos="5528"/>
              </w:tabs>
              <w:spacing w:before="0"/>
              <w:ind w:left="454" w:hanging="454"/>
              <w:rPr>
                <w:sz w:val="18"/>
              </w:rPr>
            </w:pPr>
            <w:r>
              <w:rPr>
                <w:sz w:val="18"/>
              </w:rPr>
              <w:tab/>
              <w:t>fraudulent See Stealing</w:t>
            </w:r>
          </w:p>
          <w:p>
            <w:pPr>
              <w:pStyle w:val="yTable"/>
              <w:tabs>
                <w:tab w:val="left" w:leader="dot" w:pos="5528"/>
              </w:tabs>
              <w:spacing w:before="0"/>
              <w:ind w:left="454" w:hanging="454"/>
              <w:rPr>
                <w:sz w:val="18"/>
              </w:rPr>
            </w:pPr>
            <w:r>
              <w:rPr>
                <w:sz w:val="18"/>
              </w:rPr>
              <w:tab/>
              <w:t>of electricity etc</w:t>
            </w:r>
            <w:r>
              <w:rPr>
                <w:sz w:val="18"/>
              </w:rPr>
              <w:tab/>
            </w:r>
          </w:p>
          <w:p>
            <w:pPr>
              <w:pStyle w:val="yTable"/>
              <w:tabs>
                <w:tab w:val="left" w:leader="dot" w:pos="5528"/>
              </w:tabs>
              <w:spacing w:before="0"/>
              <w:ind w:left="454" w:hanging="454"/>
              <w:rPr>
                <w:sz w:val="18"/>
              </w:rPr>
            </w:pPr>
            <w:r>
              <w:rPr>
                <w:sz w:val="18"/>
              </w:rPr>
              <w:tab/>
              <w:t>of property, by director or officer</w:t>
            </w:r>
            <w:r>
              <w:rPr>
                <w:sz w:val="18"/>
              </w:rPr>
              <w:tab/>
            </w:r>
          </w:p>
          <w:p>
            <w:pPr>
              <w:pStyle w:val="yTable"/>
              <w:tabs>
                <w:tab w:val="left" w:pos="851"/>
                <w:tab w:val="left" w:leader="dot" w:pos="5528"/>
              </w:tabs>
              <w:spacing w:before="0"/>
              <w:ind w:left="454" w:hanging="454"/>
              <w:rPr>
                <w:sz w:val="18"/>
              </w:rPr>
            </w:pPr>
            <w:r>
              <w:rPr>
                <w:sz w:val="18"/>
              </w:rPr>
              <w:tab/>
            </w:r>
            <w:r>
              <w:rPr>
                <w:sz w:val="18"/>
              </w:rPr>
              <w:tab/>
              <w:t>defence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419</w:t>
            </w:r>
          </w:p>
          <w:p>
            <w:pPr>
              <w:pStyle w:val="yTable"/>
              <w:spacing w:before="0"/>
              <w:rPr>
                <w:sz w:val="18"/>
              </w:rPr>
            </w:pPr>
            <w:r>
              <w:rPr>
                <w:sz w:val="18"/>
              </w:rPr>
              <w:t>422</w:t>
            </w:r>
          </w:p>
        </w:tc>
      </w:tr>
      <w:tr>
        <w:trPr>
          <w:trHeight w:val="180"/>
        </w:trPr>
        <w:tc>
          <w:tcPr>
            <w:tcW w:w="5669" w:type="dxa"/>
          </w:tcPr>
          <w:p>
            <w:pPr>
              <w:pStyle w:val="yTable"/>
              <w:tabs>
                <w:tab w:val="left" w:leader="dot" w:pos="5528"/>
              </w:tabs>
              <w:spacing w:before="0"/>
              <w:ind w:left="454" w:hanging="454"/>
              <w:rPr>
                <w:sz w:val="18"/>
              </w:rPr>
            </w:pPr>
            <w:r>
              <w:rPr>
                <w:sz w:val="18"/>
              </w:rPr>
              <w:t>Aquaculture—</w:t>
            </w:r>
          </w:p>
          <w:p>
            <w:pPr>
              <w:pStyle w:val="yTable"/>
              <w:tabs>
                <w:tab w:val="left" w:leader="dot" w:pos="5528"/>
              </w:tabs>
              <w:spacing w:before="0"/>
              <w:ind w:left="454" w:hanging="454"/>
              <w:rPr>
                <w:sz w:val="18"/>
              </w:rPr>
            </w:pPr>
            <w:r>
              <w:rPr>
                <w:sz w:val="18"/>
              </w:rPr>
              <w:tab/>
              <w:t>destroying organisms being reared by</w:t>
            </w:r>
            <w:r>
              <w:rPr>
                <w:sz w:val="18"/>
              </w:rPr>
              <w:tab/>
            </w:r>
          </w:p>
          <w:p>
            <w:pPr>
              <w:pStyle w:val="yTable"/>
              <w:tabs>
                <w:tab w:val="left" w:leader="dot" w:pos="5528"/>
              </w:tabs>
              <w:spacing w:before="0"/>
              <w:ind w:left="454" w:hanging="454"/>
              <w:rPr>
                <w:sz w:val="18"/>
              </w:rPr>
            </w:pPr>
            <w:r>
              <w:rPr>
                <w:sz w:val="18"/>
              </w:rPr>
              <w:tab/>
              <w:t>taking organisms being reared by</w:t>
            </w:r>
            <w:r>
              <w:rPr>
                <w:sz w:val="18"/>
              </w:rPr>
              <w:tab/>
            </w:r>
          </w:p>
          <w:p>
            <w:pPr>
              <w:pStyle w:val="yTable"/>
              <w:tabs>
                <w:tab w:val="left" w:leader="dot" w:pos="5528"/>
              </w:tabs>
              <w:spacing w:before="0"/>
              <w:ind w:left="454" w:hanging="454"/>
              <w:rPr>
                <w:sz w:val="18"/>
              </w:rPr>
            </w:pPr>
            <w:r>
              <w:rPr>
                <w:sz w:val="18"/>
              </w:rPr>
              <w:tab/>
              <w:t>when aquatic organisms may be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Aqueduct,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Arbitrator,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Armed, being— </w:t>
            </w:r>
          </w:p>
          <w:p>
            <w:pPr>
              <w:pStyle w:val="yTable"/>
              <w:tabs>
                <w:tab w:val="left" w:leader="dot" w:pos="5528"/>
              </w:tabs>
              <w:spacing w:before="0"/>
              <w:ind w:left="454" w:hanging="454"/>
              <w:rPr>
                <w:sz w:val="18"/>
              </w:rPr>
            </w:pPr>
            <w:r>
              <w:rPr>
                <w:sz w:val="18"/>
              </w:rPr>
              <w:tab/>
              <w:t>circumstance of aggravation, is</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 a way that may cause fear</w:t>
            </w:r>
            <w:r>
              <w:rPr>
                <w:sz w:val="18"/>
              </w:rPr>
              <w:tab/>
            </w:r>
          </w:p>
          <w:p>
            <w:pPr>
              <w:pStyle w:val="yTable"/>
              <w:tabs>
                <w:tab w:val="left" w:leader="dot" w:pos="5528"/>
              </w:tabs>
              <w:spacing w:before="0"/>
              <w:ind w:left="454" w:hanging="454"/>
              <w:rPr>
                <w:sz w:val="18"/>
              </w:rPr>
            </w:pPr>
            <w:r>
              <w:rPr>
                <w:sz w:val="18"/>
              </w:rPr>
              <w:tab/>
              <w:t>loaded, discharging to alarm persons in dwelling</w:t>
            </w:r>
            <w:r>
              <w:rPr>
                <w:sz w:val="18"/>
              </w:rPr>
              <w:tab/>
            </w:r>
          </w:p>
          <w:p>
            <w:pPr>
              <w:pStyle w:val="yTable"/>
              <w:tabs>
                <w:tab w:val="left" w:leader="dot" w:pos="5528"/>
              </w:tabs>
              <w:spacing w:before="0"/>
              <w:ind w:left="454" w:hanging="454"/>
              <w:rPr>
                <w:sz w:val="18"/>
              </w:rPr>
            </w:pPr>
            <w:r>
              <w:rPr>
                <w:sz w:val="18"/>
              </w:rPr>
              <w:tab/>
              <w:t>with intent to enter and commit crime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 338D, 390A,</w:t>
            </w:r>
          </w:p>
          <w:p>
            <w:pPr>
              <w:pStyle w:val="yTable"/>
              <w:spacing w:before="0"/>
              <w:rPr>
                <w:sz w:val="18"/>
              </w:rPr>
            </w:pPr>
            <w:r>
              <w:rPr>
                <w:sz w:val="18"/>
              </w:rPr>
              <w:t>392, 393, 400</w:t>
            </w:r>
          </w:p>
          <w:p>
            <w:pPr>
              <w:pStyle w:val="yTable"/>
              <w:spacing w:before="0"/>
              <w:rPr>
                <w:sz w:val="18"/>
              </w:rPr>
            </w:pPr>
            <w:r>
              <w:rPr>
                <w:sz w:val="18"/>
              </w:rPr>
              <w:t>68</w:t>
            </w:r>
          </w:p>
          <w:p>
            <w:pPr>
              <w:pStyle w:val="yTable"/>
              <w:spacing w:before="0"/>
              <w:rPr>
                <w:sz w:val="18"/>
              </w:rPr>
            </w:pPr>
            <w:r>
              <w:rPr>
                <w:sz w:val="18"/>
              </w:rPr>
              <w:t>74(2)</w:t>
            </w:r>
          </w:p>
          <w:p>
            <w:pPr>
              <w:pStyle w:val="yTable"/>
              <w:spacing w:before="0"/>
              <w:rPr>
                <w:sz w:val="18"/>
              </w:rPr>
            </w:pPr>
            <w:r>
              <w:rPr>
                <w:sz w:val="18"/>
              </w:rPr>
              <w:t>407(a)</w:t>
            </w:r>
          </w:p>
        </w:tc>
      </w:tr>
      <w:tr>
        <w:trPr>
          <w:trHeight w:val="180"/>
        </w:trPr>
        <w:tc>
          <w:tcPr>
            <w:tcW w:w="5669" w:type="dxa"/>
          </w:tcPr>
          <w:p>
            <w:pPr>
              <w:pStyle w:val="yTable"/>
              <w:tabs>
                <w:tab w:val="left" w:leader="dot" w:pos="5528"/>
              </w:tabs>
              <w:spacing w:before="0"/>
              <w:ind w:left="454" w:hanging="454"/>
              <w:rPr>
                <w:sz w:val="18"/>
              </w:rPr>
            </w:pPr>
            <w:r>
              <w:rPr>
                <w:sz w:val="18"/>
              </w:rPr>
              <w:t xml:space="preserve">Arrest See also </w:t>
            </w:r>
            <w:r>
              <w:rPr>
                <w:i/>
                <w:sz w:val="18"/>
              </w:rPr>
              <w:t>Criminal Investigation Act 2006</w:t>
            </w:r>
          </w:p>
          <w:p>
            <w:pPr>
              <w:pStyle w:val="yTable"/>
              <w:tabs>
                <w:tab w:val="left" w:leader="dot" w:pos="5528"/>
              </w:tabs>
              <w:spacing w:before="0"/>
              <w:ind w:left="454" w:hanging="454"/>
              <w:rPr>
                <w:sz w:val="18"/>
              </w:rPr>
            </w:pPr>
            <w:r>
              <w:rPr>
                <w:sz w:val="18"/>
              </w:rPr>
              <w:tab/>
              <w:t>acts intended to prevent</w:t>
            </w:r>
            <w:r>
              <w:rPr>
                <w:sz w:val="18"/>
              </w:rPr>
              <w:tab/>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851" w:hanging="851"/>
              <w:rPr>
                <w:sz w:val="18"/>
              </w:rPr>
            </w:pPr>
            <w:r>
              <w:rPr>
                <w:sz w:val="18"/>
              </w:rPr>
              <w:tab/>
              <w:t>of wrong person</w:t>
            </w:r>
            <w:r>
              <w:rPr>
                <w:sz w:val="18"/>
              </w:rPr>
              <w:tab/>
            </w:r>
          </w:p>
          <w:p>
            <w:pPr>
              <w:pStyle w:val="yTable"/>
              <w:tabs>
                <w:tab w:val="left" w:leader="dot" w:pos="5528"/>
              </w:tabs>
              <w:spacing w:before="0"/>
              <w:ind w:left="851" w:hanging="851"/>
              <w:rPr>
                <w:sz w:val="18"/>
              </w:rPr>
            </w:pPr>
            <w:r>
              <w:rPr>
                <w:sz w:val="18"/>
              </w:rPr>
              <w:tab/>
              <w:t>punishment for not</w:t>
            </w:r>
            <w:r>
              <w:rPr>
                <w:sz w:val="18"/>
              </w:rPr>
              <w:tab/>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lawful, under process or warrant</w:t>
            </w:r>
            <w:r>
              <w:rPr>
                <w:sz w:val="18"/>
              </w:rPr>
              <w:tab/>
            </w:r>
          </w:p>
          <w:p>
            <w:pPr>
              <w:pStyle w:val="yTable"/>
              <w:tabs>
                <w:tab w:val="left" w:leader="dot" w:pos="5528"/>
              </w:tabs>
              <w:spacing w:before="0"/>
              <w:ind w:left="454" w:hanging="454"/>
              <w:rPr>
                <w:sz w:val="18"/>
              </w:rPr>
            </w:pPr>
            <w:r>
              <w:rPr>
                <w:sz w:val="18"/>
              </w:rPr>
              <w:tab/>
              <w:t>making, use of force etc.</w:t>
            </w:r>
            <w:r>
              <w:rPr>
                <w:sz w:val="18"/>
              </w:rPr>
              <w:tab/>
            </w:r>
          </w:p>
          <w:p>
            <w:pPr>
              <w:pStyle w:val="yTable"/>
              <w:tabs>
                <w:tab w:val="left" w:leader="dot" w:pos="5528"/>
              </w:tabs>
              <w:spacing w:before="0"/>
              <w:ind w:left="454" w:hanging="454"/>
              <w:rPr>
                <w:sz w:val="18"/>
              </w:rPr>
            </w:pPr>
            <w:r>
              <w:rPr>
                <w:sz w:val="18"/>
              </w:rPr>
              <w:tab/>
              <w:t>of offender, neglect to aid in</w:t>
            </w:r>
            <w:r>
              <w:rPr>
                <w:sz w:val="18"/>
              </w:rPr>
              <w:tab/>
            </w:r>
          </w:p>
          <w:p>
            <w:pPr>
              <w:pStyle w:val="yTable"/>
              <w:tabs>
                <w:tab w:val="left" w:leader="dot" w:pos="5528"/>
              </w:tabs>
              <w:spacing w:before="0"/>
              <w:ind w:left="454" w:hanging="454"/>
              <w:rPr>
                <w:sz w:val="18"/>
              </w:rPr>
            </w:pPr>
            <w:r>
              <w:rPr>
                <w:sz w:val="18"/>
              </w:rPr>
              <w:tab/>
              <w:t>police officer, by See Police Officer</w:t>
            </w:r>
          </w:p>
          <w:p>
            <w:pPr>
              <w:pStyle w:val="yTable"/>
              <w:tabs>
                <w:tab w:val="left" w:leader="dot" w:pos="5528"/>
              </w:tabs>
              <w:spacing w:before="0"/>
              <w:ind w:left="454" w:hanging="454"/>
              <w:rPr>
                <w:sz w:val="18"/>
              </w:rPr>
            </w:pPr>
            <w:r>
              <w:rPr>
                <w:sz w:val="18"/>
              </w:rPr>
              <w:tab/>
              <w:t>process, in execution of</w:t>
            </w:r>
            <w:r>
              <w:rPr>
                <w:sz w:val="18"/>
              </w:rPr>
              <w:tab/>
            </w:r>
          </w:p>
          <w:p>
            <w:pPr>
              <w:pStyle w:val="yTable"/>
              <w:tabs>
                <w:tab w:val="left" w:leader="dot" w:pos="5528"/>
              </w:tabs>
              <w:spacing w:before="0"/>
              <w:ind w:left="454" w:hanging="454"/>
              <w:rPr>
                <w:sz w:val="18"/>
              </w:rPr>
            </w:pPr>
            <w:r>
              <w:rPr>
                <w:sz w:val="18"/>
              </w:rPr>
              <w:tab/>
              <w:t>rescue after, preventing</w:t>
            </w:r>
            <w:r>
              <w:rPr>
                <w:sz w:val="18"/>
              </w:rPr>
              <w:tab/>
            </w:r>
          </w:p>
          <w:p>
            <w:pPr>
              <w:pStyle w:val="yTable"/>
              <w:tabs>
                <w:tab w:val="left" w:leader="dot" w:pos="5528"/>
              </w:tabs>
              <w:spacing w:before="0"/>
              <w:ind w:left="454" w:hanging="454"/>
              <w:rPr>
                <w:sz w:val="18"/>
              </w:rPr>
            </w:pPr>
            <w:r>
              <w:rPr>
                <w:sz w:val="18"/>
              </w:rPr>
              <w:tab/>
              <w:t>resisting</w:t>
            </w:r>
            <w:r>
              <w:rPr>
                <w:sz w:val="18"/>
              </w:rPr>
              <w:tab/>
            </w:r>
          </w:p>
          <w:p>
            <w:pPr>
              <w:pStyle w:val="yTable"/>
              <w:tabs>
                <w:tab w:val="left" w:leader="dot" w:pos="5528"/>
              </w:tabs>
              <w:spacing w:before="0"/>
              <w:ind w:left="454" w:hanging="454"/>
              <w:rPr>
                <w:sz w:val="18"/>
              </w:rPr>
            </w:pPr>
            <w:r>
              <w:rPr>
                <w:sz w:val="18"/>
              </w:rPr>
              <w:tab/>
              <w:t>unlawful, not necessarily provocation for assault</w:t>
            </w:r>
            <w:r>
              <w:rPr>
                <w:sz w:val="18"/>
              </w:rPr>
              <w:tab/>
            </w:r>
          </w:p>
          <w:p>
            <w:pPr>
              <w:pStyle w:val="yTable"/>
              <w:tabs>
                <w:tab w:val="left" w:leader="dot" w:pos="5528"/>
              </w:tabs>
              <w:spacing w:before="0"/>
              <w:ind w:left="454" w:hanging="454"/>
              <w:rPr>
                <w:sz w:val="18"/>
              </w:rPr>
            </w:pPr>
            <w:r>
              <w:rPr>
                <w:sz w:val="18"/>
              </w:rPr>
              <w:tab/>
              <w:t>warrant for</w:t>
            </w:r>
            <w:r>
              <w:rPr>
                <w:sz w:val="18"/>
              </w:rPr>
              <w:tab/>
            </w:r>
          </w:p>
          <w:p>
            <w:pPr>
              <w:pStyle w:val="yTable"/>
              <w:tabs>
                <w:tab w:val="left" w:leader="dot" w:pos="5528"/>
              </w:tabs>
              <w:spacing w:before="0"/>
              <w:ind w:left="454" w:hanging="454"/>
              <w:rPr>
                <w:sz w:val="18"/>
              </w:rPr>
            </w:pPr>
            <w:r>
              <w:rPr>
                <w:sz w:val="18"/>
              </w:rPr>
              <w:tab/>
              <w:t>wrongful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225, 226</w:t>
            </w:r>
          </w:p>
          <w:p>
            <w:pPr>
              <w:pStyle w:val="yTable"/>
              <w:spacing w:before="0"/>
              <w:rPr>
                <w:sz w:val="18"/>
              </w:rPr>
            </w:pPr>
            <w:r>
              <w:rPr>
                <w:sz w:val="18"/>
              </w:rPr>
              <w:t>229</w:t>
            </w:r>
          </w:p>
          <w:p>
            <w:pPr>
              <w:pStyle w:val="yTable"/>
              <w:spacing w:before="0"/>
              <w:rPr>
                <w:sz w:val="18"/>
              </w:rPr>
            </w:pPr>
            <w:r>
              <w:rPr>
                <w:sz w:val="18"/>
              </w:rPr>
              <w:t>176</w:t>
            </w:r>
          </w:p>
          <w:p>
            <w:pPr>
              <w:pStyle w:val="yTable"/>
              <w:spacing w:before="0"/>
              <w:rPr>
                <w:sz w:val="18"/>
              </w:rPr>
            </w:pPr>
            <w:r>
              <w:rPr>
                <w:sz w:val="18"/>
              </w:rPr>
              <w:t>317A</w:t>
            </w:r>
          </w:p>
          <w:p>
            <w:pPr>
              <w:pStyle w:val="yTable"/>
              <w:spacing w:before="0"/>
              <w:rPr>
                <w:sz w:val="18"/>
              </w:rPr>
            </w:pPr>
            <w:r>
              <w:rPr>
                <w:sz w:val="18"/>
              </w:rPr>
              <w:t>225, 226</w:t>
            </w:r>
          </w:p>
          <w:p>
            <w:pPr>
              <w:pStyle w:val="yTable"/>
              <w:spacing w:before="0"/>
              <w:rPr>
                <w:sz w:val="18"/>
              </w:rPr>
            </w:pPr>
            <w:r>
              <w:rPr>
                <w:sz w:val="18"/>
              </w:rPr>
              <w:t>231</w:t>
            </w:r>
          </w:p>
          <w:p>
            <w:pPr>
              <w:pStyle w:val="yTable"/>
              <w:spacing w:before="0"/>
              <w:rPr>
                <w:sz w:val="18"/>
              </w:rPr>
            </w:pPr>
            <w:r>
              <w:rPr>
                <w:sz w:val="18"/>
              </w:rPr>
              <w:t>176</w:t>
            </w:r>
          </w:p>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235</w:t>
            </w:r>
          </w:p>
          <w:p>
            <w:pPr>
              <w:pStyle w:val="yTable"/>
              <w:spacing w:before="0"/>
              <w:rPr>
                <w:sz w:val="18"/>
              </w:rPr>
            </w:pPr>
            <w:r>
              <w:rPr>
                <w:sz w:val="18"/>
              </w:rPr>
              <w:t>172</w:t>
            </w:r>
          </w:p>
          <w:p>
            <w:pPr>
              <w:pStyle w:val="yTable"/>
              <w:spacing w:before="0"/>
              <w:rPr>
                <w:sz w:val="18"/>
              </w:rPr>
            </w:pPr>
            <w:r>
              <w:rPr>
                <w:sz w:val="18"/>
              </w:rPr>
              <w:t>245</w:t>
            </w:r>
          </w:p>
          <w:p>
            <w:pPr>
              <w:pStyle w:val="yTable"/>
              <w:spacing w:before="0"/>
              <w:rPr>
                <w:sz w:val="18"/>
              </w:rPr>
            </w:pPr>
            <w:r>
              <w:rPr>
                <w:sz w:val="18"/>
              </w:rPr>
              <w:t>226</w:t>
            </w:r>
          </w:p>
          <w:p>
            <w:pPr>
              <w:pStyle w:val="yTable"/>
              <w:spacing w:before="0"/>
              <w:rPr>
                <w:sz w:val="18"/>
              </w:rPr>
            </w:pPr>
            <w:r>
              <w:rPr>
                <w:sz w:val="18"/>
              </w:rPr>
              <w:t>229</w:t>
            </w:r>
          </w:p>
        </w:tc>
      </w:tr>
      <w:tr>
        <w:trPr>
          <w:trHeight w:val="180"/>
        </w:trPr>
        <w:tc>
          <w:tcPr>
            <w:tcW w:w="5669" w:type="dxa"/>
          </w:tcPr>
          <w:p>
            <w:pPr>
              <w:pStyle w:val="yTable"/>
              <w:tabs>
                <w:tab w:val="left" w:leader="dot" w:pos="5528"/>
              </w:tabs>
              <w:spacing w:before="0"/>
              <w:ind w:left="454" w:hanging="454"/>
              <w:rPr>
                <w:sz w:val="18"/>
              </w:rPr>
            </w:pPr>
            <w:r>
              <w:rPr>
                <w:sz w:val="18"/>
              </w:rPr>
              <w:t>Arson See Damage, criminal</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Articles of Association, false statement in</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Asportation, in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Assault See Violence</w:t>
            </w:r>
          </w:p>
          <w:p>
            <w:pPr>
              <w:pStyle w:val="yTable"/>
              <w:tabs>
                <w:tab w:val="left" w:leader="dot" w:pos="5528"/>
              </w:tabs>
              <w:spacing w:before="0"/>
              <w:ind w:left="454" w:hanging="454"/>
              <w:rPr>
                <w:sz w:val="18"/>
              </w:rPr>
            </w:pPr>
            <w:r>
              <w:rPr>
                <w:sz w:val="18"/>
              </w:rPr>
              <w:tab/>
              <w:t>aircraft crew</w:t>
            </w:r>
            <w:r>
              <w:rPr>
                <w:sz w:val="18"/>
              </w:rPr>
              <w:tab/>
            </w:r>
          </w:p>
          <w:p>
            <w:pPr>
              <w:pStyle w:val="yTable"/>
              <w:tabs>
                <w:tab w:val="left" w:leader="dot" w:pos="5528"/>
              </w:tabs>
              <w:spacing w:before="0"/>
              <w:ind w:left="454" w:hanging="454"/>
              <w:rPr>
                <w:sz w:val="18"/>
              </w:rPr>
            </w:pPr>
            <w:r>
              <w:rPr>
                <w:sz w:val="18"/>
              </w:rPr>
              <w:tab/>
              <w:t>bodily harm, occasioning</w:t>
            </w:r>
            <w:r>
              <w:rPr>
                <w:sz w:val="18"/>
              </w:rPr>
              <w:tab/>
            </w:r>
          </w:p>
          <w:p>
            <w:pPr>
              <w:pStyle w:val="yTable"/>
              <w:tabs>
                <w:tab w:val="left" w:leader="dot" w:pos="5528"/>
              </w:tabs>
              <w:spacing w:before="0"/>
              <w:ind w:left="454" w:hanging="454"/>
              <w:rPr>
                <w:sz w:val="18"/>
              </w:rPr>
            </w:pPr>
            <w:r>
              <w:rPr>
                <w:sz w:val="18"/>
              </w:rPr>
              <w:tab/>
              <w:t>causing death, consent immaterial</w:t>
            </w:r>
            <w:r>
              <w:rPr>
                <w:sz w:val="18"/>
              </w:rPr>
              <w:tab/>
            </w:r>
          </w:p>
          <w:p>
            <w:pPr>
              <w:pStyle w:val="yTable"/>
              <w:tabs>
                <w:tab w:val="left" w:leader="dot" w:pos="5528"/>
              </w:tabs>
              <w:spacing w:before="0"/>
              <w:ind w:left="454" w:hanging="454"/>
              <w:rPr>
                <w:sz w:val="18"/>
              </w:rPr>
            </w:pPr>
            <w:r>
              <w:rPr>
                <w:sz w:val="18"/>
              </w:rPr>
              <w:tab/>
              <w:t>common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excessive force is</w:t>
            </w:r>
            <w:r>
              <w:rPr>
                <w:sz w:val="18"/>
              </w:rPr>
              <w:tab/>
            </w:r>
          </w:p>
          <w:p>
            <w:pPr>
              <w:pStyle w:val="yTable"/>
              <w:tabs>
                <w:tab w:val="left" w:leader="dot" w:pos="5528"/>
              </w:tabs>
              <w:spacing w:before="0"/>
              <w:ind w:left="454" w:hanging="454"/>
              <w:rPr>
                <w:sz w:val="18"/>
              </w:rPr>
            </w:pPr>
            <w:r>
              <w:rPr>
                <w:sz w:val="18"/>
              </w:rPr>
              <w:tab/>
              <w:t>grievous bodily harm, occasioning See Bodily harm</w:t>
            </w:r>
            <w:r>
              <w:rPr>
                <w:sz w:val="18"/>
              </w:rPr>
              <w:tab/>
            </w:r>
          </w:p>
          <w:p>
            <w:pPr>
              <w:pStyle w:val="yTable"/>
              <w:tabs>
                <w:tab w:val="left" w:leader="dot" w:pos="5528"/>
              </w:tabs>
              <w:spacing w:before="0"/>
              <w:ind w:left="454" w:hanging="454"/>
              <w:rPr>
                <w:sz w:val="18"/>
              </w:rPr>
            </w:pPr>
            <w:r>
              <w:rPr>
                <w:sz w:val="18"/>
              </w:rPr>
              <w:tab/>
              <w:t>in defence of property against trespasser See Trespasser</w:t>
            </w:r>
            <w:r>
              <w:rPr>
                <w:sz w:val="18"/>
              </w:rPr>
              <w:tab/>
            </w:r>
          </w:p>
          <w:p>
            <w:pPr>
              <w:pStyle w:val="yTable"/>
              <w:tabs>
                <w:tab w:val="left" w:leader="dot" w:pos="5528"/>
              </w:tabs>
              <w:spacing w:before="0"/>
              <w:ind w:left="454" w:hanging="454"/>
              <w:rPr>
                <w:sz w:val="18"/>
              </w:rPr>
            </w:pPr>
            <w:r>
              <w:rPr>
                <w:sz w:val="18"/>
              </w:rPr>
              <w:tab/>
              <w:t>in self</w:t>
            </w:r>
            <w:r>
              <w:rPr>
                <w:sz w:val="18"/>
              </w:rPr>
              <w:noBreakHyphen/>
              <w:t>defence See Self</w:t>
            </w:r>
            <w:r>
              <w:rPr>
                <w:sz w:val="18"/>
              </w:rPr>
              <w:noBreakHyphen/>
              <w:t>defence</w:t>
            </w:r>
          </w:p>
          <w:p>
            <w:pPr>
              <w:pStyle w:val="yTable"/>
              <w:tabs>
                <w:tab w:val="left" w:leader="dot" w:pos="5528"/>
              </w:tabs>
              <w:spacing w:before="0"/>
              <w:ind w:left="454" w:hanging="454"/>
              <w:rPr>
                <w:sz w:val="18"/>
              </w:rPr>
            </w:pPr>
            <w:r>
              <w:rPr>
                <w:sz w:val="18"/>
              </w:rPr>
              <w:tab/>
              <w:t>indecent See Indecent assault</w:t>
            </w:r>
          </w:p>
          <w:p>
            <w:pPr>
              <w:pStyle w:val="yTable"/>
              <w:tabs>
                <w:tab w:val="left" w:leader="dot" w:pos="5528"/>
              </w:tabs>
              <w:spacing w:before="0"/>
              <w:ind w:left="454" w:hanging="454"/>
              <w:rPr>
                <w:sz w:val="18"/>
              </w:rPr>
            </w:pPr>
            <w:r>
              <w:rPr>
                <w:sz w:val="18"/>
              </w:rPr>
              <w:tab/>
              <w:t>lawful— </w:t>
            </w:r>
          </w:p>
          <w:p>
            <w:pPr>
              <w:pStyle w:val="yTable"/>
              <w:tabs>
                <w:tab w:val="left" w:leader="dot" w:pos="5528"/>
              </w:tabs>
              <w:spacing w:before="0"/>
              <w:ind w:left="851" w:hanging="851"/>
              <w:rPr>
                <w:sz w:val="18"/>
              </w:rPr>
            </w:pPr>
            <w:r>
              <w:rPr>
                <w:sz w:val="18"/>
              </w:rPr>
              <w:tab/>
              <w:t>correction of child for</w:t>
            </w:r>
            <w:r>
              <w:rPr>
                <w:sz w:val="18"/>
              </w:rPr>
              <w:tab/>
            </w:r>
          </w:p>
          <w:p>
            <w:pPr>
              <w:pStyle w:val="yTable"/>
              <w:tabs>
                <w:tab w:val="left" w:leader="dot" w:pos="5528"/>
              </w:tabs>
              <w:spacing w:before="0"/>
              <w:ind w:left="851" w:hanging="851"/>
              <w:rPr>
                <w:sz w:val="18"/>
              </w:rPr>
            </w:pPr>
            <w:r>
              <w:rPr>
                <w:sz w:val="18"/>
              </w:rPr>
              <w:tab/>
              <w:t>discipline of ship or aircraft, to maintain</w:t>
            </w:r>
            <w:r>
              <w:rPr>
                <w:sz w:val="18"/>
              </w:rPr>
              <w:tab/>
            </w:r>
          </w:p>
          <w:p>
            <w:pPr>
              <w:pStyle w:val="yTable"/>
              <w:tabs>
                <w:tab w:val="left" w:leader="dot" w:pos="5528"/>
              </w:tabs>
              <w:spacing w:before="0"/>
              <w:ind w:left="851" w:hanging="851"/>
              <w:rPr>
                <w:sz w:val="18"/>
              </w:rPr>
            </w:pPr>
            <w:r>
              <w:rPr>
                <w:sz w:val="18"/>
              </w:rPr>
              <w:tab/>
              <w:t>escape or rescue, to prevent</w:t>
            </w:r>
            <w:r>
              <w:rPr>
                <w:sz w:val="18"/>
              </w:rPr>
              <w:tab/>
            </w:r>
          </w:p>
          <w:p>
            <w:pPr>
              <w:pStyle w:val="yTable"/>
              <w:tabs>
                <w:tab w:val="left" w:leader="dot" w:pos="5528"/>
              </w:tabs>
              <w:spacing w:before="0"/>
              <w:ind w:left="851" w:hanging="851"/>
              <w:rPr>
                <w:sz w:val="18"/>
              </w:rPr>
            </w:pPr>
            <w:r>
              <w:rPr>
                <w:sz w:val="18"/>
              </w:rPr>
              <w:tab/>
              <w:t>repetition of insult, to prevent</w:t>
            </w:r>
            <w:r>
              <w:rPr>
                <w:sz w:val="18"/>
              </w:rPr>
              <w:tab/>
            </w:r>
          </w:p>
          <w:p>
            <w:pPr>
              <w:pStyle w:val="yTable"/>
              <w:tabs>
                <w:tab w:val="left" w:leader="dot" w:pos="5528"/>
              </w:tabs>
              <w:spacing w:before="0"/>
              <w:ind w:left="851" w:hanging="851"/>
              <w:rPr>
                <w:sz w:val="18"/>
              </w:rPr>
            </w:pPr>
            <w:r>
              <w:rPr>
                <w:sz w:val="18"/>
              </w:rPr>
              <w:tab/>
              <w:t>riot, to suppress</w:t>
            </w:r>
            <w:r>
              <w:rPr>
                <w:sz w:val="18"/>
              </w:rPr>
              <w:tab/>
            </w:r>
          </w:p>
          <w:p>
            <w:pPr>
              <w:pStyle w:val="yTable"/>
              <w:tabs>
                <w:tab w:val="left" w:leader="dot" w:pos="5528"/>
              </w:tabs>
              <w:spacing w:before="0"/>
              <w:ind w:left="851" w:hanging="851"/>
              <w:rPr>
                <w:sz w:val="18"/>
              </w:rPr>
            </w:pPr>
            <w:r>
              <w:rPr>
                <w:sz w:val="18"/>
              </w:rPr>
              <w:tab/>
              <w:t>sentence, process or warrant, to execute</w:t>
            </w:r>
            <w:r>
              <w:rPr>
                <w:sz w:val="18"/>
              </w:rPr>
              <w:tab/>
            </w:r>
          </w:p>
          <w:p>
            <w:pPr>
              <w:pStyle w:val="yTable"/>
              <w:tabs>
                <w:tab w:val="left" w:leader="dot" w:pos="5528"/>
              </w:tabs>
              <w:spacing w:before="0"/>
              <w:ind w:left="851" w:hanging="851"/>
              <w:rPr>
                <w:sz w:val="18"/>
              </w:rPr>
            </w:pPr>
            <w:r>
              <w:rPr>
                <w:sz w:val="18"/>
              </w:rPr>
              <w:tab/>
              <w:t>violence by mentally impaired person, to prevent</w:t>
            </w:r>
            <w:r>
              <w:rPr>
                <w:sz w:val="18"/>
              </w:rPr>
              <w:tab/>
            </w:r>
          </w:p>
          <w:p>
            <w:pPr>
              <w:pStyle w:val="yTable"/>
              <w:tabs>
                <w:tab w:val="left" w:leader="dot" w:pos="5528"/>
              </w:tabs>
              <w:spacing w:before="0"/>
              <w:ind w:left="454" w:hanging="454"/>
              <w:rPr>
                <w:sz w:val="18"/>
              </w:rPr>
            </w:pPr>
            <w:r>
              <w:rPr>
                <w:sz w:val="18"/>
              </w:rPr>
              <w:tab/>
              <w:t>person in charge of train, ferry or passenger vehicle</w:t>
            </w:r>
            <w:r>
              <w:rPr>
                <w:sz w:val="18"/>
              </w:rPr>
              <w:tab/>
            </w:r>
          </w:p>
          <w:p>
            <w:pPr>
              <w:pStyle w:val="yTable"/>
              <w:tabs>
                <w:tab w:val="left" w:leader="dot" w:pos="5528"/>
              </w:tabs>
              <w:spacing w:before="0"/>
              <w:ind w:left="454" w:hanging="454"/>
              <w:rPr>
                <w:sz w:val="18"/>
              </w:rPr>
            </w:pPr>
            <w:r>
              <w:rPr>
                <w:sz w:val="18"/>
              </w:rPr>
              <w:tab/>
              <w:t>provocation for, defence of</w:t>
            </w:r>
            <w:r>
              <w:rPr>
                <w:sz w:val="18"/>
              </w:rPr>
              <w:tab/>
            </w:r>
          </w:p>
          <w:p>
            <w:pPr>
              <w:pStyle w:val="yTable"/>
              <w:tabs>
                <w:tab w:val="left" w:leader="dot" w:pos="5528"/>
              </w:tabs>
              <w:spacing w:before="0"/>
              <w:ind w:left="454" w:hanging="454"/>
              <w:rPr>
                <w:sz w:val="18"/>
              </w:rPr>
            </w:pPr>
            <w:r>
              <w:rPr>
                <w:sz w:val="18"/>
              </w:rPr>
              <w:tab/>
              <w:t>serious</w:t>
            </w:r>
            <w:r>
              <w:rPr>
                <w:sz w:val="18"/>
              </w:rPr>
              <w:tab/>
            </w:r>
          </w:p>
          <w:p>
            <w:pPr>
              <w:pStyle w:val="yTable"/>
              <w:tabs>
                <w:tab w:val="left" w:leader="dot" w:pos="5528"/>
              </w:tabs>
              <w:spacing w:before="0"/>
              <w:ind w:left="454" w:hanging="454"/>
              <w:rPr>
                <w:sz w:val="18"/>
              </w:rPr>
            </w:pPr>
            <w:r>
              <w:rPr>
                <w:sz w:val="18"/>
              </w:rPr>
              <w:tab/>
              <w:t>sexual See Sexual assault</w:t>
            </w:r>
          </w:p>
          <w:p>
            <w:pPr>
              <w:pStyle w:val="yTable"/>
              <w:tabs>
                <w:tab w:val="left" w:leader="dot" w:pos="5528"/>
              </w:tabs>
              <w:spacing w:before="0"/>
              <w:ind w:left="454" w:hanging="454"/>
              <w:rPr>
                <w:sz w:val="18"/>
              </w:rPr>
            </w:pPr>
            <w:r>
              <w:rPr>
                <w:sz w:val="18"/>
              </w:rPr>
              <w:tab/>
              <w:t>surgical operation, to perform</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leader="dot" w:pos="5528"/>
              </w:tabs>
              <w:spacing w:before="0"/>
              <w:ind w:left="454" w:hanging="454"/>
              <w:rPr>
                <w:sz w:val="18"/>
              </w:rPr>
            </w:pPr>
            <w:r>
              <w:rPr>
                <w:sz w:val="18"/>
              </w:rPr>
              <w:tab/>
              <w:t>with intent— </w:t>
            </w:r>
          </w:p>
          <w:p>
            <w:pPr>
              <w:pStyle w:val="yTable"/>
              <w:tabs>
                <w:tab w:val="left" w:leader="dot" w:pos="5528"/>
              </w:tabs>
              <w:spacing w:before="0"/>
              <w:ind w:left="851" w:hanging="851"/>
              <w:rPr>
                <w:sz w:val="18"/>
              </w:rPr>
            </w:pPr>
            <w:r>
              <w:rPr>
                <w:sz w:val="18"/>
              </w:rPr>
              <w:tab/>
              <w:t>commit a crime, to</w:t>
            </w:r>
            <w:r>
              <w:rPr>
                <w:sz w:val="18"/>
              </w:rPr>
              <w:tab/>
            </w:r>
          </w:p>
          <w:p>
            <w:pPr>
              <w:pStyle w:val="yTable"/>
              <w:tabs>
                <w:tab w:val="left" w:leader="dot" w:pos="5528"/>
              </w:tabs>
              <w:spacing w:before="0"/>
              <w:ind w:left="851" w:hanging="851"/>
              <w:rPr>
                <w:sz w:val="18"/>
              </w:rPr>
            </w:pPr>
            <w:r>
              <w:rPr>
                <w:sz w:val="18"/>
              </w:rPr>
              <w:tab/>
              <w:t>grievous bodily harm, to do</w:t>
            </w:r>
            <w:r>
              <w:rPr>
                <w:sz w:val="18"/>
              </w:rPr>
              <w:tab/>
            </w:r>
          </w:p>
          <w:p>
            <w:pPr>
              <w:pStyle w:val="yTable"/>
              <w:tabs>
                <w:tab w:val="left" w:leader="dot" w:pos="5528"/>
              </w:tabs>
              <w:spacing w:before="0"/>
              <w:ind w:left="851" w:hanging="851"/>
              <w:rPr>
                <w:sz w:val="18"/>
              </w:rPr>
            </w:pPr>
            <w:r>
              <w:rPr>
                <w:sz w:val="18"/>
              </w:rPr>
              <w:tab/>
              <w:t>resist or prevent arrest or detention,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317</w:t>
            </w:r>
          </w:p>
          <w:p>
            <w:pPr>
              <w:pStyle w:val="yTable"/>
              <w:spacing w:before="0"/>
              <w:rPr>
                <w:sz w:val="18"/>
              </w:rPr>
            </w:pPr>
            <w:r>
              <w:rPr>
                <w:sz w:val="18"/>
              </w:rPr>
              <w:t>261</w:t>
            </w:r>
          </w:p>
          <w:p>
            <w:pPr>
              <w:pStyle w:val="yTable"/>
              <w:spacing w:before="0"/>
              <w:rPr>
                <w:sz w:val="18"/>
              </w:rPr>
            </w:pPr>
            <w:r>
              <w:rPr>
                <w:sz w:val="18"/>
              </w:rPr>
              <w:t>313</w:t>
            </w:r>
          </w:p>
          <w:p>
            <w:pPr>
              <w:pStyle w:val="yTable"/>
              <w:spacing w:before="0"/>
              <w:rPr>
                <w:sz w:val="18"/>
              </w:rPr>
            </w:pPr>
            <w:r>
              <w:rPr>
                <w:sz w:val="18"/>
              </w:rPr>
              <w:t>1, 222</w:t>
            </w:r>
          </w:p>
          <w:p>
            <w:pPr>
              <w:pStyle w:val="yTable"/>
              <w:spacing w:before="0"/>
              <w:rPr>
                <w:sz w:val="18"/>
              </w:rPr>
            </w:pPr>
            <w:r>
              <w:rPr>
                <w:sz w:val="18"/>
              </w:rPr>
              <w:t>260</w:t>
            </w:r>
          </w:p>
          <w:p>
            <w:pPr>
              <w:pStyle w:val="yTable"/>
              <w:spacing w:before="0"/>
              <w:rPr>
                <w:sz w:val="18"/>
              </w:rPr>
            </w:pPr>
            <w:r>
              <w:rPr>
                <w:sz w:val="18"/>
              </w:rPr>
              <w:t>294, 317A</w:t>
            </w:r>
          </w:p>
          <w:p>
            <w:pPr>
              <w:pStyle w:val="yTable"/>
              <w:spacing w:before="0"/>
              <w:rPr>
                <w:sz w:val="18"/>
              </w:rPr>
            </w:pPr>
            <w:r>
              <w:rPr>
                <w:sz w:val="18"/>
              </w:rPr>
              <w:t>252</w:t>
            </w:r>
            <w:r>
              <w:rPr>
                <w:sz w:val="18"/>
              </w:rPr>
              <w:noBreakHyphen/>
              <w:t>256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p>
            <w:pPr>
              <w:pStyle w:val="yTable"/>
              <w:spacing w:before="0"/>
              <w:rPr>
                <w:sz w:val="18"/>
              </w:rPr>
            </w:pPr>
            <w:r>
              <w:rPr>
                <w:sz w:val="18"/>
              </w:rPr>
              <w:t>233, 235</w:t>
            </w:r>
          </w:p>
          <w:p>
            <w:pPr>
              <w:pStyle w:val="yTable"/>
              <w:spacing w:before="0"/>
              <w:rPr>
                <w:sz w:val="18"/>
              </w:rPr>
            </w:pPr>
            <w:r>
              <w:rPr>
                <w:sz w:val="18"/>
              </w:rPr>
              <w:t>247</w:t>
            </w:r>
          </w:p>
          <w:p>
            <w:pPr>
              <w:pStyle w:val="yTable"/>
              <w:spacing w:before="0"/>
              <w:rPr>
                <w:sz w:val="18"/>
              </w:rPr>
            </w:pPr>
            <w:r>
              <w:rPr>
                <w:sz w:val="18"/>
              </w:rPr>
              <w:t>238</w:t>
            </w:r>
            <w:r>
              <w:rPr>
                <w:sz w:val="18"/>
              </w:rPr>
              <w:noBreakHyphen/>
              <w:t>242</w:t>
            </w:r>
          </w:p>
          <w:p>
            <w:pPr>
              <w:pStyle w:val="yTable"/>
              <w:spacing w:before="0"/>
              <w:rPr>
                <w:sz w:val="18"/>
              </w:rPr>
            </w:pPr>
            <w:r>
              <w:rPr>
                <w:sz w:val="18"/>
              </w:rPr>
              <w:t>224</w:t>
            </w:r>
            <w:r>
              <w:rPr>
                <w:sz w:val="18"/>
              </w:rPr>
              <w:noBreakHyphen/>
              <w:t>231</w:t>
            </w:r>
          </w:p>
          <w:p>
            <w:pPr>
              <w:pStyle w:val="yTable"/>
              <w:spacing w:before="0"/>
              <w:rPr>
                <w:sz w:val="18"/>
              </w:rPr>
            </w:pPr>
            <w:r>
              <w:rPr>
                <w:sz w:val="18"/>
              </w:rPr>
              <w:t>243</w:t>
            </w:r>
          </w:p>
          <w:p>
            <w:pPr>
              <w:pStyle w:val="yTable"/>
              <w:spacing w:before="0"/>
              <w:rPr>
                <w:sz w:val="18"/>
              </w:rPr>
            </w:pPr>
            <w:r>
              <w:rPr>
                <w:sz w:val="18"/>
              </w:rPr>
              <w:t>318</w:t>
            </w:r>
          </w:p>
          <w:p>
            <w:pPr>
              <w:pStyle w:val="yTable"/>
              <w:spacing w:before="0"/>
              <w:rPr>
                <w:sz w:val="18"/>
              </w:rPr>
            </w:pPr>
            <w:r>
              <w:rPr>
                <w:sz w:val="18"/>
              </w:rPr>
              <w:t>245, 246</w:t>
            </w:r>
          </w:p>
          <w:p>
            <w:pPr>
              <w:pStyle w:val="yTable"/>
              <w:spacing w:before="0"/>
              <w:rPr>
                <w:sz w:val="18"/>
              </w:rPr>
            </w:pPr>
            <w:r>
              <w:rPr>
                <w:sz w:val="18"/>
              </w:rPr>
              <w:t>318</w:t>
            </w:r>
          </w:p>
          <w:p>
            <w:pPr>
              <w:pStyle w:val="yTable"/>
              <w:spacing w:before="0"/>
              <w:rPr>
                <w:sz w:val="18"/>
              </w:rPr>
            </w:pPr>
          </w:p>
          <w:p>
            <w:pPr>
              <w:pStyle w:val="yTable"/>
              <w:spacing w:before="0"/>
              <w:rPr>
                <w:sz w:val="18"/>
              </w:rPr>
            </w:pPr>
            <w:r>
              <w:rPr>
                <w:sz w:val="18"/>
              </w:rPr>
              <w:t>259</w:t>
            </w:r>
          </w:p>
          <w:p>
            <w:pPr>
              <w:pStyle w:val="yTable"/>
              <w:spacing w:before="0"/>
              <w:rPr>
                <w:sz w:val="18"/>
              </w:rPr>
            </w:pPr>
            <w:r>
              <w:rPr>
                <w:sz w:val="18"/>
              </w:rPr>
              <w:t>223</w:t>
            </w:r>
          </w:p>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317A</w:t>
            </w:r>
          </w:p>
          <w:p>
            <w:pPr>
              <w:pStyle w:val="yTable"/>
              <w:spacing w:before="0"/>
              <w:rPr>
                <w:sz w:val="18"/>
              </w:rPr>
            </w:pPr>
            <w:r>
              <w:rPr>
                <w:sz w:val="18"/>
              </w:rPr>
              <w:t>317A</w:t>
            </w:r>
          </w:p>
        </w:tc>
      </w:tr>
      <w:tr>
        <w:trPr>
          <w:trHeight w:val="180"/>
        </w:trPr>
        <w:tc>
          <w:tcPr>
            <w:tcW w:w="5669" w:type="dxa"/>
          </w:tcPr>
          <w:p>
            <w:pPr>
              <w:pStyle w:val="yTable"/>
              <w:tabs>
                <w:tab w:val="left" w:leader="dot" w:pos="5528"/>
              </w:tabs>
              <w:spacing w:before="0"/>
              <w:ind w:left="454" w:hanging="454"/>
              <w:rPr>
                <w:sz w:val="18"/>
              </w:rPr>
            </w:pPr>
            <w:r>
              <w:rPr>
                <w:sz w:val="18"/>
              </w:rPr>
              <w:t>Assembly, unlawful See Breach of the Peace; Riot; Unlawful assembly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Assisting See Aiding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Association— </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officer, etc, of, immaterial that person converting is</w:t>
            </w:r>
            <w:r>
              <w:rPr>
                <w:sz w:val="18"/>
              </w:rPr>
              <w:tab/>
            </w:r>
          </w:p>
          <w:p>
            <w:pPr>
              <w:pStyle w:val="yTable"/>
              <w:tabs>
                <w:tab w:val="left" w:leader="dot" w:pos="5528"/>
              </w:tabs>
              <w:spacing w:before="0"/>
              <w:ind w:left="454" w:hanging="454"/>
              <w:rPr>
                <w:sz w:val="18"/>
              </w:rPr>
            </w:pPr>
            <w:r>
              <w:rPr>
                <w:sz w:val="18"/>
              </w:rPr>
              <w:tab/>
              <w:t>stealing by officer of</w:t>
            </w:r>
            <w:r>
              <w:rPr>
                <w:sz w:val="18"/>
              </w:rPr>
              <w:tab/>
            </w:r>
          </w:p>
          <w:p>
            <w:pPr>
              <w:pStyle w:val="yTable"/>
              <w:tabs>
                <w:tab w:val="left" w:leader="dot" w:pos="5528"/>
              </w:tabs>
              <w:spacing w:before="0"/>
              <w:ind w:left="454" w:hanging="454"/>
              <w:rPr>
                <w:sz w:val="18"/>
              </w:rPr>
            </w:pPr>
            <w:r>
              <w:rPr>
                <w:sz w:val="18"/>
              </w:rPr>
              <w:tab/>
              <w:t>unlawful— </w:t>
            </w:r>
          </w:p>
          <w:p>
            <w:pPr>
              <w:pStyle w:val="yTable"/>
              <w:tabs>
                <w:tab w:val="left" w:leader="dot" w:pos="5528"/>
              </w:tabs>
              <w:spacing w:before="0"/>
              <w:ind w:left="851" w:hanging="851"/>
              <w:rPr>
                <w:sz w:val="18"/>
              </w:rPr>
            </w:pPr>
            <w:r>
              <w:rPr>
                <w:sz w:val="18"/>
              </w:rPr>
              <w:tab/>
              <w:t xml:space="preserve">defence of compulsion by person who has joined </w:t>
            </w:r>
            <w:r>
              <w:rPr>
                <w:sz w:val="18"/>
              </w:rPr>
              <w:tab/>
            </w:r>
          </w:p>
          <w:p>
            <w:pPr>
              <w:pStyle w:val="yTable"/>
              <w:tabs>
                <w:tab w:val="left" w:leader="dot" w:pos="5528"/>
              </w:tabs>
              <w:spacing w:before="0"/>
              <w:ind w:left="851" w:hanging="851"/>
              <w:rPr>
                <w:sz w:val="18"/>
              </w:rPr>
            </w:pPr>
            <w:r>
              <w:rPr>
                <w:sz w:val="18"/>
              </w:rPr>
              <w:tab/>
              <w:t>oath in connection with, attempt to induce person to take</w:t>
            </w:r>
            <w:r>
              <w:rPr>
                <w:sz w:val="18"/>
              </w:rPr>
              <w:tab/>
            </w:r>
          </w:p>
          <w:p>
            <w:pPr>
              <w:pStyle w:val="yTable"/>
              <w:tabs>
                <w:tab w:val="left" w:leader="dot" w:pos="5528"/>
              </w:tabs>
              <w:spacing w:before="0"/>
              <w:ind w:left="851" w:hanging="851"/>
              <w:rPr>
                <w:sz w:val="18"/>
              </w:rPr>
            </w:pPr>
            <w:r>
              <w:rPr>
                <w:sz w:val="18"/>
              </w:rPr>
              <w:tab/>
              <w:t>oath not to reveal</w:t>
            </w:r>
            <w:r>
              <w:rPr>
                <w:sz w:val="18"/>
              </w:rPr>
              <w:tab/>
            </w:r>
          </w:p>
          <w:p>
            <w:pPr>
              <w:pStyle w:val="yTable"/>
              <w:tabs>
                <w:tab w:val="left" w:leader="dot" w:pos="5528"/>
              </w:tabs>
              <w:spacing w:before="0"/>
              <w:ind w:left="851" w:hanging="851"/>
              <w:rPr>
                <w:sz w:val="18"/>
              </w:rPr>
            </w:pPr>
            <w:r>
              <w:rPr>
                <w:sz w:val="18"/>
              </w:rPr>
              <w:tab/>
              <w:t>oath to join</w:t>
            </w:r>
            <w:r>
              <w:rPr>
                <w:sz w:val="18"/>
              </w:rPr>
              <w:tab/>
            </w:r>
          </w:p>
          <w:p>
            <w:pPr>
              <w:pStyle w:val="yTable"/>
              <w:tabs>
                <w:tab w:val="left" w:leader="dot" w:pos="5528"/>
              </w:tabs>
              <w:spacing w:before="0"/>
              <w:ind w:left="851" w:hanging="851"/>
              <w:rPr>
                <w:sz w:val="18"/>
              </w:rPr>
            </w:pPr>
            <w:r>
              <w:rPr>
                <w:sz w:val="18"/>
              </w:rPr>
              <w:tab/>
              <w:t>oath, to obey order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48(3)</w:t>
            </w:r>
          </w:p>
          <w:p>
            <w:pPr>
              <w:pStyle w:val="yTable"/>
              <w:spacing w:before="0"/>
              <w:rPr>
                <w:sz w:val="18"/>
              </w:rPr>
            </w:pPr>
            <w:r>
              <w:rPr>
                <w:sz w:val="18"/>
              </w:rPr>
              <w:t>48(1)(f), (g)</w:t>
            </w:r>
          </w:p>
          <w:p>
            <w:pPr>
              <w:pStyle w:val="yTable"/>
              <w:spacing w:before="0"/>
              <w:rPr>
                <w:sz w:val="18"/>
              </w:rPr>
            </w:pPr>
            <w:r>
              <w:rPr>
                <w:sz w:val="18"/>
              </w:rPr>
              <w:t>48(1)(d), (2)</w:t>
            </w:r>
          </w:p>
          <w:p>
            <w:pPr>
              <w:pStyle w:val="yTable"/>
              <w:spacing w:before="0"/>
              <w:rPr>
                <w:sz w:val="18"/>
              </w:rPr>
            </w:pPr>
            <w:r>
              <w:rPr>
                <w:sz w:val="18"/>
              </w:rPr>
              <w:t>48(1)(e), (2)</w:t>
            </w:r>
          </w:p>
        </w:tc>
      </w:tr>
      <w:tr>
        <w:trPr>
          <w:trHeight w:val="180"/>
        </w:trPr>
        <w:tc>
          <w:tcPr>
            <w:tcW w:w="5669" w:type="dxa"/>
          </w:tcPr>
          <w:p>
            <w:pPr>
              <w:pStyle w:val="yTable"/>
              <w:tabs>
                <w:tab w:val="left" w:leader="dot" w:pos="5528"/>
              </w:tabs>
              <w:spacing w:before="0"/>
              <w:ind w:left="454" w:hanging="454"/>
              <w:rPr>
                <w:sz w:val="18"/>
              </w:rPr>
            </w:pPr>
            <w:r>
              <w:rPr>
                <w:sz w:val="18"/>
              </w:rPr>
              <w:t>Attainders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Attachment, removal of property to defeat</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Pr>
          <w:p>
            <w:pPr>
              <w:pStyle w:val="yTable"/>
              <w:tabs>
                <w:tab w:val="left" w:leader="dot" w:pos="5528"/>
              </w:tabs>
              <w:spacing w:before="0"/>
              <w:ind w:left="454" w:hanging="454"/>
              <w:rPr>
                <w:sz w:val="18"/>
              </w:rPr>
            </w:pPr>
            <w:r>
              <w:rPr>
                <w:sz w:val="18"/>
              </w:rPr>
              <w:t>Attempt— </w:t>
            </w:r>
          </w:p>
          <w:p>
            <w:pPr>
              <w:pStyle w:val="yTable"/>
              <w:tabs>
                <w:tab w:val="left" w:leader="dot" w:pos="5528"/>
              </w:tabs>
              <w:spacing w:before="0"/>
              <w:ind w:left="454" w:hanging="454"/>
              <w:rPr>
                <w:sz w:val="18"/>
              </w:rPr>
            </w:pPr>
            <w:r>
              <w:rPr>
                <w:sz w:val="18"/>
              </w:rPr>
              <w:tab/>
              <w:t>indictable offence, to commit, offence of</w:t>
            </w:r>
            <w:r>
              <w:rPr>
                <w:sz w:val="18"/>
              </w:rPr>
              <w:tab/>
            </w:r>
          </w:p>
          <w:p>
            <w:pPr>
              <w:pStyle w:val="yTable"/>
              <w:tabs>
                <w:tab w:val="left" w:leader="dot" w:pos="5528"/>
              </w:tabs>
              <w:spacing w:before="0"/>
              <w:ind w:left="454" w:hanging="454"/>
              <w:rPr>
                <w:sz w:val="18"/>
              </w:rPr>
            </w:pPr>
            <w:r>
              <w:rPr>
                <w:sz w:val="18"/>
              </w:rPr>
              <w:tab/>
              <w:t>offence, to commit—</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pervert justice</w:t>
            </w:r>
            <w:r>
              <w:rPr>
                <w:sz w:val="18"/>
              </w:rPr>
              <w:tab/>
            </w:r>
          </w:p>
          <w:p>
            <w:pPr>
              <w:pStyle w:val="yTable"/>
              <w:tabs>
                <w:tab w:val="left" w:leader="dot" w:pos="5528"/>
              </w:tabs>
              <w:spacing w:before="0"/>
              <w:ind w:left="454" w:hanging="454"/>
              <w:rPr>
                <w:sz w:val="18"/>
              </w:rPr>
            </w:pPr>
            <w:r>
              <w:rPr>
                <w:sz w:val="18"/>
              </w:rPr>
              <w:tab/>
              <w:t>procure commission of offence, to— </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commission of crime out of Western Australia</w:t>
            </w:r>
            <w:r>
              <w:rPr>
                <w:sz w:val="18"/>
              </w:rPr>
              <w:tab/>
            </w:r>
          </w:p>
          <w:p>
            <w:pPr>
              <w:pStyle w:val="yTable"/>
              <w:tabs>
                <w:tab w:val="left" w:leader="dot" w:pos="5528"/>
              </w:tabs>
              <w:spacing w:before="0"/>
              <w:ind w:left="454" w:hanging="454"/>
              <w:rPr>
                <w:sz w:val="18"/>
              </w:rPr>
            </w:pPr>
            <w:r>
              <w:rPr>
                <w:sz w:val="18"/>
              </w:rPr>
              <w:tab/>
              <w:t>simple offence under Code, to commit, offence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552</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4</w:t>
            </w:r>
          </w:p>
          <w:p>
            <w:pPr>
              <w:pStyle w:val="yTable"/>
              <w:spacing w:before="0"/>
              <w:rPr>
                <w:sz w:val="18"/>
              </w:rPr>
            </w:pPr>
            <w:r>
              <w:rPr>
                <w:sz w:val="18"/>
              </w:rPr>
              <w:t>143</w:t>
            </w:r>
          </w:p>
          <w:p>
            <w:pPr>
              <w:pStyle w:val="yTable"/>
              <w:spacing w:before="0"/>
              <w:rPr>
                <w:sz w:val="18"/>
              </w:rPr>
            </w:pPr>
          </w:p>
          <w:p>
            <w:pPr>
              <w:pStyle w:val="yTable"/>
              <w:spacing w:before="0"/>
              <w:rPr>
                <w:sz w:val="18"/>
              </w:rPr>
            </w:pPr>
            <w:r>
              <w:rPr>
                <w:sz w:val="18"/>
              </w:rPr>
              <w:t>10H</w:t>
            </w:r>
          </w:p>
          <w:p>
            <w:pPr>
              <w:pStyle w:val="yTable"/>
              <w:spacing w:before="0"/>
              <w:rPr>
                <w:sz w:val="18"/>
              </w:rPr>
            </w:pPr>
            <w:r>
              <w:rPr>
                <w:sz w:val="18"/>
              </w:rPr>
              <w:t>556</w:t>
            </w:r>
          </w:p>
          <w:p>
            <w:pPr>
              <w:pStyle w:val="yTable"/>
              <w:spacing w:before="0"/>
              <w:rPr>
                <w:sz w:val="18"/>
              </w:rPr>
            </w:pPr>
            <w:r>
              <w:rPr>
                <w:sz w:val="18"/>
              </w:rPr>
              <w:t>555A</w:t>
            </w:r>
          </w:p>
        </w:tc>
      </w:tr>
      <w:tr>
        <w:trPr>
          <w:trHeight w:val="180"/>
        </w:trPr>
        <w:tc>
          <w:tcPr>
            <w:tcW w:w="5669" w:type="dxa"/>
          </w:tcPr>
          <w:p>
            <w:pPr>
              <w:pStyle w:val="yTable"/>
              <w:tabs>
                <w:tab w:val="left" w:leader="dot" w:pos="5528"/>
              </w:tabs>
              <w:spacing w:before="0"/>
              <w:ind w:left="454" w:hanging="454"/>
              <w:rPr>
                <w:sz w:val="18"/>
              </w:rPr>
            </w:pPr>
            <w:r>
              <w:rPr>
                <w:sz w:val="18"/>
              </w:rPr>
              <w:t>Attorney General—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consent of needed for prosecution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121, 343A</w:t>
            </w:r>
          </w:p>
        </w:tc>
      </w:tr>
      <w:tr>
        <w:trPr>
          <w:trHeight w:val="180"/>
        </w:trPr>
        <w:tc>
          <w:tcPr>
            <w:tcW w:w="5669" w:type="dxa"/>
          </w:tcPr>
          <w:p>
            <w:pPr>
              <w:pStyle w:val="yTable"/>
              <w:tabs>
                <w:tab w:val="left" w:leader="dot" w:pos="5528"/>
              </w:tabs>
              <w:spacing w:before="0"/>
              <w:ind w:left="454" w:hanging="454"/>
              <w:rPr>
                <w:sz w:val="18"/>
              </w:rPr>
            </w:pPr>
            <w:r>
              <w:rPr>
                <w:sz w:val="18"/>
              </w:rPr>
              <w:t>Auditor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Pr>
          <w:p>
            <w:pPr>
              <w:pStyle w:val="yTable"/>
              <w:keepNext/>
              <w:tabs>
                <w:tab w:val="left" w:leader="dot" w:pos="5528"/>
              </w:tabs>
              <w:spacing w:before="0"/>
              <w:ind w:left="454" w:hanging="454"/>
              <w:rPr>
                <w:sz w:val="18"/>
              </w:rPr>
            </w:pPr>
            <w:r>
              <w:rPr>
                <w:sz w:val="18"/>
              </w:rPr>
              <w:t>Authority— </w:t>
            </w:r>
          </w:p>
          <w:p>
            <w:pPr>
              <w:pStyle w:val="yTable"/>
              <w:keepNext/>
              <w:tabs>
                <w:tab w:val="left" w:leader="dot" w:pos="5528"/>
              </w:tabs>
              <w:spacing w:before="0"/>
              <w:ind w:left="454" w:hanging="454"/>
              <w:rPr>
                <w:sz w:val="18"/>
              </w:rPr>
            </w:pPr>
            <w:r>
              <w:rPr>
                <w:sz w:val="18"/>
              </w:rPr>
              <w:tab/>
              <w:t>abuse of See Abuse of Office</w:t>
            </w:r>
          </w:p>
          <w:p>
            <w:pPr>
              <w:pStyle w:val="yTable"/>
              <w:keepNext/>
              <w:tabs>
                <w:tab w:val="left" w:leader="dot" w:pos="5528"/>
              </w:tabs>
              <w:spacing w:before="0"/>
              <w:ind w:left="454" w:hanging="454"/>
              <w:rPr>
                <w:sz w:val="18"/>
              </w:rPr>
            </w:pPr>
            <w:r>
              <w:rPr>
                <w:sz w:val="18"/>
              </w:rPr>
              <w:tab/>
              <w:t>false information to person in</w:t>
            </w:r>
            <w:r>
              <w:rPr>
                <w:sz w:val="18"/>
              </w:rPr>
              <w:tab/>
            </w:r>
          </w:p>
          <w:p>
            <w:pPr>
              <w:pStyle w:val="yTable"/>
              <w:keepNext/>
              <w:tabs>
                <w:tab w:val="left" w:leader="dot" w:pos="5528"/>
              </w:tabs>
              <w:spacing w:before="0"/>
              <w:ind w:left="454" w:hanging="454"/>
              <w:rPr>
                <w:sz w:val="18"/>
              </w:rPr>
            </w:pPr>
            <w:r>
              <w:rPr>
                <w:sz w:val="18"/>
              </w:rPr>
              <w:tab/>
              <w:t>interference with, of— </w:t>
            </w:r>
          </w:p>
          <w:p>
            <w:pPr>
              <w:pStyle w:val="yTable"/>
              <w:keepNext/>
              <w:tabs>
                <w:tab w:val="left" w:leader="dot" w:pos="5528"/>
              </w:tabs>
              <w:spacing w:before="0"/>
              <w:ind w:left="851" w:hanging="851"/>
              <w:rPr>
                <w:sz w:val="18"/>
              </w:rPr>
            </w:pPr>
            <w:r>
              <w:rPr>
                <w:sz w:val="18"/>
              </w:rPr>
              <w:tab/>
              <w:t>Governor or Minister</w:t>
            </w:r>
            <w:r>
              <w:rPr>
                <w:sz w:val="18"/>
              </w:rPr>
              <w:tab/>
            </w:r>
          </w:p>
          <w:p>
            <w:pPr>
              <w:pStyle w:val="yTable"/>
              <w:keepNext/>
              <w:tabs>
                <w:tab w:val="left" w:leader="dot" w:pos="5528"/>
              </w:tabs>
              <w:spacing w:before="0"/>
              <w:ind w:left="851" w:hanging="851"/>
              <w:rPr>
                <w:sz w:val="18"/>
              </w:rPr>
            </w:pPr>
            <w:r>
              <w:rPr>
                <w:sz w:val="18"/>
              </w:rPr>
              <w:tab/>
              <w:t>Parliament</w:t>
            </w:r>
            <w:r>
              <w:rPr>
                <w:sz w:val="18"/>
              </w:rPr>
              <w:tab/>
            </w:r>
          </w:p>
          <w:p>
            <w:pPr>
              <w:pStyle w:val="yTable"/>
              <w:keepNext/>
              <w:tabs>
                <w:tab w:val="left" w:leader="dot" w:pos="5528"/>
              </w:tabs>
              <w:spacing w:before="0"/>
              <w:ind w:left="454" w:hanging="454"/>
              <w:rPr>
                <w:sz w:val="18"/>
              </w:rPr>
            </w:pPr>
            <w:r>
              <w:rPr>
                <w:sz w:val="18"/>
              </w:rPr>
              <w:tab/>
              <w:t>Parliament of, impairing, respect due to</w:t>
            </w:r>
            <w:r>
              <w:rPr>
                <w:sz w:val="18"/>
              </w:rPr>
              <w:tab/>
            </w:r>
          </w:p>
          <w:p>
            <w:pPr>
              <w:pStyle w:val="yTable"/>
              <w:keepNext/>
              <w:tabs>
                <w:tab w:val="left" w:leader="dot" w:pos="5528"/>
              </w:tabs>
              <w:spacing w:before="0"/>
              <w:ind w:left="454" w:hanging="454"/>
              <w:rPr>
                <w:sz w:val="18"/>
              </w:rPr>
            </w:pPr>
            <w:r>
              <w:rPr>
                <w:sz w:val="18"/>
              </w:rPr>
              <w:tab/>
              <w:t>proof of See Onus of Proof</w:t>
            </w:r>
          </w:p>
          <w:p>
            <w:pPr>
              <w:pStyle w:val="yTable"/>
              <w:keepNext/>
              <w:tabs>
                <w:tab w:val="left" w:leader="dot" w:pos="5528"/>
              </w:tabs>
              <w:spacing w:before="0"/>
              <w:ind w:left="454" w:hanging="454"/>
              <w:rPr>
                <w:sz w:val="18"/>
              </w:rPr>
            </w:pPr>
            <w:r>
              <w:rPr>
                <w:sz w:val="18"/>
              </w:rPr>
              <w:tab/>
              <w:t>public, offences against</w:t>
            </w:r>
            <w:r>
              <w:rPr>
                <w:sz w:val="18"/>
              </w:rPr>
              <w:tab/>
            </w:r>
          </w:p>
          <w:p>
            <w:pPr>
              <w:pStyle w:val="yTable"/>
              <w:keepNext/>
              <w:tabs>
                <w:tab w:val="left" w:leader="dot" w:pos="5528"/>
              </w:tabs>
              <w:spacing w:before="0"/>
              <w:ind w:left="454" w:hanging="454"/>
              <w:rPr>
                <w:sz w:val="18"/>
              </w:rPr>
            </w:pPr>
            <w:r>
              <w:rPr>
                <w:sz w:val="18"/>
              </w:rPr>
              <w:tab/>
              <w:t>statutory, disobedience to order under</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170</w:t>
            </w:r>
          </w:p>
          <w:p>
            <w:pPr>
              <w:pStyle w:val="yTable"/>
              <w:keepNext/>
              <w:spacing w:before="0"/>
              <w:rPr>
                <w:sz w:val="18"/>
              </w:rPr>
            </w:pPr>
          </w:p>
          <w:p>
            <w:pPr>
              <w:pStyle w:val="yTable"/>
              <w:keepNext/>
              <w:spacing w:before="0"/>
              <w:rPr>
                <w:sz w:val="18"/>
              </w:rPr>
            </w:pPr>
            <w:r>
              <w:rPr>
                <w:sz w:val="18"/>
              </w:rPr>
              <w:t>54</w:t>
            </w:r>
          </w:p>
          <w:p>
            <w:pPr>
              <w:pStyle w:val="yTable"/>
              <w:keepNext/>
              <w:spacing w:before="0"/>
              <w:rPr>
                <w:sz w:val="18"/>
              </w:rPr>
            </w:pPr>
            <w:r>
              <w:rPr>
                <w:sz w:val="18"/>
              </w:rPr>
              <w:t>55</w:t>
            </w:r>
          </w:p>
          <w:p>
            <w:pPr>
              <w:pStyle w:val="yTable"/>
              <w:keepNext/>
              <w:spacing w:before="0"/>
              <w:rPr>
                <w:sz w:val="18"/>
              </w:rPr>
            </w:pPr>
            <w:r>
              <w:rPr>
                <w:sz w:val="18"/>
              </w:rPr>
              <w:t>56(2)</w:t>
            </w:r>
          </w:p>
          <w:p>
            <w:pPr>
              <w:pStyle w:val="yTable"/>
              <w:keepNext/>
              <w:spacing w:before="0"/>
              <w:rPr>
                <w:sz w:val="18"/>
              </w:rPr>
            </w:pPr>
          </w:p>
          <w:p>
            <w:pPr>
              <w:pStyle w:val="yTable"/>
              <w:keepNext/>
              <w:spacing w:before="0"/>
              <w:rPr>
                <w:sz w:val="18"/>
              </w:rPr>
            </w:pPr>
            <w:r>
              <w:rPr>
                <w:sz w:val="18"/>
              </w:rPr>
              <w:t>169</w:t>
            </w:r>
            <w:r>
              <w:rPr>
                <w:sz w:val="18"/>
              </w:rPr>
              <w:noBreakHyphen/>
              <w:t>178</w:t>
            </w:r>
          </w:p>
          <w:p>
            <w:pPr>
              <w:pStyle w:val="yTable"/>
              <w:keepNext/>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i/>
                <w:sz w:val="18"/>
              </w:rPr>
              <w:t>Autrefois acquit</w:t>
            </w:r>
            <w:r>
              <w:rPr>
                <w:sz w:val="18"/>
              </w:rPr>
              <w:t>, plea of</w:t>
            </w:r>
            <w:r>
              <w:rPr>
                <w:sz w:val="18"/>
              </w:rPr>
              <w:tab/>
            </w:r>
          </w:p>
        </w:tc>
        <w:tc>
          <w:tcPr>
            <w:tcW w:w="1532" w:type="dxa"/>
            <w:tcBorders>
              <w:left w:val="single" w:sz="4" w:space="0" w:color="auto"/>
              <w:bottom w:val="nil"/>
            </w:tcBorders>
          </w:tcPr>
          <w:p>
            <w:pPr>
              <w:pStyle w:val="yTable"/>
              <w:spacing w:before="0"/>
              <w:rPr>
                <w:sz w:val="18"/>
              </w:rPr>
            </w:pPr>
            <w:r>
              <w:rPr>
                <w:sz w:val="18"/>
              </w:rPr>
              <w:t>17</w:t>
            </w:r>
          </w:p>
        </w:tc>
      </w:tr>
      <w:tr>
        <w:trPr>
          <w:trHeight w:val="180"/>
        </w:trPr>
        <w:tc>
          <w:tcPr>
            <w:tcW w:w="5669" w:type="dxa"/>
          </w:tcPr>
          <w:p>
            <w:pPr>
              <w:pStyle w:val="yTable"/>
              <w:tabs>
                <w:tab w:val="left" w:leader="dot" w:pos="5528"/>
              </w:tabs>
              <w:spacing w:before="0"/>
              <w:ind w:left="454" w:hanging="454"/>
              <w:rPr>
                <w:sz w:val="18"/>
              </w:rPr>
            </w:pPr>
            <w:r>
              <w:rPr>
                <w:i/>
                <w:sz w:val="18"/>
              </w:rPr>
              <w:t>Autrefois convict</w:t>
            </w:r>
            <w:r>
              <w:rPr>
                <w:sz w:val="18"/>
              </w:rPr>
              <w:t>, plea of</w:t>
            </w:r>
            <w:r>
              <w:rPr>
                <w:sz w:val="18"/>
              </w:rPr>
              <w:tab/>
            </w:r>
          </w:p>
        </w:tc>
        <w:tc>
          <w:tcPr>
            <w:tcW w:w="1532" w:type="dxa"/>
            <w:tcBorders>
              <w:left w:val="single" w:sz="4" w:space="0" w:color="auto"/>
            </w:tcBorders>
          </w:tcPr>
          <w:p>
            <w:pPr>
              <w:pStyle w:val="yTable"/>
              <w:spacing w:before="0"/>
              <w:rPr>
                <w:sz w:val="18"/>
              </w:rPr>
            </w:pPr>
            <w:r>
              <w:rPr>
                <w:sz w:val="18"/>
              </w:rPr>
              <w:t>17</w:t>
            </w:r>
          </w:p>
        </w:tc>
      </w:tr>
    </w:tbl>
    <w:p>
      <w:pPr>
        <w:spacing w:before="120"/>
        <w:jc w:val="center"/>
        <w:rPr>
          <w:b/>
        </w:rPr>
      </w:pPr>
      <w:r>
        <w:rPr>
          <w:b/>
        </w:rPr>
        <w:t>B</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Bail See </w:t>
            </w:r>
            <w:r>
              <w:rPr>
                <w:i/>
                <w:sz w:val="18"/>
              </w:rPr>
              <w:t>Bail Act 1982</w:t>
            </w:r>
            <w:r>
              <w:rPr>
                <w:sz w:val="18"/>
              </w:rPr>
              <w:t xml:space="preserve"> </w:t>
            </w:r>
          </w:p>
          <w:p>
            <w:pPr>
              <w:pStyle w:val="yTable"/>
              <w:tabs>
                <w:tab w:val="left" w:leader="dot" w:pos="5528"/>
              </w:tabs>
              <w:spacing w:before="0"/>
              <w:ind w:left="454" w:hanging="454"/>
              <w:rPr>
                <w:sz w:val="18"/>
              </w:rPr>
            </w:pPr>
            <w:r>
              <w:rPr>
                <w:i/>
                <w:sz w:val="18"/>
              </w:rPr>
              <w:tab/>
              <w:t>Bail Act 1982</w:t>
            </w:r>
            <w:r>
              <w:rPr>
                <w:iCs/>
                <w:sz w:val="18"/>
              </w:rPr>
              <w:t xml:space="preserve"> not affected by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w:t>
            </w:r>
          </w:p>
        </w:tc>
      </w:tr>
      <w:tr>
        <w:trPr>
          <w:trHeight w:val="180"/>
        </w:trPr>
        <w:tc>
          <w:tcPr>
            <w:tcW w:w="5669" w:type="dxa"/>
          </w:tcPr>
          <w:p>
            <w:pPr>
              <w:pStyle w:val="yTable"/>
              <w:tabs>
                <w:tab w:val="left" w:leader="dot" w:pos="5528"/>
              </w:tabs>
              <w:spacing w:before="0"/>
              <w:ind w:left="454" w:hanging="454"/>
              <w:rPr>
                <w:sz w:val="18"/>
              </w:rPr>
            </w:pPr>
            <w:r>
              <w:rPr>
                <w:sz w:val="18"/>
              </w:rPr>
              <w:t>Ballot papers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draft included in term “money”</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note, included in term “money”</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or wall of canal,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Bargaining for office in public service</w:t>
            </w:r>
            <w:r>
              <w:rPr>
                <w:sz w:val="18"/>
              </w:rPr>
              <w:tab/>
            </w:r>
          </w:p>
        </w:tc>
        <w:tc>
          <w:tcPr>
            <w:tcW w:w="1532" w:type="dxa"/>
            <w:tcBorders>
              <w:left w:val="single" w:sz="4" w:space="0" w:color="auto"/>
            </w:tcBorders>
          </w:tcPr>
          <w:p>
            <w:pPr>
              <w:pStyle w:val="yTable"/>
              <w:spacing w:before="0"/>
              <w:rPr>
                <w:sz w:val="18"/>
              </w:rPr>
            </w:pPr>
            <w:r>
              <w:rPr>
                <w:sz w:val="18"/>
              </w:rPr>
              <w:t>88</w:t>
            </w:r>
          </w:p>
        </w:tc>
      </w:tr>
      <w:tr>
        <w:trPr>
          <w:trHeight w:val="180"/>
        </w:trPr>
        <w:tc>
          <w:tcPr>
            <w:tcW w:w="5669" w:type="dxa"/>
          </w:tcPr>
          <w:p>
            <w:pPr>
              <w:pStyle w:val="yTable"/>
              <w:tabs>
                <w:tab w:val="left" w:leader="dot" w:pos="5528"/>
              </w:tabs>
              <w:spacing w:before="0"/>
              <w:ind w:left="454" w:hanging="454"/>
              <w:rPr>
                <w:sz w:val="18"/>
              </w:rPr>
            </w:pPr>
            <w:r>
              <w:rPr>
                <w:sz w:val="18"/>
              </w:rPr>
              <w:t>Beacon, marine— </w:t>
            </w:r>
          </w:p>
          <w:p>
            <w:pPr>
              <w:pStyle w:val="yTable"/>
              <w:tabs>
                <w:tab w:val="left" w:leader="dot" w:pos="5528"/>
              </w:tabs>
              <w:spacing w:before="0"/>
              <w:ind w:left="454" w:hanging="454"/>
              <w:rPr>
                <w:sz w:val="18"/>
              </w:rPr>
            </w:pPr>
            <w:r>
              <w:rPr>
                <w:sz w:val="18"/>
              </w:rPr>
              <w:tab/>
              <w:t>interfering with</w:t>
            </w:r>
            <w:r>
              <w:rPr>
                <w:sz w:val="18"/>
              </w:rPr>
              <w:tab/>
            </w:r>
          </w:p>
          <w:p>
            <w:pPr>
              <w:pStyle w:val="yTable"/>
              <w:tabs>
                <w:tab w:val="left" w:leader="dot" w:pos="5528"/>
              </w:tabs>
              <w:spacing w:before="0"/>
              <w:ind w:left="851" w:hanging="851"/>
              <w:rPr>
                <w:sz w:val="18"/>
              </w:rPr>
            </w:pPr>
            <w:r>
              <w:rPr>
                <w:sz w:val="18"/>
              </w:rPr>
              <w:tab/>
              <w:t>with intent to endanger vessel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w:t>
            </w:r>
          </w:p>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Besetting See Stalking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Bestiality</w:t>
            </w:r>
            <w:r>
              <w:rPr>
                <w:sz w:val="18"/>
              </w:rPr>
              <w:tab/>
            </w:r>
          </w:p>
        </w:tc>
        <w:tc>
          <w:tcPr>
            <w:tcW w:w="1532" w:type="dxa"/>
            <w:tcBorders>
              <w:left w:val="single" w:sz="4" w:space="0" w:color="auto"/>
            </w:tcBorders>
          </w:tcPr>
          <w:p>
            <w:pPr>
              <w:pStyle w:val="yTable"/>
              <w:spacing w:before="0"/>
              <w:rPr>
                <w:sz w:val="18"/>
              </w:rPr>
            </w:pPr>
            <w:r>
              <w:rPr>
                <w:sz w:val="18"/>
              </w:rPr>
              <w:t>181</w:t>
            </w:r>
          </w:p>
        </w:tc>
      </w:tr>
      <w:tr>
        <w:trPr>
          <w:trHeight w:val="180"/>
        </w:trPr>
        <w:tc>
          <w:tcPr>
            <w:tcW w:w="5669" w:type="dxa"/>
          </w:tcPr>
          <w:p>
            <w:pPr>
              <w:pStyle w:val="yTable"/>
              <w:tabs>
                <w:tab w:val="left" w:leader="dot" w:pos="5528"/>
              </w:tabs>
              <w:spacing w:before="0"/>
              <w:ind w:left="454" w:hanging="454"/>
              <w:rPr>
                <w:sz w:val="18"/>
              </w:rPr>
            </w:pPr>
            <w:r>
              <w:rPr>
                <w:sz w:val="18"/>
              </w:rPr>
              <w:t>Bill of sale, fraudulent removal of goods</w:t>
            </w:r>
            <w:r>
              <w:rPr>
                <w:sz w:val="18"/>
              </w:rPr>
              <w:tab/>
            </w:r>
          </w:p>
        </w:tc>
        <w:tc>
          <w:tcPr>
            <w:tcW w:w="1532" w:type="dxa"/>
            <w:tcBorders>
              <w:left w:val="single" w:sz="4" w:space="0" w:color="auto"/>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Bird, included in term “animal”</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Birth See also Abortion</w:t>
            </w:r>
          </w:p>
          <w:p>
            <w:pPr>
              <w:pStyle w:val="yTable"/>
              <w:tabs>
                <w:tab w:val="left" w:leader="dot" w:pos="5528"/>
              </w:tabs>
              <w:spacing w:before="0"/>
              <w:ind w:left="454" w:hanging="454"/>
              <w:rPr>
                <w:sz w:val="18"/>
              </w:rPr>
            </w:pPr>
            <w:r>
              <w:rPr>
                <w:sz w:val="18"/>
              </w:rPr>
              <w:tab/>
              <w:t>concealment of</w:t>
            </w:r>
            <w:r>
              <w:rPr>
                <w:sz w:val="18"/>
              </w:rPr>
              <w:tab/>
            </w:r>
          </w:p>
          <w:p>
            <w:pPr>
              <w:pStyle w:val="yTable"/>
              <w:tabs>
                <w:tab w:val="left" w:leader="dot" w:pos="5528"/>
              </w:tabs>
              <w:spacing w:before="0"/>
              <w:ind w:left="454" w:hanging="454"/>
              <w:rPr>
                <w:sz w:val="18"/>
              </w:rPr>
            </w:pPr>
            <w:r>
              <w:rPr>
                <w:sz w:val="18"/>
              </w:rPr>
              <w:tab/>
              <w:t>killing child at</w:t>
            </w:r>
            <w:r>
              <w:rPr>
                <w:sz w:val="18"/>
              </w:rPr>
              <w:tab/>
            </w:r>
          </w:p>
          <w:p>
            <w:pPr>
              <w:pStyle w:val="yTable"/>
              <w:tabs>
                <w:tab w:val="left" w:leader="dot" w:pos="5528"/>
              </w:tabs>
              <w:spacing w:before="0"/>
              <w:ind w:left="454" w:hanging="454"/>
              <w:rPr>
                <w:sz w:val="18"/>
              </w:rPr>
            </w:pPr>
            <w:r>
              <w:rPr>
                <w:sz w:val="18"/>
              </w:rPr>
              <w:tab/>
              <w:t>killing child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269, 271</w:t>
            </w:r>
          </w:p>
          <w:p>
            <w:pPr>
              <w:pStyle w:val="yTable"/>
              <w:spacing w:before="0"/>
              <w:rPr>
                <w:sz w:val="18"/>
              </w:rPr>
            </w:pPr>
            <w:r>
              <w:rPr>
                <w:sz w:val="18"/>
              </w:rPr>
              <w:t>290</w:t>
            </w:r>
          </w:p>
        </w:tc>
      </w:tr>
      <w:tr>
        <w:trPr>
          <w:trHeight w:val="180"/>
        </w:trPr>
        <w:tc>
          <w:tcPr>
            <w:tcW w:w="5669" w:type="dxa"/>
          </w:tcPr>
          <w:p>
            <w:pPr>
              <w:pStyle w:val="yTable"/>
              <w:tabs>
                <w:tab w:val="left" w:leader="dot" w:pos="5528"/>
              </w:tabs>
              <w:spacing w:before="0"/>
              <w:ind w:left="454" w:hanging="454"/>
              <w:rPr>
                <w:sz w:val="18"/>
              </w:rPr>
            </w:pPr>
            <w:r>
              <w:rPr>
                <w:sz w:val="18"/>
              </w:rPr>
              <w:t>Boat See Ship; Vessel</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Bodily harm— </w:t>
            </w:r>
          </w:p>
          <w:p>
            <w:pPr>
              <w:pStyle w:val="yTable"/>
              <w:tabs>
                <w:tab w:val="left" w:leader="dot" w:pos="5528"/>
              </w:tabs>
              <w:spacing w:before="0"/>
              <w:ind w:left="454" w:hanging="454"/>
              <w:rPr>
                <w:sz w:val="18"/>
              </w:rPr>
            </w:pPr>
            <w:r>
              <w:rPr>
                <w:sz w:val="18"/>
              </w:rPr>
              <w:tab/>
              <w:t>assault, occasioning</w:t>
            </w:r>
            <w:r>
              <w:rPr>
                <w:sz w:val="18"/>
              </w:rPr>
              <w:tab/>
            </w:r>
          </w:p>
          <w:p>
            <w:pPr>
              <w:pStyle w:val="yTable"/>
              <w:tabs>
                <w:tab w:val="left" w:leader="dot" w:pos="5528"/>
              </w:tabs>
              <w:spacing w:before="0"/>
              <w:ind w:left="454" w:hanging="454"/>
              <w:rPr>
                <w:sz w:val="18"/>
              </w:rPr>
            </w:pPr>
            <w:r>
              <w:rPr>
                <w:sz w:val="18"/>
              </w:rPr>
              <w:tab/>
              <w:t>death, resulting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grievous— </w:t>
            </w:r>
          </w:p>
          <w:p>
            <w:pPr>
              <w:pStyle w:val="yTable"/>
              <w:tabs>
                <w:tab w:val="left" w:leader="dot" w:pos="5528"/>
              </w:tabs>
              <w:spacing w:before="0"/>
              <w:ind w:left="851" w:hanging="851"/>
              <w:rPr>
                <w:sz w:val="18"/>
              </w:rPr>
            </w:pPr>
            <w:r>
              <w:rPr>
                <w:sz w:val="18"/>
              </w:rPr>
              <w:tab/>
              <w:t>acts intended to cause</w:t>
            </w:r>
            <w:r>
              <w:rPr>
                <w:sz w:val="18"/>
              </w:rPr>
              <w:tab/>
            </w:r>
          </w:p>
          <w:p>
            <w:pPr>
              <w:pStyle w:val="yTable"/>
              <w:tabs>
                <w:tab w:val="left" w:leader="dot" w:pos="5528"/>
              </w:tabs>
              <w:spacing w:before="0"/>
              <w:ind w:left="851" w:hanging="851"/>
              <w:rPr>
                <w:sz w:val="18"/>
              </w:rPr>
            </w:pPr>
            <w:r>
              <w:rPr>
                <w:sz w:val="18"/>
              </w:rPr>
              <w:tab/>
              <w:t>assault with intent to do</w:t>
            </w:r>
            <w:r>
              <w:rPr>
                <w:sz w:val="18"/>
              </w:rPr>
              <w:tab/>
            </w:r>
          </w:p>
          <w:p>
            <w:pPr>
              <w:pStyle w:val="yTable"/>
              <w:tabs>
                <w:tab w:val="left" w:leader="dot" w:pos="5528"/>
              </w:tabs>
              <w:spacing w:before="0"/>
              <w:ind w:left="851" w:hanging="851"/>
              <w:rPr>
                <w:sz w:val="18"/>
              </w:rPr>
            </w:pPr>
            <w:r>
              <w:rPr>
                <w:sz w:val="18"/>
              </w:rPr>
              <w:tab/>
              <w:t>death following infliction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doing</w:t>
            </w:r>
            <w:r>
              <w:rPr>
                <w:sz w:val="18"/>
              </w:rPr>
              <w:tab/>
            </w:r>
          </w:p>
          <w:p>
            <w:pPr>
              <w:pStyle w:val="yTable"/>
              <w:tabs>
                <w:tab w:val="left" w:leader="dot" w:pos="5528"/>
              </w:tabs>
              <w:spacing w:before="0"/>
              <w:ind w:left="851" w:hanging="851"/>
              <w:rPr>
                <w:sz w:val="18"/>
              </w:rPr>
            </w:pPr>
            <w:r>
              <w:rPr>
                <w:sz w:val="18"/>
              </w:rPr>
              <w:tab/>
              <w:t>murder resulting from intention to commit</w:t>
            </w:r>
            <w:r>
              <w:rPr>
                <w:sz w:val="18"/>
              </w:rPr>
              <w:tab/>
            </w:r>
          </w:p>
          <w:p>
            <w:pPr>
              <w:pStyle w:val="yTable"/>
              <w:tabs>
                <w:tab w:val="left" w:leader="dot" w:pos="5528"/>
              </w:tabs>
              <w:spacing w:before="0"/>
              <w:ind w:left="851" w:hanging="851"/>
              <w:rPr>
                <w:sz w:val="18"/>
              </w:rPr>
            </w:pPr>
            <w:r>
              <w:rPr>
                <w:sz w:val="18"/>
              </w:rPr>
              <w:tab/>
              <w:t>setting or not removing dangerous thing likely to cause</w:t>
            </w:r>
            <w:r>
              <w:rPr>
                <w:sz w:val="18"/>
              </w:rPr>
              <w:tab/>
            </w:r>
          </w:p>
          <w:p>
            <w:pPr>
              <w:pStyle w:val="yTable"/>
              <w:tabs>
                <w:tab w:val="left" w:leader="dot" w:pos="5528"/>
              </w:tabs>
              <w:spacing w:before="0"/>
              <w:ind w:left="851" w:hanging="851"/>
              <w:rPr>
                <w:sz w:val="18"/>
              </w:rPr>
            </w:pPr>
            <w:r>
              <w:rPr>
                <w:sz w:val="18"/>
              </w:rPr>
              <w:tab/>
              <w:t>use of force likely to cause— </w:t>
            </w:r>
          </w:p>
          <w:p>
            <w:pPr>
              <w:pStyle w:val="yTable"/>
              <w:tabs>
                <w:tab w:val="left" w:leader="dot" w:pos="5528"/>
              </w:tabs>
              <w:spacing w:before="0"/>
              <w:ind w:left="1260" w:hanging="1260"/>
              <w:rPr>
                <w:sz w:val="18"/>
              </w:rPr>
            </w:pPr>
            <w:r>
              <w:rPr>
                <w:sz w:val="18"/>
              </w:rPr>
              <w:tab/>
              <w:t>to prevent escape</w:t>
            </w:r>
            <w:r>
              <w:rPr>
                <w:sz w:val="18"/>
              </w:rPr>
              <w:tab/>
            </w:r>
          </w:p>
          <w:p>
            <w:pPr>
              <w:pStyle w:val="yTable"/>
              <w:tabs>
                <w:tab w:val="left" w:leader="dot" w:pos="5528"/>
              </w:tabs>
              <w:spacing w:before="0"/>
              <w:ind w:left="1260" w:hanging="1260"/>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in defence of property See Trespasser</w:t>
            </w:r>
            <w:r>
              <w:rPr>
                <w:sz w:val="18"/>
              </w:rPr>
              <w:tab/>
            </w:r>
          </w:p>
          <w:p>
            <w:pPr>
              <w:pStyle w:val="yTable"/>
              <w:tabs>
                <w:tab w:val="left" w:leader="dot" w:pos="5528"/>
              </w:tabs>
              <w:spacing w:before="0"/>
              <w:ind w:left="454" w:hanging="454"/>
              <w:rPr>
                <w:sz w:val="18"/>
              </w:rPr>
            </w:pPr>
            <w:r>
              <w:rPr>
                <w:sz w:val="18"/>
              </w:rPr>
              <w:tab/>
              <w:t>negligent omission causing</w:t>
            </w:r>
            <w:r>
              <w:rPr>
                <w:sz w:val="18"/>
              </w:rPr>
              <w:tab/>
            </w:r>
          </w:p>
          <w:p>
            <w:pPr>
              <w:pStyle w:val="yTable"/>
              <w:tabs>
                <w:tab w:val="left" w:leader="dot" w:pos="5528"/>
              </w:tabs>
              <w:spacing w:before="0"/>
              <w:ind w:left="454" w:hanging="454"/>
              <w:rPr>
                <w:sz w:val="18"/>
              </w:rPr>
            </w:pPr>
            <w:r>
              <w:rPr>
                <w:sz w:val="18"/>
              </w:rPr>
              <w:tab/>
              <w:t>robbery by person causing</w:t>
            </w:r>
            <w:r>
              <w:rPr>
                <w:sz w:val="18"/>
              </w:rPr>
              <w:tab/>
            </w:r>
          </w:p>
          <w:p>
            <w:pPr>
              <w:pStyle w:val="yTable"/>
              <w:tabs>
                <w:tab w:val="left" w:leader="dot" w:pos="5528"/>
              </w:tabs>
              <w:spacing w:before="0"/>
              <w:ind w:left="454" w:hanging="454"/>
              <w:rPr>
                <w:sz w:val="18"/>
              </w:rPr>
            </w:pPr>
            <w:r>
              <w:rPr>
                <w:sz w:val="18"/>
              </w:rPr>
              <w:tab/>
              <w:t>threat to commit See Threat</w:t>
            </w:r>
            <w:r>
              <w:rPr>
                <w:sz w:val="18"/>
              </w:rPr>
              <w:tab/>
            </w:r>
          </w:p>
          <w:p>
            <w:pPr>
              <w:pStyle w:val="yTable"/>
              <w:tabs>
                <w:tab w:val="left" w:leader="dot" w:pos="5528"/>
              </w:tabs>
              <w:spacing w:before="0"/>
              <w:ind w:left="454" w:hanging="454"/>
              <w:rPr>
                <w:sz w:val="18"/>
              </w:rPr>
            </w:pPr>
            <w:r>
              <w:rPr>
                <w:sz w:val="18"/>
              </w:rPr>
              <w:tab/>
              <w:t>unlawful act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w:t>
            </w:r>
          </w:p>
          <w:p>
            <w:pPr>
              <w:pStyle w:val="yTable"/>
              <w:spacing w:before="0"/>
              <w:rPr>
                <w:sz w:val="18"/>
              </w:rPr>
            </w:pPr>
            <w:r>
              <w:rPr>
                <w:sz w:val="18"/>
              </w:rPr>
              <w:t>274</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275</w:t>
            </w:r>
          </w:p>
          <w:p>
            <w:pPr>
              <w:pStyle w:val="yTable"/>
              <w:spacing w:before="0"/>
              <w:rPr>
                <w:sz w:val="18"/>
              </w:rPr>
            </w:pPr>
            <w:r>
              <w:rPr>
                <w:sz w:val="18"/>
              </w:rPr>
              <w:t>1</w:t>
            </w:r>
          </w:p>
          <w:p>
            <w:pPr>
              <w:pStyle w:val="yTable"/>
              <w:spacing w:before="0"/>
              <w:rPr>
                <w:sz w:val="18"/>
              </w:rPr>
            </w:pPr>
            <w:r>
              <w:rPr>
                <w:sz w:val="18"/>
              </w:rPr>
              <w:t>297</w:t>
            </w:r>
          </w:p>
          <w:p>
            <w:pPr>
              <w:pStyle w:val="yTable"/>
              <w:spacing w:before="0"/>
              <w:rPr>
                <w:sz w:val="18"/>
              </w:rPr>
            </w:pPr>
            <w:r>
              <w:rPr>
                <w:sz w:val="18"/>
              </w:rPr>
              <w:t>279</w:t>
            </w:r>
          </w:p>
          <w:p>
            <w:pPr>
              <w:pStyle w:val="yTable"/>
              <w:spacing w:before="0"/>
              <w:rPr>
                <w:sz w:val="18"/>
              </w:rPr>
            </w:pPr>
            <w:r>
              <w:rPr>
                <w:sz w:val="18"/>
              </w:rPr>
              <w:t>305</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251</w:t>
            </w:r>
            <w:r>
              <w:rPr>
                <w:sz w:val="18"/>
              </w:rPr>
              <w:noBreakHyphen/>
              <w:t>256</w:t>
            </w:r>
          </w:p>
          <w:p>
            <w:pPr>
              <w:pStyle w:val="yTable"/>
              <w:spacing w:before="0"/>
              <w:rPr>
                <w:sz w:val="18"/>
              </w:rPr>
            </w:pPr>
            <w:r>
              <w:rPr>
                <w:sz w:val="18"/>
              </w:rPr>
              <w:t>304</w:t>
            </w:r>
          </w:p>
          <w:p>
            <w:pPr>
              <w:pStyle w:val="yTable"/>
              <w:spacing w:before="0"/>
              <w:rPr>
                <w:sz w:val="18"/>
              </w:rPr>
            </w:pPr>
            <w:r>
              <w:rPr>
                <w:sz w:val="18"/>
              </w:rPr>
              <w:t>392, 393</w:t>
            </w:r>
          </w:p>
          <w:p>
            <w:pPr>
              <w:pStyle w:val="yTable"/>
              <w:spacing w:before="0"/>
              <w:rPr>
                <w:sz w:val="18"/>
              </w:rPr>
            </w:pPr>
            <w:r>
              <w:rPr>
                <w:sz w:val="18"/>
              </w:rPr>
              <w:t>338</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Book— </w:t>
            </w:r>
          </w:p>
          <w:p>
            <w:pPr>
              <w:pStyle w:val="yTable"/>
              <w:tabs>
                <w:tab w:val="left" w:leader="dot" w:pos="5528"/>
              </w:tabs>
              <w:spacing w:before="0"/>
              <w:ind w:left="454" w:hanging="454"/>
              <w:rPr>
                <w:sz w:val="18"/>
              </w:rPr>
            </w:pPr>
            <w:r>
              <w:rPr>
                <w:sz w:val="18"/>
              </w:rPr>
              <w:tab/>
              <w:t>account, of See Account</w:t>
            </w:r>
          </w:p>
          <w:p>
            <w:pPr>
              <w:pStyle w:val="yTable"/>
              <w:tabs>
                <w:tab w:val="left" w:leader="dot" w:pos="5528"/>
              </w:tabs>
              <w:spacing w:before="0"/>
              <w:ind w:left="454" w:hanging="454"/>
              <w:rPr>
                <w:sz w:val="18"/>
              </w:rPr>
            </w:pPr>
            <w:r>
              <w:rPr>
                <w:sz w:val="18"/>
              </w:rPr>
              <w:tab/>
              <w:t>company, of, falsifying or destroying</w:t>
            </w:r>
            <w:r>
              <w:rPr>
                <w:sz w:val="18"/>
              </w:rPr>
              <w:tab/>
            </w:r>
          </w:p>
          <w:p>
            <w:pPr>
              <w:pStyle w:val="yTable"/>
              <w:tabs>
                <w:tab w:val="left" w:leader="dot" w:pos="5528"/>
              </w:tabs>
              <w:spacing w:before="0"/>
              <w:ind w:left="454" w:hanging="454"/>
              <w:rPr>
                <w:sz w:val="18"/>
              </w:rPr>
            </w:pPr>
            <w:r>
              <w:rPr>
                <w:sz w:val="18"/>
              </w:rPr>
              <w:tab/>
              <w:t>destroying, required in evidence</w:t>
            </w:r>
            <w:r>
              <w:rPr>
                <w:sz w:val="18"/>
              </w:rPr>
              <w:tab/>
            </w:r>
          </w:p>
          <w:p>
            <w:pPr>
              <w:pStyle w:val="yTable"/>
              <w:tabs>
                <w:tab w:val="left" w:leader="dot" w:pos="5528"/>
              </w:tabs>
              <w:spacing w:before="0"/>
              <w:ind w:left="454" w:hanging="454"/>
              <w:rPr>
                <w:sz w:val="18"/>
              </w:rPr>
            </w:pPr>
            <w:r>
              <w:rPr>
                <w:sz w:val="18"/>
              </w:rPr>
              <w:tab/>
              <w:t>falsification of See Account</w:t>
            </w:r>
          </w:p>
          <w:p>
            <w:pPr>
              <w:pStyle w:val="yTable"/>
              <w:tabs>
                <w:tab w:val="left" w:leader="dot" w:pos="5528"/>
              </w:tabs>
              <w:spacing w:before="0"/>
              <w:ind w:left="454" w:hanging="454"/>
              <w:rPr>
                <w:sz w:val="18"/>
              </w:rPr>
            </w:pPr>
            <w:r>
              <w:rPr>
                <w:sz w:val="18"/>
              </w:rPr>
              <w:tab/>
              <w:t>refusal to produce,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419(2), 548</w:t>
            </w:r>
          </w:p>
          <w:p>
            <w:pPr>
              <w:pStyle w:val="yTable"/>
              <w:spacing w:before="0"/>
              <w:rPr>
                <w:sz w:val="18"/>
              </w:rPr>
            </w:pPr>
            <w:r>
              <w:rPr>
                <w:sz w:val="18"/>
              </w:rPr>
              <w:t>132</w:t>
            </w:r>
          </w:p>
          <w:p>
            <w:pPr>
              <w:pStyle w:val="yTable"/>
              <w:spacing w:before="0"/>
              <w:rPr>
                <w:sz w:val="18"/>
              </w:rPr>
            </w:pPr>
          </w:p>
          <w:p>
            <w:pPr>
              <w:pStyle w:val="yTable"/>
              <w:spacing w:before="0"/>
              <w:rPr>
                <w:sz w:val="18"/>
              </w:rPr>
            </w:pPr>
            <w:r>
              <w:rPr>
                <w:sz w:val="18"/>
              </w:rPr>
              <w:t>59(1)</w:t>
            </w:r>
          </w:p>
        </w:tc>
      </w:tr>
      <w:tr>
        <w:trPr>
          <w:trHeight w:val="180"/>
        </w:trPr>
        <w:tc>
          <w:tcPr>
            <w:tcW w:w="5669" w:type="dxa"/>
          </w:tcPr>
          <w:p>
            <w:pPr>
              <w:pStyle w:val="yTable"/>
              <w:tabs>
                <w:tab w:val="left" w:leader="dot" w:pos="5528"/>
              </w:tabs>
              <w:spacing w:before="0"/>
              <w:ind w:left="454" w:hanging="454"/>
              <w:rPr>
                <w:sz w:val="18"/>
              </w:rPr>
            </w:pPr>
            <w:r>
              <w:rPr>
                <w:sz w:val="18"/>
              </w:rPr>
              <w:t>Boundary mark, removing</w:t>
            </w:r>
            <w:r>
              <w:rPr>
                <w:sz w:val="18"/>
              </w:rPr>
              <w:tab/>
            </w:r>
          </w:p>
        </w:tc>
        <w:tc>
          <w:tcPr>
            <w:tcW w:w="1532" w:type="dxa"/>
            <w:tcBorders>
              <w:left w:val="single" w:sz="4" w:space="0" w:color="auto"/>
            </w:tcBorders>
          </w:tcPr>
          <w:p>
            <w:pPr>
              <w:pStyle w:val="yTable"/>
              <w:spacing w:before="0"/>
              <w:rPr>
                <w:sz w:val="18"/>
              </w:rPr>
            </w:pPr>
            <w:r>
              <w:rPr>
                <w:sz w:val="18"/>
              </w:rPr>
              <w:t>461</w:t>
            </w:r>
          </w:p>
        </w:tc>
      </w:tr>
      <w:tr>
        <w:trPr>
          <w:trHeight w:val="180"/>
        </w:trPr>
        <w:tc>
          <w:tcPr>
            <w:tcW w:w="5669" w:type="dxa"/>
          </w:tcPr>
          <w:p>
            <w:pPr>
              <w:pStyle w:val="yTable"/>
              <w:tabs>
                <w:tab w:val="left" w:leader="dot" w:pos="5528"/>
              </w:tabs>
              <w:spacing w:before="0"/>
              <w:ind w:left="454" w:hanging="454"/>
              <w:rPr>
                <w:sz w:val="18"/>
              </w:rPr>
            </w:pPr>
            <w:r>
              <w:rPr>
                <w:sz w:val="18"/>
              </w:rPr>
              <w:t>Box, opening locked,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Boy See Child</w:t>
            </w:r>
          </w:p>
          <w:p>
            <w:pPr>
              <w:pStyle w:val="yTable"/>
              <w:tabs>
                <w:tab w:val="left" w:leader="dot" w:pos="5528"/>
              </w:tabs>
              <w:spacing w:before="0"/>
              <w:ind w:left="454" w:hanging="454"/>
              <w:rPr>
                <w:sz w:val="18"/>
              </w:rPr>
            </w:pPr>
            <w:r>
              <w:rPr>
                <w:sz w:val="18"/>
              </w:rPr>
              <w:tab/>
              <w:t>abduction of See Abduction</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under 14, deemed incapable of having carnal knowledge</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procuring, to be prostitute etc.</w:t>
            </w:r>
            <w:r>
              <w:rPr>
                <w:sz w:val="18"/>
              </w:rPr>
              <w:tab/>
            </w:r>
          </w:p>
          <w:p>
            <w:pPr>
              <w:pStyle w:val="yTable"/>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186</w:t>
            </w:r>
          </w:p>
          <w:p>
            <w:pPr>
              <w:pStyle w:val="yTable"/>
              <w:spacing w:before="0"/>
              <w:rPr>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Brand, registered—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using, with criminal intention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384, 427</w:t>
            </w:r>
          </w:p>
        </w:tc>
      </w:tr>
      <w:tr>
        <w:trPr>
          <w:trHeight w:val="180"/>
        </w:trPr>
        <w:tc>
          <w:tcPr>
            <w:tcW w:w="5669" w:type="dxa"/>
          </w:tcPr>
          <w:p>
            <w:pPr>
              <w:pStyle w:val="yTable"/>
              <w:tabs>
                <w:tab w:val="left" w:leader="dot" w:pos="5528"/>
              </w:tabs>
              <w:spacing w:before="0"/>
              <w:ind w:left="454" w:hanging="454"/>
              <w:rPr>
                <w:sz w:val="18"/>
              </w:rPr>
            </w:pPr>
            <w:r>
              <w:rPr>
                <w:sz w:val="18"/>
              </w:rPr>
              <w:t>Breach of the peace See also Riot; Unlawful assembly</w:t>
            </w:r>
          </w:p>
          <w:p>
            <w:pPr>
              <w:pStyle w:val="yTable"/>
              <w:tabs>
                <w:tab w:val="left" w:leader="dot" w:pos="5528"/>
              </w:tabs>
              <w:spacing w:before="0"/>
              <w:ind w:left="454" w:hanging="454"/>
              <w:rPr>
                <w:sz w:val="18"/>
              </w:rPr>
            </w:pPr>
            <w:r>
              <w:rPr>
                <w:sz w:val="18"/>
              </w:rPr>
              <w:tab/>
              <w:t>generally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62-74A</w:t>
            </w:r>
          </w:p>
        </w:tc>
      </w:tr>
      <w:tr>
        <w:trPr>
          <w:trHeight w:val="180"/>
        </w:trPr>
        <w:tc>
          <w:tcPr>
            <w:tcW w:w="5669" w:type="dxa"/>
          </w:tcPr>
          <w:p>
            <w:pPr>
              <w:pStyle w:val="yTable"/>
              <w:tabs>
                <w:tab w:val="left" w:leader="dot" w:pos="5528"/>
              </w:tabs>
              <w:spacing w:before="0"/>
              <w:ind w:left="454" w:hanging="454"/>
              <w:rPr>
                <w:sz w:val="18"/>
              </w:rPr>
            </w:pPr>
            <w:r>
              <w:rPr>
                <w:sz w:val="18"/>
              </w:rPr>
              <w:t>Breaking— </w:t>
            </w:r>
          </w:p>
          <w:p>
            <w:pPr>
              <w:pStyle w:val="yTable"/>
              <w:tabs>
                <w:tab w:val="left" w:leader="dot" w:pos="5528"/>
              </w:tabs>
              <w:spacing w:before="0"/>
              <w:ind w:left="454" w:hanging="454"/>
              <w:rPr>
                <w:sz w:val="18"/>
              </w:rPr>
            </w:pPr>
            <w:r>
              <w:rPr>
                <w:sz w:val="18"/>
              </w:rPr>
              <w:tab/>
              <w:t>and entering See Burglary</w:t>
            </w:r>
          </w:p>
          <w:p>
            <w:pPr>
              <w:pStyle w:val="yTable"/>
              <w:tabs>
                <w:tab w:val="left" w:leader="dot" w:pos="5528"/>
              </w:tabs>
              <w:spacing w:before="0"/>
              <w:ind w:left="454" w:hanging="454"/>
              <w:rPr>
                <w:sz w:val="18"/>
              </w:rPr>
            </w:pPr>
            <w:r>
              <w:rPr>
                <w:sz w:val="18"/>
              </w:rPr>
              <w:tab/>
              <w:t>dwelling, threats as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Bribery—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election, in</w:t>
            </w:r>
            <w:r>
              <w:rPr>
                <w:sz w:val="18"/>
              </w:rPr>
              <w:tab/>
            </w:r>
          </w:p>
          <w:p>
            <w:pPr>
              <w:pStyle w:val="yTable"/>
              <w:tabs>
                <w:tab w:val="left" w:leader="dot" w:pos="5528"/>
              </w:tabs>
              <w:spacing w:before="0"/>
              <w:ind w:left="454" w:hanging="454"/>
              <w:rPr>
                <w:sz w:val="18"/>
              </w:rPr>
            </w:pPr>
            <w:r>
              <w:rPr>
                <w:sz w:val="18"/>
              </w:rPr>
              <w:tab/>
              <w:t>holder of judicial office, of</w:t>
            </w:r>
            <w:r>
              <w:rPr>
                <w:sz w:val="18"/>
              </w:rPr>
              <w:tab/>
            </w:r>
          </w:p>
          <w:p>
            <w:pPr>
              <w:pStyle w:val="yTable"/>
              <w:tabs>
                <w:tab w:val="left" w:leader="dot" w:pos="5528"/>
              </w:tabs>
              <w:spacing w:before="0"/>
              <w:ind w:left="454" w:hanging="454"/>
              <w:rPr>
                <w:sz w:val="18"/>
              </w:rPr>
            </w:pPr>
            <w:r>
              <w:rPr>
                <w:sz w:val="18"/>
              </w:rPr>
              <w:tab/>
              <w:t>juror, of</w:t>
            </w:r>
            <w:r>
              <w:rPr>
                <w:sz w:val="18"/>
              </w:rPr>
              <w:tab/>
            </w:r>
          </w:p>
          <w:p>
            <w:pPr>
              <w:pStyle w:val="yTable"/>
              <w:tabs>
                <w:tab w:val="left" w:leader="dot" w:pos="5528"/>
              </w:tabs>
              <w:spacing w:before="0"/>
              <w:ind w:left="454" w:hanging="454"/>
              <w:rPr>
                <w:sz w:val="18"/>
              </w:rPr>
            </w:pPr>
            <w:r>
              <w:rPr>
                <w:sz w:val="18"/>
              </w:rPr>
              <w:tab/>
              <w:t>member of Parliament, of…</w:t>
            </w:r>
            <w:r>
              <w:rPr>
                <w:sz w:val="18"/>
              </w:rPr>
              <w:tab/>
            </w:r>
          </w:p>
          <w:p>
            <w:pPr>
              <w:pStyle w:val="yTable"/>
              <w:tabs>
                <w:tab w:val="left" w:leader="dot" w:pos="5528"/>
              </w:tabs>
              <w:spacing w:before="0"/>
              <w:ind w:left="454" w:hanging="454"/>
              <w:rPr>
                <w:sz w:val="18"/>
              </w:rPr>
            </w:pPr>
            <w:r>
              <w:rPr>
                <w:sz w:val="18"/>
              </w:rPr>
              <w:tab/>
              <w:t>prosecution, to prevent or delay</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96</w:t>
            </w:r>
          </w:p>
          <w:p>
            <w:pPr>
              <w:pStyle w:val="yTable"/>
              <w:spacing w:before="0"/>
              <w:rPr>
                <w:sz w:val="18"/>
              </w:rPr>
            </w:pPr>
            <w:r>
              <w:rPr>
                <w:sz w:val="18"/>
              </w:rPr>
              <w:t>121(2)</w:t>
            </w:r>
          </w:p>
          <w:p>
            <w:pPr>
              <w:pStyle w:val="yTable"/>
              <w:spacing w:before="0"/>
              <w:rPr>
                <w:sz w:val="18"/>
              </w:rPr>
            </w:pPr>
            <w:r>
              <w:rPr>
                <w:sz w:val="18"/>
              </w:rPr>
              <w:t>123</w:t>
            </w:r>
          </w:p>
          <w:p>
            <w:pPr>
              <w:pStyle w:val="yTable"/>
              <w:spacing w:before="0"/>
              <w:rPr>
                <w:sz w:val="18"/>
              </w:rPr>
            </w:pPr>
            <w:r>
              <w:rPr>
                <w:sz w:val="18"/>
              </w:rPr>
              <w:t>60, 61</w:t>
            </w:r>
          </w:p>
          <w:p>
            <w:pPr>
              <w:pStyle w:val="yTable"/>
              <w:spacing w:before="0"/>
              <w:rPr>
                <w:sz w:val="18"/>
              </w:rPr>
            </w:pPr>
            <w:r>
              <w:rPr>
                <w:sz w:val="18"/>
              </w:rPr>
              <w:t>136</w:t>
            </w:r>
          </w:p>
          <w:p>
            <w:pPr>
              <w:pStyle w:val="yTable"/>
              <w:spacing w:before="0"/>
              <w:rPr>
                <w:sz w:val="18"/>
              </w:rPr>
            </w:pPr>
            <w:r>
              <w:rPr>
                <w:sz w:val="18"/>
              </w:rPr>
              <w:t>82</w:t>
            </w:r>
          </w:p>
          <w:p>
            <w:pPr>
              <w:pStyle w:val="yTable"/>
              <w:spacing w:before="0"/>
              <w:rPr>
                <w:sz w:val="18"/>
              </w:rPr>
            </w:pPr>
            <w:r>
              <w:rPr>
                <w:sz w:val="18"/>
              </w:rPr>
              <w:t>130</w:t>
            </w:r>
          </w:p>
        </w:tc>
      </w:tr>
      <w:tr>
        <w:trPr>
          <w:trHeight w:val="180"/>
        </w:trPr>
        <w:tc>
          <w:tcPr>
            <w:tcW w:w="5669" w:type="dxa"/>
          </w:tcPr>
          <w:p>
            <w:pPr>
              <w:pStyle w:val="yTable"/>
              <w:keepNext/>
              <w:tabs>
                <w:tab w:val="left" w:leader="dot" w:pos="5528"/>
              </w:tabs>
              <w:spacing w:before="0"/>
              <w:ind w:left="454" w:hanging="454"/>
              <w:rPr>
                <w:sz w:val="18"/>
              </w:rPr>
            </w:pPr>
            <w:r>
              <w:rPr>
                <w:sz w:val="18"/>
              </w:rPr>
              <w:t>Brothel See also Prostitution</w:t>
            </w:r>
          </w:p>
          <w:p>
            <w:pPr>
              <w:pStyle w:val="yTable"/>
              <w:tabs>
                <w:tab w:val="left" w:leader="dot" w:pos="5528"/>
              </w:tabs>
              <w:spacing w:before="0"/>
              <w:ind w:left="454" w:hanging="454"/>
              <w:rPr>
                <w:sz w:val="18"/>
              </w:rPr>
            </w:pPr>
            <w:r>
              <w:rPr>
                <w:sz w:val="18"/>
              </w:rPr>
              <w:tab/>
              <w:t>procuring person to become inmate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191</w:t>
            </w:r>
          </w:p>
        </w:tc>
      </w:tr>
      <w:tr>
        <w:trPr>
          <w:trHeight w:val="180"/>
        </w:trPr>
        <w:tc>
          <w:tcPr>
            <w:tcW w:w="5669" w:type="dxa"/>
          </w:tcPr>
          <w:p>
            <w:pPr>
              <w:pStyle w:val="yTable"/>
              <w:tabs>
                <w:tab w:val="left" w:leader="dot" w:pos="5528"/>
              </w:tabs>
              <w:spacing w:before="0"/>
              <w:ind w:left="454" w:hanging="454"/>
              <w:rPr>
                <w:sz w:val="18"/>
              </w:rPr>
            </w:pPr>
            <w:r>
              <w:rPr>
                <w:sz w:val="18"/>
              </w:rPr>
              <w:t>Brother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Bulletproof clothing, possession of</w:t>
            </w:r>
            <w:r>
              <w:rPr>
                <w:sz w:val="18"/>
              </w:rPr>
              <w:tab/>
            </w:r>
          </w:p>
        </w:tc>
        <w:tc>
          <w:tcPr>
            <w:tcW w:w="1532" w:type="dxa"/>
            <w:tcBorders>
              <w:left w:val="single" w:sz="4" w:space="0" w:color="auto"/>
              <w:bottom w:val="nil"/>
            </w:tcBorders>
          </w:tcPr>
          <w:p>
            <w:pPr>
              <w:pStyle w:val="yTable"/>
              <w:spacing w:before="0"/>
              <w:rPr>
                <w:sz w:val="18"/>
              </w:rPr>
            </w:pPr>
            <w:r>
              <w:rPr>
                <w:sz w:val="18"/>
              </w:rPr>
              <w:t>557I</w:t>
            </w:r>
          </w:p>
        </w:tc>
      </w:tr>
      <w:tr>
        <w:trPr>
          <w:trHeight w:val="180"/>
        </w:trPr>
        <w:tc>
          <w:tcPr>
            <w:tcW w:w="5669" w:type="dxa"/>
          </w:tcPr>
          <w:p>
            <w:pPr>
              <w:pStyle w:val="yTable"/>
              <w:tabs>
                <w:tab w:val="left" w:leader="dot" w:pos="5528"/>
              </w:tabs>
              <w:spacing w:before="0"/>
              <w:ind w:left="454" w:hanging="454"/>
              <w:rPr>
                <w:sz w:val="18"/>
              </w:rPr>
            </w:pPr>
            <w:r>
              <w:rPr>
                <w:sz w:val="18"/>
              </w:rPr>
              <w:t>Buoy, marine, interfering with</w:t>
            </w:r>
            <w:r>
              <w:rPr>
                <w:sz w:val="18"/>
              </w:rPr>
              <w:tab/>
            </w:r>
          </w:p>
        </w:tc>
        <w:tc>
          <w:tcPr>
            <w:tcW w:w="1532" w:type="dxa"/>
            <w:tcBorders>
              <w:left w:val="single" w:sz="4" w:space="0" w:color="auto"/>
              <w:bottom w:val="nil"/>
            </w:tcBorders>
          </w:tcPr>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Burden of proof See Onus of proof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Burglary— </w:t>
            </w:r>
          </w:p>
          <w:p>
            <w:pPr>
              <w:pStyle w:val="yTable"/>
              <w:tabs>
                <w:tab w:val="left" w:leader="dot" w:pos="5528"/>
              </w:tabs>
              <w:spacing w:before="0"/>
              <w:ind w:left="454" w:hanging="454"/>
              <w:rPr>
                <w:sz w:val="18"/>
              </w:rPr>
            </w:pPr>
            <w:r>
              <w:rPr>
                <w:sz w:val="18"/>
              </w:rPr>
              <w:tab/>
              <w:t>defence of dwelling from</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repeat offender of, defined (“three strikes”)</w:t>
            </w:r>
            <w:r>
              <w:rPr>
                <w:sz w:val="18"/>
              </w:rPr>
              <w:tab/>
            </w:r>
          </w:p>
          <w:p>
            <w:pPr>
              <w:pStyle w:val="yTable"/>
              <w:tabs>
                <w:tab w:val="left" w:leader="dot" w:pos="5528"/>
              </w:tabs>
              <w:spacing w:before="0"/>
              <w:ind w:left="454" w:hanging="454"/>
              <w:rPr>
                <w:sz w:val="18"/>
              </w:rPr>
            </w:pPr>
            <w:r>
              <w:rPr>
                <w:sz w:val="18"/>
              </w:rPr>
              <w:tab/>
              <w:t>repeat offender of, punishment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w:t>
            </w:r>
          </w:p>
          <w:p>
            <w:pPr>
              <w:pStyle w:val="yTable"/>
              <w:spacing w:before="0"/>
              <w:rPr>
                <w:sz w:val="18"/>
              </w:rPr>
            </w:pPr>
            <w:r>
              <w:rPr>
                <w:sz w:val="18"/>
              </w:rPr>
              <w:t>400, 401</w:t>
            </w:r>
          </w:p>
          <w:p>
            <w:pPr>
              <w:pStyle w:val="yTable"/>
              <w:spacing w:before="0"/>
              <w:rPr>
                <w:sz w:val="18"/>
              </w:rPr>
            </w:pPr>
            <w:r>
              <w:rPr>
                <w:sz w:val="18"/>
              </w:rPr>
              <w:t>400(3), (4)</w:t>
            </w:r>
          </w:p>
          <w:p>
            <w:pPr>
              <w:pStyle w:val="yTable"/>
              <w:spacing w:before="0"/>
              <w:rPr>
                <w:sz w:val="18"/>
              </w:rPr>
            </w:pPr>
            <w:r>
              <w:rPr>
                <w:sz w:val="18"/>
              </w:rPr>
              <w:t>401(4)-(6)</w:t>
            </w:r>
          </w:p>
        </w:tc>
      </w:tr>
      <w:tr>
        <w:trPr>
          <w:trHeight w:val="180"/>
        </w:trPr>
        <w:tc>
          <w:tcPr>
            <w:tcW w:w="5669" w:type="dxa"/>
          </w:tcPr>
          <w:p>
            <w:pPr>
              <w:pStyle w:val="yTable"/>
              <w:tabs>
                <w:tab w:val="left" w:leader="dot" w:pos="5528"/>
              </w:tabs>
              <w:spacing w:before="0"/>
              <w:ind w:left="454" w:hanging="454"/>
              <w:rPr>
                <w:sz w:val="18"/>
              </w:rPr>
            </w:pPr>
            <w:r>
              <w:rPr>
                <w:sz w:val="18"/>
              </w:rPr>
              <w:t>By</w:t>
            </w:r>
            <w:r>
              <w:rPr>
                <w:sz w:val="18"/>
              </w:rPr>
              <w:noBreakHyphen/>
              <w:t>law, construction of</w:t>
            </w:r>
            <w:r>
              <w:rPr>
                <w:sz w:val="18"/>
              </w:rPr>
              <w:tab/>
            </w:r>
          </w:p>
        </w:tc>
        <w:tc>
          <w:tcPr>
            <w:tcW w:w="1532" w:type="dxa"/>
            <w:tcBorders>
              <w:left w:val="single" w:sz="4" w:space="0" w:color="auto"/>
              <w:bottom w:val="nil"/>
            </w:tcBorders>
          </w:tcPr>
          <w:p>
            <w:pPr>
              <w:pStyle w:val="yTable"/>
              <w:spacing w:before="0"/>
              <w:rPr>
                <w:sz w:val="18"/>
              </w:rPr>
            </w:pPr>
            <w:r>
              <w:rPr>
                <w:sz w:val="18"/>
              </w:rPr>
              <w:t>CCAct s 3</w:t>
            </w:r>
          </w:p>
        </w:tc>
      </w:tr>
    </w:tbl>
    <w:p>
      <w:pPr>
        <w:spacing w:before="120"/>
        <w:jc w:val="center"/>
      </w:pPr>
      <w:r>
        <w:rPr>
          <w:b/>
        </w:rPr>
        <w:t>C</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Canal, interfering with</w:t>
            </w:r>
            <w:r>
              <w:rPr>
                <w:sz w:val="18"/>
              </w:rPr>
              <w:tab/>
            </w:r>
          </w:p>
        </w:tc>
        <w:tc>
          <w:tcPr>
            <w:tcW w:w="1532" w:type="dxa"/>
            <w:tcBorders>
              <w:left w:val="single" w:sz="4" w:space="0" w:color="auto"/>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Candidate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Capable— </w:t>
            </w:r>
          </w:p>
          <w:p>
            <w:pPr>
              <w:pStyle w:val="yTable"/>
              <w:tabs>
                <w:tab w:val="left" w:leader="dot" w:pos="5528"/>
              </w:tabs>
              <w:spacing w:before="0"/>
              <w:ind w:left="454" w:hanging="454"/>
              <w:rPr>
                <w:sz w:val="18"/>
              </w:rPr>
            </w:pPr>
            <w:r>
              <w:rPr>
                <w:sz w:val="18"/>
              </w:rPr>
              <w:tab/>
              <w:t>of being killed, defined</w:t>
            </w:r>
            <w:r>
              <w:rPr>
                <w:sz w:val="18"/>
              </w:rPr>
              <w:tab/>
            </w:r>
          </w:p>
          <w:p>
            <w:pPr>
              <w:pStyle w:val="yTable"/>
              <w:tabs>
                <w:tab w:val="left" w:leader="dot" w:pos="5528"/>
              </w:tabs>
              <w:spacing w:before="0"/>
              <w:ind w:left="454" w:hanging="454"/>
              <w:rPr>
                <w:sz w:val="18"/>
              </w:rPr>
            </w:pPr>
            <w:r>
              <w:rPr>
                <w:sz w:val="18"/>
              </w:rPr>
              <w:tab/>
              <w:t>of being stolen, what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269</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Capital of Company, concealment by officer on reduction of</w:t>
            </w:r>
            <w:r>
              <w:rPr>
                <w:sz w:val="18"/>
              </w:rPr>
              <w:tab/>
            </w:r>
          </w:p>
        </w:tc>
        <w:tc>
          <w:tcPr>
            <w:tcW w:w="1532" w:type="dxa"/>
            <w:tcBorders>
              <w:left w:val="single" w:sz="4" w:space="0" w:color="auto"/>
            </w:tcBorders>
          </w:tcPr>
          <w:p>
            <w:pPr>
              <w:pStyle w:val="yTable"/>
              <w:spacing w:before="0"/>
              <w:rPr>
                <w:sz w:val="18"/>
              </w:rPr>
            </w:pPr>
            <w:r>
              <w:rPr>
                <w:sz w:val="18"/>
              </w:rPr>
              <w:t>547</w:t>
            </w:r>
          </w:p>
        </w:tc>
      </w:tr>
      <w:tr>
        <w:trPr>
          <w:trHeight w:val="180"/>
        </w:trPr>
        <w:tc>
          <w:tcPr>
            <w:tcW w:w="5669" w:type="dxa"/>
          </w:tcPr>
          <w:p>
            <w:pPr>
              <w:pStyle w:val="yTable"/>
              <w:tabs>
                <w:tab w:val="left" w:leader="dot" w:pos="5528"/>
              </w:tabs>
              <w:spacing w:before="0"/>
              <w:ind w:left="454" w:hanging="454"/>
              <w:rPr>
                <w:sz w:val="18"/>
              </w:rPr>
            </w:pPr>
            <w:r>
              <w:rPr>
                <w:sz w:val="18"/>
              </w:rPr>
              <w:t>Carcase,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Pr>
          <w:p>
            <w:pPr>
              <w:pStyle w:val="yTable"/>
              <w:tabs>
                <w:tab w:val="left" w:leader="dot" w:pos="5528"/>
              </w:tabs>
              <w:spacing w:before="0"/>
              <w:ind w:left="454" w:hanging="454"/>
              <w:rPr>
                <w:sz w:val="18"/>
              </w:rPr>
            </w:pPr>
            <w:r>
              <w:rPr>
                <w:sz w:val="18"/>
              </w:rPr>
              <w:t>Carnal connection— </w:t>
            </w:r>
          </w:p>
          <w:p>
            <w:pPr>
              <w:pStyle w:val="yTable"/>
              <w:tabs>
                <w:tab w:val="left" w:leader="dot" w:pos="5528"/>
              </w:tabs>
              <w:spacing w:before="0"/>
              <w:ind w:left="454" w:hanging="454"/>
              <w:rPr>
                <w:sz w:val="18"/>
              </w:rPr>
            </w:pPr>
            <w:r>
              <w:rPr>
                <w:sz w:val="18"/>
              </w:rPr>
              <w:tab/>
              <w:t>animal, of an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procuring</w:t>
            </w:r>
            <w:r>
              <w:rPr>
                <w:sz w:val="18"/>
              </w:rPr>
              <w:tab/>
            </w:r>
          </w:p>
          <w:p>
            <w:pPr>
              <w:pStyle w:val="yTable"/>
              <w:tabs>
                <w:tab w:val="left" w:leader="dot" w:pos="5528"/>
              </w:tabs>
              <w:spacing w:before="0"/>
              <w:ind w:left="454" w:hanging="454"/>
              <w:rPr>
                <w:sz w:val="18"/>
              </w:rPr>
            </w:pPr>
            <w:r>
              <w:rPr>
                <w:sz w:val="18"/>
              </w:rPr>
              <w:tab/>
              <w:t>relative,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181</w:t>
            </w:r>
          </w:p>
          <w:p>
            <w:pPr>
              <w:pStyle w:val="yTable"/>
              <w:spacing w:before="0"/>
              <w:rPr>
                <w:sz w:val="18"/>
              </w:rPr>
            </w:pPr>
            <w:r>
              <w:rPr>
                <w:sz w:val="18"/>
              </w:rPr>
              <w:t>6</w:t>
            </w:r>
          </w:p>
          <w:p>
            <w:pPr>
              <w:pStyle w:val="yTable"/>
              <w:spacing w:before="0"/>
              <w:rPr>
                <w:sz w:val="18"/>
              </w:rPr>
            </w:pPr>
            <w:r>
              <w:rPr>
                <w:sz w:val="18"/>
              </w:rPr>
              <w:t>330</w:t>
            </w:r>
          </w:p>
          <w:p>
            <w:pPr>
              <w:pStyle w:val="yTable"/>
              <w:spacing w:before="0"/>
              <w:rPr>
                <w:sz w:val="18"/>
              </w:rPr>
            </w:pPr>
            <w:r>
              <w:rPr>
                <w:sz w:val="18"/>
              </w:rPr>
              <w:t>191, 192</w:t>
            </w: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Casting away ship</w:t>
            </w:r>
            <w:r>
              <w:rPr>
                <w:sz w:val="18"/>
              </w:rPr>
              <w:tab/>
            </w:r>
          </w:p>
        </w:tc>
        <w:tc>
          <w:tcPr>
            <w:tcW w:w="1532" w:type="dxa"/>
            <w:tcBorders>
              <w:left w:val="single" w:sz="4" w:space="0" w:color="auto"/>
            </w:tcBorders>
          </w:tcPr>
          <w:p>
            <w:pPr>
              <w:pStyle w:val="yTable"/>
              <w:spacing w:before="0"/>
              <w:rPr>
                <w:sz w:val="18"/>
              </w:rPr>
            </w:pPr>
            <w:r>
              <w:rPr>
                <w:sz w:val="18"/>
              </w:rPr>
              <w:t>449</w:t>
            </w:r>
          </w:p>
        </w:tc>
      </w:tr>
      <w:tr>
        <w:trPr>
          <w:trHeight w:val="180"/>
        </w:trPr>
        <w:tc>
          <w:tcPr>
            <w:tcW w:w="5669" w:type="dxa"/>
          </w:tcPr>
          <w:p>
            <w:pPr>
              <w:pStyle w:val="yTable"/>
              <w:keepNext/>
              <w:tabs>
                <w:tab w:val="left" w:leader="dot" w:pos="5528"/>
              </w:tabs>
              <w:spacing w:before="0"/>
              <w:ind w:left="454" w:hanging="454"/>
              <w:rPr>
                <w:sz w:val="18"/>
              </w:rPr>
            </w:pPr>
            <w:r>
              <w:rPr>
                <w:sz w:val="18"/>
              </w:rPr>
              <w:t>Cattle See also Animal; Brand</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Certificate— </w:t>
            </w:r>
          </w:p>
          <w:p>
            <w:pPr>
              <w:pStyle w:val="yTable"/>
              <w:keepNext/>
              <w:tabs>
                <w:tab w:val="left" w:leader="dot" w:pos="5528"/>
              </w:tabs>
              <w:spacing w:before="0"/>
              <w:ind w:left="454" w:hanging="454"/>
              <w:rPr>
                <w:sz w:val="18"/>
              </w:rPr>
            </w:pPr>
            <w:r>
              <w:rPr>
                <w:sz w:val="18"/>
              </w:rPr>
              <w:tab/>
              <w:t>false— </w:t>
            </w:r>
          </w:p>
          <w:p>
            <w:pPr>
              <w:pStyle w:val="yTable"/>
              <w:tabs>
                <w:tab w:val="left" w:leader="dot" w:pos="5528"/>
              </w:tabs>
              <w:spacing w:before="0"/>
              <w:ind w:left="851" w:hanging="851"/>
              <w:rPr>
                <w:sz w:val="18"/>
              </w:rPr>
            </w:pPr>
            <w:r>
              <w:rPr>
                <w:sz w:val="18"/>
              </w:rPr>
              <w:tab/>
              <w:t>procuring confinement of sane person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336</w:t>
            </w:r>
          </w:p>
        </w:tc>
      </w:tr>
      <w:tr>
        <w:trPr>
          <w:trHeight w:val="180"/>
        </w:trPr>
        <w:tc>
          <w:tcPr>
            <w:tcW w:w="5669" w:type="dxa"/>
          </w:tcPr>
          <w:p>
            <w:pPr>
              <w:pStyle w:val="yTable"/>
              <w:tabs>
                <w:tab w:val="left" w:leader="dot" w:pos="5528"/>
              </w:tabs>
              <w:spacing w:before="0"/>
              <w:ind w:left="851" w:hanging="851"/>
              <w:rPr>
                <w:sz w:val="18"/>
              </w:rPr>
            </w:pPr>
            <w:r>
              <w:rPr>
                <w:sz w:val="18"/>
              </w:rPr>
              <w:tab/>
              <w:t>public officer, by</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mixing articles bearing, with uncertified articles</w:t>
            </w:r>
            <w:r>
              <w:rPr>
                <w:sz w:val="18"/>
              </w:rPr>
              <w:tab/>
            </w:r>
          </w:p>
          <w:p>
            <w:pPr>
              <w:pStyle w:val="yTable"/>
              <w:tabs>
                <w:tab w:val="left" w:leader="dot" w:pos="5528"/>
              </w:tabs>
              <w:spacing w:before="0"/>
              <w:ind w:left="454" w:hanging="454"/>
              <w:rPr>
                <w:sz w:val="18"/>
              </w:rPr>
            </w:pPr>
            <w:r>
              <w:rPr>
                <w:sz w:val="18"/>
              </w:rPr>
              <w:tab/>
              <w:t>personation of person named in</w:t>
            </w:r>
            <w:r>
              <w:rPr>
                <w:sz w:val="18"/>
              </w:rPr>
              <w:tab/>
            </w:r>
          </w:p>
        </w:tc>
        <w:tc>
          <w:tcPr>
            <w:tcW w:w="1532" w:type="dxa"/>
            <w:tcBorders>
              <w:left w:val="single" w:sz="4" w:space="0" w:color="auto"/>
              <w:bottom w:val="nil"/>
            </w:tcBorders>
          </w:tcPr>
          <w:p>
            <w:pPr>
              <w:pStyle w:val="yTable"/>
              <w:spacing w:before="0"/>
              <w:rPr>
                <w:sz w:val="18"/>
              </w:rPr>
            </w:pPr>
            <w:r>
              <w:rPr>
                <w:sz w:val="18"/>
              </w:rPr>
              <w:t>85</w:t>
            </w:r>
          </w:p>
          <w:p>
            <w:pPr>
              <w:pStyle w:val="yTable"/>
              <w:spacing w:before="0"/>
              <w:rPr>
                <w:sz w:val="18"/>
              </w:rPr>
            </w:pPr>
            <w:r>
              <w:rPr>
                <w:sz w:val="18"/>
              </w:rPr>
              <w:t>514</w:t>
            </w:r>
          </w:p>
          <w:p>
            <w:pPr>
              <w:pStyle w:val="yTable"/>
              <w:spacing w:before="0"/>
              <w:rPr>
                <w:sz w:val="18"/>
              </w:rPr>
            </w:pPr>
            <w:r>
              <w:rPr>
                <w:sz w:val="18"/>
              </w:rPr>
              <w:t>549</w:t>
            </w:r>
          </w:p>
          <w:p>
            <w:pPr>
              <w:pStyle w:val="yTable"/>
              <w:spacing w:before="0"/>
              <w:rPr>
                <w:sz w:val="18"/>
              </w:rPr>
            </w:pPr>
            <w:r>
              <w:rPr>
                <w:sz w:val="18"/>
              </w:rPr>
              <w:t>513</w:t>
            </w:r>
          </w:p>
        </w:tc>
      </w:tr>
      <w:tr>
        <w:trPr>
          <w:trHeight w:val="180"/>
        </w:trPr>
        <w:tc>
          <w:tcPr>
            <w:tcW w:w="5669" w:type="dxa"/>
          </w:tcPr>
          <w:p>
            <w:pPr>
              <w:pStyle w:val="yTable"/>
              <w:tabs>
                <w:tab w:val="left" w:leader="dot" w:pos="5528"/>
              </w:tabs>
              <w:spacing w:before="0"/>
              <w:ind w:left="454" w:hanging="454"/>
              <w:rPr>
                <w:sz w:val="18"/>
              </w:rPr>
            </w:pPr>
            <w:r>
              <w:rPr>
                <w:sz w:val="18"/>
              </w:rPr>
              <w:t>Challenge to fight duel</w:t>
            </w:r>
            <w:r>
              <w:rPr>
                <w:sz w:val="18"/>
              </w:rPr>
              <w:tab/>
            </w:r>
          </w:p>
        </w:tc>
        <w:tc>
          <w:tcPr>
            <w:tcW w:w="1532" w:type="dxa"/>
            <w:tcBorders>
              <w:left w:val="single" w:sz="4" w:space="0" w:color="auto"/>
              <w:bottom w:val="nil"/>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Charge— </w:t>
            </w:r>
          </w:p>
          <w:p>
            <w:pPr>
              <w:pStyle w:val="yTable"/>
              <w:tabs>
                <w:tab w:val="left" w:leader="dot" w:pos="5528"/>
              </w:tabs>
              <w:spacing w:before="0"/>
              <w:ind w:left="454" w:hanging="454"/>
              <w:rPr>
                <w:sz w:val="18"/>
              </w:rPr>
            </w:pPr>
            <w:r>
              <w:rPr>
                <w:sz w:val="18"/>
              </w:rPr>
              <w:tab/>
              <w:t>conspiracy to make false</w:t>
            </w:r>
            <w:r>
              <w:rPr>
                <w:sz w:val="18"/>
              </w:rPr>
              <w:tab/>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of indictable offence, threatening to make— </w:t>
            </w:r>
          </w:p>
          <w:p>
            <w:pPr>
              <w:pStyle w:val="yTable"/>
              <w:tabs>
                <w:tab w:val="left" w:leader="dot" w:pos="5528"/>
              </w:tabs>
              <w:spacing w:before="0"/>
              <w:ind w:left="851" w:hanging="851"/>
              <w:rPr>
                <w:sz w:val="18"/>
              </w:rPr>
            </w:pPr>
            <w:r>
              <w:rPr>
                <w:sz w:val="18"/>
              </w:rPr>
              <w:tab/>
              <w:t>for extortion</w:t>
            </w:r>
            <w:r>
              <w:rPr>
                <w:sz w:val="18"/>
              </w:rPr>
              <w:tab/>
            </w:r>
          </w:p>
          <w:p>
            <w:pPr>
              <w:pStyle w:val="yTable"/>
              <w:tabs>
                <w:tab w:val="left" w:leader="dot" w:pos="5528"/>
              </w:tabs>
              <w:spacing w:before="0"/>
              <w:ind w:left="851" w:hanging="851"/>
              <w:rPr>
                <w:sz w:val="18"/>
              </w:rPr>
            </w:pPr>
            <w:r>
              <w:rPr>
                <w:sz w:val="18"/>
              </w:rPr>
              <w:tab/>
              <w:t>to induce crime</w:t>
            </w:r>
            <w:r>
              <w:rPr>
                <w:sz w:val="18"/>
              </w:rPr>
              <w:tab/>
            </w:r>
          </w:p>
          <w:p>
            <w:pPr>
              <w:pStyle w:val="yTable"/>
              <w:tabs>
                <w:tab w:val="left" w:leader="dot" w:pos="5528"/>
              </w:tabs>
              <w:spacing w:before="0"/>
              <w:ind w:left="454" w:hanging="454"/>
              <w:rPr>
                <w:sz w:val="18"/>
              </w:rPr>
            </w:pPr>
            <w:r>
              <w:rPr>
                <w:sz w:val="18"/>
              </w:rPr>
              <w:tab/>
              <w:t>of offence, compounding or concealing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398</w:t>
            </w:r>
          </w:p>
          <w:p>
            <w:pPr>
              <w:pStyle w:val="yTable"/>
              <w:spacing w:before="0"/>
              <w:rPr>
                <w:sz w:val="18"/>
              </w:rPr>
            </w:pPr>
            <w:r>
              <w:rPr>
                <w:sz w:val="18"/>
              </w:rPr>
              <w:t>398</w:t>
            </w:r>
          </w:p>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Cheque See also Valuable Security</w:t>
            </w:r>
          </w:p>
          <w:p>
            <w:pPr>
              <w:pStyle w:val="yTable"/>
              <w:tabs>
                <w:tab w:val="left" w:leader="dot" w:pos="5528"/>
              </w:tabs>
              <w:spacing w:before="0"/>
              <w:ind w:left="454" w:hanging="454"/>
              <w:rPr>
                <w:sz w:val="18"/>
              </w:rPr>
            </w:pPr>
            <w:r>
              <w:rPr>
                <w:sz w:val="18"/>
              </w:rPr>
              <w:tab/>
              <w:t>included in term “money”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Child See also </w:t>
            </w:r>
            <w:r>
              <w:rPr>
                <w:i/>
                <w:sz w:val="18"/>
              </w:rPr>
              <w:t>Young Offenders Act 1994</w:t>
            </w:r>
            <w:r>
              <w:rPr>
                <w:sz w:val="18"/>
              </w:rPr>
              <w:t>— </w:t>
            </w:r>
          </w:p>
          <w:p>
            <w:pPr>
              <w:pStyle w:val="yTable"/>
              <w:tabs>
                <w:tab w:val="left" w:leader="dot" w:pos="5528"/>
              </w:tabs>
              <w:spacing w:before="0"/>
              <w:ind w:left="454" w:hanging="454"/>
              <w:rPr>
                <w:sz w:val="18"/>
              </w:rPr>
            </w:pPr>
            <w:r>
              <w:rPr>
                <w:sz w:val="18"/>
              </w:rPr>
              <w:tab/>
              <w:t>abduction of See Abduction</w:t>
            </w:r>
          </w:p>
          <w:p>
            <w:pPr>
              <w:pStyle w:val="yTable"/>
              <w:tabs>
                <w:tab w:val="left" w:leader="dot" w:pos="5528"/>
              </w:tabs>
              <w:spacing w:before="0"/>
              <w:ind w:left="454" w:hanging="454"/>
              <w:rPr>
                <w:sz w:val="18"/>
              </w:rPr>
            </w:pPr>
            <w:r>
              <w:rPr>
                <w:sz w:val="18"/>
              </w:rPr>
              <w:tab/>
              <w:t>birth, killing at</w:t>
            </w:r>
            <w:r>
              <w:rPr>
                <w:sz w:val="18"/>
              </w:rPr>
              <w:tab/>
            </w:r>
          </w:p>
          <w:p>
            <w:pPr>
              <w:pStyle w:val="yTable"/>
              <w:tabs>
                <w:tab w:val="left" w:leader="dot" w:pos="5528"/>
              </w:tabs>
              <w:spacing w:before="0"/>
              <w:ind w:left="454" w:hanging="454"/>
              <w:rPr>
                <w:sz w:val="18"/>
              </w:rPr>
            </w:pPr>
            <w:r>
              <w:rPr>
                <w:sz w:val="18"/>
              </w:rPr>
              <w:tab/>
              <w:t>concealing birth of</w:t>
            </w:r>
            <w:r>
              <w:rPr>
                <w:sz w:val="18"/>
              </w:rPr>
              <w:tab/>
            </w:r>
          </w:p>
          <w:p>
            <w:pPr>
              <w:pStyle w:val="yTable"/>
              <w:tabs>
                <w:tab w:val="left" w:leader="dot" w:pos="5528"/>
              </w:tabs>
              <w:spacing w:before="0"/>
              <w:ind w:left="454" w:hanging="454"/>
              <w:rPr>
                <w:sz w:val="18"/>
              </w:rPr>
            </w:pPr>
            <w:r>
              <w:rPr>
                <w:sz w:val="18"/>
              </w:rPr>
              <w:tab/>
              <w:t>correction by force</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desertion of</w:t>
            </w:r>
            <w:r>
              <w:rPr>
                <w:sz w:val="18"/>
              </w:rPr>
              <w:tab/>
            </w:r>
          </w:p>
          <w:p>
            <w:pPr>
              <w:pStyle w:val="yTable"/>
              <w:tabs>
                <w:tab w:val="left" w:leader="dot" w:pos="5528"/>
              </w:tabs>
              <w:spacing w:before="0"/>
              <w:ind w:left="454" w:hanging="454"/>
              <w:rPr>
                <w:sz w:val="18"/>
              </w:rPr>
            </w:pPr>
            <w:r>
              <w:rPr>
                <w:sz w:val="18"/>
              </w:rPr>
              <w:tab/>
              <w:t>human being, when it becomes</w:t>
            </w:r>
            <w:r>
              <w:rPr>
                <w:sz w:val="18"/>
              </w:rPr>
              <w:tab/>
            </w:r>
          </w:p>
          <w:p>
            <w:pPr>
              <w:pStyle w:val="yTable"/>
              <w:tabs>
                <w:tab w:val="left" w:leader="dot" w:pos="5528"/>
              </w:tabs>
              <w:spacing w:before="0"/>
              <w:ind w:left="454" w:hanging="454"/>
              <w:rPr>
                <w:sz w:val="18"/>
              </w:rPr>
            </w:pPr>
            <w:r>
              <w:rPr>
                <w:sz w:val="18"/>
              </w:rPr>
              <w:tab/>
              <w:t>illegitimate, taking away, by father</w:t>
            </w:r>
            <w:r>
              <w:rPr>
                <w:sz w:val="18"/>
              </w:rPr>
              <w:tab/>
            </w:r>
          </w:p>
          <w:p>
            <w:pPr>
              <w:pStyle w:val="yTable"/>
              <w:tabs>
                <w:tab w:val="left" w:leader="dot" w:pos="5528"/>
              </w:tabs>
              <w:spacing w:before="0"/>
              <w:ind w:left="454" w:hanging="454"/>
              <w:rPr>
                <w:sz w:val="18"/>
              </w:rPr>
            </w:pPr>
            <w:r>
              <w:rPr>
                <w:sz w:val="18"/>
              </w:rPr>
              <w:tab/>
              <w:t>killing at birth</w:t>
            </w:r>
            <w:r>
              <w:rPr>
                <w:sz w:val="18"/>
              </w:rPr>
              <w:tab/>
            </w:r>
          </w:p>
          <w:p>
            <w:pPr>
              <w:pStyle w:val="yTable"/>
              <w:tabs>
                <w:tab w:val="left" w:leader="dot" w:pos="5528"/>
              </w:tabs>
              <w:spacing w:before="0"/>
              <w:ind w:left="454" w:hanging="454"/>
              <w:rPr>
                <w:sz w:val="18"/>
              </w:rPr>
            </w:pPr>
            <w:r>
              <w:rPr>
                <w:sz w:val="18"/>
              </w:rPr>
              <w:tab/>
              <w:t>killing unborn</w:t>
            </w:r>
            <w:r>
              <w:rPr>
                <w:sz w:val="18"/>
              </w:rPr>
              <w:tab/>
            </w:r>
          </w:p>
          <w:p>
            <w:pPr>
              <w:pStyle w:val="yTable"/>
              <w:tabs>
                <w:tab w:val="left" w:leader="dot" w:pos="5528"/>
              </w:tabs>
              <w:spacing w:before="0"/>
              <w:ind w:left="454" w:hanging="454"/>
              <w:rPr>
                <w:sz w:val="18"/>
              </w:rPr>
            </w:pPr>
            <w:r>
              <w:rPr>
                <w:sz w:val="18"/>
              </w:rPr>
              <w:tab/>
              <w:t>necessaries for</w:t>
            </w:r>
            <w:r>
              <w:rPr>
                <w:sz w:val="18"/>
              </w:rPr>
              <w:tab/>
            </w:r>
          </w:p>
          <w:p>
            <w:pPr>
              <w:pStyle w:val="yTable"/>
              <w:tabs>
                <w:tab w:val="left" w:leader="dot" w:pos="5528"/>
              </w:tabs>
              <w:spacing w:before="0"/>
              <w:ind w:left="454" w:hanging="454"/>
              <w:rPr>
                <w:sz w:val="18"/>
              </w:rPr>
            </w:pPr>
            <w:r>
              <w:rPr>
                <w:sz w:val="18"/>
              </w:rPr>
              <w:tab/>
              <w:t>relative, offences against</w:t>
            </w:r>
            <w:r>
              <w:rPr>
                <w:sz w:val="18"/>
              </w:rPr>
              <w:tab/>
            </w:r>
          </w:p>
          <w:p>
            <w:pPr>
              <w:pStyle w:val="yTable"/>
              <w:tabs>
                <w:tab w:val="left" w:leader="dot" w:pos="5528"/>
              </w:tabs>
              <w:spacing w:before="0"/>
              <w:ind w:left="454" w:hanging="454"/>
              <w:rPr>
                <w:sz w:val="18"/>
              </w:rPr>
            </w:pPr>
            <w:r>
              <w:rPr>
                <w:sz w:val="18"/>
              </w:rPr>
              <w:tab/>
              <w:t>sex offenders, consorting</w:t>
            </w:r>
            <w:r>
              <w:rPr>
                <w:sz w:val="18"/>
              </w:rPr>
              <w:tab/>
            </w:r>
          </w:p>
          <w:p>
            <w:pPr>
              <w:pStyle w:val="yTable"/>
              <w:tabs>
                <w:tab w:val="left" w:leader="dot" w:pos="5528"/>
              </w:tabs>
              <w:spacing w:before="0"/>
              <w:ind w:left="454" w:hanging="454"/>
              <w:rPr>
                <w:sz w:val="18"/>
              </w:rPr>
            </w:pPr>
            <w:r>
              <w:rPr>
                <w:sz w:val="18"/>
              </w:rPr>
              <w:tab/>
              <w:t>stealing</w:t>
            </w:r>
            <w:r>
              <w:rPr>
                <w:sz w:val="18"/>
              </w:rPr>
              <w:tab/>
            </w:r>
          </w:p>
          <w:p>
            <w:pPr>
              <w:pStyle w:val="yTable"/>
              <w:tabs>
                <w:tab w:val="left" w:leader="dot" w:pos="5528"/>
              </w:tabs>
              <w:spacing w:before="0"/>
              <w:ind w:left="851" w:hanging="851"/>
              <w:rPr>
                <w:sz w:val="18"/>
              </w:rPr>
            </w:pPr>
            <w:r>
              <w:rPr>
                <w:sz w:val="18"/>
              </w:rPr>
              <w:tab/>
              <w:t>article on person of</w:t>
            </w:r>
            <w:r>
              <w:rPr>
                <w:sz w:val="18"/>
              </w:rPr>
              <w:tab/>
            </w:r>
          </w:p>
          <w:p>
            <w:pPr>
              <w:pStyle w:val="yTable"/>
              <w:tabs>
                <w:tab w:val="left" w:leader="dot" w:pos="5528"/>
              </w:tabs>
              <w:spacing w:before="0"/>
              <w:ind w:left="851" w:hanging="851"/>
              <w:rPr>
                <w:sz w:val="18"/>
              </w:rPr>
            </w:pPr>
            <w:r>
              <w:rPr>
                <w:sz w:val="18"/>
              </w:rPr>
              <w:tab/>
              <w:t>publication of report without authority, unlawful</w:t>
            </w:r>
            <w:r>
              <w:rPr>
                <w:sz w:val="18"/>
              </w:rPr>
              <w:tab/>
            </w:r>
          </w:p>
          <w:p>
            <w:pPr>
              <w:pStyle w:val="yTable"/>
              <w:tabs>
                <w:tab w:val="left" w:leader="dot" w:pos="5528"/>
              </w:tabs>
              <w:spacing w:before="0"/>
              <w:ind w:left="454" w:hanging="454"/>
              <w:rPr>
                <w:sz w:val="18"/>
              </w:rPr>
            </w:pPr>
            <w:r>
              <w:rPr>
                <w:sz w:val="18"/>
              </w:rPr>
              <w:tab/>
              <w:t>unborn— </w:t>
            </w:r>
          </w:p>
          <w:p>
            <w:pPr>
              <w:pStyle w:val="yTable"/>
              <w:tabs>
                <w:tab w:val="left" w:leader="dot" w:pos="5528"/>
              </w:tabs>
              <w:spacing w:before="0"/>
              <w:ind w:left="851" w:hanging="851"/>
              <w:rPr>
                <w:sz w:val="18"/>
              </w:rPr>
            </w:pPr>
            <w:r>
              <w:rPr>
                <w:sz w:val="18"/>
              </w:rPr>
              <w:tab/>
              <w:t>killing</w:t>
            </w:r>
            <w:r>
              <w:rPr>
                <w:sz w:val="18"/>
              </w:rPr>
              <w:tab/>
            </w:r>
          </w:p>
          <w:p>
            <w:pPr>
              <w:pStyle w:val="yTable"/>
              <w:tabs>
                <w:tab w:val="left" w:leader="dot" w:pos="5528"/>
              </w:tabs>
              <w:spacing w:before="0"/>
              <w:ind w:left="851" w:hanging="851"/>
              <w:rPr>
                <w:sz w:val="18"/>
              </w:rPr>
            </w:pPr>
            <w:r>
              <w:rPr>
                <w:sz w:val="18"/>
              </w:rPr>
              <w:tab/>
              <w:t>surgical operation upon</w:t>
            </w:r>
            <w:r>
              <w:rPr>
                <w:sz w:val="18"/>
              </w:rPr>
              <w:tab/>
            </w:r>
          </w:p>
          <w:p>
            <w:pPr>
              <w:pStyle w:val="yTable"/>
              <w:tabs>
                <w:tab w:val="left" w:leader="dot" w:pos="5528"/>
              </w:tabs>
              <w:spacing w:before="0"/>
              <w:ind w:left="454" w:hanging="454"/>
              <w:rPr>
                <w:sz w:val="18"/>
              </w:rPr>
            </w:pPr>
            <w:r>
              <w:rPr>
                <w:sz w:val="18"/>
              </w:rPr>
              <w:tab/>
              <w:t>under 10, not criminally responsible</w:t>
            </w:r>
            <w:r>
              <w:rPr>
                <w:sz w:val="18"/>
              </w:rPr>
              <w:tab/>
            </w:r>
          </w:p>
          <w:p>
            <w:pPr>
              <w:pStyle w:val="yTable"/>
              <w:tabs>
                <w:tab w:val="left" w:leader="dot" w:pos="5528"/>
              </w:tabs>
              <w:spacing w:before="0"/>
              <w:ind w:left="454" w:hanging="454"/>
              <w:rPr>
                <w:sz w:val="18"/>
              </w:rPr>
            </w:pPr>
            <w:r>
              <w:rPr>
                <w:sz w:val="18"/>
              </w:rPr>
              <w:tab/>
              <w:t>under 13, sexual offences against</w:t>
            </w:r>
            <w:r>
              <w:rPr>
                <w:sz w:val="18"/>
              </w:rPr>
              <w:tab/>
            </w:r>
          </w:p>
          <w:p>
            <w:pPr>
              <w:pStyle w:val="yTable"/>
              <w:tabs>
                <w:tab w:val="left" w:leader="dot" w:pos="5528"/>
              </w:tabs>
              <w:spacing w:before="0"/>
              <w:ind w:left="454" w:hanging="454"/>
              <w:rPr>
                <w:sz w:val="18"/>
              </w:rPr>
            </w:pPr>
            <w:r>
              <w:rPr>
                <w:sz w:val="18"/>
              </w:rPr>
              <w:tab/>
              <w:t>under 14, criminal responsibility of</w:t>
            </w:r>
            <w:r>
              <w:rPr>
                <w:sz w:val="18"/>
              </w:rPr>
              <w:tab/>
            </w:r>
          </w:p>
          <w:p>
            <w:pPr>
              <w:pStyle w:val="yTable"/>
              <w:tabs>
                <w:tab w:val="left" w:leader="dot" w:pos="5528"/>
              </w:tabs>
              <w:spacing w:before="0"/>
              <w:ind w:left="454" w:hanging="454"/>
              <w:rPr>
                <w:sz w:val="18"/>
              </w:rPr>
            </w:pPr>
            <w:r>
              <w:rPr>
                <w:sz w:val="18"/>
              </w:rPr>
              <w:tab/>
              <w:t xml:space="preserve">under 16— </w:t>
            </w:r>
          </w:p>
          <w:p>
            <w:pPr>
              <w:pStyle w:val="yTable"/>
              <w:tabs>
                <w:tab w:val="left" w:leader="dot" w:pos="5528"/>
              </w:tabs>
              <w:spacing w:before="0"/>
              <w:ind w:left="851" w:hanging="851"/>
              <w:rPr>
                <w:sz w:val="18"/>
              </w:rPr>
            </w:pPr>
            <w:r>
              <w:rPr>
                <w:sz w:val="18"/>
              </w:rPr>
              <w:tab/>
              <w:t>outside WA, facilitating offences against</w:t>
            </w:r>
            <w:r>
              <w:rPr>
                <w:sz w:val="18"/>
              </w:rPr>
              <w:tab/>
            </w:r>
          </w:p>
          <w:p>
            <w:pPr>
              <w:pStyle w:val="yTable"/>
              <w:tabs>
                <w:tab w:val="left" w:leader="dot" w:pos="5528"/>
              </w:tabs>
              <w:spacing w:before="0"/>
              <w:ind w:left="851" w:hanging="851"/>
              <w:rPr>
                <w:sz w:val="18"/>
              </w:rPr>
            </w:pPr>
            <w:r>
              <w:rPr>
                <w:sz w:val="18"/>
              </w:rPr>
              <w:tab/>
              <w:t>sexual offences against</w:t>
            </w:r>
            <w:r>
              <w:rPr>
                <w:sz w:val="18"/>
              </w:rPr>
              <w:tab/>
            </w:r>
          </w:p>
          <w:p>
            <w:pPr>
              <w:pStyle w:val="yTable"/>
              <w:tabs>
                <w:tab w:val="left" w:leader="dot" w:pos="5528"/>
              </w:tabs>
              <w:spacing w:before="0"/>
              <w:ind w:left="851" w:hanging="851"/>
              <w:rPr>
                <w:sz w:val="18"/>
              </w:rPr>
            </w:pPr>
            <w:r>
              <w:rPr>
                <w:sz w:val="18"/>
              </w:rPr>
              <w:tab/>
            </w:r>
          </w:p>
          <w:p>
            <w:pPr>
              <w:pStyle w:val="yTable"/>
              <w:tabs>
                <w:tab w:val="left" w:leader="dot" w:pos="5528"/>
              </w:tabs>
              <w:spacing w:before="0"/>
              <w:ind w:left="454" w:hanging="454"/>
              <w:rPr>
                <w:sz w:val="18"/>
              </w:rPr>
            </w:pPr>
            <w:r>
              <w:rPr>
                <w:sz w:val="18"/>
              </w:rPr>
              <w:tab/>
              <w:t>under 18, sexual offences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269, 271</w:t>
            </w:r>
          </w:p>
          <w:p>
            <w:pPr>
              <w:pStyle w:val="yTable"/>
              <w:spacing w:before="0"/>
              <w:rPr>
                <w:sz w:val="18"/>
              </w:rPr>
            </w:pPr>
            <w:r>
              <w:rPr>
                <w:sz w:val="18"/>
              </w:rPr>
              <w:t>291</w:t>
            </w:r>
          </w:p>
          <w:p>
            <w:pPr>
              <w:pStyle w:val="yTable"/>
              <w:spacing w:before="0"/>
              <w:rPr>
                <w:sz w:val="18"/>
              </w:rPr>
            </w:pPr>
            <w:r>
              <w:rPr>
                <w:sz w:val="18"/>
              </w:rPr>
              <w:t>257</w:t>
            </w:r>
          </w:p>
          <w:p>
            <w:pPr>
              <w:pStyle w:val="yTable"/>
              <w:spacing w:before="0"/>
              <w:rPr>
                <w:sz w:val="18"/>
              </w:rPr>
            </w:pPr>
            <w:r>
              <w:rPr>
                <w:sz w:val="18"/>
              </w:rPr>
              <w:t>1</w:t>
            </w:r>
          </w:p>
          <w:p>
            <w:pPr>
              <w:pStyle w:val="yTable"/>
              <w:spacing w:before="0"/>
              <w:rPr>
                <w:sz w:val="18"/>
              </w:rPr>
            </w:pPr>
            <w:r>
              <w:rPr>
                <w:sz w:val="18"/>
              </w:rPr>
              <w:t>344</w:t>
            </w:r>
          </w:p>
          <w:p>
            <w:pPr>
              <w:pStyle w:val="yTable"/>
              <w:spacing w:before="0"/>
              <w:rPr>
                <w:sz w:val="18"/>
              </w:rPr>
            </w:pPr>
            <w:r>
              <w:rPr>
                <w:sz w:val="18"/>
              </w:rPr>
              <w:t>269</w:t>
            </w:r>
          </w:p>
          <w:p>
            <w:pPr>
              <w:pStyle w:val="yTable"/>
              <w:spacing w:before="0"/>
              <w:rPr>
                <w:sz w:val="18"/>
              </w:rPr>
            </w:pPr>
            <w:r>
              <w:rPr>
                <w:sz w:val="18"/>
              </w:rPr>
              <w:t>343</w:t>
            </w:r>
          </w:p>
          <w:p>
            <w:pPr>
              <w:pStyle w:val="yTable"/>
              <w:spacing w:before="0"/>
              <w:rPr>
                <w:sz w:val="18"/>
              </w:rPr>
            </w:pPr>
            <w:r>
              <w:rPr>
                <w:sz w:val="18"/>
              </w:rPr>
              <w:t>269, 271</w:t>
            </w:r>
          </w:p>
          <w:p>
            <w:pPr>
              <w:pStyle w:val="yTable"/>
              <w:spacing w:before="0"/>
              <w:rPr>
                <w:sz w:val="18"/>
              </w:rPr>
            </w:pPr>
            <w:r>
              <w:rPr>
                <w:sz w:val="18"/>
              </w:rPr>
              <w:t>290</w:t>
            </w:r>
          </w:p>
          <w:p>
            <w:pPr>
              <w:pStyle w:val="yTable"/>
              <w:spacing w:before="0"/>
              <w:rPr>
                <w:sz w:val="18"/>
              </w:rPr>
            </w:pPr>
            <w:r>
              <w:rPr>
                <w:sz w:val="18"/>
              </w:rPr>
              <w:t>262, 344</w:t>
            </w:r>
          </w:p>
          <w:p>
            <w:pPr>
              <w:pStyle w:val="yTable"/>
              <w:spacing w:before="0"/>
              <w:rPr>
                <w:sz w:val="18"/>
              </w:rPr>
            </w:pPr>
            <w:r>
              <w:rPr>
                <w:sz w:val="18"/>
              </w:rPr>
              <w:t>329</w:t>
            </w:r>
          </w:p>
          <w:p>
            <w:pPr>
              <w:pStyle w:val="yTable"/>
              <w:spacing w:before="0"/>
              <w:rPr>
                <w:sz w:val="18"/>
              </w:rPr>
            </w:pPr>
            <w:r>
              <w:rPr>
                <w:sz w:val="18"/>
              </w:rPr>
              <w:t>557K</w:t>
            </w:r>
          </w:p>
          <w:p>
            <w:pPr>
              <w:pStyle w:val="yTable"/>
              <w:spacing w:before="0"/>
              <w:rPr>
                <w:sz w:val="18"/>
              </w:rPr>
            </w:pPr>
            <w:r>
              <w:rPr>
                <w:sz w:val="18"/>
              </w:rPr>
              <w:t>343</w:t>
            </w:r>
          </w:p>
          <w:p>
            <w:pPr>
              <w:pStyle w:val="yTable"/>
              <w:spacing w:before="0"/>
              <w:rPr>
                <w:sz w:val="18"/>
              </w:rPr>
            </w:pPr>
            <w:r>
              <w:rPr>
                <w:sz w:val="18"/>
              </w:rPr>
              <w:t>343</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290</w:t>
            </w:r>
          </w:p>
          <w:p>
            <w:pPr>
              <w:pStyle w:val="yTable"/>
              <w:spacing w:before="0"/>
              <w:rPr>
                <w:sz w:val="18"/>
              </w:rPr>
            </w:pPr>
            <w:r>
              <w:rPr>
                <w:sz w:val="18"/>
              </w:rPr>
              <w:t>259</w:t>
            </w:r>
          </w:p>
          <w:p>
            <w:pPr>
              <w:pStyle w:val="yTable"/>
              <w:spacing w:before="0"/>
              <w:rPr>
                <w:sz w:val="18"/>
              </w:rPr>
            </w:pPr>
            <w:r>
              <w:rPr>
                <w:sz w:val="18"/>
              </w:rPr>
              <w:t>29</w:t>
            </w:r>
          </w:p>
          <w:p>
            <w:pPr>
              <w:pStyle w:val="yTable"/>
              <w:spacing w:before="0"/>
              <w:rPr>
                <w:sz w:val="18"/>
              </w:rPr>
            </w:pPr>
            <w:r>
              <w:rPr>
                <w:sz w:val="18"/>
              </w:rPr>
              <w:t>204B, 320</w:t>
            </w:r>
          </w:p>
          <w:p>
            <w:pPr>
              <w:pStyle w:val="yTable"/>
              <w:spacing w:before="0"/>
              <w:rPr>
                <w:sz w:val="18"/>
              </w:rPr>
            </w:pPr>
            <w:r>
              <w:rPr>
                <w:sz w:val="18"/>
              </w:rPr>
              <w:t>29</w:t>
            </w:r>
          </w:p>
          <w:p>
            <w:pPr>
              <w:pStyle w:val="yTable"/>
              <w:spacing w:before="0"/>
              <w:rPr>
                <w:sz w:val="18"/>
              </w:rPr>
            </w:pPr>
          </w:p>
          <w:p>
            <w:pPr>
              <w:pStyle w:val="yTable"/>
              <w:spacing w:before="0"/>
              <w:rPr>
                <w:sz w:val="18"/>
              </w:rPr>
            </w:pPr>
            <w:r>
              <w:rPr>
                <w:sz w:val="18"/>
              </w:rPr>
              <w:t>187</w:t>
            </w:r>
          </w:p>
          <w:p>
            <w:pPr>
              <w:pStyle w:val="yTable"/>
              <w:spacing w:before="0"/>
              <w:rPr>
                <w:sz w:val="18"/>
              </w:rPr>
            </w:pPr>
            <w:r>
              <w:rPr>
                <w:sz w:val="18"/>
              </w:rPr>
              <w:t>204A, 204B, 321, 321A</w:t>
            </w:r>
          </w:p>
          <w:p>
            <w:pPr>
              <w:pStyle w:val="yTable"/>
              <w:spacing w:before="0"/>
              <w:rPr>
                <w:sz w:val="18"/>
              </w:rPr>
            </w:pPr>
            <w:r>
              <w:rPr>
                <w:sz w:val="18"/>
              </w:rPr>
              <w:t>322, 331B-331D</w:t>
            </w:r>
          </w:p>
        </w:tc>
      </w:tr>
      <w:tr>
        <w:trPr>
          <w:trHeight w:val="180"/>
        </w:trPr>
        <w:tc>
          <w:tcPr>
            <w:tcW w:w="5669" w:type="dxa"/>
          </w:tcPr>
          <w:p>
            <w:pPr>
              <w:pStyle w:val="yTable"/>
              <w:keepNext/>
              <w:tabs>
                <w:tab w:val="left" w:leader="dot" w:pos="5528"/>
              </w:tabs>
              <w:spacing w:before="0"/>
              <w:ind w:left="454" w:hanging="454"/>
              <w:rPr>
                <w:sz w:val="18"/>
              </w:rPr>
            </w:pPr>
            <w:r>
              <w:rPr>
                <w:sz w:val="18"/>
              </w:rPr>
              <w:t>Children’s Court of Western Australia, jurisdiction of not affected by Code</w:t>
            </w:r>
            <w:r>
              <w:rPr>
                <w:sz w:val="18"/>
              </w:rPr>
              <w:tab/>
            </w:r>
          </w:p>
        </w:tc>
        <w:tc>
          <w:tcPr>
            <w:tcW w:w="1532" w:type="dxa"/>
            <w:tcBorders>
              <w:left w:val="single" w:sz="4" w:space="0" w:color="auto"/>
              <w:bottom w:val="nil"/>
            </w:tcBorders>
          </w:tcPr>
          <w:p>
            <w:pPr>
              <w:pStyle w:val="yTable"/>
              <w:keepNext/>
              <w:spacing w:before="0"/>
              <w:rPr>
                <w:sz w:val="18"/>
              </w:rPr>
            </w:pPr>
            <w:r>
              <w:rPr>
                <w:sz w:val="18"/>
              </w:rPr>
              <w:t>1(6)</w:t>
            </w:r>
          </w:p>
        </w:tc>
      </w:tr>
      <w:tr>
        <w:trPr>
          <w:trHeight w:val="180"/>
        </w:trPr>
        <w:tc>
          <w:tcPr>
            <w:tcW w:w="5669" w:type="dxa"/>
          </w:tcPr>
          <w:p>
            <w:pPr>
              <w:pStyle w:val="yTable"/>
              <w:keepNext/>
              <w:tabs>
                <w:tab w:val="left" w:leader="dot" w:pos="5528"/>
              </w:tabs>
              <w:spacing w:before="0"/>
              <w:ind w:left="454" w:hanging="454"/>
              <w:rPr>
                <w:sz w:val="18"/>
              </w:rPr>
            </w:pPr>
            <w:r>
              <w:rPr>
                <w:sz w:val="18"/>
              </w:rPr>
              <w:t>Circumstance of aggravation— </w:t>
            </w:r>
          </w:p>
          <w:p>
            <w:pPr>
              <w:pStyle w:val="yTable"/>
              <w:keepNext/>
              <w:tabs>
                <w:tab w:val="left" w:leader="dot" w:pos="5528"/>
              </w:tabs>
              <w:spacing w:before="0"/>
              <w:ind w:left="454" w:hanging="454"/>
              <w:rPr>
                <w:sz w:val="18"/>
              </w:rPr>
            </w:pPr>
            <w:r>
              <w:rPr>
                <w:sz w:val="18"/>
              </w:rPr>
              <w:tab/>
              <w:t>defined for burglary</w:t>
            </w:r>
            <w:r>
              <w:rPr>
                <w:sz w:val="18"/>
              </w:rPr>
              <w:tab/>
            </w:r>
          </w:p>
          <w:p>
            <w:pPr>
              <w:pStyle w:val="yTable"/>
              <w:keepNext/>
              <w:tabs>
                <w:tab w:val="left" w:leader="dot" w:pos="5528"/>
              </w:tabs>
              <w:spacing w:before="0"/>
              <w:ind w:left="454" w:hanging="454"/>
              <w:rPr>
                <w:sz w:val="18"/>
              </w:rPr>
            </w:pPr>
            <w:r>
              <w:rPr>
                <w:sz w:val="18"/>
              </w:rPr>
              <w:tab/>
              <w:t>defined for Part V</w:t>
            </w:r>
            <w:r>
              <w:rPr>
                <w:sz w:val="18"/>
              </w:rPr>
              <w:tab/>
            </w:r>
          </w:p>
          <w:p>
            <w:pPr>
              <w:pStyle w:val="yTable"/>
              <w:keepNext/>
              <w:tabs>
                <w:tab w:val="left" w:leader="dot" w:pos="5528"/>
              </w:tabs>
              <w:spacing w:before="0"/>
              <w:ind w:left="454" w:hanging="454"/>
              <w:rPr>
                <w:sz w:val="18"/>
              </w:rPr>
            </w:pPr>
            <w:r>
              <w:rPr>
                <w:sz w:val="18"/>
              </w:rPr>
              <w:tab/>
              <w:t>defined for sexual assaults</w:t>
            </w:r>
            <w:r>
              <w:rPr>
                <w:sz w:val="18"/>
              </w:rPr>
              <w:tab/>
            </w:r>
          </w:p>
          <w:p>
            <w:pPr>
              <w:pStyle w:val="yTable"/>
              <w:keepNext/>
              <w:tabs>
                <w:tab w:val="left" w:leader="dot" w:pos="5528"/>
              </w:tabs>
              <w:spacing w:before="0"/>
              <w:ind w:left="454" w:hanging="454"/>
              <w:rPr>
                <w:sz w:val="18"/>
              </w:rPr>
            </w:pPr>
            <w:r>
              <w:rPr>
                <w:sz w:val="18"/>
              </w:rPr>
              <w:tab/>
              <w:t>defined for stalking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400</w:t>
            </w:r>
          </w:p>
          <w:p>
            <w:pPr>
              <w:pStyle w:val="yTable"/>
              <w:keepNext/>
              <w:spacing w:before="0"/>
              <w:rPr>
                <w:sz w:val="18"/>
              </w:rPr>
            </w:pPr>
            <w:r>
              <w:rPr>
                <w:sz w:val="18"/>
              </w:rPr>
              <w:t>221</w:t>
            </w:r>
          </w:p>
          <w:p>
            <w:pPr>
              <w:pStyle w:val="yTable"/>
              <w:keepNext/>
              <w:spacing w:before="0"/>
              <w:rPr>
                <w:sz w:val="18"/>
              </w:rPr>
            </w:pPr>
            <w:r>
              <w:rPr>
                <w:sz w:val="18"/>
              </w:rPr>
              <w:t>319</w:t>
            </w:r>
          </w:p>
          <w:p>
            <w:pPr>
              <w:pStyle w:val="yTable"/>
              <w:keepNext/>
              <w:spacing w:before="0"/>
              <w:rPr>
                <w:sz w:val="18"/>
              </w:rPr>
            </w:pPr>
            <w:r>
              <w:rPr>
                <w:sz w:val="18"/>
              </w:rPr>
              <w:t>338D</w:t>
            </w:r>
          </w:p>
        </w:tc>
      </w:tr>
      <w:tr>
        <w:trPr>
          <w:trHeight w:val="180"/>
        </w:trPr>
        <w:tc>
          <w:tcPr>
            <w:tcW w:w="5669" w:type="dxa"/>
          </w:tcPr>
          <w:p>
            <w:pPr>
              <w:pStyle w:val="yTable"/>
              <w:tabs>
                <w:tab w:val="left" w:leader="dot" w:pos="5528"/>
              </w:tabs>
              <w:spacing w:before="0"/>
              <w:ind w:left="454" w:hanging="454"/>
              <w:rPr>
                <w:sz w:val="18"/>
              </w:rPr>
            </w:pPr>
            <w:r>
              <w:rPr>
                <w:sz w:val="18"/>
              </w:rPr>
              <w:t>Circumstances of racial aggravation, defined</w:t>
            </w:r>
            <w:r>
              <w:rPr>
                <w:sz w:val="18"/>
              </w:rPr>
              <w:tab/>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Pr>
          <w:p>
            <w:pPr>
              <w:pStyle w:val="yTable"/>
              <w:tabs>
                <w:tab w:val="left" w:leader="dot" w:pos="5528"/>
              </w:tabs>
              <w:spacing w:before="0"/>
              <w:ind w:left="454" w:hanging="454"/>
              <w:rPr>
                <w:sz w:val="18"/>
              </w:rPr>
            </w:pPr>
            <w:r>
              <w:rPr>
                <w:sz w:val="18"/>
              </w:rPr>
              <w:t>Civil servant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Claim of right—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land or vessel under</w:t>
            </w:r>
            <w:r>
              <w:rPr>
                <w:sz w:val="18"/>
              </w:rPr>
              <w:tab/>
            </w:r>
          </w:p>
          <w:p>
            <w:pPr>
              <w:pStyle w:val="yTable"/>
              <w:tabs>
                <w:tab w:val="left" w:leader="dot" w:pos="5528"/>
              </w:tabs>
              <w:spacing w:before="0"/>
              <w:ind w:left="851" w:hanging="851"/>
              <w:rPr>
                <w:sz w:val="18"/>
              </w:rPr>
            </w:pPr>
            <w:r>
              <w:rPr>
                <w:sz w:val="18"/>
              </w:rPr>
              <w:tab/>
              <w:t>movable property under</w:t>
            </w:r>
            <w:r>
              <w:rPr>
                <w:sz w:val="18"/>
              </w:rPr>
              <w:tab/>
            </w:r>
          </w:p>
          <w:p>
            <w:pPr>
              <w:pStyle w:val="yTable"/>
              <w:tabs>
                <w:tab w:val="left" w:leader="dot" w:pos="5528"/>
              </w:tabs>
              <w:spacing w:before="0"/>
              <w:ind w:left="851" w:hanging="851"/>
              <w:rPr>
                <w:sz w:val="18"/>
              </w:rPr>
            </w:pPr>
            <w:r>
              <w:rPr>
                <w:sz w:val="18"/>
              </w:rPr>
              <w:tab/>
              <w:t>movable property without</w:t>
            </w:r>
            <w:r>
              <w:rPr>
                <w:sz w:val="18"/>
              </w:rPr>
              <w:tab/>
            </w:r>
          </w:p>
          <w:p>
            <w:pPr>
              <w:pStyle w:val="yTable"/>
              <w:tabs>
                <w:tab w:val="left" w:leader="dot" w:pos="5528"/>
              </w:tabs>
              <w:spacing w:before="0"/>
              <w:ind w:left="454" w:hanging="454"/>
              <w:rPr>
                <w:sz w:val="18"/>
              </w:rPr>
            </w:pPr>
            <w:r>
              <w:rPr>
                <w:sz w:val="18"/>
              </w:rPr>
              <w:tab/>
              <w:t>easement, in respect of</w:t>
            </w:r>
            <w:r>
              <w:rPr>
                <w:sz w:val="18"/>
              </w:rPr>
              <w:tab/>
            </w:r>
          </w:p>
          <w:p>
            <w:pPr>
              <w:pStyle w:val="yTable"/>
              <w:tabs>
                <w:tab w:val="left" w:leader="dot" w:pos="5528"/>
              </w:tabs>
              <w:spacing w:before="0"/>
              <w:ind w:left="454" w:hanging="454"/>
              <w:rPr>
                <w:sz w:val="18"/>
              </w:rPr>
            </w:pPr>
            <w:r>
              <w:rPr>
                <w:iCs/>
                <w:sz w:val="18"/>
              </w:rPr>
              <w:tab/>
              <w:t xml:space="preserve">honest, </w:t>
            </w:r>
            <w:r>
              <w:rPr>
                <w:sz w:val="18"/>
              </w:rPr>
              <w:t>defence of</w:t>
            </w:r>
            <w:r>
              <w:rPr>
                <w:sz w:val="18"/>
              </w:rPr>
              <w:tab/>
            </w:r>
          </w:p>
          <w:p>
            <w:pPr>
              <w:pStyle w:val="yTable"/>
              <w:tabs>
                <w:tab w:val="left" w:leader="dot" w:pos="5528"/>
              </w:tabs>
              <w:spacing w:before="0"/>
              <w:ind w:left="454" w:hanging="454"/>
              <w:rPr>
                <w:sz w:val="18"/>
              </w:rPr>
            </w:pPr>
            <w:r>
              <w:rPr>
                <w:sz w:val="18"/>
              </w:rPr>
              <w:tab/>
              <w:t>obtaining possession of movable property held without</w:t>
            </w:r>
            <w:r>
              <w:rPr>
                <w:sz w:val="18"/>
              </w:rPr>
              <w:tab/>
            </w:r>
          </w:p>
          <w:p>
            <w:pPr>
              <w:pStyle w:val="yTable"/>
              <w:tabs>
                <w:tab w:val="left" w:leader="dot" w:pos="5528"/>
              </w:tabs>
              <w:spacing w:before="0"/>
              <w:ind w:left="454" w:hanging="454"/>
              <w:rPr>
                <w:sz w:val="18"/>
              </w:rPr>
            </w:pPr>
            <w:r>
              <w:rPr>
                <w:sz w:val="18"/>
              </w:rPr>
              <w:tab/>
              <w:t>right of way,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255</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256</w:t>
            </w:r>
          </w:p>
          <w:p>
            <w:pPr>
              <w:pStyle w:val="yTable"/>
              <w:spacing w:before="0"/>
              <w:rPr>
                <w:sz w:val="18"/>
              </w:rPr>
            </w:pPr>
            <w:r>
              <w:rPr>
                <w:sz w:val="18"/>
              </w:rPr>
              <w:t>22</w:t>
            </w:r>
          </w:p>
          <w:p>
            <w:pPr>
              <w:pStyle w:val="yTable"/>
              <w:spacing w:before="0"/>
              <w:rPr>
                <w:sz w:val="18"/>
              </w:rPr>
            </w:pPr>
            <w:r>
              <w:rPr>
                <w:sz w:val="18"/>
              </w:rPr>
              <w:t>253</w:t>
            </w:r>
          </w:p>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Clerk or servant—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378(7), 426</w:t>
            </w:r>
          </w:p>
        </w:tc>
      </w:tr>
      <w:tr>
        <w:trPr>
          <w:trHeight w:val="180"/>
        </w:trPr>
        <w:tc>
          <w:tcPr>
            <w:tcW w:w="5669" w:type="dxa"/>
          </w:tcPr>
          <w:p>
            <w:pPr>
              <w:pStyle w:val="yTable"/>
              <w:tabs>
                <w:tab w:val="left" w:leader="dot" w:pos="5528"/>
              </w:tabs>
              <w:spacing w:before="0"/>
              <w:ind w:left="454" w:hanging="454"/>
              <w:rPr>
                <w:sz w:val="18"/>
              </w:rPr>
            </w:pPr>
            <w:r>
              <w:rPr>
                <w:sz w:val="18"/>
              </w:rPr>
              <w:t>Code— </w:t>
            </w:r>
          </w:p>
          <w:p>
            <w:pPr>
              <w:pStyle w:val="yTable"/>
              <w:tabs>
                <w:tab w:val="left" w:leader="dot" w:pos="5528"/>
              </w:tabs>
              <w:spacing w:before="0"/>
              <w:ind w:left="454" w:hanging="454"/>
              <w:rPr>
                <w:sz w:val="18"/>
              </w:rPr>
            </w:pPr>
            <w:r>
              <w:rPr>
                <w:sz w:val="18"/>
              </w:rPr>
              <w:tab/>
              <w:t>application of, to offences— </w:t>
            </w:r>
          </w:p>
          <w:p>
            <w:pPr>
              <w:pStyle w:val="yTable"/>
              <w:tabs>
                <w:tab w:val="left" w:leader="dot" w:pos="5528"/>
              </w:tabs>
              <w:spacing w:before="0"/>
              <w:ind w:left="851" w:hanging="851"/>
              <w:rPr>
                <w:sz w:val="18"/>
              </w:rPr>
            </w:pPr>
            <w:r>
              <w:rPr>
                <w:sz w:val="18"/>
              </w:rPr>
              <w:tab/>
              <w:t>partially committed in WA</w:t>
            </w:r>
            <w:r>
              <w:rPr>
                <w:sz w:val="18"/>
              </w:rPr>
              <w:tab/>
            </w:r>
          </w:p>
          <w:p>
            <w:pPr>
              <w:pStyle w:val="yTable"/>
              <w:tabs>
                <w:tab w:val="left" w:leader="dot" w:pos="5528"/>
              </w:tabs>
              <w:spacing w:before="0"/>
              <w:ind w:left="851" w:hanging="851"/>
              <w:rPr>
                <w:sz w:val="18"/>
              </w:rPr>
            </w:pPr>
            <w:r>
              <w:rPr>
                <w:sz w:val="18"/>
              </w:rPr>
              <w:tab/>
              <w:t>procured in WA to be committed out of WA</w:t>
            </w:r>
            <w:r>
              <w:rPr>
                <w:sz w:val="18"/>
              </w:rPr>
              <w:tab/>
            </w:r>
          </w:p>
          <w:p>
            <w:pPr>
              <w:pStyle w:val="yTable"/>
              <w:tabs>
                <w:tab w:val="left" w:leader="dot" w:pos="5528"/>
              </w:tabs>
              <w:spacing w:before="0"/>
              <w:ind w:left="851" w:hanging="851"/>
              <w:rPr>
                <w:sz w:val="18"/>
              </w:rPr>
            </w:pPr>
            <w:r>
              <w:rPr>
                <w:sz w:val="18"/>
              </w:rPr>
              <w:tab/>
              <w:t>procured or counselled out of WA</w:t>
            </w:r>
            <w:r>
              <w:rPr>
                <w:sz w:val="18"/>
              </w:rPr>
              <w:tab/>
            </w:r>
          </w:p>
          <w:p>
            <w:pPr>
              <w:pStyle w:val="yTable"/>
              <w:tabs>
                <w:tab w:val="left" w:leader="dot" w:pos="5528"/>
              </w:tabs>
              <w:spacing w:before="0"/>
              <w:ind w:left="454" w:hanging="454"/>
              <w:rPr>
                <w:sz w:val="18"/>
              </w:rPr>
            </w:pPr>
            <w:r>
              <w:rPr>
                <w:sz w:val="18"/>
              </w:rPr>
              <w:tab/>
              <w:t>application of, to sexual offences committed outside WA</w:t>
            </w:r>
            <w:r>
              <w:rPr>
                <w:sz w:val="18"/>
              </w:rPr>
              <w:tab/>
            </w:r>
          </w:p>
          <w:p>
            <w:pPr>
              <w:pStyle w:val="yTable"/>
              <w:tabs>
                <w:tab w:val="left" w:leader="dot" w:pos="5528"/>
              </w:tabs>
              <w:spacing w:before="0"/>
              <w:ind w:left="454" w:hanging="454"/>
              <w:rPr>
                <w:sz w:val="18"/>
              </w:rPr>
            </w:pPr>
            <w:r>
              <w:rPr>
                <w:sz w:val="18"/>
              </w:rPr>
              <w:tab/>
              <w:t>commencement of operation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establishment of</w:t>
            </w:r>
            <w:r>
              <w:rPr>
                <w:sz w:val="18"/>
              </w:rPr>
              <w:tab/>
            </w:r>
          </w:p>
          <w:p>
            <w:pPr>
              <w:pStyle w:val="yTable"/>
              <w:tabs>
                <w:tab w:val="left" w:leader="dot" w:pos="5528"/>
              </w:tabs>
              <w:spacing w:before="0"/>
              <w:ind w:left="454" w:hanging="454"/>
              <w:rPr>
                <w:sz w:val="18"/>
              </w:rPr>
            </w:pPr>
            <w:r>
              <w:rPr>
                <w:sz w:val="18"/>
              </w:rPr>
              <w:tab/>
              <w:t>provisions of, exclusive</w:t>
            </w:r>
            <w:r>
              <w:rPr>
                <w:sz w:val="18"/>
              </w:rPr>
              <w:tab/>
            </w:r>
          </w:p>
          <w:p>
            <w:pPr>
              <w:pStyle w:val="yTable"/>
              <w:tabs>
                <w:tab w:val="left" w:leader="dot" w:pos="5528"/>
              </w:tabs>
              <w:spacing w:before="0"/>
              <w:ind w:left="454" w:hanging="454"/>
              <w:rPr>
                <w:sz w:val="18"/>
              </w:rPr>
            </w:pPr>
            <w:r>
              <w:rPr>
                <w:sz w:val="18"/>
              </w:rPr>
              <w:tab/>
              <w:t>rules of law, when unaffected by</w:t>
            </w:r>
            <w:r>
              <w:rPr>
                <w:sz w:val="18"/>
              </w:rPr>
              <w:tab/>
            </w:r>
          </w:p>
          <w:p>
            <w:pPr>
              <w:pStyle w:val="yTable"/>
              <w:tabs>
                <w:tab w:val="left" w:leader="dot" w:pos="5528"/>
              </w:tabs>
              <w:spacing w:before="0"/>
              <w:ind w:left="454" w:hanging="454"/>
              <w:rPr>
                <w:sz w:val="18"/>
              </w:rPr>
            </w:pPr>
            <w:r>
              <w:rPr>
                <w:sz w:val="18"/>
              </w:rPr>
              <w:tab/>
              <w:t>repealed Acts, matters originating under to enure</w:t>
            </w:r>
            <w:r>
              <w:rPr>
                <w:sz w:val="18"/>
              </w:rPr>
              <w:tab/>
            </w:r>
          </w:p>
          <w:p>
            <w:pPr>
              <w:pStyle w:val="yTable"/>
              <w:tabs>
                <w:tab w:val="left" w:leader="dot" w:pos="5528"/>
              </w:tabs>
              <w:spacing w:before="0"/>
              <w:ind w:left="454" w:hanging="454"/>
              <w:rPr>
                <w:sz w:val="18"/>
              </w:rPr>
            </w:pPr>
            <w:r>
              <w:rPr>
                <w:sz w:val="18"/>
              </w:rPr>
              <w:tab/>
              <w:t>saving of remedies</w:t>
            </w:r>
            <w:r>
              <w:rPr>
                <w:sz w:val="18"/>
              </w:rPr>
              <w:tab/>
            </w:r>
          </w:p>
          <w:p>
            <w:pPr>
              <w:pStyle w:val="yTable"/>
              <w:tabs>
                <w:tab w:val="left" w:leader="dot" w:pos="5528"/>
              </w:tabs>
              <w:spacing w:before="0"/>
              <w:ind w:left="454" w:hanging="454"/>
              <w:rPr>
                <w:sz w:val="18"/>
              </w:rPr>
            </w:pPr>
            <w:r>
              <w:rPr>
                <w:sz w:val="18"/>
              </w:rPr>
              <w:tab/>
              <w:t>saving of proceedings instituted before commencement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12, 415</w:t>
            </w:r>
          </w:p>
          <w:p>
            <w:pPr>
              <w:pStyle w:val="yTable"/>
              <w:spacing w:before="0"/>
              <w:rPr>
                <w:sz w:val="18"/>
              </w:rPr>
            </w:pPr>
            <w:r>
              <w:rPr>
                <w:sz w:val="18"/>
              </w:rPr>
              <w:t>14</w:t>
            </w:r>
          </w:p>
          <w:p>
            <w:pPr>
              <w:pStyle w:val="yTable"/>
              <w:spacing w:before="0"/>
              <w:rPr>
                <w:sz w:val="18"/>
              </w:rPr>
            </w:pPr>
            <w:r>
              <w:rPr>
                <w:sz w:val="18"/>
              </w:rPr>
              <w:t>13</w:t>
            </w:r>
          </w:p>
          <w:p>
            <w:pPr>
              <w:pStyle w:val="yTable"/>
              <w:spacing w:before="0"/>
              <w:rPr>
                <w:sz w:val="18"/>
              </w:rPr>
            </w:pPr>
            <w:r>
              <w:rPr>
                <w:sz w:val="18"/>
              </w:rPr>
              <w:t>187</w:t>
            </w:r>
          </w:p>
          <w:p>
            <w:pPr>
              <w:pStyle w:val="yTable"/>
              <w:spacing w:before="0"/>
              <w:rPr>
                <w:sz w:val="18"/>
              </w:rPr>
            </w:pPr>
            <w:r>
              <w:rPr>
                <w:sz w:val="18"/>
              </w:rPr>
              <w:t>CompAct s 1</w:t>
            </w:r>
          </w:p>
          <w:p>
            <w:pPr>
              <w:pStyle w:val="yTable"/>
              <w:spacing w:before="0"/>
              <w:rPr>
                <w:sz w:val="18"/>
              </w:rPr>
            </w:pPr>
            <w:r>
              <w:rPr>
                <w:sz w:val="18"/>
              </w:rPr>
              <w:t>CCAct s 2</w:t>
            </w:r>
          </w:p>
          <w:p>
            <w:pPr>
              <w:pStyle w:val="yTable"/>
              <w:spacing w:before="0"/>
              <w:rPr>
                <w:sz w:val="18"/>
              </w:rPr>
            </w:pPr>
            <w:r>
              <w:rPr>
                <w:sz w:val="18"/>
              </w:rPr>
              <w:t>CCAct s 2</w:t>
            </w:r>
          </w:p>
          <w:p>
            <w:pPr>
              <w:pStyle w:val="yTable"/>
              <w:spacing w:before="0"/>
              <w:rPr>
                <w:sz w:val="18"/>
              </w:rPr>
            </w:pPr>
            <w:r>
              <w:rPr>
                <w:sz w:val="18"/>
              </w:rPr>
              <w:t>CCAct s 4</w:t>
            </w:r>
          </w:p>
          <w:p>
            <w:pPr>
              <w:pStyle w:val="yTable"/>
              <w:spacing w:before="0"/>
              <w:rPr>
                <w:sz w:val="18"/>
              </w:rPr>
            </w:pPr>
            <w:r>
              <w:rPr>
                <w:sz w:val="18"/>
              </w:rPr>
              <w:t>CompAct s 3</w:t>
            </w:r>
          </w:p>
          <w:p>
            <w:pPr>
              <w:pStyle w:val="yTable"/>
              <w:spacing w:before="0"/>
              <w:rPr>
                <w:sz w:val="18"/>
              </w:rPr>
            </w:pPr>
            <w:r>
              <w:rPr>
                <w:sz w:val="18"/>
              </w:rPr>
              <w:t>CompAct, s 3</w:t>
            </w:r>
          </w:p>
          <w:p>
            <w:pPr>
              <w:pStyle w:val="yTable"/>
              <w:spacing w:before="0"/>
              <w:rPr>
                <w:sz w:val="18"/>
              </w:rPr>
            </w:pPr>
            <w:r>
              <w:rPr>
                <w:sz w:val="18"/>
              </w:rPr>
              <w:t>CCAct s 5, 737</w:t>
            </w:r>
          </w:p>
          <w:p>
            <w:pPr>
              <w:pStyle w:val="yTable"/>
              <w:spacing w:before="0"/>
              <w:rPr>
                <w:sz w:val="18"/>
              </w:rPr>
            </w:pPr>
            <w:r>
              <w:rPr>
                <w:sz w:val="18"/>
              </w:rPr>
              <w:t>CompAct s 3</w:t>
            </w:r>
          </w:p>
        </w:tc>
      </w:tr>
      <w:tr>
        <w:trPr>
          <w:trHeight w:val="180"/>
        </w:trPr>
        <w:tc>
          <w:tcPr>
            <w:tcW w:w="5669" w:type="dxa"/>
          </w:tcPr>
          <w:p>
            <w:pPr>
              <w:pStyle w:val="yTable"/>
              <w:tabs>
                <w:tab w:val="left" w:leader="dot" w:pos="5528"/>
              </w:tabs>
              <w:spacing w:before="0"/>
              <w:ind w:left="454" w:hanging="454"/>
              <w:rPr>
                <w:sz w:val="18"/>
              </w:rPr>
            </w:pPr>
            <w:r>
              <w:rPr>
                <w:sz w:val="18"/>
              </w:rPr>
              <w:t>Coercion See Sexual offences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Commercial sexual services, deceptive recruiting for</w:t>
            </w:r>
            <w:r>
              <w:rPr>
                <w:sz w:val="18"/>
              </w:rPr>
              <w:tab/>
            </w:r>
          </w:p>
        </w:tc>
        <w:tc>
          <w:tcPr>
            <w:tcW w:w="1532" w:type="dxa"/>
            <w:tcBorders>
              <w:left w:val="single" w:sz="4" w:space="0" w:color="auto"/>
              <w:bottom w:val="nil"/>
            </w:tcBorders>
          </w:tcPr>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Commission, secret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Common— </w:t>
            </w:r>
          </w:p>
          <w:p>
            <w:pPr>
              <w:pStyle w:val="yTable"/>
              <w:tabs>
                <w:tab w:val="left" w:leader="dot" w:pos="5528"/>
              </w:tabs>
              <w:spacing w:before="0"/>
              <w:ind w:left="454" w:hanging="454"/>
              <w:rPr>
                <w:sz w:val="18"/>
              </w:rPr>
            </w:pPr>
            <w:r>
              <w:rPr>
                <w:sz w:val="18"/>
              </w:rPr>
              <w:tab/>
              <w:t>law, certain consequences of on conviction, abolished</w:t>
            </w:r>
            <w:r>
              <w:rPr>
                <w:sz w:val="18"/>
              </w:rPr>
              <w:tab/>
            </w:r>
          </w:p>
          <w:p>
            <w:pPr>
              <w:pStyle w:val="yTable"/>
              <w:tabs>
                <w:tab w:val="left" w:leader="dot" w:pos="5528"/>
              </w:tabs>
              <w:spacing w:before="0"/>
              <w:ind w:left="454" w:hanging="454"/>
              <w:rPr>
                <w:sz w:val="18"/>
              </w:rPr>
            </w:pPr>
            <w:r>
              <w:rPr>
                <w:sz w:val="18"/>
              </w:rPr>
              <w:tab/>
              <w:t>law, indictment for offence at, abolished</w:t>
            </w:r>
            <w:r>
              <w:rPr>
                <w:sz w:val="18"/>
              </w:rPr>
              <w:tab/>
            </w:r>
          </w:p>
          <w:p>
            <w:pPr>
              <w:pStyle w:val="yTable"/>
              <w:tabs>
                <w:tab w:val="left" w:leader="dot" w:pos="5528"/>
              </w:tabs>
              <w:spacing w:before="0"/>
              <w:ind w:left="454" w:hanging="454"/>
              <w:rPr>
                <w:sz w:val="18"/>
              </w:rPr>
            </w:pPr>
            <w:r>
              <w:rPr>
                <w:sz w:val="18"/>
              </w:rPr>
              <w:tab/>
              <w:t>purpose, offence committed in prosecution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730</w:t>
            </w:r>
          </w:p>
          <w:p>
            <w:pPr>
              <w:pStyle w:val="yTable"/>
              <w:spacing w:before="0"/>
              <w:rPr>
                <w:sz w:val="18"/>
              </w:rPr>
            </w:pPr>
            <w:r>
              <w:rPr>
                <w:sz w:val="18"/>
              </w:rPr>
              <w:t>CCAct s 4</w:t>
            </w:r>
          </w:p>
          <w:p>
            <w:pPr>
              <w:pStyle w:val="yTable"/>
              <w:spacing w:before="0"/>
              <w:rPr>
                <w:sz w:val="18"/>
              </w:rPr>
            </w:pPr>
            <w:r>
              <w:rPr>
                <w:sz w:val="18"/>
              </w:rPr>
              <w:t>8</w:t>
            </w:r>
          </w:p>
        </w:tc>
      </w:tr>
      <w:tr>
        <w:trPr>
          <w:cantSplit/>
          <w:trHeight w:val="180"/>
        </w:trPr>
        <w:tc>
          <w:tcPr>
            <w:tcW w:w="5669" w:type="dxa"/>
          </w:tcPr>
          <w:p>
            <w:pPr>
              <w:pStyle w:val="yTable"/>
              <w:tabs>
                <w:tab w:val="left" w:leader="dot" w:pos="5528"/>
              </w:tabs>
              <w:spacing w:before="0"/>
              <w:ind w:left="454" w:hanging="454"/>
              <w:rPr>
                <w:sz w:val="18"/>
              </w:rPr>
            </w:pPr>
            <w:r>
              <w:rPr>
                <w:sz w:val="18"/>
              </w:rPr>
              <w:t>Commonwealth of Australia, statutes of, 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Company—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false statement to induce person to become member of</w:t>
            </w:r>
            <w:r>
              <w:rPr>
                <w:sz w:val="18"/>
              </w:rPr>
              <w:tab/>
            </w:r>
          </w:p>
          <w:p>
            <w:pPr>
              <w:pStyle w:val="yTable"/>
              <w:tabs>
                <w:tab w:val="left" w:leader="dot" w:pos="5528"/>
              </w:tabs>
              <w:spacing w:before="0"/>
              <w:ind w:left="454" w:hanging="454"/>
              <w:rPr>
                <w:sz w:val="18"/>
              </w:rPr>
            </w:pPr>
            <w:r>
              <w:rPr>
                <w:sz w:val="18"/>
              </w:rPr>
              <w:tab/>
              <w:t>false statement with intent to defraud member or</w:t>
            </w:r>
          </w:p>
          <w:p>
            <w:pPr>
              <w:pStyle w:val="yTable"/>
              <w:tabs>
                <w:tab w:val="left" w:leader="dot" w:pos="5528"/>
              </w:tabs>
              <w:spacing w:before="0"/>
              <w:ind w:left="454" w:hanging="454"/>
              <w:rPr>
                <w:sz w:val="18"/>
              </w:rPr>
            </w:pPr>
            <w:r>
              <w:rPr>
                <w:sz w:val="18"/>
              </w:rPr>
              <w:tab/>
              <w:t>creditor of</w:t>
            </w:r>
            <w:r>
              <w:rPr>
                <w:sz w:val="18"/>
              </w:rPr>
              <w:tab/>
            </w:r>
          </w:p>
          <w:p>
            <w:pPr>
              <w:pStyle w:val="yTable"/>
              <w:tabs>
                <w:tab w:val="left" w:leader="dot" w:pos="5528"/>
              </w:tabs>
              <w:spacing w:before="0"/>
              <w:ind w:left="454" w:hanging="454"/>
              <w:rPr>
                <w:sz w:val="18"/>
              </w:rPr>
            </w:pPr>
            <w:r>
              <w:rPr>
                <w:sz w:val="18"/>
              </w:rPr>
              <w:tab/>
              <w:t>falsification or destruction of books, etc, of</w:t>
            </w:r>
            <w:r>
              <w:rPr>
                <w:sz w:val="18"/>
              </w:rPr>
              <w:tab/>
            </w:r>
          </w:p>
          <w:p>
            <w:pPr>
              <w:pStyle w:val="yTable"/>
              <w:tabs>
                <w:tab w:val="left" w:leader="dot" w:pos="5528"/>
              </w:tabs>
              <w:spacing w:before="0"/>
              <w:ind w:left="454" w:hanging="454"/>
              <w:rPr>
                <w:sz w:val="18"/>
              </w:rPr>
            </w:pPr>
            <w:r>
              <w:rPr>
                <w:sz w:val="18"/>
              </w:rPr>
              <w:tab/>
              <w:t>member of, criminal responsibility of</w:t>
            </w:r>
            <w:r>
              <w:rPr>
                <w:sz w:val="18"/>
              </w:rPr>
              <w:tab/>
            </w:r>
          </w:p>
          <w:p>
            <w:pPr>
              <w:pStyle w:val="yTable"/>
              <w:tabs>
                <w:tab w:val="left" w:leader="dot" w:pos="5528"/>
              </w:tabs>
              <w:spacing w:before="0"/>
              <w:ind w:left="454" w:hanging="454"/>
              <w:rPr>
                <w:sz w:val="18"/>
              </w:rPr>
            </w:pPr>
            <w:r>
              <w:rPr>
                <w:sz w:val="18"/>
              </w:rPr>
              <w:tab/>
              <w:t>officer, etc, of— </w:t>
            </w:r>
          </w:p>
          <w:p>
            <w:pPr>
              <w:pStyle w:val="yTable"/>
              <w:tabs>
                <w:tab w:val="left" w:leader="dot" w:pos="5528"/>
              </w:tabs>
              <w:spacing w:before="0"/>
              <w:ind w:left="851" w:hanging="851"/>
              <w:rPr>
                <w:sz w:val="18"/>
              </w:rPr>
            </w:pPr>
            <w:r>
              <w:rPr>
                <w:sz w:val="18"/>
              </w:rPr>
              <w:tab/>
              <w:t>Attorney General to consent to prosecution</w:t>
            </w:r>
            <w:r>
              <w:rPr>
                <w:sz w:val="18"/>
              </w:rPr>
              <w:tab/>
            </w:r>
          </w:p>
          <w:p>
            <w:pPr>
              <w:pStyle w:val="yTable"/>
              <w:tabs>
                <w:tab w:val="left" w:leader="dot" w:pos="5528"/>
              </w:tabs>
              <w:spacing w:before="0"/>
              <w:ind w:left="851" w:hanging="851"/>
              <w:rPr>
                <w:sz w:val="18"/>
              </w:rPr>
            </w:pPr>
            <w:r>
              <w:rPr>
                <w:sz w:val="18"/>
              </w:rPr>
              <w:tab/>
              <w:t>concealment by, on reduction of capital</w:t>
            </w:r>
            <w:r>
              <w:rPr>
                <w:sz w:val="18"/>
              </w:rPr>
              <w:tab/>
            </w:r>
          </w:p>
          <w:p>
            <w:pPr>
              <w:pStyle w:val="yTable"/>
              <w:tabs>
                <w:tab w:val="left" w:leader="dot" w:pos="5528"/>
              </w:tabs>
              <w:spacing w:before="0"/>
              <w:ind w:left="851" w:hanging="851"/>
              <w:rPr>
                <w:sz w:val="18"/>
              </w:rPr>
            </w:pPr>
            <w:r>
              <w:rPr>
                <w:sz w:val="18"/>
              </w:rPr>
              <w:tab/>
              <w:t>defence to charge of fraud, etc, against</w:t>
            </w:r>
            <w:r>
              <w:rPr>
                <w:sz w:val="18"/>
              </w:rPr>
              <w:tab/>
            </w:r>
          </w:p>
          <w:p>
            <w:pPr>
              <w:pStyle w:val="yTable"/>
              <w:tabs>
                <w:tab w:val="left" w:leader="dot" w:pos="5528"/>
              </w:tabs>
              <w:spacing w:before="0"/>
              <w:ind w:left="851" w:hanging="851"/>
              <w:rPr>
                <w:sz w:val="18"/>
              </w:rPr>
            </w:pPr>
            <w:r>
              <w:rPr>
                <w:sz w:val="18"/>
              </w:rPr>
              <w:tab/>
              <w:t>false statement by</w:t>
            </w:r>
            <w:r>
              <w:rPr>
                <w:sz w:val="18"/>
              </w:rPr>
              <w:tab/>
            </w:r>
          </w:p>
          <w:p>
            <w:pPr>
              <w:pStyle w:val="yTable"/>
              <w:tabs>
                <w:tab w:val="left" w:leader="dot" w:pos="5528"/>
              </w:tabs>
              <w:spacing w:before="0"/>
              <w:ind w:left="851" w:hanging="851"/>
              <w:rPr>
                <w:sz w:val="18"/>
              </w:rPr>
            </w:pPr>
            <w:r>
              <w:rPr>
                <w:sz w:val="18"/>
              </w:rPr>
              <w:tab/>
              <w:t>false statement by, with intent to affect price of shares</w:t>
            </w:r>
            <w:r>
              <w:rPr>
                <w:sz w:val="18"/>
              </w:rPr>
              <w:tab/>
            </w:r>
          </w:p>
          <w:p>
            <w:pPr>
              <w:pStyle w:val="yTable"/>
              <w:tabs>
                <w:tab w:val="left" w:leader="dot" w:pos="5528"/>
              </w:tabs>
              <w:spacing w:before="0"/>
              <w:ind w:left="851" w:hanging="851"/>
              <w:rPr>
                <w:sz w:val="18"/>
              </w:rPr>
            </w:pPr>
            <w:r>
              <w:rPr>
                <w:sz w:val="18"/>
              </w:rPr>
              <w:tab/>
              <w:t>falsification of books, etc, by</w:t>
            </w:r>
            <w:r>
              <w:rPr>
                <w:sz w:val="18"/>
              </w:rPr>
              <w:tab/>
            </w:r>
          </w:p>
          <w:p>
            <w:pPr>
              <w:pStyle w:val="yTable"/>
              <w:tabs>
                <w:tab w:val="left" w:leader="dot" w:pos="5528"/>
              </w:tabs>
              <w:spacing w:before="0"/>
              <w:ind w:left="851" w:hanging="851"/>
              <w:rPr>
                <w:sz w:val="18"/>
              </w:rPr>
            </w:pPr>
            <w:r>
              <w:rPr>
                <w:sz w:val="18"/>
              </w:rPr>
              <w:tab/>
              <w:t>fraudulently appropriating property</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signing memorandum of association, etc, containing false statement</w:t>
            </w:r>
            <w:r>
              <w:rPr>
                <w:sz w:val="18"/>
              </w:rPr>
              <w:tab/>
            </w:r>
          </w:p>
          <w:p>
            <w:pPr>
              <w:pStyle w:val="yTable"/>
              <w:tabs>
                <w:tab w:val="left" w:leader="dot" w:pos="5528"/>
              </w:tabs>
              <w:spacing w:before="0"/>
              <w:ind w:left="454" w:hanging="454"/>
              <w:rPr>
                <w:sz w:val="18"/>
              </w:rPr>
            </w:pPr>
            <w:r>
              <w:rPr>
                <w:sz w:val="18"/>
              </w:rPr>
              <w:tab/>
              <w:t>when included in terms “person”, “owner”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419(2), 548</w:t>
            </w:r>
          </w:p>
          <w:p>
            <w:pPr>
              <w:pStyle w:val="yTable"/>
              <w:spacing w:before="0"/>
              <w:rPr>
                <w:sz w:val="18"/>
              </w:rPr>
            </w:pPr>
            <w:r>
              <w:rPr>
                <w:sz w:val="18"/>
              </w:rPr>
              <w:t>34</w:t>
            </w:r>
          </w:p>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547</w:t>
            </w:r>
          </w:p>
          <w:p>
            <w:pPr>
              <w:pStyle w:val="yTable"/>
              <w:spacing w:before="0"/>
              <w:rPr>
                <w:sz w:val="18"/>
              </w:rPr>
            </w:pPr>
            <w:r>
              <w:rPr>
                <w:sz w:val="18"/>
              </w:rPr>
              <w:t>422</w:t>
            </w:r>
          </w:p>
          <w:p>
            <w:pPr>
              <w:pStyle w:val="yTable"/>
              <w:spacing w:before="0"/>
              <w:rPr>
                <w:sz w:val="18"/>
              </w:rPr>
            </w:pPr>
            <w:r>
              <w:rPr>
                <w:sz w:val="18"/>
              </w:rPr>
              <w:t>420</w:t>
            </w:r>
          </w:p>
          <w:p>
            <w:pPr>
              <w:pStyle w:val="yTable"/>
              <w:spacing w:before="0"/>
              <w:rPr>
                <w:sz w:val="18"/>
              </w:rPr>
            </w:pPr>
            <w:r>
              <w:rPr>
                <w:sz w:val="18"/>
              </w:rPr>
              <w:t>421</w:t>
            </w:r>
          </w:p>
          <w:p>
            <w:pPr>
              <w:pStyle w:val="yTable"/>
              <w:spacing w:before="0"/>
              <w:rPr>
                <w:sz w:val="18"/>
              </w:rPr>
            </w:pPr>
            <w:r>
              <w:rPr>
                <w:sz w:val="18"/>
              </w:rPr>
              <w:t>419, 548</w:t>
            </w:r>
          </w:p>
          <w:p>
            <w:pPr>
              <w:pStyle w:val="yTable"/>
              <w:spacing w:before="0"/>
              <w:rPr>
                <w:sz w:val="18"/>
              </w:rPr>
            </w:pPr>
            <w:r>
              <w:rPr>
                <w:sz w:val="18"/>
              </w:rPr>
              <w:t>419</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418</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Compensation—</w:t>
            </w:r>
          </w:p>
          <w:p>
            <w:pPr>
              <w:pStyle w:val="yTable"/>
              <w:tabs>
                <w:tab w:val="left" w:leader="dot" w:pos="5528"/>
              </w:tabs>
              <w:spacing w:before="0"/>
              <w:ind w:left="454" w:hanging="454"/>
              <w:rPr>
                <w:i/>
                <w:iCs/>
                <w:sz w:val="18"/>
              </w:rPr>
            </w:pPr>
            <w:r>
              <w:rPr>
                <w:sz w:val="18"/>
              </w:rPr>
              <w:tab/>
              <w:t xml:space="preserve">criminal injuries for See </w:t>
            </w:r>
            <w:r>
              <w:rPr>
                <w:i/>
                <w:iCs/>
                <w:sz w:val="18"/>
              </w:rPr>
              <w:t>Criminal Injuries Compensation Act 2003</w:t>
            </w:r>
          </w:p>
          <w:p>
            <w:pPr>
              <w:pStyle w:val="yTable"/>
              <w:tabs>
                <w:tab w:val="left" w:leader="dot" w:pos="5528"/>
              </w:tabs>
              <w:spacing w:before="0"/>
              <w:ind w:left="454" w:hanging="454"/>
              <w:rPr>
                <w:sz w:val="18"/>
              </w:rPr>
            </w:pPr>
            <w:r>
              <w:rPr>
                <w:sz w:val="18"/>
              </w:rPr>
              <w:tab/>
              <w:t>false belief, for expenses of investigating</w:t>
            </w:r>
            <w:r>
              <w:rPr>
                <w:sz w:val="18"/>
              </w:rPr>
              <w:tab/>
            </w:r>
          </w:p>
          <w:p>
            <w:pPr>
              <w:pStyle w:val="yTable"/>
              <w:tabs>
                <w:tab w:val="left" w:leader="dot" w:pos="5528"/>
              </w:tabs>
              <w:spacing w:before="0"/>
              <w:ind w:left="454" w:hanging="454"/>
              <w:rPr>
                <w:sz w:val="18"/>
              </w:rPr>
            </w:pPr>
            <w:r>
              <w:rPr>
                <w:sz w:val="18"/>
              </w:rPr>
              <w:tab/>
              <w:t>graffiti, cost of cleaning</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446</w:t>
            </w:r>
          </w:p>
        </w:tc>
      </w:tr>
      <w:tr>
        <w:trPr>
          <w:trHeight w:val="180"/>
        </w:trPr>
        <w:tc>
          <w:tcPr>
            <w:tcW w:w="5669" w:type="dxa"/>
          </w:tcPr>
          <w:p>
            <w:pPr>
              <w:pStyle w:val="yTable"/>
              <w:tabs>
                <w:tab w:val="left" w:leader="dot" w:pos="5528"/>
              </w:tabs>
              <w:spacing w:before="0"/>
              <w:ind w:left="454" w:hanging="454"/>
              <w:rPr>
                <w:sz w:val="18"/>
              </w:rPr>
            </w:pPr>
            <w:r>
              <w:rPr>
                <w:sz w:val="18"/>
              </w:rPr>
              <w:t>Complaint See Prosecution notice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Compounding offence</w:t>
            </w:r>
            <w:r>
              <w:rPr>
                <w:sz w:val="18"/>
              </w:rPr>
              <w:tab/>
            </w:r>
          </w:p>
        </w:tc>
        <w:tc>
          <w:tcPr>
            <w:tcW w:w="1532" w:type="dxa"/>
            <w:tcBorders>
              <w:left w:val="single" w:sz="4" w:space="0" w:color="auto"/>
              <w:bottom w:val="nil"/>
            </w:tcBorders>
          </w:tcPr>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 xml:space="preserve">Compulsion, defence of, in case of unlawful oath </w:t>
            </w:r>
            <w:r>
              <w:rPr>
                <w:sz w:val="18"/>
              </w:rPr>
              <w:tab/>
            </w:r>
          </w:p>
        </w:tc>
        <w:tc>
          <w:tcPr>
            <w:tcW w:w="1532" w:type="dxa"/>
            <w:tcBorders>
              <w:left w:val="single" w:sz="4" w:space="0" w:color="auto"/>
              <w:bottom w:val="nil"/>
            </w:tcBorders>
          </w:tcPr>
          <w:p>
            <w:pPr>
              <w:pStyle w:val="yTable"/>
              <w:spacing w:before="0"/>
              <w:rPr>
                <w:sz w:val="18"/>
              </w:rPr>
            </w:pPr>
            <w:r>
              <w:rPr>
                <w:sz w:val="18"/>
              </w:rPr>
              <w:t>49</w:t>
            </w:r>
          </w:p>
        </w:tc>
      </w:tr>
      <w:tr>
        <w:trPr>
          <w:trHeight w:val="180"/>
        </w:trPr>
        <w:tc>
          <w:tcPr>
            <w:tcW w:w="5669" w:type="dxa"/>
          </w:tcPr>
          <w:p>
            <w:pPr>
              <w:pStyle w:val="yTable"/>
              <w:tabs>
                <w:tab w:val="left" w:leader="dot" w:pos="5528"/>
              </w:tabs>
              <w:spacing w:before="0"/>
              <w:ind w:left="454" w:hanging="454"/>
              <w:rPr>
                <w:sz w:val="18"/>
              </w:rPr>
            </w:pPr>
            <w:r>
              <w:rPr>
                <w:sz w:val="18"/>
              </w:rPr>
              <w:t xml:space="preserve">Computer system, unlawful operation of See also electronic communication </w:t>
            </w:r>
            <w:r>
              <w:rPr>
                <w:sz w:val="18"/>
              </w:rPr>
              <w:tab/>
            </w:r>
          </w:p>
        </w:tc>
        <w:tc>
          <w:tcPr>
            <w:tcW w:w="1532" w:type="dxa"/>
            <w:tcBorders>
              <w:left w:val="single" w:sz="4" w:space="0" w:color="auto"/>
              <w:bottom w:val="nil"/>
            </w:tcBorders>
          </w:tcPr>
          <w:p>
            <w:pPr>
              <w:pStyle w:val="yTable"/>
              <w:spacing w:before="0"/>
              <w:rPr>
                <w:sz w:val="18"/>
              </w:rPr>
            </w:pPr>
            <w:r>
              <w:rPr>
                <w:sz w:val="18"/>
              </w:rPr>
              <w:t>440A</w:t>
            </w:r>
          </w:p>
        </w:tc>
      </w:tr>
      <w:tr>
        <w:trPr>
          <w:trHeight w:val="180"/>
        </w:trPr>
        <w:tc>
          <w:tcPr>
            <w:tcW w:w="5669" w:type="dxa"/>
          </w:tcPr>
          <w:p>
            <w:pPr>
              <w:pStyle w:val="yTable"/>
              <w:tabs>
                <w:tab w:val="left" w:leader="dot" w:pos="5528"/>
              </w:tabs>
              <w:spacing w:before="0"/>
              <w:ind w:left="454" w:hanging="454"/>
              <w:rPr>
                <w:sz w:val="18"/>
              </w:rPr>
            </w:pPr>
            <w:r>
              <w:rPr>
                <w:sz w:val="18"/>
              </w:rPr>
              <w:t>Concealing— </w:t>
            </w:r>
          </w:p>
          <w:p>
            <w:pPr>
              <w:pStyle w:val="yTable"/>
              <w:tabs>
                <w:tab w:val="left" w:leader="dot" w:pos="5528"/>
              </w:tabs>
              <w:spacing w:before="0"/>
              <w:ind w:left="454" w:hanging="454"/>
              <w:rPr>
                <w:sz w:val="18"/>
              </w:rPr>
            </w:pPr>
            <w:r>
              <w:rPr>
                <w:sz w:val="18"/>
              </w:rPr>
              <w:tab/>
              <w:t>birth of child</w:t>
            </w:r>
            <w:r>
              <w:rPr>
                <w:sz w:val="18"/>
              </w:rPr>
              <w:tab/>
            </w:r>
          </w:p>
          <w:p>
            <w:pPr>
              <w:pStyle w:val="yTable"/>
              <w:tabs>
                <w:tab w:val="left" w:leader="dot" w:pos="5528"/>
              </w:tabs>
              <w:spacing w:before="0"/>
              <w:ind w:left="454" w:hanging="454"/>
              <w:rPr>
                <w:sz w:val="18"/>
              </w:rPr>
            </w:pPr>
            <w:r>
              <w:rPr>
                <w:sz w:val="18"/>
              </w:rPr>
              <w:tab/>
              <w:t>deed</w:t>
            </w:r>
            <w:r>
              <w:rPr>
                <w:sz w:val="18"/>
              </w:rPr>
              <w:tab/>
            </w:r>
          </w:p>
          <w:p>
            <w:pPr>
              <w:pStyle w:val="yTable"/>
              <w:tabs>
                <w:tab w:val="left" w:leader="dot" w:pos="5528"/>
              </w:tabs>
              <w:spacing w:before="0"/>
              <w:ind w:left="454" w:hanging="454"/>
              <w:rPr>
                <w:sz w:val="18"/>
              </w:rPr>
            </w:pPr>
            <w:r>
              <w:rPr>
                <w:sz w:val="18"/>
              </w:rPr>
              <w:tab/>
              <w:t>documents— </w:t>
            </w:r>
          </w:p>
          <w:p>
            <w:pPr>
              <w:pStyle w:val="yTable"/>
              <w:tabs>
                <w:tab w:val="left" w:leader="dot" w:pos="5528"/>
              </w:tabs>
              <w:spacing w:before="0"/>
              <w:ind w:left="851" w:hanging="851"/>
              <w:rPr>
                <w:sz w:val="18"/>
              </w:rPr>
            </w:pPr>
            <w:r>
              <w:rPr>
                <w:sz w:val="18"/>
              </w:rPr>
              <w:tab/>
              <w:t xml:space="preserve">by director, etc </w:t>
            </w:r>
            <w:r>
              <w:rPr>
                <w:sz w:val="18"/>
              </w:rPr>
              <w:tab/>
            </w:r>
          </w:p>
          <w:p>
            <w:pPr>
              <w:pStyle w:val="yTable"/>
              <w:tabs>
                <w:tab w:val="left" w:leader="dot" w:pos="5528"/>
              </w:tabs>
              <w:spacing w:before="0"/>
              <w:ind w:left="851" w:hanging="851"/>
              <w:rPr>
                <w:sz w:val="18"/>
              </w:rPr>
            </w:pPr>
            <w:r>
              <w:rPr>
                <w:sz w:val="18"/>
              </w:rPr>
              <w:tab/>
              <w:t>evidence of title</w:t>
            </w:r>
            <w:r>
              <w:rPr>
                <w:sz w:val="18"/>
              </w:rPr>
              <w:tab/>
            </w:r>
          </w:p>
          <w:p>
            <w:pPr>
              <w:pStyle w:val="yTable"/>
              <w:tabs>
                <w:tab w:val="left" w:leader="dot" w:pos="5528"/>
              </w:tabs>
              <w:spacing w:before="0"/>
              <w:ind w:left="454" w:hanging="454"/>
              <w:rPr>
                <w:sz w:val="18"/>
              </w:rPr>
            </w:pPr>
            <w:r>
              <w:rPr>
                <w:sz w:val="18"/>
              </w:rPr>
              <w:tab/>
              <w:t>names of creditors on reduction of capital of company</w:t>
            </w:r>
            <w:r>
              <w:rPr>
                <w:sz w:val="18"/>
              </w:rPr>
              <w:tab/>
            </w:r>
          </w:p>
          <w:p>
            <w:pPr>
              <w:pStyle w:val="yTable"/>
              <w:tabs>
                <w:tab w:val="left" w:leader="dot" w:pos="5528"/>
              </w:tabs>
              <w:spacing w:before="0"/>
              <w:ind w:left="454" w:hanging="454"/>
              <w:rPr>
                <w:sz w:val="18"/>
              </w:rPr>
            </w:pPr>
            <w:r>
              <w:rPr>
                <w:sz w:val="18"/>
              </w:rPr>
              <w:tab/>
              <w:t>offence, giving or taking benefit with a view to</w:t>
            </w:r>
            <w:r>
              <w:rPr>
                <w:sz w:val="18"/>
              </w:rPr>
              <w:tab/>
            </w:r>
          </w:p>
          <w:p>
            <w:pPr>
              <w:pStyle w:val="yTable"/>
              <w:tabs>
                <w:tab w:val="left" w:leader="dot" w:pos="5528"/>
              </w:tabs>
              <w:spacing w:before="0"/>
              <w:ind w:left="454" w:hanging="454"/>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fraudulent</w:t>
            </w:r>
            <w:r>
              <w:rPr>
                <w:sz w:val="18"/>
              </w:rPr>
              <w:tab/>
            </w:r>
          </w:p>
          <w:p>
            <w:pPr>
              <w:pStyle w:val="yTable"/>
              <w:tabs>
                <w:tab w:val="left" w:leader="dot" w:pos="5528"/>
              </w:tabs>
              <w:spacing w:before="0"/>
              <w:ind w:left="851" w:hanging="851"/>
              <w:rPr>
                <w:sz w:val="18"/>
              </w:rPr>
            </w:pPr>
            <w:r>
              <w:rPr>
                <w:sz w:val="18"/>
              </w:rPr>
              <w:tab/>
              <w:t>to defeat attachment</w:t>
            </w:r>
            <w:r>
              <w:rPr>
                <w:sz w:val="18"/>
              </w:rPr>
              <w:tab/>
            </w:r>
          </w:p>
          <w:p>
            <w:pPr>
              <w:pStyle w:val="yTable"/>
              <w:tabs>
                <w:tab w:val="left" w:leader="dot" w:pos="5528"/>
              </w:tabs>
              <w:spacing w:before="0"/>
              <w:ind w:left="454" w:hanging="454"/>
              <w:rPr>
                <w:sz w:val="18"/>
              </w:rPr>
            </w:pPr>
            <w:r>
              <w:rPr>
                <w:sz w:val="18"/>
              </w:rPr>
              <w:tab/>
              <w:t>register</w:t>
            </w:r>
            <w:r>
              <w:rPr>
                <w:sz w:val="18"/>
              </w:rPr>
              <w:tab/>
            </w:r>
          </w:p>
          <w:p>
            <w:pPr>
              <w:pStyle w:val="yTable"/>
              <w:tabs>
                <w:tab w:val="left" w:leader="dot" w:pos="5528"/>
              </w:tabs>
              <w:spacing w:before="0"/>
              <w:ind w:left="454" w:hanging="454"/>
              <w:rPr>
                <w:sz w:val="18"/>
              </w:rPr>
            </w:pPr>
            <w:r>
              <w:rPr>
                <w:sz w:val="18"/>
              </w:rPr>
              <w:tab/>
              <w:t>rescued or escaped mentally impaired person</w:t>
            </w:r>
            <w:r>
              <w:rPr>
                <w:sz w:val="18"/>
              </w:rPr>
              <w:tab/>
            </w:r>
          </w:p>
          <w:p>
            <w:pPr>
              <w:pStyle w:val="yTable"/>
              <w:tabs>
                <w:tab w:val="left" w:leader="dot" w:pos="5528"/>
              </w:tabs>
              <w:spacing w:before="0"/>
              <w:ind w:left="454" w:hanging="454"/>
              <w:rPr>
                <w:sz w:val="18"/>
              </w:rPr>
            </w:pPr>
            <w:r>
              <w:rPr>
                <w:sz w:val="18"/>
              </w:rPr>
              <w:tab/>
              <w:t>royalty</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p>
            <w:pPr>
              <w:pStyle w:val="yTable"/>
              <w:tabs>
                <w:tab w:val="left" w:leader="dot" w:pos="5528"/>
              </w:tabs>
              <w:spacing w:before="0"/>
              <w:ind w:left="454" w:hanging="454"/>
              <w:rPr>
                <w:sz w:val="18"/>
              </w:rPr>
            </w:pPr>
            <w:r>
              <w:rPr>
                <w:sz w:val="18"/>
              </w:rPr>
              <w:tab/>
              <w:t>will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381, 427</w:t>
            </w:r>
          </w:p>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381, 427</w:t>
            </w:r>
          </w:p>
          <w:p>
            <w:pPr>
              <w:pStyle w:val="yTable"/>
              <w:spacing w:before="0"/>
              <w:rPr>
                <w:sz w:val="18"/>
              </w:rPr>
            </w:pPr>
            <w:r>
              <w:rPr>
                <w:sz w:val="18"/>
              </w:rPr>
              <w:t>547</w:t>
            </w:r>
          </w:p>
          <w:p>
            <w:pPr>
              <w:pStyle w:val="yTable"/>
              <w:spacing w:before="0"/>
              <w:rPr>
                <w:sz w:val="18"/>
              </w:rPr>
            </w:pPr>
            <w:r>
              <w:rPr>
                <w:sz w:val="18"/>
              </w:rPr>
              <w:t>136</w:t>
            </w:r>
          </w:p>
          <w:p>
            <w:pPr>
              <w:pStyle w:val="yTable"/>
              <w:spacing w:before="0"/>
              <w:rPr>
                <w:sz w:val="18"/>
              </w:rPr>
            </w:pPr>
            <w:r>
              <w:rPr>
                <w:sz w:val="18"/>
              </w:rPr>
              <w:t>385, 386, 427</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p>
            <w:pPr>
              <w:pStyle w:val="yTable"/>
              <w:spacing w:before="0"/>
              <w:rPr>
                <w:sz w:val="18"/>
              </w:rPr>
            </w:pPr>
            <w:r>
              <w:rPr>
                <w:sz w:val="18"/>
              </w:rPr>
              <w:t>379</w:t>
            </w:r>
          </w:p>
          <w:p>
            <w:pPr>
              <w:pStyle w:val="yTable"/>
              <w:spacing w:before="0"/>
              <w:rPr>
                <w:sz w:val="18"/>
              </w:rPr>
            </w:pPr>
            <w:r>
              <w:rPr>
                <w:sz w:val="18"/>
              </w:rPr>
              <w:t>149</w:t>
            </w:r>
          </w:p>
          <w:p>
            <w:pPr>
              <w:pStyle w:val="yTable"/>
              <w:spacing w:before="0"/>
              <w:rPr>
                <w:sz w:val="18"/>
              </w:rPr>
            </w:pPr>
            <w:r>
              <w:rPr>
                <w:sz w:val="18"/>
              </w:rPr>
              <w:t>386, 427</w:t>
            </w:r>
          </w:p>
          <w:p>
            <w:pPr>
              <w:pStyle w:val="yTable"/>
              <w:spacing w:before="0"/>
              <w:rPr>
                <w:sz w:val="18"/>
              </w:rPr>
            </w:pPr>
            <w:r>
              <w:rPr>
                <w:sz w:val="18"/>
              </w:rPr>
              <w:t>414, 426</w:t>
            </w:r>
          </w:p>
          <w:p>
            <w:pPr>
              <w:pStyle w:val="yTable"/>
              <w:spacing w:before="0"/>
              <w:rPr>
                <w:sz w:val="18"/>
              </w:rPr>
            </w:pPr>
            <w:r>
              <w:rPr>
                <w:sz w:val="18"/>
              </w:rPr>
              <w:t>380</w:t>
            </w:r>
          </w:p>
        </w:tc>
      </w:tr>
      <w:tr>
        <w:trPr>
          <w:trHeight w:val="180"/>
        </w:trPr>
        <w:tc>
          <w:tcPr>
            <w:tcW w:w="5669" w:type="dxa"/>
          </w:tcPr>
          <w:p>
            <w:pPr>
              <w:pStyle w:val="yTable"/>
              <w:tabs>
                <w:tab w:val="left" w:leader="dot" w:pos="5528"/>
              </w:tabs>
              <w:spacing w:before="0"/>
              <w:ind w:left="454" w:hanging="454"/>
              <w:rPr>
                <w:sz w:val="18"/>
              </w:rPr>
            </w:pPr>
            <w:r>
              <w:rPr>
                <w:sz w:val="18"/>
              </w:rPr>
              <w:t xml:space="preserve">Confinement, animal when deemed in state of </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Consent— </w:t>
            </w:r>
          </w:p>
          <w:p>
            <w:pPr>
              <w:pStyle w:val="yTable"/>
              <w:tabs>
                <w:tab w:val="left" w:leader="dot" w:pos="5528"/>
              </w:tabs>
              <w:spacing w:before="0"/>
              <w:ind w:left="454" w:hanging="454"/>
              <w:rPr>
                <w:sz w:val="18"/>
              </w:rPr>
            </w:pPr>
            <w:r>
              <w:rPr>
                <w:sz w:val="18"/>
              </w:rPr>
              <w:tab/>
              <w:t>assault, notwithstanding</w:t>
            </w:r>
            <w:r>
              <w:rPr>
                <w:sz w:val="18"/>
              </w:rPr>
              <w:tab/>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no defence in offences against morality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222, 223</w:t>
            </w:r>
          </w:p>
          <w:p>
            <w:pPr>
              <w:pStyle w:val="yTable"/>
              <w:spacing w:before="0"/>
              <w:rPr>
                <w:sz w:val="18"/>
              </w:rPr>
            </w:pPr>
            <w:r>
              <w:rPr>
                <w:sz w:val="18"/>
              </w:rPr>
              <w:t>319(2)</w:t>
            </w:r>
          </w:p>
          <w:p>
            <w:pPr>
              <w:pStyle w:val="yTable"/>
              <w:spacing w:before="0"/>
              <w:rPr>
                <w:sz w:val="18"/>
              </w:rPr>
            </w:pPr>
            <w:r>
              <w:rPr>
                <w:sz w:val="18"/>
              </w:rPr>
              <w:t>186, 191, 192</w:t>
            </w:r>
          </w:p>
        </w:tc>
      </w:tr>
      <w:tr>
        <w:trPr>
          <w:trHeight w:val="180"/>
        </w:trPr>
        <w:tc>
          <w:tcPr>
            <w:tcW w:w="5669" w:type="dxa"/>
          </w:tcPr>
          <w:p>
            <w:pPr>
              <w:pStyle w:val="yTable"/>
              <w:tabs>
                <w:tab w:val="left" w:leader="dot" w:pos="5528"/>
              </w:tabs>
              <w:spacing w:before="0"/>
              <w:ind w:left="454" w:hanging="454"/>
              <w:rPr>
                <w:sz w:val="18"/>
              </w:rPr>
            </w:pPr>
            <w:r>
              <w:rPr>
                <w:sz w:val="18"/>
              </w:rPr>
              <w:t>Consorting—</w:t>
            </w:r>
          </w:p>
          <w:p>
            <w:pPr>
              <w:pStyle w:val="yTable"/>
              <w:tabs>
                <w:tab w:val="left" w:leader="dot" w:pos="5528"/>
              </w:tabs>
              <w:spacing w:before="0"/>
              <w:ind w:left="454" w:hanging="454"/>
              <w:rPr>
                <w:sz w:val="18"/>
              </w:rPr>
            </w:pPr>
            <w:r>
              <w:rPr>
                <w:sz w:val="18"/>
              </w:rPr>
              <w:tab/>
              <w:t>child sex offenders</w:t>
            </w:r>
            <w:r>
              <w:rPr>
                <w:sz w:val="18"/>
              </w:rPr>
              <w:tab/>
            </w:r>
          </w:p>
          <w:p>
            <w:pPr>
              <w:pStyle w:val="yTable"/>
              <w:tabs>
                <w:tab w:val="left" w:leader="dot" w:pos="5528"/>
              </w:tabs>
              <w:spacing w:before="0"/>
              <w:ind w:left="454" w:hanging="454"/>
              <w:rPr>
                <w:sz w:val="18"/>
              </w:rPr>
            </w:pPr>
            <w:r>
              <w:rPr>
                <w:sz w:val="18"/>
              </w:rPr>
              <w:tab/>
              <w:t>declared drug traffickers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557K</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Conspiracy— </w:t>
            </w:r>
          </w:p>
          <w:p>
            <w:pPr>
              <w:pStyle w:val="yTable"/>
              <w:tabs>
                <w:tab w:val="left" w:leader="dot" w:pos="5528"/>
              </w:tabs>
              <w:spacing w:before="0"/>
              <w:ind w:left="454" w:hanging="454"/>
              <w:rPr>
                <w:sz w:val="18"/>
              </w:rPr>
            </w:pPr>
            <w:r>
              <w:rPr>
                <w:sz w:val="18"/>
              </w:rPr>
              <w:tab/>
              <w:t>alternative convictions, on charge of</w:t>
            </w:r>
            <w:r>
              <w:rPr>
                <w:sz w:val="18"/>
              </w:rPr>
              <w:tab/>
            </w:r>
          </w:p>
          <w:p>
            <w:pPr>
              <w:pStyle w:val="yTable"/>
              <w:tabs>
                <w:tab w:val="left" w:leader="dot" w:pos="5528"/>
              </w:tabs>
              <w:spacing w:before="0"/>
              <w:ind w:left="454" w:hanging="454"/>
              <w:rPr>
                <w:sz w:val="18"/>
              </w:rPr>
            </w:pPr>
            <w:r>
              <w:rPr>
                <w:sz w:val="18"/>
              </w:rPr>
              <w:tab/>
              <w:t>defence of duress not available to person guilty of</w:t>
            </w:r>
            <w:r>
              <w:rPr>
                <w:sz w:val="18"/>
              </w:rPr>
              <w:tab/>
            </w:r>
          </w:p>
          <w:p>
            <w:pPr>
              <w:pStyle w:val="yTable"/>
              <w:tabs>
                <w:tab w:val="left" w:leader="dot" w:pos="5528"/>
              </w:tabs>
              <w:spacing w:before="0"/>
              <w:ind w:left="454" w:hanging="454"/>
              <w:rPr>
                <w:sz w:val="18"/>
              </w:rPr>
            </w:pPr>
            <w:r>
              <w:rPr>
                <w:sz w:val="18"/>
              </w:rPr>
              <w:tab/>
              <w:t>false accusation, to bring</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indictable offence, to commit</w:t>
            </w:r>
            <w:r>
              <w:rPr>
                <w:sz w:val="18"/>
              </w:rPr>
              <w:tab/>
            </w:r>
          </w:p>
          <w:p>
            <w:pPr>
              <w:pStyle w:val="yTable"/>
              <w:tabs>
                <w:tab w:val="left" w:leader="dot" w:pos="5528"/>
              </w:tabs>
              <w:spacing w:before="0"/>
              <w:ind w:left="454" w:hanging="454"/>
              <w:rPr>
                <w:sz w:val="18"/>
              </w:rPr>
            </w:pPr>
            <w:r>
              <w:rPr>
                <w:sz w:val="18"/>
              </w:rPr>
              <w:tab/>
              <w:t>justice, to defeat</w:t>
            </w:r>
            <w:r>
              <w:rPr>
                <w:sz w:val="18"/>
              </w:rPr>
              <w:tab/>
            </w:r>
          </w:p>
          <w:p>
            <w:pPr>
              <w:pStyle w:val="yTable"/>
              <w:tabs>
                <w:tab w:val="left" w:leader="dot" w:pos="5528"/>
              </w:tabs>
              <w:spacing w:before="0"/>
              <w:ind w:left="454" w:hanging="454"/>
              <w:rPr>
                <w:sz w:val="18"/>
              </w:rPr>
            </w:pPr>
            <w:r>
              <w:rPr>
                <w:sz w:val="18"/>
              </w:rPr>
              <w:tab/>
              <w:t>seditious enterprise, to carry out</w:t>
            </w:r>
            <w:r>
              <w:rPr>
                <w:sz w:val="18"/>
              </w:rPr>
              <w:tab/>
            </w:r>
          </w:p>
          <w:p>
            <w:pPr>
              <w:pStyle w:val="yTable"/>
              <w:tabs>
                <w:tab w:val="left" w:leader="dot" w:pos="5528"/>
              </w:tabs>
              <w:spacing w:before="0"/>
              <w:ind w:left="454" w:hanging="454"/>
              <w:rPr>
                <w:sz w:val="18"/>
              </w:rPr>
            </w:pPr>
            <w:r>
              <w:rPr>
                <w:sz w:val="18"/>
              </w:rPr>
              <w:tab/>
              <w:t>simple offence, to commit</w:t>
            </w:r>
            <w:r>
              <w:rPr>
                <w:sz w:val="18"/>
              </w:rPr>
              <w:tab/>
            </w:r>
          </w:p>
          <w:p>
            <w:pPr>
              <w:pStyle w:val="yTable"/>
              <w:tabs>
                <w:tab w:val="left" w:leader="dot" w:pos="5528"/>
              </w:tabs>
              <w:spacing w:before="0"/>
              <w:ind w:left="454" w:hanging="454"/>
              <w:rPr>
                <w:sz w:val="18"/>
              </w:rPr>
            </w:pPr>
            <w:r>
              <w:rPr>
                <w:sz w:val="18"/>
              </w:rPr>
              <w:tab/>
              <w:t>unlawful purpose, to prosecute, each person liable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10F</w:t>
            </w:r>
          </w:p>
          <w:p>
            <w:pPr>
              <w:pStyle w:val="yTable"/>
              <w:spacing w:before="0"/>
              <w:rPr>
                <w:sz w:val="18"/>
              </w:rPr>
            </w:pPr>
            <w:r>
              <w:rPr>
                <w:sz w:val="18"/>
              </w:rPr>
              <w:t>32</w:t>
            </w:r>
          </w:p>
          <w:p>
            <w:pPr>
              <w:pStyle w:val="yTable"/>
              <w:spacing w:before="0"/>
              <w:rPr>
                <w:sz w:val="18"/>
              </w:rPr>
            </w:pPr>
            <w:r>
              <w:rPr>
                <w:sz w:val="18"/>
              </w:rPr>
              <w:t>134</w:t>
            </w:r>
          </w:p>
          <w:p>
            <w:pPr>
              <w:pStyle w:val="yTable"/>
              <w:spacing w:before="0"/>
              <w:rPr>
                <w:sz w:val="18"/>
              </w:rPr>
            </w:pPr>
            <w:r>
              <w:rPr>
                <w:sz w:val="18"/>
              </w:rPr>
              <w:t>558</w:t>
            </w:r>
            <w:r>
              <w:rPr>
                <w:sz w:val="18"/>
              </w:rPr>
              <w:noBreakHyphen/>
              <w:t>560</w:t>
            </w:r>
          </w:p>
          <w:p>
            <w:pPr>
              <w:pStyle w:val="yTable"/>
              <w:spacing w:before="0"/>
              <w:rPr>
                <w:sz w:val="18"/>
              </w:rPr>
            </w:pPr>
            <w:r>
              <w:rPr>
                <w:sz w:val="18"/>
              </w:rPr>
              <w:t>558</w:t>
            </w:r>
          </w:p>
          <w:p>
            <w:pPr>
              <w:pStyle w:val="yTable"/>
              <w:spacing w:before="0"/>
              <w:rPr>
                <w:sz w:val="18"/>
              </w:rPr>
            </w:pPr>
            <w:r>
              <w:rPr>
                <w:sz w:val="18"/>
              </w:rPr>
              <w:t>135</w:t>
            </w:r>
          </w:p>
          <w:p>
            <w:pPr>
              <w:pStyle w:val="yTable"/>
              <w:spacing w:before="0"/>
              <w:rPr>
                <w:sz w:val="18"/>
              </w:rPr>
            </w:pPr>
            <w:r>
              <w:rPr>
                <w:sz w:val="18"/>
              </w:rPr>
              <w:t>52(1)</w:t>
            </w:r>
          </w:p>
          <w:p>
            <w:pPr>
              <w:pStyle w:val="yTable"/>
              <w:spacing w:before="0"/>
              <w:rPr>
                <w:sz w:val="18"/>
              </w:rPr>
            </w:pPr>
            <w:r>
              <w:rPr>
                <w:sz w:val="18"/>
              </w:rPr>
              <w:t>560</w:t>
            </w:r>
          </w:p>
          <w:p>
            <w:pPr>
              <w:pStyle w:val="yTable"/>
              <w:spacing w:before="0"/>
              <w:rPr>
                <w:sz w:val="18"/>
              </w:rPr>
            </w:pPr>
            <w:r>
              <w:rPr>
                <w:sz w:val="18"/>
              </w:rPr>
              <w:t>8</w:t>
            </w:r>
          </w:p>
        </w:tc>
      </w:tr>
      <w:tr>
        <w:trPr>
          <w:trHeight w:val="180"/>
        </w:trPr>
        <w:tc>
          <w:tcPr>
            <w:tcW w:w="5669" w:type="dxa"/>
          </w:tcPr>
          <w:p>
            <w:pPr>
              <w:pStyle w:val="yTable"/>
              <w:tabs>
                <w:tab w:val="left" w:leader="dot" w:pos="5528"/>
              </w:tabs>
              <w:spacing w:before="0"/>
              <w:ind w:left="454" w:hanging="454"/>
              <w:rPr>
                <w:sz w:val="18"/>
              </w:rPr>
            </w:pPr>
            <w:r>
              <w:rPr>
                <w:sz w:val="18"/>
              </w:rPr>
              <w:t>Construction, legal</w:t>
            </w:r>
          </w:p>
          <w:p>
            <w:pPr>
              <w:pStyle w:val="yTable"/>
              <w:tabs>
                <w:tab w:val="left" w:leader="dot" w:pos="5528"/>
              </w:tabs>
              <w:spacing w:before="0"/>
              <w:ind w:left="454" w:hanging="454"/>
              <w:rPr>
                <w:sz w:val="18"/>
              </w:rPr>
            </w:pPr>
            <w:r>
              <w:rPr>
                <w:sz w:val="18"/>
              </w:rPr>
              <w:tab/>
              <w:t>reference to repealed Acts</w:t>
            </w:r>
            <w:r>
              <w:rPr>
                <w:sz w:val="18"/>
              </w:rPr>
              <w:tab/>
            </w:r>
          </w:p>
          <w:p>
            <w:pPr>
              <w:pStyle w:val="yTable"/>
              <w:tabs>
                <w:tab w:val="left" w:leader="dot" w:pos="5528"/>
              </w:tabs>
              <w:spacing w:before="0"/>
              <w:ind w:left="454" w:hanging="454"/>
              <w:rPr>
                <w:sz w:val="18"/>
              </w:rPr>
            </w:pPr>
            <w:r>
              <w:rPr>
                <w:sz w:val="18"/>
              </w:rPr>
              <w:tab/>
              <w:t>terms, in statutes, by</w:t>
            </w:r>
            <w:r>
              <w:rPr>
                <w:sz w:val="18"/>
              </w:rPr>
              <w:noBreakHyphen/>
              <w:t xml:space="preserve">laws,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3(5)</w:t>
            </w:r>
          </w:p>
          <w:p>
            <w:pPr>
              <w:pStyle w:val="yTable"/>
              <w:spacing w:before="0"/>
              <w:rPr>
                <w:sz w:val="18"/>
              </w:rPr>
            </w:pPr>
            <w:r>
              <w:rPr>
                <w:sz w:val="18"/>
              </w:rPr>
              <w:t>CCAct s 3</w:t>
            </w:r>
          </w:p>
        </w:tc>
      </w:tr>
      <w:tr>
        <w:trPr>
          <w:trHeight w:val="180"/>
        </w:trPr>
        <w:tc>
          <w:tcPr>
            <w:tcW w:w="5669" w:type="dxa"/>
          </w:tcPr>
          <w:p>
            <w:pPr>
              <w:pStyle w:val="yTable"/>
              <w:tabs>
                <w:tab w:val="left" w:leader="dot" w:pos="5528"/>
              </w:tabs>
              <w:spacing w:before="0"/>
              <w:ind w:left="454" w:hanging="454"/>
              <w:rPr>
                <w:sz w:val="18"/>
              </w:rPr>
            </w:pPr>
            <w:r>
              <w:rPr>
                <w:sz w:val="18"/>
              </w:rPr>
              <w:t>Contempt of Court— </w:t>
            </w:r>
          </w:p>
          <w:p>
            <w:pPr>
              <w:pStyle w:val="yTable"/>
              <w:tabs>
                <w:tab w:val="left" w:leader="dot" w:pos="5528"/>
              </w:tabs>
              <w:spacing w:before="0"/>
              <w:ind w:left="454" w:hanging="454"/>
              <w:rPr>
                <w:sz w:val="18"/>
              </w:rPr>
            </w:pPr>
            <w:r>
              <w:rPr>
                <w:sz w:val="18"/>
              </w:rPr>
              <w:tab/>
              <w:t>authority of courts of record to punish for, not limited</w:t>
            </w:r>
            <w:r>
              <w:rPr>
                <w:sz w:val="18"/>
              </w:rPr>
              <w:tab/>
            </w:r>
          </w:p>
          <w:p>
            <w:pPr>
              <w:pStyle w:val="yTable"/>
              <w:tabs>
                <w:tab w:val="left" w:leader="dot" w:pos="5528"/>
              </w:tabs>
              <w:spacing w:before="0"/>
              <w:ind w:left="454" w:hanging="454"/>
              <w:rPr>
                <w:sz w:val="18"/>
              </w:rPr>
            </w:pPr>
            <w:r>
              <w:rPr>
                <w:sz w:val="18"/>
              </w:rPr>
              <w:tab/>
              <w:t>disobedience to order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p>
            <w:pPr>
              <w:pStyle w:val="yTable"/>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sz w:val="18"/>
              </w:rPr>
              <w:t>Contract, public officer interested in</w:t>
            </w:r>
            <w:r>
              <w:rPr>
                <w:sz w:val="18"/>
              </w:rPr>
              <w:tab/>
            </w:r>
          </w:p>
        </w:tc>
        <w:tc>
          <w:tcPr>
            <w:tcW w:w="1532" w:type="dxa"/>
            <w:tcBorders>
              <w:left w:val="single" w:sz="4" w:space="0" w:color="auto"/>
              <w:bottom w:val="nil"/>
            </w:tcBorders>
          </w:tcPr>
          <w:p>
            <w:pPr>
              <w:pStyle w:val="yTable"/>
              <w:spacing w:before="0"/>
              <w:rPr>
                <w:sz w:val="18"/>
              </w:rPr>
            </w:pPr>
            <w:r>
              <w:rPr>
                <w:sz w:val="18"/>
              </w:rPr>
              <w:t>84</w:t>
            </w:r>
          </w:p>
        </w:tc>
      </w:tr>
      <w:tr>
        <w:trPr>
          <w:trHeight w:val="180"/>
        </w:trPr>
        <w:tc>
          <w:tcPr>
            <w:tcW w:w="5669" w:type="dxa"/>
          </w:tcPr>
          <w:p>
            <w:pPr>
              <w:pStyle w:val="yTable"/>
              <w:tabs>
                <w:tab w:val="left" w:leader="dot" w:pos="5528"/>
              </w:tabs>
              <w:spacing w:before="0"/>
              <w:ind w:left="454" w:hanging="454"/>
              <w:rPr>
                <w:sz w:val="18"/>
              </w:rPr>
            </w:pPr>
            <w:r>
              <w:rPr>
                <w:sz w:val="18"/>
              </w:rPr>
              <w:t>Contributory of company, falsification of books by</w:t>
            </w:r>
            <w:r>
              <w:rPr>
                <w:sz w:val="18"/>
              </w:rPr>
              <w:tab/>
            </w:r>
          </w:p>
        </w:tc>
        <w:tc>
          <w:tcPr>
            <w:tcW w:w="1532" w:type="dxa"/>
            <w:tcBorders>
              <w:left w:val="single" w:sz="4" w:space="0" w:color="auto"/>
            </w:tcBorders>
          </w:tcPr>
          <w:p>
            <w:pPr>
              <w:pStyle w:val="yTable"/>
              <w:spacing w:before="0"/>
              <w:rPr>
                <w:sz w:val="18"/>
              </w:rPr>
            </w:pPr>
            <w:r>
              <w:rPr>
                <w:sz w:val="18"/>
              </w:rPr>
              <w:t>548</w:t>
            </w:r>
          </w:p>
        </w:tc>
      </w:tr>
      <w:tr>
        <w:trPr>
          <w:trHeight w:val="180"/>
        </w:trPr>
        <w:tc>
          <w:tcPr>
            <w:tcW w:w="5669" w:type="dxa"/>
          </w:tcPr>
          <w:p>
            <w:pPr>
              <w:pStyle w:val="yTable"/>
              <w:tabs>
                <w:tab w:val="left" w:leader="dot" w:pos="5528"/>
              </w:tabs>
              <w:spacing w:before="0"/>
              <w:ind w:left="454" w:hanging="454"/>
              <w:rPr>
                <w:sz w:val="18"/>
              </w:rPr>
            </w:pPr>
            <w:r>
              <w:rPr>
                <w:sz w:val="18"/>
              </w:rPr>
              <w:t>Conversion, fraudulent See Stealing</w:t>
            </w:r>
          </w:p>
          <w:p>
            <w:pPr>
              <w:pStyle w:val="yTable"/>
              <w:tabs>
                <w:tab w:val="left" w:leader="dot" w:pos="5528"/>
              </w:tabs>
              <w:spacing w:before="0"/>
              <w:ind w:left="454" w:hanging="454"/>
              <w:rPr>
                <w:sz w:val="18"/>
              </w:rPr>
            </w:pPr>
            <w:r>
              <w:rPr>
                <w:sz w:val="18"/>
              </w:rPr>
              <w:tab/>
              <w:t>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Conveyance See also Aircraft; Vehicle; Vessel</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driving of (not motor vehicle) causing death or grievous bodily harm</w:t>
            </w:r>
            <w:r>
              <w:rPr>
                <w:sz w:val="18"/>
              </w:rPr>
              <w:tab/>
            </w:r>
          </w:p>
          <w:p>
            <w:pPr>
              <w:pStyle w:val="yTable"/>
              <w:keepNext/>
              <w:tabs>
                <w:tab w:val="left" w:leader="dot" w:pos="5528"/>
              </w:tabs>
              <w:spacing w:before="0"/>
              <w:ind w:left="454" w:hanging="454"/>
              <w:rPr>
                <w:sz w:val="18"/>
              </w:rPr>
            </w:pPr>
            <w:r>
              <w:rPr>
                <w:sz w:val="18"/>
              </w:rPr>
              <w:tab/>
              <w:t>unlawful use of—</w:t>
            </w:r>
          </w:p>
          <w:p>
            <w:pPr>
              <w:pStyle w:val="yTable"/>
              <w:tabs>
                <w:tab w:val="left" w:leader="dot" w:pos="5528"/>
              </w:tabs>
              <w:spacing w:before="0"/>
              <w:ind w:left="851" w:hanging="851"/>
              <w:rPr>
                <w:sz w:val="18"/>
              </w:rPr>
            </w:pPr>
            <w:r>
              <w:rPr>
                <w:sz w:val="18"/>
              </w:rPr>
              <w:tab/>
              <w:t>motor vehicle</w:t>
            </w:r>
            <w:r>
              <w:rPr>
                <w:sz w:val="18"/>
              </w:rPr>
              <w:tab/>
            </w:r>
          </w:p>
          <w:p>
            <w:pPr>
              <w:pStyle w:val="yTable"/>
              <w:tabs>
                <w:tab w:val="left" w:leader="dot" w:pos="5528"/>
              </w:tabs>
              <w:spacing w:before="0"/>
              <w:ind w:left="851" w:hanging="851"/>
              <w:rPr>
                <w:sz w:val="18"/>
              </w:rPr>
            </w:pPr>
            <w:r>
              <w:rPr>
                <w:sz w:val="18"/>
              </w:rPr>
              <w:tab/>
              <w:t>other</w:t>
            </w:r>
            <w:r>
              <w:rPr>
                <w:sz w:val="18"/>
              </w:rPr>
              <w:tab/>
            </w:r>
          </w:p>
          <w:p>
            <w:pPr>
              <w:pStyle w:val="yTable"/>
              <w:tabs>
                <w:tab w:val="left" w:leader="dot" w:pos="5528"/>
              </w:tabs>
              <w:spacing w:before="0"/>
              <w:ind w:left="851" w:hanging="851"/>
              <w:rPr>
                <w:sz w:val="18"/>
              </w:rPr>
            </w:pPr>
            <w:r>
              <w:rPr>
                <w:sz w:val="18"/>
              </w:rPr>
              <w:tab/>
              <w:t>possession of thing to facilitate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284</w:t>
            </w:r>
          </w:p>
          <w:p>
            <w:pPr>
              <w:pStyle w:val="yTable"/>
              <w:spacing w:before="0"/>
              <w:rPr>
                <w:sz w:val="18"/>
              </w:rPr>
            </w:pPr>
          </w:p>
          <w:p>
            <w:pPr>
              <w:pStyle w:val="yTable"/>
              <w:spacing w:before="0"/>
              <w:rPr>
                <w:sz w:val="18"/>
              </w:rPr>
            </w:pPr>
            <w:r>
              <w:rPr>
                <w:sz w:val="18"/>
              </w:rPr>
              <w:t>371A</w:t>
            </w:r>
          </w:p>
          <w:p>
            <w:pPr>
              <w:pStyle w:val="yTable"/>
              <w:spacing w:before="0"/>
              <w:rPr>
                <w:sz w:val="18"/>
              </w:rPr>
            </w:pPr>
            <w:r>
              <w:rPr>
                <w:sz w:val="18"/>
              </w:rPr>
              <w:t>390A</w:t>
            </w:r>
          </w:p>
          <w:p>
            <w:pPr>
              <w:pStyle w:val="yTable"/>
              <w:spacing w:before="0"/>
              <w:rPr>
                <w:sz w:val="18"/>
              </w:rPr>
            </w:pPr>
            <w:r>
              <w:rPr>
                <w:sz w:val="18"/>
              </w:rPr>
              <w:t>557F</w:t>
            </w:r>
          </w:p>
        </w:tc>
      </w:tr>
      <w:tr>
        <w:trPr>
          <w:trHeight w:val="180"/>
        </w:trPr>
        <w:tc>
          <w:tcPr>
            <w:tcW w:w="5669" w:type="dxa"/>
          </w:tcPr>
          <w:p>
            <w:pPr>
              <w:pStyle w:val="yTable"/>
              <w:tabs>
                <w:tab w:val="left" w:leader="dot" w:pos="5528"/>
              </w:tabs>
              <w:spacing w:before="0"/>
              <w:ind w:left="454" w:hanging="454"/>
              <w:rPr>
                <w:sz w:val="18"/>
              </w:rPr>
            </w:pPr>
            <w:r>
              <w:rPr>
                <w:sz w:val="18"/>
              </w:rPr>
              <w:t>Conviction— </w:t>
            </w:r>
          </w:p>
          <w:p>
            <w:pPr>
              <w:pStyle w:val="yTable"/>
              <w:tabs>
                <w:tab w:val="left" w:leader="dot" w:pos="5528"/>
              </w:tabs>
              <w:spacing w:before="0"/>
              <w:ind w:left="454" w:hanging="454"/>
              <w:rPr>
                <w:sz w:val="18"/>
              </w:rPr>
            </w:pPr>
            <w:r>
              <w:rPr>
                <w:sz w:val="18"/>
              </w:rPr>
              <w:tab/>
              <w:t>alternative See Alternative offences, convictions</w:t>
            </w:r>
          </w:p>
          <w:p>
            <w:pPr>
              <w:pStyle w:val="yTable"/>
              <w:tabs>
                <w:tab w:val="left" w:leader="dot" w:pos="5528"/>
              </w:tabs>
              <w:spacing w:before="0"/>
              <w:ind w:left="454" w:hanging="454"/>
              <w:rPr>
                <w:sz w:val="18"/>
              </w:rPr>
            </w:pPr>
            <w:r>
              <w:rPr>
                <w:sz w:val="18"/>
              </w:rPr>
              <w:tab/>
              <w:t>civil remedy, how affected by</w:t>
            </w:r>
            <w:r>
              <w:rPr>
                <w:sz w:val="18"/>
              </w:rPr>
              <w:tab/>
            </w:r>
          </w:p>
          <w:p>
            <w:pPr>
              <w:pStyle w:val="yTable"/>
              <w:tabs>
                <w:tab w:val="left" w:leader="dot" w:pos="5528"/>
              </w:tabs>
              <w:spacing w:before="0"/>
              <w:ind w:left="454" w:hanging="454"/>
              <w:rPr>
                <w:sz w:val="18"/>
              </w:rPr>
            </w:pPr>
            <w:r>
              <w:rPr>
                <w:sz w:val="18"/>
              </w:rPr>
              <w:tab/>
              <w:t>not twice for contempt and offence</w:t>
            </w:r>
            <w:r>
              <w:rPr>
                <w:sz w:val="18"/>
              </w:rPr>
              <w:tab/>
            </w:r>
          </w:p>
          <w:p>
            <w:pPr>
              <w:pStyle w:val="yTable"/>
              <w:tabs>
                <w:tab w:val="left" w:leader="dot" w:pos="5528"/>
              </w:tabs>
              <w:spacing w:before="0"/>
              <w:ind w:left="454" w:hanging="454"/>
              <w:rPr>
                <w:sz w:val="18"/>
              </w:rPr>
            </w:pPr>
            <w:r>
              <w:rPr>
                <w:sz w:val="18"/>
              </w:rPr>
              <w:tab/>
              <w:t xml:space="preserve">previous See </w:t>
            </w:r>
            <w:r>
              <w:rPr>
                <w:i/>
                <w:sz w:val="18"/>
              </w:rPr>
              <w:t>Autrefois convict</w:t>
            </w:r>
          </w:p>
          <w:p>
            <w:pPr>
              <w:pStyle w:val="yTable"/>
              <w:tabs>
                <w:tab w:val="left" w:leader="dot" w:pos="5528"/>
              </w:tabs>
              <w:spacing w:before="0"/>
              <w:ind w:left="454" w:hanging="454"/>
              <w:rPr>
                <w:sz w:val="18"/>
              </w:rPr>
            </w:pPr>
            <w:r>
              <w:rPr>
                <w:sz w:val="18"/>
              </w:rPr>
              <w:tab/>
              <w:t>summary See Summary conviction</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CCAct s 7</w:t>
            </w:r>
          </w:p>
          <w:p>
            <w:pPr>
              <w:pStyle w:val="yTable"/>
              <w:spacing w:before="0"/>
              <w:rPr>
                <w:sz w:val="18"/>
              </w:rPr>
            </w:pP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Corporation See Company; Local government;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Corpse, see Dead body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Corrosive fluid, putting anywhere, to do grievous bodily harm See Noxious thing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Corruption See also Abuse of Office; Bribery; Secret Commission, agents,</w:t>
            </w:r>
          </w:p>
          <w:p>
            <w:pPr>
              <w:pStyle w:val="yTable"/>
              <w:tabs>
                <w:tab w:val="left" w:leader="dot" w:pos="5528"/>
              </w:tabs>
              <w:spacing w:before="0"/>
              <w:ind w:left="454" w:hanging="454"/>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bargaining for public office</w:t>
            </w:r>
            <w:r>
              <w:rPr>
                <w:sz w:val="18"/>
              </w:rPr>
              <w:tab/>
            </w:r>
          </w:p>
          <w:p>
            <w:pPr>
              <w:pStyle w:val="yTable"/>
              <w:tabs>
                <w:tab w:val="left" w:leader="dot" w:pos="5528"/>
              </w:tabs>
              <w:spacing w:before="0"/>
              <w:ind w:left="426" w:hanging="426"/>
              <w:rPr>
                <w:sz w:val="18"/>
              </w:rPr>
            </w:pPr>
            <w:r>
              <w:rPr>
                <w:sz w:val="18"/>
              </w:rPr>
              <w:tab/>
              <w:t>judicial</w:t>
            </w:r>
            <w:r>
              <w:rPr>
                <w:sz w:val="18"/>
              </w:rPr>
              <w:tab/>
            </w:r>
          </w:p>
          <w:p>
            <w:pPr>
              <w:pStyle w:val="yTable"/>
              <w:tabs>
                <w:tab w:val="left" w:leader="dot" w:pos="5528"/>
              </w:tabs>
              <w:spacing w:before="0"/>
              <w:ind w:left="426" w:hanging="426"/>
              <w:rPr>
                <w:sz w:val="18"/>
              </w:rPr>
            </w:pPr>
            <w:r>
              <w:rPr>
                <w:sz w:val="18"/>
              </w:rPr>
              <w:tab/>
              <w:t>jurors, of</w:t>
            </w:r>
            <w:r>
              <w:rPr>
                <w:sz w:val="18"/>
              </w:rPr>
              <w:tab/>
            </w:r>
          </w:p>
          <w:p>
            <w:pPr>
              <w:pStyle w:val="yTable"/>
              <w:tabs>
                <w:tab w:val="left" w:leader="dot" w:pos="5528"/>
              </w:tabs>
              <w:spacing w:before="0"/>
              <w:ind w:left="426" w:hanging="426"/>
              <w:rPr>
                <w:sz w:val="18"/>
              </w:rPr>
            </w:pPr>
            <w:r>
              <w:rPr>
                <w:sz w:val="18"/>
              </w:rPr>
              <w:tab/>
              <w:t>official</w:t>
            </w:r>
            <w:r>
              <w:rPr>
                <w:sz w:val="18"/>
              </w:rPr>
              <w:tab/>
            </w:r>
          </w:p>
          <w:p>
            <w:pPr>
              <w:pStyle w:val="yTable"/>
              <w:tabs>
                <w:tab w:val="left" w:leader="dot" w:pos="5528"/>
              </w:tabs>
              <w:spacing w:before="0"/>
              <w:ind w:left="426" w:hanging="426"/>
              <w:rPr>
                <w:sz w:val="18"/>
              </w:rPr>
            </w:pPr>
            <w:r>
              <w:rPr>
                <w:sz w:val="18"/>
              </w:rPr>
              <w:tab/>
              <w:t>official, not judicial, but relating to offences</w:t>
            </w:r>
            <w:r>
              <w:rPr>
                <w:sz w:val="18"/>
              </w:rPr>
              <w:tab/>
            </w:r>
          </w:p>
          <w:p>
            <w:pPr>
              <w:pStyle w:val="yTable"/>
              <w:tabs>
                <w:tab w:val="left" w:leader="dot" w:pos="5528"/>
              </w:tabs>
              <w:spacing w:before="0"/>
              <w:ind w:left="426" w:hanging="426"/>
              <w:rPr>
                <w:sz w:val="18"/>
              </w:rPr>
            </w:pPr>
            <w:r>
              <w:rPr>
                <w:sz w:val="18"/>
              </w:rPr>
              <w:tab/>
              <w:t xml:space="preserve">receiving benefit for recovery of property, stolen, etc </w:t>
            </w:r>
            <w:r>
              <w:rPr>
                <w:sz w:val="18"/>
              </w:rPr>
              <w:tab/>
            </w:r>
          </w:p>
          <w:p>
            <w:pPr>
              <w:pStyle w:val="yTable"/>
              <w:tabs>
                <w:tab w:val="left" w:leader="dot" w:pos="5528"/>
              </w:tabs>
              <w:spacing w:before="0"/>
              <w:ind w:left="426" w:hanging="426"/>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529</w:t>
            </w:r>
            <w:r>
              <w:rPr>
                <w:sz w:val="18"/>
              </w:rPr>
              <w:noBreakHyphen/>
              <w:t>546</w:t>
            </w:r>
          </w:p>
          <w:p>
            <w:pPr>
              <w:pStyle w:val="yTable"/>
              <w:spacing w:before="0"/>
              <w:rPr>
                <w:sz w:val="18"/>
              </w:rPr>
            </w:pPr>
            <w:r>
              <w:rPr>
                <w:sz w:val="18"/>
              </w:rPr>
              <w:t>88</w:t>
            </w:r>
          </w:p>
          <w:p>
            <w:pPr>
              <w:pStyle w:val="yTable"/>
              <w:spacing w:before="0"/>
              <w:rPr>
                <w:sz w:val="18"/>
              </w:rPr>
            </w:pPr>
            <w:r>
              <w:rPr>
                <w:sz w:val="18"/>
              </w:rPr>
              <w:t>121</w:t>
            </w:r>
          </w:p>
          <w:p>
            <w:pPr>
              <w:pStyle w:val="yTable"/>
              <w:spacing w:before="0"/>
              <w:rPr>
                <w:sz w:val="18"/>
              </w:rPr>
            </w:pPr>
            <w:r>
              <w:rPr>
                <w:sz w:val="18"/>
              </w:rPr>
              <w:t>123</w:t>
            </w:r>
          </w:p>
          <w:p>
            <w:pPr>
              <w:pStyle w:val="yTable"/>
              <w:spacing w:before="0"/>
              <w:rPr>
                <w:sz w:val="18"/>
              </w:rPr>
            </w:pPr>
            <w:r>
              <w:rPr>
                <w:sz w:val="18"/>
              </w:rPr>
              <w:t>83</w:t>
            </w:r>
          </w:p>
          <w:p>
            <w:pPr>
              <w:pStyle w:val="yTable"/>
              <w:spacing w:before="0"/>
              <w:rPr>
                <w:sz w:val="18"/>
              </w:rPr>
            </w:pPr>
            <w:r>
              <w:rPr>
                <w:sz w:val="18"/>
              </w:rPr>
              <w:t>122</w:t>
            </w:r>
          </w:p>
          <w:p>
            <w:pPr>
              <w:pStyle w:val="yTable"/>
              <w:spacing w:before="0"/>
              <w:rPr>
                <w:sz w:val="18"/>
              </w:rPr>
            </w:pPr>
            <w:r>
              <w:rPr>
                <w:sz w:val="18"/>
              </w:rPr>
              <w:t>416</w:t>
            </w:r>
          </w:p>
          <w:p>
            <w:pPr>
              <w:pStyle w:val="yTable"/>
              <w:spacing w:before="0"/>
              <w:rPr>
                <w:sz w:val="18"/>
              </w:rPr>
            </w:pPr>
            <w:r>
              <w:rPr>
                <w:sz w:val="18"/>
              </w:rPr>
              <w:t>529</w:t>
            </w:r>
            <w:r>
              <w:rPr>
                <w:sz w:val="18"/>
              </w:rPr>
              <w:noBreakHyphen/>
              <w:t>546</w:t>
            </w:r>
          </w:p>
          <w:p>
            <w:pPr>
              <w:pStyle w:val="yTable"/>
              <w:spacing w:before="0"/>
              <w:rPr>
                <w:sz w:val="18"/>
              </w:rPr>
            </w:pPr>
            <w:r>
              <w:rPr>
                <w:sz w:val="18"/>
              </w:rPr>
              <w:t>130</w:t>
            </w:r>
          </w:p>
        </w:tc>
      </w:tr>
      <w:tr>
        <w:trPr>
          <w:trHeight w:val="180"/>
        </w:trPr>
        <w:tc>
          <w:tcPr>
            <w:tcW w:w="5669" w:type="dxa"/>
          </w:tcPr>
          <w:p>
            <w:pPr>
              <w:pStyle w:val="yTable"/>
              <w:tabs>
                <w:tab w:val="left" w:leader="dot" w:pos="5528"/>
              </w:tabs>
              <w:spacing w:before="0"/>
              <w:ind w:left="454" w:hanging="454"/>
              <w:rPr>
                <w:sz w:val="18"/>
              </w:rPr>
            </w:pPr>
            <w:r>
              <w:rPr>
                <w:sz w:val="18"/>
              </w:rPr>
              <w:t>Counselling See also Procuring</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by person out of Western Australia</w:t>
            </w:r>
            <w:r>
              <w:rPr>
                <w:sz w:val="18"/>
              </w:rPr>
              <w:tab/>
            </w:r>
          </w:p>
          <w:p>
            <w:pPr>
              <w:pStyle w:val="yTable"/>
              <w:tabs>
                <w:tab w:val="left" w:leader="dot" w:pos="5528"/>
              </w:tabs>
              <w:spacing w:before="0"/>
              <w:ind w:left="851" w:hanging="851"/>
              <w:rPr>
                <w:sz w:val="18"/>
              </w:rPr>
            </w:pPr>
            <w:r>
              <w:rPr>
                <w:sz w:val="18"/>
              </w:rPr>
              <w:tab/>
              <w:t>person counselling, is a “principal offender”</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7, 9</w:t>
            </w:r>
          </w:p>
          <w:p>
            <w:pPr>
              <w:pStyle w:val="yTable"/>
              <w:spacing w:before="0"/>
              <w:rPr>
                <w:sz w:val="18"/>
              </w:rPr>
            </w:pPr>
            <w:r>
              <w:rPr>
                <w:sz w:val="18"/>
              </w:rPr>
              <w:t>12, 13</w:t>
            </w:r>
          </w:p>
          <w:p>
            <w:pPr>
              <w:pStyle w:val="yTable"/>
              <w:spacing w:before="0"/>
              <w:rPr>
                <w:sz w:val="18"/>
              </w:rPr>
            </w:pPr>
            <w:r>
              <w:rPr>
                <w:sz w:val="18"/>
              </w:rPr>
              <w:t>7</w:t>
            </w:r>
          </w:p>
          <w:p>
            <w:pPr>
              <w:pStyle w:val="yTable"/>
              <w:spacing w:before="0"/>
              <w:rPr>
                <w:sz w:val="18"/>
              </w:rPr>
            </w:pPr>
            <w:r>
              <w:rPr>
                <w:sz w:val="18"/>
              </w:rPr>
              <w:t>288(2)</w:t>
            </w:r>
          </w:p>
        </w:tc>
      </w:tr>
      <w:tr>
        <w:trPr>
          <w:trHeight w:val="180"/>
        </w:trPr>
        <w:tc>
          <w:tcPr>
            <w:tcW w:w="5669" w:type="dxa"/>
          </w:tcPr>
          <w:p>
            <w:pPr>
              <w:pStyle w:val="yTable"/>
              <w:tabs>
                <w:tab w:val="left" w:leader="dot" w:pos="5528"/>
              </w:tabs>
              <w:spacing w:before="0"/>
              <w:ind w:left="454" w:hanging="454"/>
              <w:rPr>
                <w:sz w:val="18"/>
              </w:rPr>
            </w:pPr>
            <w:r>
              <w:rPr>
                <w:sz w:val="18"/>
              </w:rPr>
              <w:t>Court See also Judge; Supreme Court</w:t>
            </w:r>
          </w:p>
          <w:p>
            <w:pPr>
              <w:pStyle w:val="yTable"/>
              <w:tabs>
                <w:tab w:val="left" w:leader="dot" w:pos="5528"/>
              </w:tabs>
              <w:spacing w:before="0"/>
              <w:ind w:left="454" w:hanging="454"/>
              <w:rPr>
                <w:sz w:val="18"/>
              </w:rPr>
            </w:pPr>
            <w:r>
              <w:rPr>
                <w:sz w:val="18"/>
              </w:rPr>
              <w:tab/>
              <w:t>advertisement, inserting, without authority of</w:t>
            </w:r>
            <w:r>
              <w:rPr>
                <w:sz w:val="18"/>
              </w:rPr>
              <w:tab/>
            </w:r>
          </w:p>
          <w:p>
            <w:pPr>
              <w:pStyle w:val="yTable"/>
              <w:tabs>
                <w:tab w:val="left" w:leader="dot" w:pos="5528"/>
              </w:tabs>
              <w:spacing w:before="0"/>
              <w:ind w:left="454" w:hanging="454"/>
              <w:rPr>
                <w:sz w:val="18"/>
              </w:rPr>
            </w:pPr>
            <w:r>
              <w:rPr>
                <w:sz w:val="18"/>
              </w:rPr>
              <w:tab/>
              <w:t>constitution of, before which perjury committed immaterial</w:t>
            </w:r>
            <w:r>
              <w:rPr>
                <w:sz w:val="18"/>
              </w:rPr>
              <w:tab/>
            </w:r>
          </w:p>
          <w:p>
            <w:pPr>
              <w:pStyle w:val="yTable"/>
              <w:tabs>
                <w:tab w:val="left" w:leader="dot" w:pos="5528"/>
              </w:tabs>
              <w:spacing w:before="0"/>
              <w:ind w:left="454" w:hanging="454"/>
              <w:rPr>
                <w:sz w:val="18"/>
              </w:rPr>
            </w:pPr>
            <w:r>
              <w:rPr>
                <w:sz w:val="18"/>
              </w:rPr>
              <w:tab/>
              <w:t>contempt of See Contempt of Court</w:t>
            </w:r>
          </w:p>
          <w:p>
            <w:pPr>
              <w:pStyle w:val="yTable"/>
              <w:tabs>
                <w:tab w:val="left" w:leader="dot" w:pos="5528"/>
              </w:tabs>
              <w:spacing w:before="0"/>
              <w:ind w:left="454" w:hanging="454"/>
              <w:rPr>
                <w:sz w:val="18"/>
              </w:rPr>
            </w:pPr>
            <w:r>
              <w:rPr>
                <w:sz w:val="18"/>
              </w:rPr>
              <w:tab/>
              <w:t>disobedience to order of</w:t>
            </w:r>
            <w:r>
              <w:rPr>
                <w:sz w:val="18"/>
              </w:rPr>
              <w:tab/>
            </w:r>
          </w:p>
          <w:p>
            <w:pPr>
              <w:pStyle w:val="yTable"/>
              <w:tabs>
                <w:tab w:val="left" w:leader="dot" w:pos="5528"/>
              </w:tabs>
              <w:spacing w:before="0"/>
              <w:ind w:left="454" w:hanging="454"/>
              <w:rPr>
                <w:sz w:val="18"/>
              </w:rPr>
            </w:pPr>
            <w:r>
              <w:rPr>
                <w:sz w:val="18"/>
              </w:rPr>
              <w:tab/>
              <w:t>obstructing officer executing order of</w:t>
            </w:r>
            <w:r>
              <w:rPr>
                <w:sz w:val="18"/>
              </w:rPr>
              <w:tab/>
            </w:r>
          </w:p>
          <w:p>
            <w:pPr>
              <w:pStyle w:val="yTable"/>
              <w:tabs>
                <w:tab w:val="left" w:leader="dot" w:pos="5528"/>
              </w:tabs>
              <w:spacing w:before="0"/>
              <w:ind w:left="454" w:hanging="454"/>
              <w:rPr>
                <w:sz w:val="18"/>
              </w:rPr>
            </w:pPr>
            <w:r>
              <w:rPr>
                <w:sz w:val="18"/>
              </w:rPr>
              <w:tab/>
              <w:t>of record, power of, to punish for contempt of court</w:t>
            </w:r>
            <w:r>
              <w:rPr>
                <w:sz w:val="18"/>
              </w:rPr>
              <w:tab/>
            </w:r>
          </w:p>
          <w:p>
            <w:pPr>
              <w:pStyle w:val="yTable"/>
              <w:tabs>
                <w:tab w:val="left" w:leader="dot" w:pos="5528"/>
              </w:tabs>
              <w:spacing w:before="0"/>
              <w:ind w:left="454" w:hanging="454"/>
              <w:rPr>
                <w:sz w:val="18"/>
              </w:rPr>
            </w:pPr>
            <w:r>
              <w:rPr>
                <w:sz w:val="18"/>
              </w:rPr>
              <w:tab/>
              <w:t>officer of— </w:t>
            </w:r>
          </w:p>
          <w:p>
            <w:pPr>
              <w:pStyle w:val="yTable"/>
              <w:tabs>
                <w:tab w:val="left" w:leader="dot" w:pos="5528"/>
              </w:tabs>
              <w:spacing w:before="0"/>
              <w:ind w:left="851" w:hanging="851"/>
              <w:rPr>
                <w:sz w:val="18"/>
              </w:rPr>
            </w:pPr>
            <w:r>
              <w:rPr>
                <w:sz w:val="18"/>
              </w:rPr>
              <w:tab/>
              <w:t>obstruction of</w:t>
            </w:r>
            <w:r>
              <w:rPr>
                <w:sz w:val="18"/>
              </w:rPr>
              <w:tab/>
            </w:r>
          </w:p>
          <w:p>
            <w:pPr>
              <w:pStyle w:val="yTable"/>
              <w:tabs>
                <w:tab w:val="left" w:leader="dot" w:pos="5528"/>
              </w:tabs>
              <w:spacing w:before="0"/>
              <w:ind w:left="851" w:hanging="851"/>
              <w:rPr>
                <w:sz w:val="18"/>
              </w:rPr>
            </w:pPr>
            <w:r>
              <w:rPr>
                <w:sz w:val="18"/>
              </w:rPr>
              <w:tab/>
              <w:t>refusal by, to perform duty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142</w:t>
            </w:r>
          </w:p>
          <w:p>
            <w:pPr>
              <w:pStyle w:val="yTable"/>
              <w:spacing w:before="0"/>
              <w:rPr>
                <w:sz w:val="18"/>
              </w:rPr>
            </w:pPr>
            <w:r>
              <w:rPr>
                <w:sz w:val="18"/>
              </w:rPr>
              <w:t>124</w:t>
            </w: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151</w:t>
            </w:r>
          </w:p>
          <w:p>
            <w:pPr>
              <w:pStyle w:val="yTable"/>
              <w:spacing w:before="0"/>
              <w:rPr>
                <w:sz w:val="18"/>
              </w:rPr>
            </w:pPr>
            <w:r>
              <w:rPr>
                <w:sz w:val="18"/>
              </w:rPr>
              <w:t>CCAct s 7</w:t>
            </w:r>
          </w:p>
          <w:p>
            <w:pPr>
              <w:pStyle w:val="yTable"/>
              <w:spacing w:before="0"/>
              <w:rPr>
                <w:sz w:val="18"/>
              </w:rPr>
            </w:pPr>
          </w:p>
          <w:p>
            <w:pPr>
              <w:pStyle w:val="yTable"/>
              <w:spacing w:before="0"/>
              <w:rPr>
                <w:sz w:val="18"/>
              </w:rPr>
            </w:pPr>
            <w:r>
              <w:rPr>
                <w:sz w:val="18"/>
              </w:rPr>
              <w:t>151</w:t>
            </w:r>
          </w:p>
          <w:p>
            <w:pPr>
              <w:pStyle w:val="yTable"/>
              <w:spacing w:before="0"/>
              <w:rPr>
                <w:sz w:val="18"/>
              </w:rPr>
            </w:pPr>
            <w:r>
              <w:rPr>
                <w:sz w:val="18"/>
              </w:rPr>
              <w:t>173</w:t>
            </w:r>
          </w:p>
        </w:tc>
      </w:tr>
      <w:tr>
        <w:trPr>
          <w:trHeight w:val="180"/>
        </w:trPr>
        <w:tc>
          <w:tcPr>
            <w:tcW w:w="5669" w:type="dxa"/>
          </w:tcPr>
          <w:p>
            <w:pPr>
              <w:pStyle w:val="yTable"/>
              <w:tabs>
                <w:tab w:val="left" w:leader="dot" w:pos="5528"/>
              </w:tabs>
              <w:spacing w:before="0"/>
              <w:ind w:left="454" w:hanging="454"/>
              <w:rPr>
                <w:sz w:val="18"/>
              </w:rPr>
            </w:pPr>
            <w:r>
              <w:rPr>
                <w:sz w:val="18"/>
              </w:rPr>
              <w:t>Court of summary jurisdiction See also Justice of the Peace</w:t>
            </w:r>
          </w:p>
          <w:p>
            <w:pPr>
              <w:pStyle w:val="yTable"/>
              <w:tabs>
                <w:tab w:val="left" w:leader="dot" w:pos="5528"/>
              </w:tabs>
              <w:spacing w:before="0"/>
              <w:ind w:left="454" w:hanging="454"/>
              <w:rPr>
                <w:sz w:val="18"/>
              </w:rPr>
            </w:pPr>
            <w:r>
              <w:rPr>
                <w:sz w:val="18"/>
              </w:rPr>
              <w:tab/>
              <w:t>charge that may be dealt with summarily, procedure 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effect of conviction of indictable offence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w:t>
            </w:r>
          </w:p>
          <w:p>
            <w:pPr>
              <w:pStyle w:val="yTable"/>
              <w:spacing w:before="0"/>
              <w:rPr>
                <w:sz w:val="18"/>
              </w:rPr>
            </w:pPr>
            <w:r>
              <w:rPr>
                <w:sz w:val="18"/>
              </w:rPr>
              <w:t>1</w:t>
            </w:r>
          </w:p>
          <w:p>
            <w:pPr>
              <w:pStyle w:val="yTable"/>
              <w:spacing w:before="0"/>
              <w:rPr>
                <w:sz w:val="18"/>
              </w:rPr>
            </w:pPr>
            <w:r>
              <w:rPr>
                <w:sz w:val="18"/>
              </w:rPr>
              <w:t>3</w:t>
            </w:r>
          </w:p>
        </w:tc>
      </w:tr>
      <w:tr>
        <w:trPr>
          <w:trHeight w:val="180"/>
        </w:trPr>
        <w:tc>
          <w:tcPr>
            <w:tcW w:w="5669" w:type="dxa"/>
          </w:tcPr>
          <w:p>
            <w:pPr>
              <w:pStyle w:val="yTable"/>
              <w:tabs>
                <w:tab w:val="left" w:leader="dot" w:pos="5528"/>
              </w:tabs>
              <w:spacing w:before="0"/>
              <w:ind w:left="454" w:hanging="454"/>
              <w:rPr>
                <w:sz w:val="18"/>
              </w:rPr>
            </w:pPr>
            <w:r>
              <w:rPr>
                <w:sz w:val="18"/>
              </w:rPr>
              <w:t>Creditor— </w:t>
            </w:r>
          </w:p>
          <w:p>
            <w:pPr>
              <w:pStyle w:val="yTable"/>
              <w:tabs>
                <w:tab w:val="left" w:leader="dot" w:pos="5528"/>
              </w:tabs>
              <w:spacing w:before="0"/>
              <w:ind w:left="454" w:hanging="454"/>
              <w:rPr>
                <w:sz w:val="18"/>
              </w:rPr>
            </w:pPr>
            <w:r>
              <w:rPr>
                <w:sz w:val="18"/>
              </w:rPr>
              <w:tab/>
              <w:t>company of, false statement to defraud</w:t>
            </w:r>
            <w:r>
              <w:rPr>
                <w:sz w:val="18"/>
              </w:rPr>
              <w:tab/>
            </w:r>
          </w:p>
          <w:p>
            <w:pPr>
              <w:pStyle w:val="yTable"/>
              <w:tabs>
                <w:tab w:val="left" w:leader="dot" w:pos="5528"/>
              </w:tabs>
              <w:spacing w:before="0"/>
              <w:ind w:left="454" w:hanging="454"/>
              <w:rPr>
                <w:sz w:val="18"/>
              </w:rPr>
            </w:pPr>
            <w:r>
              <w:rPr>
                <w:sz w:val="18"/>
              </w:rPr>
              <w:tab/>
              <w:t>concealment of name of, on reduction of capital</w:t>
            </w:r>
            <w:r>
              <w:rPr>
                <w:sz w:val="18"/>
              </w:rPr>
              <w:tab/>
            </w:r>
          </w:p>
          <w:p>
            <w:pPr>
              <w:pStyle w:val="yTable"/>
              <w:tabs>
                <w:tab w:val="left" w:leader="dot" w:pos="5528"/>
              </w:tabs>
              <w:spacing w:before="0"/>
              <w:ind w:left="454" w:hanging="454"/>
              <w:rPr>
                <w:sz w:val="18"/>
              </w:rPr>
            </w:pPr>
            <w:r>
              <w:rPr>
                <w:sz w:val="18"/>
              </w:rPr>
              <w:tab/>
              <w:t>concealing or removing property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547(1), (2)</w:t>
            </w:r>
          </w:p>
          <w:p>
            <w:pPr>
              <w:pStyle w:val="yTable"/>
              <w:spacing w:before="0"/>
              <w:rPr>
                <w:sz w:val="18"/>
              </w:rPr>
            </w:pPr>
            <w:r>
              <w:rPr>
                <w:sz w:val="18"/>
              </w:rPr>
              <w:t>527</w:t>
            </w:r>
          </w:p>
        </w:tc>
      </w:tr>
      <w:tr>
        <w:trPr>
          <w:trHeight w:val="180"/>
        </w:trPr>
        <w:tc>
          <w:tcPr>
            <w:tcW w:w="5669" w:type="dxa"/>
          </w:tcPr>
          <w:p>
            <w:pPr>
              <w:pStyle w:val="yTable"/>
              <w:tabs>
                <w:tab w:val="left" w:leader="dot" w:pos="5528"/>
              </w:tabs>
              <w:spacing w:before="0"/>
              <w:ind w:left="454" w:hanging="454"/>
              <w:rPr>
                <w:sz w:val="18"/>
              </w:rPr>
            </w:pPr>
            <w:r>
              <w:rPr>
                <w:sz w:val="18"/>
              </w:rPr>
              <w:t>Crime See also Criminal responsibility</w:t>
            </w:r>
          </w:p>
          <w:p>
            <w:pPr>
              <w:pStyle w:val="yTable"/>
              <w:tabs>
                <w:tab w:val="left" w:leader="dot" w:pos="5528"/>
              </w:tabs>
              <w:spacing w:before="0"/>
              <w:ind w:left="454" w:hanging="454"/>
              <w:rPr>
                <w:sz w:val="18"/>
              </w:rPr>
            </w:pPr>
            <w:r>
              <w:rPr>
                <w:sz w:val="18"/>
              </w:rPr>
              <w:tab/>
              <w:t>accessory after the fact to See Accessory</w:t>
            </w:r>
            <w:r>
              <w:rPr>
                <w:sz w:val="18"/>
              </w:rPr>
              <w:tab/>
            </w:r>
          </w:p>
          <w:p>
            <w:pPr>
              <w:pStyle w:val="yTable"/>
              <w:tabs>
                <w:tab w:val="left" w:leader="dot" w:pos="5528"/>
              </w:tabs>
              <w:spacing w:before="0"/>
              <w:ind w:left="454" w:hanging="454"/>
              <w:rPr>
                <w:sz w:val="18"/>
              </w:rPr>
            </w:pPr>
            <w:r>
              <w:rPr>
                <w:sz w:val="18"/>
              </w:rPr>
              <w:tab/>
              <w:t>arrest without warrant for See Arrest</w:t>
            </w:r>
          </w:p>
          <w:p>
            <w:pPr>
              <w:pStyle w:val="yTable"/>
              <w:tabs>
                <w:tab w:val="left" w:leader="dot" w:pos="5528"/>
              </w:tabs>
              <w:spacing w:before="0"/>
              <w:ind w:left="454" w:hanging="454"/>
              <w:rPr>
                <w:sz w:val="18"/>
              </w:rPr>
            </w:pPr>
            <w:r>
              <w:rPr>
                <w:sz w:val="18"/>
              </w:rPr>
              <w:tab/>
              <w:t>attempt to commit or to procure commission of See Attempt</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person found armed, etc, with intent to commit</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proceeds of See Proceeds of crime; Property laundering</w:t>
            </w:r>
          </w:p>
          <w:p>
            <w:pPr>
              <w:pStyle w:val="yTable"/>
              <w:tabs>
                <w:tab w:val="left" w:leader="dot" w:pos="5528"/>
              </w:tabs>
              <w:spacing w:before="0"/>
              <w:ind w:left="454" w:hanging="454"/>
              <w:rPr>
                <w:sz w:val="18"/>
              </w:rPr>
            </w:pPr>
            <w:r>
              <w:rPr>
                <w:sz w:val="18"/>
              </w:rPr>
              <w:tab/>
              <w:t>term “felony” in statute, by</w:t>
            </w:r>
            <w:r>
              <w:rPr>
                <w:sz w:val="18"/>
              </w:rPr>
              <w:noBreakHyphen/>
              <w:t>law, etc, means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p>
          <w:p>
            <w:pPr>
              <w:pStyle w:val="yTable"/>
              <w:spacing w:before="0"/>
              <w:rPr>
                <w:sz w:val="18"/>
              </w:rPr>
            </w:pPr>
            <w:r>
              <w:rPr>
                <w:sz w:val="18"/>
              </w:rPr>
              <w:t>4, 552, 556</w:t>
            </w:r>
          </w:p>
          <w:p>
            <w:pPr>
              <w:pStyle w:val="yTable"/>
              <w:spacing w:before="0"/>
              <w:rPr>
                <w:sz w:val="18"/>
              </w:rPr>
            </w:pPr>
            <w:r>
              <w:rPr>
                <w:sz w:val="18"/>
              </w:rPr>
              <w:t>136</w:t>
            </w:r>
          </w:p>
          <w:p>
            <w:pPr>
              <w:pStyle w:val="yTable"/>
              <w:spacing w:before="0"/>
              <w:rPr>
                <w:sz w:val="18"/>
              </w:rPr>
            </w:pPr>
            <w:r>
              <w:rPr>
                <w:sz w:val="18"/>
              </w:rPr>
              <w:t>558</w:t>
            </w:r>
          </w:p>
          <w:p>
            <w:pPr>
              <w:pStyle w:val="yTable"/>
              <w:spacing w:before="0"/>
              <w:rPr>
                <w:sz w:val="18"/>
              </w:rPr>
            </w:pPr>
            <w:r>
              <w:rPr>
                <w:sz w:val="18"/>
              </w:rPr>
              <w:t>407</w:t>
            </w:r>
          </w:p>
          <w:p>
            <w:pPr>
              <w:pStyle w:val="yTable"/>
              <w:spacing w:before="0"/>
              <w:rPr>
                <w:sz w:val="18"/>
              </w:rPr>
            </w:pPr>
            <w:r>
              <w:rPr>
                <w:sz w:val="18"/>
              </w:rPr>
              <w:t>474, 557</w:t>
            </w:r>
          </w:p>
          <w:p>
            <w:pPr>
              <w:pStyle w:val="yTable"/>
              <w:spacing w:before="0"/>
              <w:rPr>
                <w:sz w:val="18"/>
              </w:rPr>
            </w:pPr>
          </w:p>
          <w:p>
            <w:pPr>
              <w:pStyle w:val="yTable"/>
              <w:spacing w:before="0"/>
              <w:rPr>
                <w:sz w:val="18"/>
              </w:rPr>
            </w:pPr>
          </w:p>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Criminal damage</w:t>
            </w:r>
            <w:r>
              <w:rPr>
                <w:sz w:val="18"/>
              </w:rPr>
              <w:tab/>
            </w:r>
          </w:p>
        </w:tc>
        <w:tc>
          <w:tcPr>
            <w:tcW w:w="1532" w:type="dxa"/>
            <w:tcBorders>
              <w:left w:val="single" w:sz="4" w:space="0" w:color="auto"/>
            </w:tcBorders>
          </w:tcPr>
          <w:p>
            <w:pPr>
              <w:pStyle w:val="yTable"/>
              <w:spacing w:before="0"/>
              <w:rPr>
                <w:sz w:val="18"/>
              </w:rPr>
            </w:pPr>
            <w:r>
              <w:rPr>
                <w:sz w:val="18"/>
              </w:rPr>
              <w:t>444</w:t>
            </w:r>
          </w:p>
        </w:tc>
      </w:tr>
      <w:tr>
        <w:trPr>
          <w:trHeight w:val="180"/>
        </w:trPr>
        <w:tc>
          <w:tcPr>
            <w:tcW w:w="5669" w:type="dxa"/>
          </w:tcPr>
          <w:p>
            <w:pPr>
              <w:pStyle w:val="yTable"/>
              <w:tabs>
                <w:tab w:val="left" w:leader="dot" w:pos="5528"/>
              </w:tabs>
              <w:spacing w:before="0"/>
              <w:ind w:left="454" w:hanging="454"/>
              <w:rPr>
                <w:iCs/>
                <w:sz w:val="18"/>
              </w:rPr>
            </w:pPr>
            <w:r>
              <w:rPr>
                <w:sz w:val="18"/>
              </w:rPr>
              <w:t xml:space="preserve">Criminal investigation See </w:t>
            </w:r>
            <w:r>
              <w:rPr>
                <w:i/>
                <w:sz w:val="18"/>
              </w:rPr>
              <w:t>Criminal Investigation Act 2006</w:t>
            </w:r>
            <w:r>
              <w:rPr>
                <w:iCs/>
                <w:sz w:val="18"/>
              </w:rPr>
              <w:t xml:space="preserve">; </w:t>
            </w:r>
            <w:r>
              <w:rPr>
                <w:i/>
                <w:iCs/>
                <w:sz w:val="18"/>
              </w:rPr>
              <w:t>Criminal Investigation (Identifying People) Act 2002</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law, application of</w:t>
            </w:r>
            <w:r>
              <w:rPr>
                <w:sz w:val="18"/>
              </w:rPr>
              <w:tab/>
            </w:r>
          </w:p>
        </w:tc>
        <w:tc>
          <w:tcPr>
            <w:tcW w:w="1532" w:type="dxa"/>
            <w:tcBorders>
              <w:left w:val="single" w:sz="4" w:space="0" w:color="auto"/>
            </w:tcBorders>
          </w:tcPr>
          <w:p>
            <w:pPr>
              <w:pStyle w:val="yTable"/>
              <w:spacing w:before="0"/>
              <w:rPr>
                <w:sz w:val="18"/>
              </w:rPr>
            </w:pPr>
            <w:r>
              <w:rPr>
                <w:sz w:val="18"/>
              </w:rPr>
              <w:t>11</w:t>
            </w:r>
            <w:r>
              <w:rPr>
                <w:sz w:val="18"/>
              </w:rPr>
              <w:noBreakHyphen/>
              <w:t>17</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Criminal procedure See </w:t>
            </w:r>
            <w:r>
              <w:rPr>
                <w:i/>
                <w:iCs/>
                <w:sz w:val="18"/>
              </w:rPr>
              <w:t>Criminal Procedure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responsibility— </w:t>
            </w:r>
          </w:p>
          <w:p>
            <w:pPr>
              <w:pStyle w:val="yTable"/>
              <w:tabs>
                <w:tab w:val="left" w:leader="dot" w:pos="5528"/>
              </w:tabs>
              <w:spacing w:before="0"/>
              <w:ind w:left="454" w:hanging="454"/>
              <w:rPr>
                <w:sz w:val="18"/>
              </w:rPr>
            </w:pPr>
            <w:r>
              <w:rPr>
                <w:sz w:val="18"/>
              </w:rPr>
              <w:tab/>
              <w:t>age, immature, how it affects</w:t>
            </w:r>
            <w:r>
              <w:rPr>
                <w:sz w:val="18"/>
              </w:rPr>
              <w:tab/>
            </w:r>
          </w:p>
          <w:p>
            <w:pPr>
              <w:pStyle w:val="yTable"/>
              <w:tabs>
                <w:tab w:val="left" w:leader="dot" w:pos="5528"/>
              </w:tabs>
              <w:spacing w:before="0"/>
              <w:ind w:left="454" w:hanging="454"/>
              <w:rPr>
                <w:sz w:val="18"/>
              </w:rPr>
            </w:pPr>
            <w:r>
              <w:rPr>
                <w:sz w:val="18"/>
              </w:rPr>
              <w:tab/>
              <w:t>arrest of wrong person,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delusion on some specific matter, how it affects</w:t>
            </w:r>
            <w:r>
              <w:rPr>
                <w:sz w:val="18"/>
              </w:rPr>
              <w:tab/>
            </w:r>
          </w:p>
          <w:p>
            <w:pPr>
              <w:pStyle w:val="yTable"/>
              <w:tabs>
                <w:tab w:val="left" w:leader="dot" w:pos="5528"/>
              </w:tabs>
              <w:spacing w:before="0"/>
              <w:ind w:left="454" w:hanging="454"/>
              <w:rPr>
                <w:sz w:val="18"/>
              </w:rPr>
            </w:pPr>
            <w:r>
              <w:rPr>
                <w:sz w:val="18"/>
              </w:rPr>
              <w:tab/>
              <w:t>emergency, in</w:t>
            </w:r>
            <w:r>
              <w:rPr>
                <w:sz w:val="18"/>
              </w:rPr>
              <w:tab/>
            </w:r>
          </w:p>
          <w:p>
            <w:pPr>
              <w:pStyle w:val="yTable"/>
              <w:tabs>
                <w:tab w:val="left" w:leader="dot" w:pos="5528"/>
              </w:tabs>
              <w:spacing w:before="0"/>
              <w:ind w:left="454" w:hanging="454"/>
              <w:rPr>
                <w:sz w:val="18"/>
              </w:rPr>
            </w:pPr>
            <w:r>
              <w:rPr>
                <w:sz w:val="18"/>
              </w:rPr>
              <w:tab/>
              <w:t>execution of illegal sentence, process, or warrant, in case of</w:t>
            </w:r>
            <w:r>
              <w:rPr>
                <w:sz w:val="18"/>
              </w:rPr>
              <w:tab/>
            </w:r>
          </w:p>
          <w:p>
            <w:pPr>
              <w:pStyle w:val="yTable"/>
              <w:tabs>
                <w:tab w:val="left" w:leader="dot" w:pos="5528"/>
              </w:tabs>
              <w:spacing w:before="0"/>
              <w:ind w:left="454" w:hanging="454"/>
              <w:rPr>
                <w:sz w:val="18"/>
              </w:rPr>
            </w:pPr>
            <w:r>
              <w:rPr>
                <w:sz w:val="18"/>
              </w:rPr>
              <w:tab/>
              <w:t>execution of irregular process, or warrant, in case of</w:t>
            </w:r>
            <w:r>
              <w:rPr>
                <w:sz w:val="18"/>
              </w:rPr>
              <w:tab/>
            </w:r>
          </w:p>
          <w:p>
            <w:pPr>
              <w:pStyle w:val="yTable"/>
              <w:tabs>
                <w:tab w:val="left" w:leader="dot" w:pos="5528"/>
              </w:tabs>
              <w:spacing w:before="0"/>
              <w:ind w:left="454" w:hanging="454"/>
              <w:rPr>
                <w:sz w:val="18"/>
              </w:rPr>
            </w:pPr>
            <w:r>
              <w:rPr>
                <w:sz w:val="18"/>
              </w:rPr>
              <w:tab/>
              <w:t>ignorance of law, how it affects</w:t>
            </w:r>
            <w:r>
              <w:rPr>
                <w:sz w:val="18"/>
              </w:rPr>
              <w:tab/>
            </w:r>
          </w:p>
          <w:p>
            <w:pPr>
              <w:pStyle w:val="yTable"/>
              <w:tabs>
                <w:tab w:val="left" w:leader="dot" w:pos="5528"/>
              </w:tabs>
              <w:spacing w:before="0"/>
              <w:ind w:left="454" w:hanging="454"/>
              <w:rPr>
                <w:sz w:val="18"/>
              </w:rPr>
            </w:pPr>
            <w:r>
              <w:rPr>
                <w:sz w:val="18"/>
              </w:rPr>
              <w:tab/>
              <w:t>intention, how it affects</w:t>
            </w:r>
            <w:r>
              <w:rPr>
                <w:sz w:val="18"/>
              </w:rPr>
              <w:tab/>
            </w:r>
          </w:p>
          <w:p>
            <w:pPr>
              <w:pStyle w:val="yTable"/>
              <w:tabs>
                <w:tab w:val="left" w:leader="dot" w:pos="5528"/>
              </w:tabs>
              <w:spacing w:before="0"/>
              <w:ind w:left="454" w:hanging="454"/>
              <w:rPr>
                <w:sz w:val="18"/>
              </w:rPr>
            </w:pPr>
            <w:r>
              <w:rPr>
                <w:sz w:val="18"/>
              </w:rPr>
              <w:tab/>
              <w:t>intoxication, how it affects</w:t>
            </w:r>
            <w:r>
              <w:rPr>
                <w:sz w:val="18"/>
              </w:rPr>
              <w:tab/>
            </w:r>
          </w:p>
          <w:p>
            <w:pPr>
              <w:pStyle w:val="yTable"/>
              <w:tabs>
                <w:tab w:val="left" w:leader="dot" w:pos="5528"/>
              </w:tabs>
              <w:spacing w:before="0"/>
              <w:ind w:left="454" w:hanging="454"/>
              <w:rPr>
                <w:sz w:val="18"/>
              </w:rPr>
            </w:pPr>
            <w:r>
              <w:rPr>
                <w:sz w:val="18"/>
              </w:rPr>
              <w:tab/>
              <w:t>judicial officer, of</w:t>
            </w:r>
            <w:r>
              <w:rPr>
                <w:sz w:val="18"/>
              </w:rPr>
              <w:tab/>
            </w:r>
          </w:p>
          <w:p>
            <w:pPr>
              <w:pStyle w:val="yTable"/>
              <w:tabs>
                <w:tab w:val="left" w:leader="dot" w:pos="5528"/>
              </w:tabs>
              <w:spacing w:before="0"/>
              <w:ind w:left="454" w:hanging="454"/>
              <w:rPr>
                <w:sz w:val="18"/>
              </w:rPr>
            </w:pPr>
            <w:r>
              <w:rPr>
                <w:sz w:val="18"/>
              </w:rPr>
              <w:tab/>
              <w:t>killing person, for, notwithstanding consent</w:t>
            </w:r>
            <w:r>
              <w:rPr>
                <w:sz w:val="18"/>
              </w:rPr>
              <w:tab/>
            </w:r>
          </w:p>
          <w:p>
            <w:pPr>
              <w:pStyle w:val="yTable"/>
              <w:tabs>
                <w:tab w:val="left" w:leader="dot" w:pos="5528"/>
              </w:tabs>
              <w:spacing w:before="0"/>
              <w:ind w:left="454" w:hanging="454"/>
              <w:rPr>
                <w:sz w:val="18"/>
              </w:rPr>
            </w:pPr>
            <w:r>
              <w:rPr>
                <w:sz w:val="18"/>
              </w:rPr>
              <w:tab/>
              <w:t>mistake of fact, how it affects</w:t>
            </w:r>
            <w:r>
              <w:rPr>
                <w:sz w:val="18"/>
              </w:rPr>
              <w:tab/>
            </w:r>
          </w:p>
          <w:p>
            <w:pPr>
              <w:pStyle w:val="yTable"/>
              <w:tabs>
                <w:tab w:val="left" w:leader="dot" w:pos="5528"/>
              </w:tabs>
              <w:spacing w:before="0"/>
              <w:ind w:left="454" w:hanging="454"/>
              <w:rPr>
                <w:sz w:val="18"/>
              </w:rPr>
            </w:pPr>
            <w:r>
              <w:rPr>
                <w:sz w:val="18"/>
              </w:rPr>
              <w:tab/>
              <w:t>motive is in general immaterial as regards none See also Defence</w:t>
            </w:r>
            <w:r>
              <w:rPr>
                <w:sz w:val="18"/>
              </w:rPr>
              <w:tab/>
            </w:r>
          </w:p>
          <w:p>
            <w:pPr>
              <w:pStyle w:val="yTable"/>
              <w:tabs>
                <w:tab w:val="left" w:leader="dot" w:pos="5528"/>
              </w:tabs>
              <w:spacing w:before="0"/>
              <w:ind w:left="454" w:hanging="454"/>
              <w:rPr>
                <w:sz w:val="18"/>
              </w:rPr>
            </w:pPr>
            <w:r>
              <w:rPr>
                <w:sz w:val="18"/>
              </w:rPr>
              <w:tab/>
              <w:t xml:space="preserve">none for act or omission under duress </w:t>
            </w:r>
            <w:r>
              <w:rPr>
                <w:sz w:val="18"/>
              </w:rPr>
              <w:tab/>
            </w:r>
          </w:p>
          <w:p>
            <w:pPr>
              <w:pStyle w:val="yTable"/>
              <w:tabs>
                <w:tab w:val="left" w:leader="dot" w:pos="5528"/>
              </w:tabs>
              <w:spacing w:before="0"/>
              <w:ind w:left="454" w:hanging="454"/>
              <w:rPr>
                <w:sz w:val="18"/>
              </w:rPr>
            </w:pPr>
            <w:r>
              <w:rPr>
                <w:sz w:val="18"/>
              </w:rPr>
              <w:tab/>
              <w:t xml:space="preserve">none for act or omission under lawful authority </w:t>
            </w:r>
            <w:r>
              <w:rPr>
                <w:sz w:val="18"/>
              </w:rPr>
              <w:tab/>
            </w:r>
          </w:p>
          <w:p>
            <w:pPr>
              <w:pStyle w:val="yTable"/>
              <w:tabs>
                <w:tab w:val="left" w:leader="dot" w:pos="5528"/>
              </w:tabs>
              <w:spacing w:before="0"/>
              <w:ind w:left="454" w:hanging="454"/>
              <w:rPr>
                <w:sz w:val="18"/>
              </w:rPr>
            </w:pPr>
            <w:r>
              <w:rPr>
                <w:sz w:val="18"/>
              </w:rPr>
              <w:tab/>
              <w:t>none for injury to property caused in self</w:t>
            </w:r>
            <w:r>
              <w:rPr>
                <w:sz w:val="18"/>
              </w:rPr>
              <w:noBreakHyphen/>
              <w:t>defence</w:t>
            </w:r>
            <w:r>
              <w:rPr>
                <w:sz w:val="18"/>
              </w:rPr>
              <w:tab/>
            </w:r>
          </w:p>
          <w:p>
            <w:pPr>
              <w:pStyle w:val="yTable"/>
              <w:tabs>
                <w:tab w:val="left" w:leader="dot" w:pos="5528"/>
              </w:tabs>
              <w:spacing w:before="0"/>
              <w:ind w:left="454" w:hanging="454"/>
              <w:rPr>
                <w:sz w:val="18"/>
              </w:rPr>
            </w:pPr>
            <w:r>
              <w:rPr>
                <w:sz w:val="18"/>
              </w:rPr>
              <w:tab/>
              <w:t xml:space="preserve">none for unwilled act or omission </w:t>
            </w:r>
            <w:r>
              <w:rPr>
                <w:sz w:val="18"/>
              </w:rPr>
              <w:tab/>
            </w:r>
          </w:p>
          <w:p>
            <w:pPr>
              <w:pStyle w:val="yTable"/>
              <w:tabs>
                <w:tab w:val="left" w:leader="dot" w:pos="5528"/>
              </w:tabs>
              <w:spacing w:before="0"/>
              <w:ind w:left="454" w:hanging="454"/>
              <w:rPr>
                <w:sz w:val="18"/>
              </w:rPr>
            </w:pPr>
            <w:r>
              <w:rPr>
                <w:sz w:val="18"/>
              </w:rPr>
              <w:tab/>
              <w:t>none in case of accident</w:t>
            </w:r>
            <w:r>
              <w:rPr>
                <w:sz w:val="18"/>
              </w:rPr>
              <w:tab/>
            </w:r>
          </w:p>
          <w:p>
            <w:pPr>
              <w:pStyle w:val="yTable"/>
              <w:tabs>
                <w:tab w:val="left" w:leader="dot" w:pos="5528"/>
              </w:tabs>
              <w:spacing w:before="0"/>
              <w:ind w:left="454" w:hanging="454"/>
              <w:rPr>
                <w:sz w:val="18"/>
              </w:rPr>
            </w:pPr>
            <w:r>
              <w:rPr>
                <w:sz w:val="18"/>
              </w:rPr>
              <w:tab/>
              <w:t>none when honest claim of right</w:t>
            </w:r>
            <w:r>
              <w:rPr>
                <w:sz w:val="18"/>
              </w:rPr>
              <w:tab/>
            </w:r>
          </w:p>
          <w:p>
            <w:pPr>
              <w:pStyle w:val="yTable"/>
              <w:tabs>
                <w:tab w:val="left" w:leader="dot" w:pos="5528"/>
              </w:tabs>
              <w:spacing w:before="0"/>
              <w:ind w:left="454" w:hanging="454"/>
              <w:rPr>
                <w:sz w:val="18"/>
              </w:rPr>
            </w:pPr>
            <w:r>
              <w:rPr>
                <w:sz w:val="18"/>
              </w:rPr>
              <w:tab/>
              <w:t>partner and member of company, of</w:t>
            </w:r>
            <w:r>
              <w:rPr>
                <w:sz w:val="18"/>
              </w:rPr>
              <w:tab/>
            </w:r>
          </w:p>
          <w:p>
            <w:pPr>
              <w:pStyle w:val="yTable"/>
              <w:tabs>
                <w:tab w:val="left" w:leader="dot" w:pos="5528"/>
              </w:tabs>
              <w:spacing w:before="0"/>
              <w:ind w:left="454" w:hanging="454"/>
              <w:rPr>
                <w:sz w:val="18"/>
              </w:rPr>
            </w:pPr>
            <w:r>
              <w:rPr>
                <w:sz w:val="18"/>
              </w:rPr>
              <w:tab/>
              <w:t>sanity, presumption of</w:t>
            </w:r>
            <w:r>
              <w:rPr>
                <w:sz w:val="18"/>
              </w:rPr>
              <w:tab/>
            </w:r>
          </w:p>
          <w:p>
            <w:pPr>
              <w:pStyle w:val="yTable"/>
              <w:tabs>
                <w:tab w:val="left" w:leader="dot" w:pos="5528"/>
              </w:tabs>
              <w:spacing w:before="0"/>
              <w:ind w:left="454" w:hanging="454"/>
              <w:rPr>
                <w:sz w:val="18"/>
              </w:rPr>
            </w:pPr>
            <w:r>
              <w:rPr>
                <w:sz w:val="18"/>
              </w:rPr>
              <w:tab/>
              <w:t>unsoundness of mind, how it affects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229</w:t>
            </w:r>
          </w:p>
          <w:p>
            <w:pPr>
              <w:pStyle w:val="yTable"/>
              <w:spacing w:before="0"/>
              <w:rPr>
                <w:sz w:val="18"/>
              </w:rPr>
            </w:pPr>
            <w:r>
              <w:rPr>
                <w:sz w:val="18"/>
              </w:rPr>
              <w:t>1</w:t>
            </w:r>
          </w:p>
          <w:p>
            <w:pPr>
              <w:pStyle w:val="yTable"/>
              <w:spacing w:before="0"/>
              <w:rPr>
                <w:sz w:val="18"/>
              </w:rPr>
            </w:pPr>
            <w:r>
              <w:rPr>
                <w:sz w:val="18"/>
              </w:rPr>
              <w:t>27</w:t>
            </w:r>
          </w:p>
          <w:p>
            <w:pPr>
              <w:pStyle w:val="yTable"/>
              <w:spacing w:before="0"/>
              <w:rPr>
                <w:sz w:val="18"/>
              </w:rPr>
            </w:pPr>
            <w:r>
              <w:rPr>
                <w:sz w:val="18"/>
              </w:rPr>
              <w:t>25</w:t>
            </w: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22</w:t>
            </w:r>
          </w:p>
          <w:p>
            <w:pPr>
              <w:pStyle w:val="yTable"/>
              <w:spacing w:before="0"/>
              <w:rPr>
                <w:sz w:val="18"/>
              </w:rPr>
            </w:pPr>
            <w:r>
              <w:rPr>
                <w:sz w:val="18"/>
              </w:rPr>
              <w:t>23</w:t>
            </w:r>
          </w:p>
          <w:p>
            <w:pPr>
              <w:pStyle w:val="yTable"/>
              <w:spacing w:before="0"/>
              <w:rPr>
                <w:sz w:val="18"/>
              </w:rPr>
            </w:pPr>
            <w:r>
              <w:rPr>
                <w:sz w:val="18"/>
              </w:rPr>
              <w:t>28</w:t>
            </w:r>
          </w:p>
          <w:p>
            <w:pPr>
              <w:pStyle w:val="yTable"/>
              <w:spacing w:before="0"/>
              <w:rPr>
                <w:sz w:val="18"/>
              </w:rPr>
            </w:pPr>
            <w:r>
              <w:rPr>
                <w:sz w:val="18"/>
              </w:rPr>
              <w:t>30</w:t>
            </w:r>
          </w:p>
          <w:p>
            <w:pPr>
              <w:pStyle w:val="yTable"/>
              <w:spacing w:before="0"/>
              <w:rPr>
                <w:sz w:val="18"/>
              </w:rPr>
            </w:pPr>
            <w:r>
              <w:rPr>
                <w:sz w:val="18"/>
              </w:rPr>
              <w:t>261</w:t>
            </w:r>
          </w:p>
          <w:p>
            <w:pPr>
              <w:pStyle w:val="yTable"/>
              <w:spacing w:before="0"/>
              <w:rPr>
                <w:sz w:val="18"/>
              </w:rPr>
            </w:pPr>
            <w:r>
              <w:rPr>
                <w:sz w:val="18"/>
              </w:rPr>
              <w:t>24</w:t>
            </w:r>
          </w:p>
          <w:p>
            <w:pPr>
              <w:pStyle w:val="yTable"/>
              <w:spacing w:before="0"/>
              <w:rPr>
                <w:sz w:val="18"/>
              </w:rPr>
            </w:pPr>
            <w:r>
              <w:rPr>
                <w:sz w:val="18"/>
              </w:rPr>
              <w:t>23</w:t>
            </w:r>
          </w:p>
          <w:p>
            <w:pPr>
              <w:pStyle w:val="yTable"/>
              <w:spacing w:before="0"/>
              <w:rPr>
                <w:sz w:val="18"/>
              </w:rPr>
            </w:pPr>
            <w:r>
              <w:rPr>
                <w:sz w:val="18"/>
              </w:rPr>
              <w:t>32</w:t>
            </w:r>
          </w:p>
          <w:p>
            <w:pPr>
              <w:pStyle w:val="yTable"/>
              <w:spacing w:before="0"/>
              <w:rPr>
                <w:sz w:val="18"/>
              </w:rPr>
            </w:pPr>
            <w:r>
              <w:rPr>
                <w:sz w:val="18"/>
              </w:rPr>
              <w:t>31</w:t>
            </w:r>
          </w:p>
          <w:p>
            <w:pPr>
              <w:pStyle w:val="yTable"/>
              <w:spacing w:before="0"/>
              <w:rPr>
                <w:sz w:val="18"/>
              </w:rPr>
            </w:pPr>
            <w:r>
              <w:rPr>
                <w:sz w:val="18"/>
              </w:rPr>
              <w:t>441</w:t>
            </w:r>
          </w:p>
          <w:p>
            <w:pPr>
              <w:pStyle w:val="yTable"/>
              <w:spacing w:before="0"/>
              <w:rPr>
                <w:sz w:val="18"/>
              </w:rPr>
            </w:pPr>
            <w:r>
              <w:rPr>
                <w:sz w:val="18"/>
              </w:rPr>
              <w:t>23A</w:t>
            </w:r>
          </w:p>
          <w:p>
            <w:pPr>
              <w:pStyle w:val="yTable"/>
              <w:spacing w:before="0"/>
              <w:rPr>
                <w:sz w:val="18"/>
              </w:rPr>
            </w:pPr>
            <w:r>
              <w:rPr>
                <w:sz w:val="18"/>
              </w:rPr>
              <w:t>23B</w:t>
            </w:r>
          </w:p>
          <w:p>
            <w:pPr>
              <w:pStyle w:val="yTable"/>
              <w:spacing w:before="0"/>
              <w:rPr>
                <w:sz w:val="18"/>
              </w:rPr>
            </w:pPr>
            <w:r>
              <w:rPr>
                <w:sz w:val="18"/>
              </w:rPr>
              <w:t>22</w:t>
            </w:r>
          </w:p>
          <w:p>
            <w:pPr>
              <w:pStyle w:val="yTable"/>
              <w:spacing w:before="0"/>
              <w:rPr>
                <w:sz w:val="18"/>
              </w:rPr>
            </w:pPr>
            <w:r>
              <w:rPr>
                <w:sz w:val="18"/>
              </w:rPr>
              <w:t>34</w:t>
            </w:r>
          </w:p>
          <w:p>
            <w:pPr>
              <w:pStyle w:val="yTable"/>
              <w:spacing w:before="0"/>
              <w:rPr>
                <w:sz w:val="18"/>
              </w:rPr>
            </w:pPr>
            <w:r>
              <w:rPr>
                <w:sz w:val="18"/>
              </w:rPr>
              <w:t>26</w:t>
            </w:r>
          </w:p>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Criminally responsible,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Crops, fraudulent disposition of mortgaged</w:t>
            </w:r>
            <w:r>
              <w:rPr>
                <w:sz w:val="18"/>
              </w:rPr>
              <w:tab/>
            </w:r>
          </w:p>
        </w:tc>
        <w:tc>
          <w:tcPr>
            <w:tcW w:w="1532" w:type="dxa"/>
            <w:tcBorders>
              <w:left w:val="single" w:sz="4" w:space="0" w:color="auto"/>
              <w:bottom w:val="nil"/>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Crown See also 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Culpable driving (not of motor vehicle) causing death </w:t>
            </w:r>
            <w:r>
              <w:rPr>
                <w:sz w:val="18"/>
              </w:rPr>
              <w:tab/>
            </w:r>
          </w:p>
        </w:tc>
        <w:tc>
          <w:tcPr>
            <w:tcW w:w="1532" w:type="dxa"/>
            <w:tcBorders>
              <w:left w:val="single" w:sz="4" w:space="0" w:color="auto"/>
              <w:bottom w:val="nil"/>
            </w:tcBorders>
          </w:tcPr>
          <w:p>
            <w:pPr>
              <w:pStyle w:val="yTable"/>
              <w:spacing w:before="0"/>
              <w:rPr>
                <w:sz w:val="18"/>
              </w:rPr>
            </w:pPr>
            <w:r>
              <w:rPr>
                <w:sz w:val="18"/>
              </w:rPr>
              <w:t>284</w:t>
            </w:r>
          </w:p>
        </w:tc>
      </w:tr>
      <w:tr>
        <w:trPr>
          <w:trHeight w:val="180"/>
        </w:trPr>
        <w:tc>
          <w:tcPr>
            <w:tcW w:w="5669" w:type="dxa"/>
          </w:tcPr>
          <w:p>
            <w:pPr>
              <w:pStyle w:val="yTable"/>
              <w:tabs>
                <w:tab w:val="left" w:leader="dot" w:pos="5528"/>
              </w:tabs>
              <w:spacing w:before="0"/>
              <w:ind w:left="454" w:hanging="454"/>
              <w:rPr>
                <w:sz w:val="18"/>
              </w:rPr>
            </w:pPr>
            <w:r>
              <w:rPr>
                <w:sz w:val="18"/>
              </w:rPr>
              <w:t>Custody See also Escape; Rescue</w:t>
            </w:r>
          </w:p>
          <w:p>
            <w:pPr>
              <w:pStyle w:val="yTable"/>
              <w:tabs>
                <w:tab w:val="left" w:leader="dot" w:pos="5528"/>
              </w:tabs>
              <w:spacing w:before="0"/>
              <w:ind w:left="454" w:hanging="454"/>
              <w:rPr>
                <w:sz w:val="18"/>
              </w:rPr>
            </w:pPr>
            <w:r>
              <w:rPr>
                <w:sz w:val="18"/>
              </w:rPr>
              <w:tab/>
              <w:t xml:space="preserve">freeing offender serving sentence of life or more than 20 years from </w:t>
            </w:r>
            <w:r>
              <w:rPr>
                <w:sz w:val="18"/>
              </w:rPr>
              <w:tab/>
            </w:r>
          </w:p>
          <w:p>
            <w:pPr>
              <w:pStyle w:val="yTable"/>
              <w:tabs>
                <w:tab w:val="left" w:leader="dot" w:pos="5528"/>
              </w:tabs>
              <w:spacing w:before="0"/>
              <w:ind w:left="454" w:hanging="454"/>
              <w:rPr>
                <w:sz w:val="18"/>
              </w:rPr>
            </w:pPr>
            <w:r>
              <w:rPr>
                <w:sz w:val="18"/>
              </w:rPr>
              <w:tab/>
              <w:t>unlawful, of person suffering from mental disorder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Custom, defence of</w:t>
            </w:r>
            <w:r>
              <w:rPr>
                <w:sz w:val="18"/>
              </w:rPr>
              <w:tab/>
            </w:r>
          </w:p>
        </w:tc>
        <w:tc>
          <w:tcPr>
            <w:tcW w:w="1532" w:type="dxa"/>
            <w:tcBorders>
              <w:left w:val="single" w:sz="4" w:space="0" w:color="auto"/>
            </w:tcBorders>
          </w:tcPr>
          <w:p>
            <w:pPr>
              <w:pStyle w:val="yTable"/>
              <w:spacing w:before="0"/>
              <w:rPr>
                <w:sz w:val="18"/>
              </w:rPr>
            </w:pPr>
            <w:r>
              <w:rPr>
                <w:sz w:val="18"/>
              </w:rPr>
              <w:t>542</w:t>
            </w:r>
          </w:p>
        </w:tc>
      </w:tr>
    </w:tbl>
    <w:p>
      <w:pPr>
        <w:spacing w:before="120"/>
        <w:jc w:val="center"/>
        <w:rPr>
          <w:b/>
        </w:rPr>
      </w:pPr>
      <w:r>
        <w:rPr>
          <w:b/>
        </w:rPr>
        <w:t>D</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lang w:val="en-GB"/>
              </w:rPr>
            </w:pPr>
            <w:r>
              <w:rPr>
                <w:sz w:val="18"/>
              </w:rPr>
              <w:t>Damage See also Destruction; Graffiti; Injury</w:t>
            </w:r>
          </w:p>
          <w:p>
            <w:pPr>
              <w:pStyle w:val="yTable"/>
              <w:tabs>
                <w:tab w:val="left" w:leader="dot" w:pos="5528"/>
              </w:tabs>
              <w:spacing w:before="0"/>
              <w:ind w:left="454" w:hanging="454"/>
              <w:rPr>
                <w:sz w:val="18"/>
              </w:rPr>
            </w:pPr>
            <w:r>
              <w:rPr>
                <w:sz w:val="18"/>
              </w:rPr>
              <w:tab/>
              <w:t>criminal</w:t>
            </w:r>
            <w:r>
              <w:rPr>
                <w:sz w:val="18"/>
              </w:rPr>
              <w:tab/>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defined in relation to a record</w:t>
            </w:r>
            <w:r>
              <w:rPr>
                <w:sz w:val="18"/>
              </w:rPr>
              <w:tab/>
            </w:r>
          </w:p>
          <w:p>
            <w:pPr>
              <w:pStyle w:val="yTable"/>
              <w:tabs>
                <w:tab w:val="left" w:leader="dot" w:pos="5528"/>
              </w:tabs>
              <w:spacing w:before="0"/>
              <w:ind w:left="454" w:hanging="454"/>
              <w:rPr>
                <w:sz w:val="18"/>
              </w:rPr>
            </w:pPr>
            <w:r>
              <w:rPr>
                <w:sz w:val="18"/>
              </w:rPr>
              <w:tab/>
              <w:t xml:space="preserve">definition of “wilfully destroy or damage” </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443</w:t>
            </w:r>
          </w:p>
          <w:p>
            <w:pPr>
              <w:pStyle w:val="yTable"/>
              <w:spacing w:before="0"/>
              <w:rPr>
                <w:sz w:val="18"/>
              </w:rPr>
            </w:pPr>
            <w:r>
              <w:rPr>
                <w:sz w:val="18"/>
              </w:rPr>
              <w:t>171</w:t>
            </w:r>
          </w:p>
          <w:p>
            <w:pPr>
              <w:pStyle w:val="yTable"/>
              <w:spacing w:before="0"/>
              <w:rPr>
                <w:sz w:val="18"/>
              </w:rPr>
            </w:pPr>
            <w:r>
              <w:rPr>
                <w:sz w:val="18"/>
              </w:rPr>
              <w:t>445</w:t>
            </w:r>
          </w:p>
        </w:tc>
      </w:tr>
      <w:tr>
        <w:trPr>
          <w:trHeight w:val="180"/>
        </w:trPr>
        <w:tc>
          <w:tcPr>
            <w:tcW w:w="5669" w:type="dxa"/>
          </w:tcPr>
          <w:p>
            <w:pPr>
              <w:pStyle w:val="yTable"/>
              <w:tabs>
                <w:tab w:val="left" w:leader="dot" w:pos="5528"/>
              </w:tabs>
              <w:spacing w:before="0"/>
              <w:ind w:left="454" w:hanging="454"/>
              <w:rPr>
                <w:sz w:val="18"/>
              </w:rPr>
            </w:pPr>
            <w:r>
              <w:rPr>
                <w:sz w:val="18"/>
              </w:rPr>
              <w:t>Dangerous See also Endangering; Explosive substance</w:t>
            </w:r>
          </w:p>
          <w:p>
            <w:pPr>
              <w:pStyle w:val="yTable"/>
              <w:tabs>
                <w:tab w:val="left" w:leader="dot" w:pos="5528"/>
              </w:tabs>
              <w:spacing w:before="0"/>
              <w:ind w:left="454" w:hanging="454"/>
              <w:rPr>
                <w:sz w:val="18"/>
              </w:rPr>
            </w:pPr>
            <w:r>
              <w:rPr>
                <w:sz w:val="18"/>
              </w:rPr>
              <w:tab/>
              <w:t>act— </w:t>
            </w:r>
          </w:p>
          <w:p>
            <w:pPr>
              <w:pStyle w:val="yTable"/>
              <w:tabs>
                <w:tab w:val="left" w:leader="dot" w:pos="5528"/>
              </w:tabs>
              <w:spacing w:before="0"/>
              <w:ind w:left="851" w:hanging="851"/>
              <w:rPr>
                <w:sz w:val="18"/>
              </w:rPr>
            </w:pPr>
            <w:r>
              <w:rPr>
                <w:sz w:val="18"/>
              </w:rPr>
              <w:tab/>
              <w:t>carelessness in doing</w:t>
            </w:r>
            <w:r>
              <w:rPr>
                <w:sz w:val="18"/>
              </w:rPr>
              <w:tab/>
            </w:r>
          </w:p>
          <w:p>
            <w:pPr>
              <w:pStyle w:val="yTable"/>
              <w:tabs>
                <w:tab w:val="left" w:leader="dot" w:pos="5528"/>
              </w:tabs>
              <w:spacing w:before="0"/>
              <w:ind w:left="851" w:hanging="851"/>
              <w:rPr>
                <w:sz w:val="18"/>
              </w:rPr>
            </w:pPr>
            <w:r>
              <w:rPr>
                <w:sz w:val="18"/>
              </w:rPr>
              <w:tab/>
              <w:t>duty of person doing</w:t>
            </w:r>
            <w:r>
              <w:rPr>
                <w:sz w:val="18"/>
              </w:rPr>
              <w:tab/>
            </w:r>
          </w:p>
          <w:p>
            <w:pPr>
              <w:pStyle w:val="yTable"/>
              <w:tabs>
                <w:tab w:val="left" w:leader="dot" w:pos="5528"/>
              </w:tabs>
              <w:spacing w:before="0"/>
              <w:ind w:left="454" w:hanging="454"/>
              <w:rPr>
                <w:sz w:val="18"/>
              </w:rPr>
            </w:pPr>
            <w:r>
              <w:rPr>
                <w:sz w:val="18"/>
              </w:rPr>
              <w:tab/>
              <w:t>goods, on aircraft</w:t>
            </w:r>
            <w:r>
              <w:rPr>
                <w:sz w:val="18"/>
              </w:rPr>
              <w:tab/>
            </w:r>
          </w:p>
          <w:p>
            <w:pPr>
              <w:pStyle w:val="yTable"/>
              <w:tabs>
                <w:tab w:val="left" w:leader="dot" w:pos="5528"/>
              </w:tabs>
              <w:spacing w:before="0"/>
              <w:ind w:left="454" w:hanging="454"/>
              <w:rPr>
                <w:sz w:val="18"/>
              </w:rPr>
            </w:pPr>
            <w:r>
              <w:rPr>
                <w:sz w:val="18"/>
              </w:rPr>
              <w:tab/>
              <w:t>instrument See Armed; Instrument</w:t>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p>
          <w:p>
            <w:pPr>
              <w:pStyle w:val="yTable"/>
              <w:keepNext/>
              <w:keepLines/>
              <w:tabs>
                <w:tab w:val="left" w:leader="dot" w:pos="5528"/>
              </w:tabs>
              <w:spacing w:before="0"/>
              <w:ind w:left="454" w:hanging="454"/>
              <w:rPr>
                <w:sz w:val="18"/>
              </w:rPr>
            </w:pPr>
            <w:r>
              <w:rPr>
                <w:sz w:val="18"/>
              </w:rPr>
              <w:tab/>
              <w:t>substance, possession of in suspicious circumstances</w:t>
            </w:r>
            <w:r>
              <w:rPr>
                <w:sz w:val="18"/>
              </w:rPr>
              <w:tab/>
            </w:r>
          </w:p>
          <w:p>
            <w:pPr>
              <w:pStyle w:val="yTable"/>
              <w:keepNext/>
              <w:keepLines/>
              <w:tabs>
                <w:tab w:val="left" w:leader="dot" w:pos="5528"/>
              </w:tabs>
              <w:spacing w:before="0"/>
              <w:ind w:left="454" w:hanging="454"/>
              <w:rPr>
                <w:sz w:val="18"/>
              </w:rPr>
            </w:pPr>
            <w:r>
              <w:rPr>
                <w:sz w:val="18"/>
              </w:rPr>
              <w:tab/>
              <w:t>thing— </w:t>
            </w:r>
          </w:p>
          <w:p>
            <w:pPr>
              <w:pStyle w:val="yTable"/>
              <w:keepNext/>
              <w:keepLines/>
              <w:tabs>
                <w:tab w:val="left" w:leader="dot" w:pos="5528"/>
              </w:tabs>
              <w:spacing w:before="0"/>
              <w:ind w:left="851" w:hanging="851"/>
              <w:rPr>
                <w:sz w:val="18"/>
              </w:rPr>
            </w:pPr>
            <w:r>
              <w:rPr>
                <w:sz w:val="18"/>
              </w:rPr>
              <w:tab/>
              <w:t>duty of person in charge of</w:t>
            </w:r>
            <w:r>
              <w:rPr>
                <w:sz w:val="18"/>
              </w:rPr>
              <w:tab/>
            </w:r>
          </w:p>
          <w:p>
            <w:pPr>
              <w:pStyle w:val="yTable"/>
              <w:keepNext/>
              <w:keepLines/>
              <w:tabs>
                <w:tab w:val="left" w:leader="dot" w:pos="5528"/>
              </w:tabs>
              <w:spacing w:before="0"/>
              <w:ind w:left="851" w:hanging="851"/>
              <w:rPr>
                <w:sz w:val="18"/>
              </w:rPr>
            </w:pPr>
            <w:r>
              <w:rPr>
                <w:sz w:val="18"/>
              </w:rPr>
              <w:tab/>
              <w:t>sending, to do grievous bodily harm</w:t>
            </w:r>
            <w:r>
              <w:rPr>
                <w:sz w:val="18"/>
              </w:rPr>
              <w:tab/>
            </w:r>
          </w:p>
          <w:p>
            <w:pPr>
              <w:pStyle w:val="yTable"/>
              <w:tabs>
                <w:tab w:val="left" w:leader="dot" w:pos="5528"/>
              </w:tabs>
              <w:spacing w:before="0"/>
              <w:ind w:left="851" w:hanging="851"/>
              <w:rPr>
                <w:sz w:val="18"/>
              </w:rPr>
            </w:pPr>
            <w:r>
              <w:rPr>
                <w:sz w:val="18"/>
              </w:rPr>
              <w:tab/>
              <w:t>setting or not removing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267</w:t>
            </w:r>
          </w:p>
          <w:p>
            <w:pPr>
              <w:pStyle w:val="yTable"/>
              <w:spacing w:before="0"/>
              <w:rPr>
                <w:sz w:val="18"/>
              </w:rPr>
            </w:pPr>
            <w:r>
              <w:rPr>
                <w:sz w:val="18"/>
              </w:rPr>
              <w:t>265</w:t>
            </w:r>
          </w:p>
          <w:p>
            <w:pPr>
              <w:pStyle w:val="yTable"/>
              <w:spacing w:before="0"/>
              <w:rPr>
                <w:sz w:val="18"/>
              </w:rPr>
            </w:pPr>
            <w:r>
              <w:rPr>
                <w:sz w:val="18"/>
              </w:rPr>
              <w:t>294A</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557</w:t>
            </w:r>
          </w:p>
          <w:p>
            <w:pPr>
              <w:pStyle w:val="yTable"/>
              <w:keepNext/>
              <w:spacing w:before="0"/>
              <w:rPr>
                <w:sz w:val="18"/>
              </w:rPr>
            </w:pPr>
          </w:p>
          <w:p>
            <w:pPr>
              <w:pStyle w:val="yTable"/>
              <w:spacing w:before="0"/>
              <w:rPr>
                <w:sz w:val="18"/>
              </w:rPr>
            </w:pPr>
            <w:r>
              <w:rPr>
                <w:sz w:val="18"/>
              </w:rPr>
              <w:t>266</w:t>
            </w:r>
          </w:p>
          <w:p>
            <w:pPr>
              <w:pStyle w:val="yTable"/>
              <w:spacing w:before="0"/>
              <w:rPr>
                <w:sz w:val="18"/>
              </w:rPr>
            </w:pPr>
            <w:r>
              <w:rPr>
                <w:sz w:val="18"/>
              </w:rPr>
              <w:t>294(4), (5), (6)</w:t>
            </w:r>
          </w:p>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Daughter, sexual offences against</w:t>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Dead body— </w:t>
            </w:r>
          </w:p>
          <w:p>
            <w:pPr>
              <w:pStyle w:val="yTable"/>
              <w:tabs>
                <w:tab w:val="left" w:leader="dot" w:pos="5528"/>
              </w:tabs>
              <w:spacing w:before="0"/>
              <w:ind w:left="454" w:hanging="454"/>
              <w:rPr>
                <w:sz w:val="18"/>
              </w:rPr>
            </w:pPr>
            <w:r>
              <w:rPr>
                <w:sz w:val="18"/>
              </w:rPr>
              <w:tab/>
              <w:t>interfering with to hinder inquiry</w:t>
            </w:r>
            <w:r>
              <w:rPr>
                <w:sz w:val="18"/>
              </w:rPr>
              <w:tab/>
            </w:r>
          </w:p>
          <w:p>
            <w:pPr>
              <w:pStyle w:val="yTable"/>
              <w:tabs>
                <w:tab w:val="left" w:leader="dot" w:pos="5528"/>
              </w:tabs>
              <w:spacing w:before="0"/>
              <w:ind w:left="454" w:hanging="454"/>
              <w:rPr>
                <w:sz w:val="18"/>
              </w:rPr>
            </w:pPr>
            <w:r>
              <w:rPr>
                <w:sz w:val="18"/>
              </w:rPr>
              <w:tab/>
              <w:t>misconduct with regard to</w:t>
            </w:r>
            <w:r>
              <w:rPr>
                <w:sz w:val="18"/>
              </w:rPr>
              <w:tab/>
            </w:r>
          </w:p>
          <w:p>
            <w:pPr>
              <w:pStyle w:val="yTable"/>
              <w:tabs>
                <w:tab w:val="left" w:leader="dot" w:pos="5528"/>
              </w:tabs>
              <w:spacing w:before="0"/>
              <w:ind w:left="454" w:hanging="454"/>
              <w:rPr>
                <w:sz w:val="18"/>
              </w:rPr>
            </w:pPr>
            <w:r>
              <w:rPr>
                <w:sz w:val="18"/>
              </w:rPr>
              <w:tab/>
              <w:t>of child, secreting</w:t>
            </w:r>
            <w:r>
              <w:rPr>
                <w:sz w:val="18"/>
              </w:rPr>
              <w:tab/>
            </w:r>
          </w:p>
          <w:p>
            <w:pPr>
              <w:pStyle w:val="yTable"/>
              <w:tabs>
                <w:tab w:val="left" w:leader="dot" w:pos="5528"/>
              </w:tabs>
              <w:spacing w:before="0"/>
              <w:ind w:left="454" w:hanging="454"/>
              <w:rPr>
                <w:sz w:val="18"/>
              </w:rPr>
            </w:pPr>
            <w:r>
              <w:rPr>
                <w:sz w:val="18"/>
              </w:rPr>
              <w:tab/>
              <w:t>of wild animal is capable of being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215</w:t>
            </w:r>
          </w:p>
          <w:p>
            <w:pPr>
              <w:pStyle w:val="yTable"/>
              <w:spacing w:before="0"/>
              <w:rPr>
                <w:sz w:val="18"/>
              </w:rPr>
            </w:pPr>
            <w:r>
              <w:rPr>
                <w:sz w:val="18"/>
              </w:rPr>
              <w:t>214</w:t>
            </w:r>
          </w:p>
          <w:p>
            <w:pPr>
              <w:pStyle w:val="yTable"/>
              <w:spacing w:before="0"/>
              <w:rPr>
                <w:sz w:val="18"/>
              </w:rPr>
            </w:pPr>
            <w:r>
              <w:rPr>
                <w:sz w:val="18"/>
              </w:rPr>
              <w:t>291</w:t>
            </w:r>
          </w:p>
          <w:p>
            <w:pPr>
              <w:pStyle w:val="yTable"/>
              <w:spacing w:before="0"/>
              <w:rPr>
                <w:sz w:val="18"/>
              </w:rPr>
            </w:pPr>
            <w:r>
              <w:rPr>
                <w:sz w:val="18"/>
              </w:rPr>
              <w:t>370, 372(1)</w:t>
            </w:r>
          </w:p>
        </w:tc>
      </w:tr>
      <w:tr>
        <w:trPr>
          <w:trHeight w:val="180"/>
        </w:trPr>
        <w:tc>
          <w:tcPr>
            <w:tcW w:w="5669" w:type="dxa"/>
          </w:tcPr>
          <w:p>
            <w:pPr>
              <w:pStyle w:val="yTable"/>
              <w:tabs>
                <w:tab w:val="left" w:leader="dot" w:pos="5528"/>
              </w:tabs>
              <w:spacing w:before="0"/>
              <w:ind w:left="454" w:hanging="454"/>
              <w:rPr>
                <w:sz w:val="18"/>
              </w:rPr>
            </w:pPr>
            <w:r>
              <w:rPr>
                <w:sz w:val="18"/>
              </w:rPr>
              <w:t>Dealing with— </w:t>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indecently See Indecent dealing</w:t>
            </w:r>
          </w:p>
          <w:p>
            <w:pPr>
              <w:pStyle w:val="yTable"/>
              <w:tabs>
                <w:tab w:val="left" w:leader="dot" w:pos="5528"/>
              </w:tabs>
              <w:spacing w:before="0"/>
              <w:ind w:left="454" w:hanging="454"/>
              <w:rPr>
                <w:sz w:val="18"/>
              </w:rPr>
            </w:pPr>
            <w:r>
              <w:rPr>
                <w:sz w:val="18"/>
              </w:rPr>
              <w:tab/>
              <w:t>mineral in mine, fraudulent</w:t>
            </w:r>
            <w:r>
              <w:rPr>
                <w:sz w:val="18"/>
              </w:rPr>
              <w:tab/>
            </w:r>
          </w:p>
          <w:p>
            <w:pPr>
              <w:pStyle w:val="yTable"/>
              <w:tabs>
                <w:tab w:val="left" w:leader="dot" w:pos="5528"/>
              </w:tabs>
              <w:spacing w:before="0"/>
              <w:ind w:left="454" w:hanging="454"/>
              <w:rPr>
                <w:sz w:val="18"/>
              </w:rPr>
            </w:pPr>
            <w:r>
              <w:rPr>
                <w:sz w:val="18"/>
              </w:rPr>
              <w:tab/>
              <w:t>property used in connection with offence</w:t>
            </w:r>
            <w:r>
              <w:rPr>
                <w:sz w:val="18"/>
              </w:rPr>
              <w:tab/>
            </w:r>
          </w:p>
          <w:p>
            <w:pPr>
              <w:pStyle w:val="yTable"/>
              <w:tabs>
                <w:tab w:val="left" w:leader="dot" w:pos="5528"/>
              </w:tabs>
              <w:spacing w:before="0"/>
              <w:ind w:left="454" w:hanging="454"/>
              <w:rPr>
                <w:sz w:val="18"/>
              </w:rPr>
            </w:pPr>
            <w:r>
              <w:rPr>
                <w:sz w:val="18"/>
              </w:rPr>
              <w:tab/>
              <w:t>property, fraudulently</w:t>
            </w:r>
            <w:r>
              <w:rPr>
                <w:sz w:val="18"/>
              </w:rPr>
              <w:tab/>
            </w:r>
          </w:p>
          <w:p>
            <w:pPr>
              <w:pStyle w:val="yTable"/>
              <w:tabs>
                <w:tab w:val="left" w:leader="dot" w:pos="5528"/>
              </w:tabs>
              <w:spacing w:before="0"/>
              <w:ind w:left="454" w:hanging="454"/>
              <w:rPr>
                <w:sz w:val="18"/>
              </w:rPr>
            </w:pPr>
            <w:r>
              <w:rPr>
                <w:sz w:val="18"/>
              </w:rPr>
              <w:tab/>
              <w:t>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319(1)</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563B</w:t>
            </w:r>
          </w:p>
          <w:p>
            <w:pPr>
              <w:pStyle w:val="yTable"/>
              <w:spacing w:before="0"/>
              <w:rPr>
                <w:sz w:val="18"/>
              </w:rPr>
            </w:pPr>
            <w:r>
              <w:rPr>
                <w:sz w:val="18"/>
              </w:rPr>
              <w:t>527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Death— </w:t>
            </w:r>
          </w:p>
          <w:p>
            <w:pPr>
              <w:pStyle w:val="yTable"/>
              <w:tabs>
                <w:tab w:val="left" w:leader="dot" w:pos="5528"/>
              </w:tabs>
              <w:spacing w:before="0"/>
              <w:ind w:left="454" w:hanging="454"/>
              <w:rPr>
                <w:sz w:val="18"/>
              </w:rPr>
            </w:pPr>
            <w:r>
              <w:rPr>
                <w:sz w:val="18"/>
              </w:rPr>
              <w:tab/>
              <w:t>acceleration of</w:t>
            </w:r>
            <w:r>
              <w:rPr>
                <w:sz w:val="18"/>
              </w:rPr>
              <w:tab/>
            </w:r>
          </w:p>
          <w:p>
            <w:pPr>
              <w:pStyle w:val="yTable"/>
              <w:tabs>
                <w:tab w:val="left" w:leader="dot" w:pos="5528"/>
              </w:tabs>
              <w:spacing w:before="0"/>
              <w:ind w:left="454" w:hanging="454"/>
              <w:rPr>
                <w:sz w:val="18"/>
              </w:rPr>
            </w:pPr>
            <w:r>
              <w:rPr>
                <w:sz w:val="18"/>
              </w:rPr>
              <w:tab/>
              <w:t>causing, is “killing”</w:t>
            </w:r>
            <w:r>
              <w:rPr>
                <w:sz w:val="18"/>
              </w:rPr>
              <w:tab/>
            </w:r>
          </w:p>
          <w:p>
            <w:pPr>
              <w:pStyle w:val="yTable"/>
              <w:tabs>
                <w:tab w:val="left" w:leader="dot" w:pos="5528"/>
              </w:tabs>
              <w:spacing w:before="0"/>
              <w:ind w:left="454" w:hanging="454"/>
              <w:rPr>
                <w:sz w:val="18"/>
              </w:rPr>
            </w:pPr>
            <w:r>
              <w:rPr>
                <w:sz w:val="18"/>
              </w:rPr>
              <w:tab/>
              <w:t>childbirth, by acts done at</w:t>
            </w:r>
            <w:r>
              <w:rPr>
                <w:sz w:val="18"/>
              </w:rPr>
              <w:tab/>
            </w:r>
          </w:p>
          <w:p>
            <w:pPr>
              <w:pStyle w:val="yTable"/>
              <w:tabs>
                <w:tab w:val="left" w:leader="dot" w:pos="5528"/>
              </w:tabs>
              <w:spacing w:before="0"/>
              <w:ind w:left="454" w:hanging="454"/>
              <w:rPr>
                <w:sz w:val="18"/>
              </w:rPr>
            </w:pPr>
            <w:r>
              <w:rPr>
                <w:sz w:val="18"/>
              </w:rPr>
              <w:tab/>
              <w:t>consent to, by deceased is no excuse for homicide</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deceit, cause by</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following infliction of bodily harm</w:t>
            </w:r>
            <w:r>
              <w:rPr>
                <w:sz w:val="18"/>
              </w:rPr>
              <w:tab/>
            </w:r>
          </w:p>
          <w:p>
            <w:pPr>
              <w:pStyle w:val="yTable"/>
              <w:tabs>
                <w:tab w:val="left" w:leader="dot" w:pos="5528"/>
              </w:tabs>
              <w:spacing w:before="0"/>
              <w:ind w:left="454" w:hanging="454"/>
              <w:rPr>
                <w:sz w:val="18"/>
              </w:rPr>
            </w:pPr>
            <w:r>
              <w:rPr>
                <w:sz w:val="18"/>
              </w:rPr>
              <w:tab/>
              <w:t>necessaries, caused by not supplying</w:t>
            </w:r>
            <w:r>
              <w:rPr>
                <w:sz w:val="18"/>
              </w:rPr>
              <w:tab/>
            </w:r>
          </w:p>
          <w:p>
            <w:pPr>
              <w:pStyle w:val="yTable"/>
              <w:tabs>
                <w:tab w:val="left" w:leader="dot" w:pos="5528"/>
              </w:tabs>
              <w:spacing w:before="0"/>
              <w:ind w:left="454" w:hanging="454"/>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surgical treatment, in consequence of</w:t>
            </w:r>
            <w:r>
              <w:rPr>
                <w:sz w:val="18"/>
              </w:rPr>
              <w:tab/>
            </w:r>
          </w:p>
          <w:p>
            <w:pPr>
              <w:pStyle w:val="yTable"/>
              <w:tabs>
                <w:tab w:val="left" w:leader="dot" w:pos="5528"/>
              </w:tabs>
              <w:spacing w:before="0"/>
              <w:ind w:left="454" w:hanging="454"/>
              <w:rPr>
                <w:sz w:val="18"/>
              </w:rPr>
            </w:pPr>
            <w:r>
              <w:rPr>
                <w:sz w:val="18"/>
              </w:rPr>
              <w:tab/>
              <w:t>threat, caused by</w:t>
            </w:r>
            <w:r>
              <w:rPr>
                <w:sz w:val="18"/>
              </w:rPr>
              <w:tab/>
            </w:r>
          </w:p>
          <w:p>
            <w:pPr>
              <w:pStyle w:val="yTable"/>
              <w:tabs>
                <w:tab w:val="left" w:leader="dot" w:pos="5528"/>
              </w:tabs>
              <w:spacing w:before="0"/>
              <w:ind w:left="454" w:hanging="454"/>
              <w:rPr>
                <w:sz w:val="18"/>
              </w:rPr>
            </w:pPr>
            <w:r>
              <w:rPr>
                <w:sz w:val="18"/>
              </w:rPr>
              <w:tab/>
              <w:t>use of force likely to cause— </w:t>
            </w:r>
          </w:p>
          <w:p>
            <w:pPr>
              <w:pStyle w:val="yTable"/>
              <w:tabs>
                <w:tab w:val="left" w:leader="dot" w:pos="5528"/>
              </w:tabs>
              <w:spacing w:before="0"/>
              <w:ind w:left="851" w:hanging="851"/>
              <w:rPr>
                <w:sz w:val="18"/>
              </w:rPr>
            </w:pPr>
            <w:r>
              <w:rPr>
                <w:sz w:val="18"/>
              </w:rPr>
              <w:tab/>
              <w:t>to prevent escape</w:t>
            </w:r>
            <w:r>
              <w:rPr>
                <w:sz w:val="18"/>
              </w:rPr>
              <w:tab/>
            </w:r>
          </w:p>
          <w:p>
            <w:pPr>
              <w:pStyle w:val="yTable"/>
              <w:tabs>
                <w:tab w:val="left" w:leader="dot" w:pos="5528"/>
              </w:tabs>
              <w:spacing w:before="0"/>
              <w:ind w:left="851" w:hanging="851"/>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want of skill or care in treatment, caused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273</w:t>
            </w:r>
          </w:p>
          <w:p>
            <w:pPr>
              <w:pStyle w:val="yTable"/>
              <w:spacing w:before="0"/>
              <w:rPr>
                <w:sz w:val="18"/>
              </w:rPr>
            </w:pPr>
            <w:r>
              <w:rPr>
                <w:sz w:val="18"/>
              </w:rPr>
              <w:t>270</w:t>
            </w:r>
          </w:p>
          <w:p>
            <w:pPr>
              <w:pStyle w:val="yTable"/>
              <w:spacing w:before="0"/>
              <w:rPr>
                <w:sz w:val="18"/>
              </w:rPr>
            </w:pPr>
            <w:r>
              <w:rPr>
                <w:sz w:val="18"/>
              </w:rPr>
              <w:t>271</w:t>
            </w:r>
          </w:p>
          <w:p>
            <w:pPr>
              <w:pStyle w:val="yTable"/>
              <w:spacing w:before="0"/>
              <w:rPr>
                <w:sz w:val="18"/>
              </w:rPr>
            </w:pPr>
            <w:r>
              <w:rPr>
                <w:sz w:val="18"/>
              </w:rPr>
              <w:t>261</w:t>
            </w:r>
          </w:p>
          <w:p>
            <w:pPr>
              <w:pStyle w:val="yTable"/>
              <w:spacing w:before="0"/>
              <w:rPr>
                <w:sz w:val="18"/>
              </w:rPr>
            </w:pPr>
            <w:r>
              <w:rPr>
                <w:sz w:val="18"/>
              </w:rPr>
              <w:t>284</w:t>
            </w:r>
          </w:p>
          <w:p>
            <w:pPr>
              <w:pStyle w:val="yTable"/>
              <w:spacing w:before="0"/>
              <w:rPr>
                <w:sz w:val="18"/>
              </w:rPr>
            </w:pPr>
            <w:r>
              <w:rPr>
                <w:sz w:val="18"/>
              </w:rPr>
              <w:t>272</w:t>
            </w:r>
          </w:p>
          <w:p>
            <w:pPr>
              <w:pStyle w:val="yTable"/>
              <w:spacing w:before="0"/>
              <w:rPr>
                <w:sz w:val="18"/>
              </w:rPr>
            </w:pPr>
            <w:r>
              <w:rPr>
                <w:sz w:val="18"/>
              </w:rPr>
              <w:t>171</w:t>
            </w:r>
          </w:p>
          <w:p>
            <w:pPr>
              <w:pStyle w:val="yTable"/>
              <w:spacing w:before="0"/>
              <w:rPr>
                <w:sz w:val="18"/>
              </w:rPr>
            </w:pPr>
            <w:r>
              <w:rPr>
                <w:sz w:val="18"/>
              </w:rPr>
              <w:t>274, 275</w:t>
            </w:r>
          </w:p>
          <w:p>
            <w:pPr>
              <w:pStyle w:val="yTable"/>
              <w:spacing w:before="0"/>
              <w:rPr>
                <w:sz w:val="18"/>
              </w:rPr>
            </w:pPr>
            <w:r>
              <w:rPr>
                <w:sz w:val="18"/>
              </w:rPr>
              <w:t>262, 263</w:t>
            </w:r>
          </w:p>
          <w:p>
            <w:pPr>
              <w:pStyle w:val="yTable"/>
              <w:spacing w:before="0"/>
              <w:rPr>
                <w:sz w:val="18"/>
              </w:rPr>
            </w:pPr>
            <w:r>
              <w:rPr>
                <w:sz w:val="18"/>
              </w:rPr>
              <w:t>274</w:t>
            </w:r>
          </w:p>
          <w:p>
            <w:pPr>
              <w:pStyle w:val="yTable"/>
              <w:spacing w:before="0"/>
              <w:rPr>
                <w:sz w:val="18"/>
              </w:rPr>
            </w:pPr>
            <w:r>
              <w:rPr>
                <w:sz w:val="18"/>
              </w:rPr>
              <w:t>305</w:t>
            </w:r>
          </w:p>
          <w:p>
            <w:pPr>
              <w:pStyle w:val="yTable"/>
              <w:spacing w:before="0"/>
              <w:rPr>
                <w:sz w:val="18"/>
              </w:rPr>
            </w:pPr>
            <w:r>
              <w:rPr>
                <w:sz w:val="18"/>
              </w:rPr>
              <w:t>275</w:t>
            </w:r>
          </w:p>
          <w:p>
            <w:pPr>
              <w:pStyle w:val="yTable"/>
              <w:spacing w:before="0"/>
              <w:rPr>
                <w:sz w:val="18"/>
              </w:rPr>
            </w:pPr>
            <w:r>
              <w:rPr>
                <w:sz w:val="18"/>
              </w:rPr>
              <w:t>272</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265</w:t>
            </w:r>
          </w:p>
        </w:tc>
      </w:tr>
      <w:tr>
        <w:trPr>
          <w:trHeight w:val="180"/>
        </w:trPr>
        <w:tc>
          <w:tcPr>
            <w:tcW w:w="5669" w:type="dxa"/>
          </w:tcPr>
          <w:p>
            <w:pPr>
              <w:pStyle w:val="yTable"/>
              <w:tabs>
                <w:tab w:val="left" w:leader="dot" w:pos="5528"/>
              </w:tabs>
              <w:spacing w:before="0"/>
              <w:ind w:left="454" w:hanging="454"/>
              <w:rPr>
                <w:sz w:val="18"/>
              </w:rPr>
            </w:pPr>
            <w:r>
              <w:rPr>
                <w:sz w:val="18"/>
              </w:rPr>
              <w:t>Debt, misrepresentation as to by director, on reduction of capital</w:t>
            </w:r>
            <w:r>
              <w:rPr>
                <w:sz w:val="18"/>
              </w:rPr>
              <w:tab/>
            </w:r>
          </w:p>
        </w:tc>
        <w:tc>
          <w:tcPr>
            <w:tcW w:w="1532" w:type="dxa"/>
            <w:tcBorders>
              <w:left w:val="single" w:sz="4" w:space="0" w:color="auto"/>
              <w:bottom w:val="nil"/>
            </w:tcBorders>
          </w:tcPr>
          <w:p>
            <w:pPr>
              <w:pStyle w:val="yTable"/>
              <w:spacing w:before="0"/>
              <w:rPr>
                <w:sz w:val="18"/>
              </w:rPr>
            </w:pPr>
            <w:r>
              <w:rPr>
                <w:sz w:val="18"/>
              </w:rPr>
              <w:t>547(2)</w:t>
            </w:r>
          </w:p>
        </w:tc>
      </w:tr>
      <w:tr>
        <w:trPr>
          <w:trHeight w:val="180"/>
        </w:trPr>
        <w:tc>
          <w:tcPr>
            <w:tcW w:w="5669" w:type="dxa"/>
          </w:tcPr>
          <w:p>
            <w:pPr>
              <w:pStyle w:val="yTable"/>
              <w:tabs>
                <w:tab w:val="left" w:leader="dot" w:pos="5528"/>
              </w:tabs>
              <w:spacing w:before="0"/>
              <w:ind w:left="454" w:hanging="454"/>
              <w:rPr>
                <w:sz w:val="18"/>
              </w:rPr>
            </w:pPr>
            <w:r>
              <w:rPr>
                <w:sz w:val="18"/>
              </w:rPr>
              <w:t>Deceit See also False; Forgery; Fraudulent</w:t>
            </w:r>
          </w:p>
          <w:p>
            <w:pPr>
              <w:pStyle w:val="yTable"/>
              <w:tabs>
                <w:tab w:val="left" w:leader="dot" w:pos="5528"/>
              </w:tabs>
              <w:spacing w:before="0"/>
              <w:ind w:left="454" w:hanging="454"/>
              <w:rPr>
                <w:sz w:val="18"/>
              </w:rPr>
            </w:pPr>
            <w:r>
              <w:rPr>
                <w:sz w:val="18"/>
              </w:rPr>
              <w:tab/>
              <w:t>causing death by</w:t>
            </w:r>
            <w:r>
              <w:rPr>
                <w:sz w:val="18"/>
              </w:rPr>
              <w:tab/>
            </w:r>
          </w:p>
          <w:p>
            <w:pPr>
              <w:pStyle w:val="yTable"/>
              <w:tabs>
                <w:tab w:val="left" w:leader="dot" w:pos="5528"/>
              </w:tabs>
              <w:spacing w:before="0"/>
              <w:ind w:left="454" w:hanging="454"/>
              <w:rPr>
                <w:sz w:val="18"/>
              </w:rPr>
            </w:pPr>
            <w:r>
              <w:rPr>
                <w:sz w:val="18"/>
              </w:rPr>
              <w:tab/>
              <w:t>intoxicating by</w:t>
            </w:r>
            <w:r>
              <w:rPr>
                <w:sz w:val="18"/>
              </w:rPr>
              <w:tab/>
            </w:r>
          </w:p>
          <w:p>
            <w:pPr>
              <w:pStyle w:val="yTable"/>
              <w:tabs>
                <w:tab w:val="left" w:leader="dot" w:pos="5528"/>
              </w:tabs>
              <w:spacing w:before="0"/>
              <w:ind w:left="454" w:hanging="454"/>
              <w:rPr>
                <w:sz w:val="18"/>
              </w:rPr>
            </w:pPr>
            <w:r>
              <w:rPr>
                <w:sz w:val="18"/>
              </w:rPr>
              <w:tab/>
              <w:t>practising, to affect testimony of witness</w:t>
            </w:r>
            <w:r>
              <w:rPr>
                <w:sz w:val="18"/>
              </w:rPr>
              <w:tab/>
            </w:r>
          </w:p>
          <w:p>
            <w:pPr>
              <w:pStyle w:val="yTable"/>
              <w:tabs>
                <w:tab w:val="left" w:leader="dot" w:pos="5528"/>
              </w:tabs>
              <w:spacing w:before="0"/>
              <w:ind w:left="454" w:hanging="454"/>
              <w:rPr>
                <w:sz w:val="18"/>
              </w:rPr>
            </w:pPr>
            <w:r>
              <w:rPr>
                <w:sz w:val="18"/>
              </w:rPr>
              <w:tab/>
              <w:t>recruiting for sexual services, when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272</w:t>
            </w:r>
          </w:p>
          <w:p>
            <w:pPr>
              <w:pStyle w:val="yTable"/>
              <w:spacing w:before="0"/>
              <w:rPr>
                <w:sz w:val="18"/>
              </w:rPr>
            </w:pPr>
            <w:r>
              <w:rPr>
                <w:sz w:val="18"/>
              </w:rPr>
              <w:t>305A</w:t>
            </w:r>
          </w:p>
          <w:p>
            <w:pPr>
              <w:pStyle w:val="yTable"/>
              <w:spacing w:before="0"/>
              <w:rPr>
                <w:sz w:val="18"/>
              </w:rPr>
            </w:pPr>
            <w:r>
              <w:rPr>
                <w:sz w:val="18"/>
              </w:rPr>
              <w:t>131</w:t>
            </w:r>
          </w:p>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Declaration, false statement in See also Oath</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Declared drug traffickers, consorting</w:t>
            </w:r>
            <w:r>
              <w:rPr>
                <w:sz w:val="18"/>
              </w:rPr>
              <w:tab/>
            </w:r>
          </w:p>
        </w:tc>
        <w:tc>
          <w:tcPr>
            <w:tcW w:w="1532" w:type="dxa"/>
            <w:tcBorders>
              <w:left w:val="single" w:sz="4" w:space="0" w:color="auto"/>
              <w:bottom w:val="nil"/>
            </w:tcBorders>
          </w:tcPr>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Deed See also Document; Valuable Security</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falsely acknowledging</w:t>
            </w:r>
            <w:r>
              <w:rPr>
                <w:sz w:val="18"/>
              </w:rPr>
              <w:tab/>
            </w:r>
          </w:p>
          <w:p>
            <w:pPr>
              <w:pStyle w:val="yTable"/>
              <w:tabs>
                <w:tab w:val="left" w:leader="dot" w:pos="5528"/>
              </w:tabs>
              <w:spacing w:before="0"/>
              <w:ind w:left="454" w:hanging="454"/>
              <w:rPr>
                <w:sz w:val="18"/>
              </w:rPr>
            </w:pPr>
            <w:r>
              <w:rPr>
                <w:sz w:val="18"/>
              </w:rPr>
              <w:tab/>
              <w:t>procuring execution of,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512</w:t>
            </w:r>
          </w:p>
          <w:p>
            <w:pPr>
              <w:pStyle w:val="yTable"/>
              <w:spacing w:before="0"/>
              <w:rPr>
                <w:sz w:val="18"/>
              </w:rPr>
            </w:pPr>
            <w:r>
              <w:rPr>
                <w:sz w:val="18"/>
              </w:rPr>
              <w:t>399</w:t>
            </w:r>
          </w:p>
        </w:tc>
      </w:tr>
      <w:tr>
        <w:trPr>
          <w:trHeight w:val="180"/>
        </w:trPr>
        <w:tc>
          <w:tcPr>
            <w:tcW w:w="5669" w:type="dxa"/>
          </w:tcPr>
          <w:p>
            <w:pPr>
              <w:pStyle w:val="yTable"/>
              <w:keepNext/>
              <w:tabs>
                <w:tab w:val="left" w:leader="dot" w:pos="5528"/>
              </w:tabs>
              <w:spacing w:before="0"/>
              <w:ind w:left="454" w:hanging="454"/>
              <w:rPr>
                <w:sz w:val="18"/>
              </w:rPr>
            </w:pPr>
            <w:r>
              <w:rPr>
                <w:sz w:val="18"/>
              </w:rPr>
              <w:t>Defacing— </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marine light, beacon, etc See Marine light</w:t>
            </w:r>
            <w:r>
              <w:rPr>
                <w:sz w:val="18"/>
              </w:rPr>
              <w:tab/>
              <w:t xml:space="preserve"> </w:t>
            </w:r>
          </w:p>
        </w:tc>
        <w:tc>
          <w:tcPr>
            <w:tcW w:w="1532" w:type="dxa"/>
            <w:tcBorders>
              <w:left w:val="single" w:sz="4" w:space="0" w:color="auto"/>
              <w:bottom w:val="nil"/>
            </w:tcBorders>
          </w:tcPr>
          <w:p>
            <w:pPr>
              <w:pStyle w:val="yTable"/>
              <w:keepNext/>
              <w:spacing w:before="0"/>
              <w:rPr>
                <w:sz w:val="18"/>
              </w:rPr>
            </w:pPr>
          </w:p>
          <w:p>
            <w:pPr>
              <w:pStyle w:val="yTable"/>
              <w:spacing w:before="0"/>
              <w:rPr>
                <w:sz w:val="18"/>
              </w:rPr>
            </w:pPr>
            <w:r>
              <w:rPr>
                <w:sz w:val="18"/>
              </w:rPr>
              <w:t>461</w:t>
            </w:r>
          </w:p>
          <w:p>
            <w:pPr>
              <w:pStyle w:val="yTable"/>
              <w:spacing w:before="0"/>
              <w:rPr>
                <w:sz w:val="18"/>
              </w:rPr>
            </w:pPr>
            <w:r>
              <w:rPr>
                <w:sz w:val="18"/>
              </w:rPr>
              <w:t>457</w:t>
            </w:r>
          </w:p>
        </w:tc>
      </w:tr>
      <w:tr>
        <w:trPr>
          <w:trHeight w:val="180"/>
        </w:trPr>
        <w:tc>
          <w:tcPr>
            <w:tcW w:w="5669" w:type="dxa"/>
          </w:tcPr>
          <w:p>
            <w:pPr>
              <w:pStyle w:val="yTable"/>
              <w:keepNext/>
              <w:tabs>
                <w:tab w:val="left" w:leader="dot" w:pos="5528"/>
              </w:tabs>
              <w:spacing w:before="0"/>
              <w:ind w:left="454" w:hanging="454"/>
              <w:rPr>
                <w:sz w:val="18"/>
              </w:rPr>
            </w:pPr>
            <w:r>
              <w:rPr>
                <w:sz w:val="18"/>
              </w:rPr>
              <w:t>Defamation</w:t>
            </w:r>
            <w:r>
              <w:rPr>
                <w:sz w:val="18"/>
              </w:rPr>
              <w:tab/>
            </w:r>
          </w:p>
        </w:tc>
        <w:tc>
          <w:tcPr>
            <w:tcW w:w="1532" w:type="dxa"/>
            <w:tcBorders>
              <w:left w:val="single" w:sz="4" w:space="0" w:color="auto"/>
              <w:bottom w:val="nil"/>
            </w:tcBorders>
          </w:tcPr>
          <w:p>
            <w:pPr>
              <w:pStyle w:val="yTable"/>
              <w:keepNext/>
              <w:spacing w:before="0"/>
              <w:rPr>
                <w:sz w:val="18"/>
              </w:rPr>
            </w:pPr>
            <w:r>
              <w:rPr>
                <w:sz w:val="18"/>
              </w:rPr>
              <w:t>345</w:t>
            </w:r>
          </w:p>
        </w:tc>
      </w:tr>
      <w:tr>
        <w:trPr>
          <w:trHeight w:val="180"/>
        </w:trPr>
        <w:tc>
          <w:tcPr>
            <w:tcW w:w="5669" w:type="dxa"/>
          </w:tcPr>
          <w:p>
            <w:pPr>
              <w:pStyle w:val="yTable"/>
              <w:tabs>
                <w:tab w:val="left" w:leader="dot" w:pos="5528"/>
              </w:tabs>
              <w:spacing w:before="0"/>
              <w:ind w:left="454" w:hanging="454"/>
              <w:rPr>
                <w:sz w:val="18"/>
              </w:rPr>
            </w:pPr>
            <w:r>
              <w:rPr>
                <w:sz w:val="18"/>
              </w:rPr>
              <w:t>Defence See also Criminal responsibility; Evidence; Onus of proof; Plea</w:t>
            </w:r>
          </w:p>
          <w:p>
            <w:pPr>
              <w:pStyle w:val="yTable"/>
              <w:tabs>
                <w:tab w:val="left" w:leader="dot" w:pos="5528"/>
              </w:tabs>
              <w:spacing w:before="0"/>
              <w:ind w:left="454" w:hanging="454"/>
              <w:rPr>
                <w:sz w:val="18"/>
              </w:rPr>
            </w:pPr>
            <w:r>
              <w:rPr>
                <w:sz w:val="18"/>
              </w:rPr>
              <w:tab/>
              <w:t>of accused— </w:t>
            </w:r>
          </w:p>
          <w:p>
            <w:pPr>
              <w:pStyle w:val="yTable"/>
              <w:tabs>
                <w:tab w:val="left" w:leader="dot" w:pos="5528"/>
              </w:tabs>
              <w:spacing w:before="0"/>
              <w:ind w:left="851" w:hanging="851"/>
              <w:rPr>
                <w:iCs/>
                <w:sz w:val="18"/>
              </w:rPr>
            </w:pPr>
            <w:r>
              <w:rPr>
                <w:iCs/>
                <w:sz w:val="18"/>
              </w:rPr>
              <w:tab/>
              <w:t xml:space="preserve">accident </w:t>
            </w:r>
            <w:r>
              <w:rPr>
                <w:iCs/>
                <w:sz w:val="18"/>
              </w:rPr>
              <w:tab/>
            </w:r>
          </w:p>
          <w:p>
            <w:pPr>
              <w:pStyle w:val="yTable"/>
              <w:tabs>
                <w:tab w:val="left" w:leader="dot" w:pos="5528"/>
              </w:tabs>
              <w:spacing w:before="0"/>
              <w:ind w:left="851" w:hanging="851"/>
              <w:rPr>
                <w:iCs/>
                <w:sz w:val="18"/>
              </w:rPr>
            </w:pPr>
            <w:r>
              <w:rPr>
                <w:iCs/>
                <w:sz w:val="18"/>
              </w:rPr>
              <w:tab/>
              <w:t xml:space="preserve">against harmful act </w:t>
            </w:r>
            <w:r>
              <w:rPr>
                <w:iCs/>
                <w:sz w:val="18"/>
              </w:rPr>
              <w:tab/>
            </w:r>
          </w:p>
          <w:p>
            <w:pPr>
              <w:pStyle w:val="yTable"/>
              <w:tabs>
                <w:tab w:val="left" w:leader="dot" w:pos="5528"/>
              </w:tabs>
              <w:spacing w:before="0"/>
              <w:ind w:left="851" w:hanging="851"/>
              <w:rPr>
                <w:sz w:val="18"/>
              </w:rPr>
            </w:pPr>
            <w:r>
              <w:rPr>
                <w:i/>
                <w:sz w:val="18"/>
              </w:rPr>
              <w:tab/>
              <w:t>autrefois acquit</w:t>
            </w:r>
            <w:r>
              <w:rPr>
                <w:sz w:val="18"/>
              </w:rPr>
              <w:t xml:space="preserve"> See </w:t>
            </w:r>
            <w:r>
              <w:rPr>
                <w:i/>
                <w:sz w:val="18"/>
              </w:rPr>
              <w:t>Autrefois acquit</w:t>
            </w:r>
            <w:r>
              <w:rPr>
                <w:sz w:val="18"/>
              </w:rPr>
              <w:tab/>
            </w:r>
          </w:p>
          <w:p>
            <w:pPr>
              <w:pStyle w:val="yTable"/>
              <w:tabs>
                <w:tab w:val="left" w:leader="dot" w:pos="5528"/>
              </w:tabs>
              <w:spacing w:before="0"/>
              <w:ind w:left="851" w:hanging="851"/>
              <w:rPr>
                <w:sz w:val="18"/>
              </w:rPr>
            </w:pPr>
            <w:r>
              <w:rPr>
                <w:i/>
                <w:sz w:val="18"/>
              </w:rPr>
              <w:tab/>
              <w:t>autrefois convict</w:t>
            </w:r>
            <w:r>
              <w:rPr>
                <w:sz w:val="18"/>
              </w:rPr>
              <w:t xml:space="preserve"> See </w:t>
            </w:r>
            <w:r>
              <w:rPr>
                <w:i/>
                <w:sz w:val="18"/>
              </w:rPr>
              <w:t>Autrefois convict</w:t>
            </w:r>
            <w:r>
              <w:rPr>
                <w:sz w:val="18"/>
              </w:rPr>
              <w:tab/>
            </w:r>
          </w:p>
          <w:p>
            <w:pPr>
              <w:pStyle w:val="yTable"/>
              <w:tabs>
                <w:tab w:val="left" w:leader="dot" w:pos="5528"/>
              </w:tabs>
              <w:spacing w:before="0"/>
              <w:ind w:left="851" w:hanging="851"/>
              <w:rPr>
                <w:sz w:val="18"/>
              </w:rPr>
            </w:pPr>
            <w:r>
              <w:rPr>
                <w:sz w:val="18"/>
              </w:rPr>
              <w:tab/>
              <w:t>belief that child was 13 or over</w:t>
            </w:r>
            <w:r>
              <w:rPr>
                <w:sz w:val="18"/>
              </w:rPr>
              <w:tab/>
            </w:r>
          </w:p>
          <w:p>
            <w:pPr>
              <w:pStyle w:val="yTable"/>
              <w:tabs>
                <w:tab w:val="left" w:leader="dot" w:pos="5528"/>
              </w:tabs>
              <w:spacing w:before="0"/>
              <w:ind w:left="851" w:hanging="851"/>
              <w:rPr>
                <w:sz w:val="18"/>
              </w:rPr>
            </w:pPr>
            <w:r>
              <w:rPr>
                <w:sz w:val="18"/>
              </w:rPr>
              <w:tab/>
              <w:t>belief that child was 16 or over</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belief that child was 18 or over</w:t>
            </w:r>
            <w:r>
              <w:rPr>
                <w:sz w:val="18"/>
              </w:rPr>
              <w:tab/>
            </w:r>
          </w:p>
          <w:p>
            <w:pPr>
              <w:pStyle w:val="yTable"/>
              <w:tabs>
                <w:tab w:val="left" w:leader="dot" w:pos="5528"/>
              </w:tabs>
              <w:spacing w:before="0"/>
              <w:ind w:left="851" w:hanging="851"/>
              <w:rPr>
                <w:sz w:val="18"/>
              </w:rPr>
            </w:pPr>
            <w:r>
              <w:rPr>
                <w:sz w:val="18"/>
              </w:rPr>
              <w:tab/>
              <w:t>claim of right See Claim of right</w:t>
            </w:r>
            <w:r>
              <w:rPr>
                <w:sz w:val="18"/>
              </w:rPr>
              <w:tab/>
            </w:r>
          </w:p>
          <w:p>
            <w:pPr>
              <w:pStyle w:val="yTable"/>
              <w:tabs>
                <w:tab w:val="left" w:leader="dot" w:pos="5528"/>
              </w:tabs>
              <w:spacing w:before="0"/>
              <w:ind w:left="851" w:hanging="851"/>
              <w:rPr>
                <w:sz w:val="18"/>
              </w:rPr>
            </w:pPr>
            <w:r>
              <w:rPr>
                <w:sz w:val="18"/>
              </w:rPr>
              <w:tab/>
              <w:t>defence of property</w:t>
            </w:r>
            <w:r>
              <w:rPr>
                <w:sz w:val="18"/>
              </w:rPr>
              <w:tab/>
            </w:r>
          </w:p>
          <w:p>
            <w:pPr>
              <w:pStyle w:val="yTable"/>
              <w:tabs>
                <w:tab w:val="left" w:leader="dot" w:pos="5528"/>
              </w:tabs>
              <w:spacing w:before="0"/>
              <w:ind w:left="851" w:hanging="851"/>
              <w:rPr>
                <w:sz w:val="18"/>
              </w:rPr>
            </w:pPr>
            <w:r>
              <w:rPr>
                <w:sz w:val="18"/>
              </w:rPr>
              <w:tab/>
              <w:t xml:space="preserve">duress </w:t>
            </w:r>
            <w:r>
              <w:rPr>
                <w:sz w:val="18"/>
              </w:rPr>
              <w:tab/>
            </w:r>
          </w:p>
          <w:p>
            <w:pPr>
              <w:pStyle w:val="yTable"/>
              <w:tabs>
                <w:tab w:val="left" w:leader="dot" w:pos="5528"/>
              </w:tabs>
              <w:spacing w:before="0"/>
              <w:ind w:left="851" w:hanging="851"/>
              <w:rPr>
                <w:sz w:val="18"/>
              </w:rPr>
            </w:pPr>
            <w:r>
              <w:rPr>
                <w:sz w:val="18"/>
              </w:rPr>
              <w:tab/>
              <w:t xml:space="preserve">emergency </w:t>
            </w:r>
            <w:r>
              <w:rPr>
                <w:sz w:val="18"/>
              </w:rPr>
              <w:tab/>
            </w:r>
          </w:p>
          <w:p>
            <w:pPr>
              <w:pStyle w:val="yTable"/>
              <w:tabs>
                <w:tab w:val="left" w:leader="dot" w:pos="5528"/>
              </w:tabs>
              <w:spacing w:before="0"/>
              <w:ind w:left="851" w:hanging="851"/>
              <w:rPr>
                <w:sz w:val="18"/>
              </w:rPr>
            </w:pPr>
            <w:r>
              <w:rPr>
                <w:sz w:val="18"/>
              </w:rPr>
              <w:tab/>
              <w:t xml:space="preserve">former acquittal See </w:t>
            </w:r>
            <w:r>
              <w:rPr>
                <w:i/>
                <w:sz w:val="18"/>
              </w:rPr>
              <w:t>Autrefois acquit</w:t>
            </w:r>
            <w:r>
              <w:rPr>
                <w:sz w:val="18"/>
              </w:rPr>
              <w:tab/>
            </w:r>
          </w:p>
          <w:p>
            <w:pPr>
              <w:pStyle w:val="yTable"/>
              <w:tabs>
                <w:tab w:val="left" w:leader="dot" w:pos="5528"/>
              </w:tabs>
              <w:spacing w:before="0"/>
              <w:ind w:left="851" w:hanging="851"/>
              <w:rPr>
                <w:sz w:val="18"/>
              </w:rPr>
            </w:pPr>
            <w:r>
              <w:rPr>
                <w:sz w:val="18"/>
              </w:rPr>
              <w:tab/>
              <w:t xml:space="preserve">former conviction See </w:t>
            </w:r>
            <w:r>
              <w:rPr>
                <w:i/>
                <w:sz w:val="18"/>
              </w:rPr>
              <w:t>Autrefois convict</w:t>
            </w:r>
            <w:r>
              <w:rPr>
                <w:sz w:val="18"/>
              </w:rPr>
              <w:tab/>
            </w:r>
          </w:p>
          <w:p>
            <w:pPr>
              <w:pStyle w:val="yTable"/>
              <w:tabs>
                <w:tab w:val="left" w:leader="dot" w:pos="5528"/>
              </w:tabs>
              <w:spacing w:before="0"/>
              <w:ind w:left="851" w:hanging="851"/>
              <w:rPr>
                <w:sz w:val="18"/>
              </w:rPr>
            </w:pPr>
            <w:r>
              <w:rPr>
                <w:sz w:val="18"/>
              </w:rPr>
              <w:tab/>
              <w:t>home invasion against</w:t>
            </w:r>
            <w:r>
              <w:rPr>
                <w:sz w:val="18"/>
              </w:rPr>
              <w:tab/>
            </w:r>
          </w:p>
          <w:p>
            <w:pPr>
              <w:pStyle w:val="yTable"/>
              <w:tabs>
                <w:tab w:val="left" w:leader="dot" w:pos="5528"/>
              </w:tabs>
              <w:spacing w:before="0"/>
              <w:ind w:left="851" w:hanging="851"/>
              <w:rPr>
                <w:sz w:val="18"/>
              </w:rPr>
            </w:pPr>
            <w:r>
              <w:rPr>
                <w:sz w:val="18"/>
              </w:rPr>
              <w:tab/>
              <w:t>ignorance of law</w:t>
            </w:r>
            <w:r>
              <w:rPr>
                <w:sz w:val="18"/>
              </w:rPr>
              <w:tab/>
            </w:r>
          </w:p>
          <w:p>
            <w:pPr>
              <w:pStyle w:val="yTable"/>
              <w:tabs>
                <w:tab w:val="left" w:leader="dot" w:pos="5528"/>
              </w:tabs>
              <w:spacing w:before="0"/>
              <w:ind w:left="851" w:hanging="851"/>
              <w:rPr>
                <w:sz w:val="18"/>
              </w:rPr>
            </w:pPr>
            <w:r>
              <w:rPr>
                <w:sz w:val="18"/>
              </w:rPr>
              <w:tab/>
              <w:t>intoxication or stupefaction</w:t>
            </w:r>
            <w:r>
              <w:rPr>
                <w:sz w:val="18"/>
              </w:rPr>
              <w:tab/>
            </w:r>
          </w:p>
          <w:p>
            <w:pPr>
              <w:pStyle w:val="yTable"/>
              <w:tabs>
                <w:tab w:val="left" w:leader="dot" w:pos="5528"/>
              </w:tabs>
              <w:spacing w:before="0"/>
              <w:ind w:left="851" w:hanging="851"/>
              <w:rPr>
                <w:sz w:val="18"/>
              </w:rPr>
            </w:pPr>
            <w:r>
              <w:rPr>
                <w:sz w:val="18"/>
              </w:rPr>
              <w:tab/>
              <w:t xml:space="preserve">lawful authority </w:t>
            </w:r>
            <w:r>
              <w:rPr>
                <w:sz w:val="18"/>
              </w:rPr>
              <w:tab/>
            </w:r>
          </w:p>
          <w:p>
            <w:pPr>
              <w:pStyle w:val="yTable"/>
              <w:tabs>
                <w:tab w:val="left" w:leader="dot" w:pos="5528"/>
              </w:tabs>
              <w:spacing w:before="0"/>
              <w:ind w:left="851" w:hanging="851"/>
              <w:rPr>
                <w:sz w:val="18"/>
              </w:rPr>
            </w:pPr>
            <w:r>
              <w:rPr>
                <w:sz w:val="18"/>
              </w:rPr>
              <w:tab/>
              <w:t>married to victim</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necessity</w:t>
            </w:r>
            <w:r>
              <w:rPr>
                <w:sz w:val="18"/>
              </w:rPr>
              <w:tab/>
            </w:r>
          </w:p>
          <w:p>
            <w:pPr>
              <w:pStyle w:val="yTable"/>
              <w:tabs>
                <w:tab w:val="left" w:leader="dot" w:pos="5528"/>
              </w:tabs>
              <w:spacing w:before="0"/>
              <w:ind w:left="851" w:hanging="851"/>
              <w:rPr>
                <w:sz w:val="18"/>
              </w:rPr>
            </w:pPr>
            <w:r>
              <w:rPr>
                <w:sz w:val="18"/>
              </w:rPr>
              <w:tab/>
              <w:t>provocation</w:t>
            </w:r>
            <w:r>
              <w:rPr>
                <w:sz w:val="18"/>
              </w:rPr>
              <w:tab/>
            </w:r>
          </w:p>
          <w:p>
            <w:pPr>
              <w:pStyle w:val="yTable"/>
              <w:tabs>
                <w:tab w:val="left" w:leader="dot" w:pos="5528"/>
              </w:tabs>
              <w:spacing w:before="0"/>
              <w:ind w:left="851" w:hanging="851"/>
              <w:rPr>
                <w:sz w:val="18"/>
              </w:rPr>
            </w:pPr>
            <w:r>
              <w:rPr>
                <w:sz w:val="18"/>
              </w:rPr>
              <w:tab/>
              <w:t xml:space="preserve">self defence </w:t>
            </w:r>
            <w:r>
              <w:rPr>
                <w:sz w:val="18"/>
              </w:rPr>
              <w:tab/>
            </w:r>
          </w:p>
          <w:p>
            <w:pPr>
              <w:pStyle w:val="yTable"/>
              <w:tabs>
                <w:tab w:val="left" w:leader="dot" w:pos="5528"/>
              </w:tabs>
              <w:spacing w:before="0"/>
              <w:ind w:left="851" w:hanging="851"/>
              <w:rPr>
                <w:sz w:val="18"/>
              </w:rPr>
            </w:pPr>
            <w:r>
              <w:rPr>
                <w:sz w:val="18"/>
              </w:rPr>
              <w:tab/>
              <w:t>surgical operation for benefit of patient</w:t>
            </w:r>
            <w:r>
              <w:rPr>
                <w:sz w:val="18"/>
              </w:rPr>
              <w:tab/>
            </w:r>
          </w:p>
          <w:p>
            <w:pPr>
              <w:pStyle w:val="yTable"/>
              <w:tabs>
                <w:tab w:val="left" w:leader="dot" w:pos="5528"/>
              </w:tabs>
              <w:spacing w:before="0"/>
              <w:ind w:left="851" w:hanging="851"/>
              <w:rPr>
                <w:sz w:val="18"/>
              </w:rPr>
            </w:pPr>
            <w:r>
              <w:rPr>
                <w:sz w:val="18"/>
              </w:rPr>
              <w:tab/>
              <w:t xml:space="preserve">unwilled act or omission </w:t>
            </w:r>
            <w:r>
              <w:rPr>
                <w:sz w:val="18"/>
              </w:rPr>
              <w:tab/>
            </w:r>
          </w:p>
          <w:p>
            <w:pPr>
              <w:pStyle w:val="yTable"/>
              <w:tabs>
                <w:tab w:val="left" w:leader="dot" w:pos="5528"/>
              </w:tabs>
              <w:spacing w:before="0"/>
              <w:ind w:left="454" w:hanging="454"/>
              <w:rPr>
                <w:sz w:val="18"/>
              </w:rPr>
            </w:pPr>
            <w:r>
              <w:rPr>
                <w:sz w:val="18"/>
              </w:rPr>
              <w:tab/>
              <w:t>of custom, in cases of corruption of agents, etc</w:t>
            </w:r>
            <w:r>
              <w:rPr>
                <w:sz w:val="18"/>
              </w:rPr>
              <w:tab/>
            </w:r>
          </w:p>
          <w:p>
            <w:pPr>
              <w:pStyle w:val="yTable"/>
              <w:tabs>
                <w:tab w:val="left" w:leader="dot" w:pos="5528"/>
              </w:tabs>
              <w:spacing w:before="0"/>
              <w:ind w:left="454" w:hanging="454"/>
              <w:rPr>
                <w:sz w:val="18"/>
              </w:rPr>
            </w:pPr>
            <w:r>
              <w:rPr>
                <w:sz w:val="18"/>
              </w:rPr>
              <w:tab/>
              <w:t>of person against harmful act</w:t>
            </w:r>
            <w:r>
              <w:rPr>
                <w:sz w:val="18"/>
              </w:rPr>
              <w:tab/>
            </w:r>
          </w:p>
          <w:p>
            <w:pPr>
              <w:pStyle w:val="yTable"/>
              <w:tabs>
                <w:tab w:val="left" w:leader="dot" w:pos="5528"/>
              </w:tabs>
              <w:spacing w:before="0"/>
              <w:ind w:left="454" w:hanging="454"/>
              <w:rPr>
                <w:sz w:val="18"/>
              </w:rPr>
            </w:pPr>
            <w:r>
              <w:rPr>
                <w:sz w:val="18"/>
              </w:rPr>
              <w:tab/>
              <w:t>of property, against trespasser See Trespasser</w:t>
            </w:r>
            <w:r>
              <w:rPr>
                <w:sz w:val="18"/>
              </w:rPr>
              <w:tab/>
            </w:r>
          </w:p>
          <w:p>
            <w:pPr>
              <w:pStyle w:val="yTable"/>
              <w:tabs>
                <w:tab w:val="left" w:leader="dot" w:pos="5528"/>
              </w:tabs>
              <w:spacing w:before="0"/>
              <w:ind w:left="454" w:hanging="454"/>
              <w:rPr>
                <w:sz w:val="18"/>
              </w:rPr>
            </w:pPr>
            <w:r>
              <w:rPr>
                <w:sz w:val="18"/>
              </w:rPr>
              <w:tab/>
              <w:t>of want of knowledge— </w:t>
            </w:r>
          </w:p>
          <w:p>
            <w:pPr>
              <w:pStyle w:val="yTable"/>
              <w:tabs>
                <w:tab w:val="left" w:leader="dot" w:pos="5528"/>
              </w:tabs>
              <w:spacing w:before="0"/>
              <w:ind w:left="851" w:hanging="851"/>
              <w:rPr>
                <w:sz w:val="18"/>
              </w:rPr>
            </w:pPr>
            <w:r>
              <w:rPr>
                <w:sz w:val="18"/>
              </w:rPr>
              <w:tab/>
              <w:t>on indictment for attempting offence</w:t>
            </w:r>
            <w:r>
              <w:rPr>
                <w:sz w:val="18"/>
              </w:rPr>
              <w:tab/>
            </w:r>
          </w:p>
          <w:p>
            <w:pPr>
              <w:pStyle w:val="yTable"/>
              <w:tabs>
                <w:tab w:val="left" w:leader="dot" w:pos="5528"/>
              </w:tabs>
              <w:spacing w:before="0"/>
              <w:ind w:left="851" w:hanging="851"/>
              <w:rPr>
                <w:sz w:val="18"/>
              </w:rPr>
            </w:pPr>
            <w:r>
              <w:rPr>
                <w:sz w:val="18"/>
              </w:rPr>
              <w:tab/>
              <w:t>of age of victim</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child</w:t>
            </w:r>
            <w:r>
              <w:rPr>
                <w:sz w:val="18"/>
              </w:rPr>
              <w:noBreakHyphen/>
              <w:t>stealing</w:t>
            </w:r>
            <w:r>
              <w:rPr>
                <w:sz w:val="18"/>
              </w:rPr>
              <w:tab/>
            </w:r>
          </w:p>
          <w:p>
            <w:pPr>
              <w:pStyle w:val="yTable"/>
              <w:tabs>
                <w:tab w:val="left" w:leader="dot" w:pos="5528"/>
              </w:tabs>
              <w:spacing w:before="0"/>
              <w:ind w:left="851" w:hanging="851"/>
              <w:rPr>
                <w:sz w:val="18"/>
              </w:rPr>
            </w:pPr>
            <w:r>
              <w:rPr>
                <w:sz w:val="18"/>
              </w:rPr>
              <w:tab/>
              <w:t>consorting with child sex offender</w:t>
            </w:r>
            <w:r>
              <w:rPr>
                <w:sz w:val="18"/>
              </w:rPr>
              <w:tab/>
            </w:r>
          </w:p>
          <w:p>
            <w:pPr>
              <w:pStyle w:val="yTable"/>
              <w:tabs>
                <w:tab w:val="left" w:leader="dot" w:pos="5528"/>
              </w:tabs>
              <w:spacing w:before="0"/>
              <w:ind w:left="851" w:hanging="851"/>
              <w:rPr>
                <w:sz w:val="18"/>
              </w:rPr>
            </w:pPr>
            <w:r>
              <w:rPr>
                <w:sz w:val="18"/>
              </w:rPr>
              <w:tab/>
              <w:t>consorting with declared drug trafficker</w:t>
            </w:r>
            <w:r>
              <w:rPr>
                <w:sz w:val="18"/>
              </w:rPr>
              <w:tab/>
            </w:r>
          </w:p>
          <w:p>
            <w:pPr>
              <w:pStyle w:val="yTable"/>
              <w:tabs>
                <w:tab w:val="left" w:leader="dot" w:pos="5528"/>
              </w:tabs>
              <w:spacing w:before="0"/>
              <w:ind w:left="851" w:hanging="851"/>
              <w:rPr>
                <w:sz w:val="18"/>
              </w:rPr>
            </w:pPr>
            <w:r>
              <w:rPr>
                <w:sz w:val="18"/>
              </w:rPr>
              <w:tab/>
              <w:t>dealing with property used in connection with offence</w:t>
            </w:r>
            <w:r>
              <w:rPr>
                <w:sz w:val="18"/>
              </w:rPr>
              <w:tab/>
            </w:r>
          </w:p>
          <w:p>
            <w:pPr>
              <w:pStyle w:val="yTable"/>
              <w:tabs>
                <w:tab w:val="left" w:leader="dot" w:pos="5528"/>
              </w:tabs>
              <w:spacing w:before="0"/>
              <w:ind w:left="851" w:hanging="851"/>
              <w:rPr>
                <w:sz w:val="18"/>
              </w:rPr>
            </w:pPr>
            <w:r>
              <w:rPr>
                <w:sz w:val="18"/>
              </w:rPr>
              <w:tab/>
              <w:t>defamation</w:t>
            </w:r>
            <w:r>
              <w:rPr>
                <w:sz w:val="18"/>
              </w:rPr>
              <w:tab/>
            </w:r>
          </w:p>
          <w:p>
            <w:pPr>
              <w:pStyle w:val="yTable"/>
              <w:tabs>
                <w:tab w:val="left" w:leader="dot" w:pos="5528"/>
              </w:tabs>
              <w:spacing w:before="0"/>
              <w:ind w:left="851" w:hanging="851"/>
              <w:rPr>
                <w:sz w:val="18"/>
              </w:rPr>
            </w:pPr>
            <w:r>
              <w:rPr>
                <w:sz w:val="18"/>
              </w:rPr>
              <w:tab/>
              <w:t>fraud, against trustee or officer of company</w:t>
            </w:r>
            <w:r>
              <w:rPr>
                <w:sz w:val="18"/>
              </w:rPr>
              <w:tab/>
            </w:r>
          </w:p>
          <w:p>
            <w:pPr>
              <w:pStyle w:val="yTable"/>
              <w:tabs>
                <w:tab w:val="left" w:leader="dot" w:pos="5528"/>
              </w:tabs>
              <w:spacing w:before="0"/>
              <w:ind w:left="851" w:hanging="851"/>
              <w:rPr>
                <w:sz w:val="18"/>
              </w:rPr>
            </w:pPr>
            <w:r>
              <w:rPr>
                <w:sz w:val="18"/>
              </w:rPr>
              <w:tab/>
              <w:t>injuring property</w:t>
            </w:r>
            <w:r>
              <w:rPr>
                <w:sz w:val="18"/>
              </w:rPr>
              <w:tab/>
            </w:r>
          </w:p>
          <w:p>
            <w:pPr>
              <w:pStyle w:val="yTable"/>
              <w:tabs>
                <w:tab w:val="left" w:leader="dot" w:pos="5528"/>
              </w:tabs>
              <w:spacing w:before="0"/>
              <w:ind w:left="851" w:hanging="851"/>
              <w:rPr>
                <w:sz w:val="18"/>
              </w:rPr>
            </w:pPr>
            <w:r>
              <w:rPr>
                <w:sz w:val="18"/>
              </w:rPr>
              <w:tab/>
              <w:t>permitting carnal connection with child on premises</w:t>
            </w:r>
            <w:r>
              <w:rPr>
                <w:sz w:val="18"/>
              </w:rPr>
              <w:tab/>
            </w:r>
          </w:p>
          <w:p>
            <w:pPr>
              <w:pStyle w:val="yTable"/>
              <w:tabs>
                <w:tab w:val="left" w:leader="dot" w:pos="5528"/>
              </w:tabs>
              <w:spacing w:before="0"/>
              <w:ind w:left="851" w:hanging="851"/>
              <w:rPr>
                <w:sz w:val="18"/>
              </w:rPr>
            </w:pPr>
            <w:r>
              <w:rPr>
                <w:sz w:val="18"/>
              </w:rPr>
              <w:tab/>
              <w:t>possessing property suspected of being stolen etc.</w:t>
            </w:r>
            <w:r>
              <w:rPr>
                <w:sz w:val="18"/>
              </w:rPr>
              <w:tab/>
            </w:r>
          </w:p>
          <w:p>
            <w:pPr>
              <w:pStyle w:val="yTable"/>
              <w:tabs>
                <w:tab w:val="left" w:leader="dot" w:pos="5528"/>
              </w:tabs>
              <w:spacing w:before="0"/>
              <w:ind w:left="851" w:hanging="851"/>
              <w:rPr>
                <w:sz w:val="18"/>
              </w:rPr>
            </w:pPr>
            <w:r>
              <w:rPr>
                <w:sz w:val="18"/>
              </w:rPr>
              <w:tab/>
              <w:t>property laundering</w:t>
            </w:r>
            <w:r>
              <w:rPr>
                <w:sz w:val="18"/>
              </w:rPr>
              <w:tab/>
            </w:r>
          </w:p>
          <w:p>
            <w:pPr>
              <w:pStyle w:val="yTable"/>
              <w:tabs>
                <w:tab w:val="left" w:leader="dot" w:pos="5528"/>
              </w:tabs>
              <w:spacing w:before="0"/>
              <w:ind w:left="851" w:hanging="851"/>
              <w:rPr>
                <w:sz w:val="18"/>
              </w:rPr>
            </w:pPr>
            <w:r>
              <w:rPr>
                <w:sz w:val="18"/>
              </w:rPr>
              <w:tab/>
              <w:t>taking unlawful oath, compulsion, how far a</w:t>
            </w:r>
            <w:r>
              <w:rPr>
                <w:sz w:val="18"/>
              </w:rPr>
              <w:tab/>
            </w:r>
          </w:p>
          <w:p>
            <w:pPr>
              <w:pStyle w:val="yTable"/>
              <w:tabs>
                <w:tab w:val="left" w:leader="dot" w:pos="5528"/>
              </w:tabs>
              <w:spacing w:before="0"/>
              <w:ind w:left="454" w:hanging="454"/>
              <w:rPr>
                <w:sz w:val="18"/>
              </w:rPr>
            </w:pPr>
            <w:r>
              <w:rPr>
                <w:sz w:val="18"/>
              </w:rPr>
              <w:tab/>
              <w:t>self See Self</w:t>
            </w:r>
            <w:r>
              <w:rPr>
                <w:sz w:val="18"/>
              </w:rPr>
              <w:noBreakHyphen/>
              <w:t>defence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248</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204B(11)</w:t>
            </w:r>
          </w:p>
          <w:p>
            <w:pPr>
              <w:pStyle w:val="yTable"/>
              <w:spacing w:before="0"/>
              <w:rPr>
                <w:sz w:val="18"/>
              </w:rPr>
            </w:pPr>
            <w:r>
              <w:rPr>
                <w:sz w:val="18"/>
              </w:rPr>
              <w:t>186, 204A(4), 204B(10), 321(9), 321A(9)</w:t>
            </w:r>
          </w:p>
          <w:p>
            <w:pPr>
              <w:pStyle w:val="yTable"/>
              <w:spacing w:before="0"/>
              <w:rPr>
                <w:sz w:val="18"/>
              </w:rPr>
            </w:pPr>
            <w:r>
              <w:rPr>
                <w:sz w:val="18"/>
              </w:rPr>
              <w:t>322(7)</w:t>
            </w:r>
          </w:p>
          <w:p>
            <w:pPr>
              <w:pStyle w:val="yTable"/>
              <w:spacing w:before="0"/>
              <w:rPr>
                <w:sz w:val="18"/>
              </w:rPr>
            </w:pPr>
            <w:r>
              <w:rPr>
                <w:sz w:val="18"/>
              </w:rPr>
              <w:t>22</w:t>
            </w:r>
          </w:p>
          <w:p>
            <w:pPr>
              <w:pStyle w:val="yTable"/>
              <w:spacing w:before="0"/>
              <w:rPr>
                <w:sz w:val="18"/>
              </w:rPr>
            </w:pPr>
            <w:r>
              <w:rPr>
                <w:sz w:val="18"/>
              </w:rPr>
              <w:t>251</w:t>
            </w:r>
            <w:r>
              <w:rPr>
                <w:sz w:val="18"/>
              </w:rPr>
              <w:noBreakHyphen/>
              <w:t>255</w:t>
            </w:r>
          </w:p>
          <w:p>
            <w:pPr>
              <w:pStyle w:val="yTable"/>
              <w:spacing w:before="0"/>
              <w:rPr>
                <w:sz w:val="18"/>
              </w:rPr>
            </w:pPr>
            <w:r>
              <w:rPr>
                <w:sz w:val="18"/>
              </w:rPr>
              <w:t>32</w:t>
            </w:r>
          </w:p>
          <w:p>
            <w:pPr>
              <w:pStyle w:val="yTable"/>
              <w:spacing w:before="0"/>
              <w:rPr>
                <w:sz w:val="18"/>
              </w:rPr>
            </w:pPr>
            <w:r>
              <w:rPr>
                <w:sz w:val="18"/>
              </w:rPr>
              <w:t>25</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244</w:t>
            </w:r>
          </w:p>
          <w:p>
            <w:pPr>
              <w:pStyle w:val="yTable"/>
              <w:spacing w:before="0"/>
              <w:rPr>
                <w:sz w:val="18"/>
              </w:rPr>
            </w:pPr>
            <w:r>
              <w:rPr>
                <w:sz w:val="18"/>
              </w:rPr>
              <w:t>22</w:t>
            </w:r>
          </w:p>
          <w:p>
            <w:pPr>
              <w:pStyle w:val="yTable"/>
              <w:spacing w:before="0"/>
              <w:rPr>
                <w:sz w:val="18"/>
              </w:rPr>
            </w:pPr>
            <w:r>
              <w:rPr>
                <w:sz w:val="18"/>
              </w:rPr>
              <w:t>28</w:t>
            </w:r>
          </w:p>
          <w:p>
            <w:pPr>
              <w:pStyle w:val="yTable"/>
              <w:spacing w:before="0"/>
              <w:rPr>
                <w:sz w:val="18"/>
              </w:rPr>
            </w:pPr>
            <w:r>
              <w:rPr>
                <w:sz w:val="18"/>
              </w:rPr>
              <w:t>31</w:t>
            </w:r>
          </w:p>
          <w:p>
            <w:pPr>
              <w:pStyle w:val="yTable"/>
              <w:spacing w:before="0"/>
              <w:rPr>
                <w:sz w:val="18"/>
              </w:rPr>
            </w:pPr>
            <w:r>
              <w:rPr>
                <w:sz w:val="18"/>
              </w:rPr>
              <w:t>321(10), 321A(10), 322(8), 330(9)</w:t>
            </w:r>
          </w:p>
          <w:p>
            <w:pPr>
              <w:pStyle w:val="yTable"/>
              <w:spacing w:before="0"/>
              <w:rPr>
                <w:sz w:val="18"/>
              </w:rPr>
            </w:pPr>
            <w:r>
              <w:rPr>
                <w:sz w:val="18"/>
              </w:rPr>
              <w:t>265</w:t>
            </w:r>
          </w:p>
          <w:p>
            <w:pPr>
              <w:pStyle w:val="yTable"/>
              <w:spacing w:before="0"/>
              <w:rPr>
                <w:sz w:val="18"/>
              </w:rPr>
            </w:pPr>
            <w:r>
              <w:rPr>
                <w:sz w:val="18"/>
              </w:rPr>
              <w:t>246</w:t>
            </w:r>
          </w:p>
          <w:p>
            <w:pPr>
              <w:pStyle w:val="yTable"/>
              <w:spacing w:before="0"/>
              <w:rPr>
                <w:sz w:val="18"/>
              </w:rPr>
            </w:pPr>
            <w:r>
              <w:rPr>
                <w:sz w:val="18"/>
              </w:rPr>
              <w:t>248</w:t>
            </w:r>
          </w:p>
          <w:p>
            <w:pPr>
              <w:pStyle w:val="yTable"/>
              <w:spacing w:before="0"/>
              <w:rPr>
                <w:sz w:val="18"/>
              </w:rPr>
            </w:pPr>
            <w:r>
              <w:rPr>
                <w:sz w:val="18"/>
              </w:rPr>
              <w:t>259</w:t>
            </w:r>
          </w:p>
          <w:p>
            <w:pPr>
              <w:pStyle w:val="yTable"/>
              <w:spacing w:before="0"/>
              <w:rPr>
                <w:sz w:val="18"/>
              </w:rPr>
            </w:pPr>
            <w:r>
              <w:rPr>
                <w:sz w:val="18"/>
              </w:rPr>
              <w:t>23A</w:t>
            </w:r>
          </w:p>
          <w:p>
            <w:pPr>
              <w:pStyle w:val="yTable"/>
              <w:spacing w:before="0"/>
              <w:rPr>
                <w:sz w:val="18"/>
              </w:rPr>
            </w:pPr>
            <w:r>
              <w:rPr>
                <w:sz w:val="18"/>
              </w:rPr>
              <w:t>542</w:t>
            </w:r>
          </w:p>
          <w:p>
            <w:pPr>
              <w:pStyle w:val="yTable"/>
              <w:spacing w:before="0"/>
              <w:rPr>
                <w:sz w:val="18"/>
              </w:rPr>
            </w:pPr>
            <w:r>
              <w:rPr>
                <w:sz w:val="18"/>
              </w:rPr>
              <w:t>248</w:t>
            </w:r>
          </w:p>
          <w:p>
            <w:pPr>
              <w:pStyle w:val="yTable"/>
              <w:spacing w:before="0"/>
              <w:rPr>
                <w:sz w:val="18"/>
              </w:rPr>
            </w:pPr>
            <w:r>
              <w:rPr>
                <w:sz w:val="18"/>
              </w:rPr>
              <w:t>251</w:t>
            </w:r>
            <w:r>
              <w:rPr>
                <w:sz w:val="18"/>
              </w:rPr>
              <w:noBreakHyphen/>
              <w:t>256</w:t>
            </w: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205, 331</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557K</w:t>
            </w:r>
          </w:p>
          <w:p>
            <w:pPr>
              <w:pStyle w:val="yTable"/>
              <w:spacing w:before="0"/>
              <w:rPr>
                <w:sz w:val="18"/>
              </w:rPr>
            </w:pPr>
            <w:r>
              <w:rPr>
                <w:sz w:val="18"/>
              </w:rPr>
              <w:t>557J</w:t>
            </w:r>
          </w:p>
          <w:p>
            <w:pPr>
              <w:pStyle w:val="yTable"/>
              <w:spacing w:before="0"/>
              <w:rPr>
                <w:sz w:val="18"/>
              </w:rPr>
            </w:pPr>
            <w:r>
              <w:rPr>
                <w:sz w:val="18"/>
              </w:rPr>
              <w:t>563B</w:t>
            </w:r>
          </w:p>
          <w:p>
            <w:pPr>
              <w:pStyle w:val="yTable"/>
              <w:spacing w:before="0"/>
              <w:rPr>
                <w:sz w:val="18"/>
              </w:rPr>
            </w:pPr>
            <w:r>
              <w:rPr>
                <w:sz w:val="18"/>
              </w:rPr>
              <w:t>345</w:t>
            </w:r>
          </w:p>
          <w:p>
            <w:pPr>
              <w:pStyle w:val="yTable"/>
              <w:spacing w:before="0"/>
              <w:rPr>
                <w:sz w:val="18"/>
              </w:rPr>
            </w:pPr>
            <w:r>
              <w:rPr>
                <w:sz w:val="18"/>
              </w:rPr>
              <w:t>422</w:t>
            </w:r>
          </w:p>
          <w:p>
            <w:pPr>
              <w:pStyle w:val="yTable"/>
              <w:spacing w:before="0"/>
              <w:rPr>
                <w:sz w:val="18"/>
              </w:rPr>
            </w:pPr>
            <w:r>
              <w:rPr>
                <w:sz w:val="18"/>
              </w:rPr>
              <w:t>441</w:t>
            </w:r>
          </w:p>
          <w:p>
            <w:pPr>
              <w:pStyle w:val="yTable"/>
              <w:spacing w:before="0"/>
              <w:rPr>
                <w:sz w:val="18"/>
              </w:rPr>
            </w:pPr>
            <w:r>
              <w:rPr>
                <w:sz w:val="18"/>
              </w:rPr>
              <w:t>186</w:t>
            </w:r>
          </w:p>
          <w:p>
            <w:pPr>
              <w:pStyle w:val="yTable"/>
              <w:spacing w:before="0"/>
              <w:rPr>
                <w:sz w:val="18"/>
              </w:rPr>
            </w:pPr>
            <w:r>
              <w:rPr>
                <w:sz w:val="18"/>
              </w:rPr>
              <w:t>428</w:t>
            </w:r>
          </w:p>
          <w:p>
            <w:pPr>
              <w:pStyle w:val="yTable"/>
              <w:spacing w:before="0"/>
              <w:rPr>
                <w:sz w:val="18"/>
              </w:rPr>
            </w:pPr>
            <w:r>
              <w:rPr>
                <w:sz w:val="18"/>
              </w:rPr>
              <w:t>563A</w:t>
            </w:r>
          </w:p>
          <w:p>
            <w:pPr>
              <w:pStyle w:val="yTable"/>
              <w:spacing w:before="0"/>
              <w:rPr>
                <w:sz w:val="18"/>
              </w:rPr>
            </w:pPr>
            <w:r>
              <w:rPr>
                <w:sz w:val="18"/>
              </w:rPr>
              <w:t>49</w:t>
            </w:r>
          </w:p>
        </w:tc>
      </w:tr>
      <w:tr>
        <w:trPr>
          <w:trHeight w:val="180"/>
        </w:trPr>
        <w:tc>
          <w:tcPr>
            <w:tcW w:w="5669" w:type="dxa"/>
          </w:tcPr>
          <w:p>
            <w:pPr>
              <w:pStyle w:val="yTable"/>
              <w:keepNext/>
              <w:tabs>
                <w:tab w:val="left" w:leader="dot" w:pos="5528"/>
              </w:tabs>
              <w:spacing w:before="0"/>
              <w:ind w:left="454" w:hanging="454"/>
              <w:rPr>
                <w:sz w:val="18"/>
              </w:rPr>
            </w:pPr>
            <w:r>
              <w:rPr>
                <w:sz w:val="18"/>
              </w:rPr>
              <w:t>Defence Force, officer of— </w:t>
            </w:r>
          </w:p>
          <w:p>
            <w:pPr>
              <w:pStyle w:val="yTable"/>
              <w:tabs>
                <w:tab w:val="left" w:leader="dot" w:pos="5528"/>
              </w:tabs>
              <w:spacing w:before="0"/>
              <w:ind w:left="426" w:hanging="426"/>
              <w:rPr>
                <w:sz w:val="18"/>
              </w:rPr>
            </w:pPr>
            <w:r>
              <w:rPr>
                <w:sz w:val="18"/>
              </w:rPr>
              <w:tab/>
              <w:t>giving information of, unlawful oath to</w:t>
            </w:r>
            <w:r>
              <w:rPr>
                <w:sz w:val="18"/>
              </w:rPr>
              <w:tab/>
            </w:r>
          </w:p>
          <w:p>
            <w:pPr>
              <w:pStyle w:val="yTable"/>
              <w:tabs>
                <w:tab w:val="left" w:leader="dot" w:pos="5528"/>
              </w:tabs>
              <w:spacing w:before="0"/>
              <w:ind w:left="426" w:hanging="426"/>
              <w:rPr>
                <w:sz w:val="18"/>
              </w:rPr>
            </w:pPr>
            <w:r>
              <w:rPr>
                <w:sz w:val="18"/>
              </w:rPr>
              <w:tab/>
              <w:t>order by, as to suppression of riot</w:t>
            </w:r>
            <w:r>
              <w:rPr>
                <w:sz w:val="18"/>
              </w:rPr>
              <w:tab/>
            </w:r>
          </w:p>
          <w:p>
            <w:pPr>
              <w:pStyle w:val="yTable"/>
              <w:tabs>
                <w:tab w:val="left" w:leader="dot" w:pos="5528"/>
              </w:tabs>
              <w:spacing w:before="0"/>
              <w:ind w:left="426" w:hanging="426"/>
              <w:rPr>
                <w:sz w:val="18"/>
              </w:rPr>
            </w:pPr>
            <w:r>
              <w:rPr>
                <w:sz w:val="18"/>
              </w:rPr>
              <w:tab/>
              <w:t>subject to Code and special Laws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242</w:t>
            </w:r>
          </w:p>
          <w:p>
            <w:pPr>
              <w:pStyle w:val="yTable"/>
              <w:spacing w:before="0"/>
              <w:rPr>
                <w:sz w:val="18"/>
              </w:rPr>
            </w:pPr>
            <w:r>
              <w:rPr>
                <w:sz w:val="18"/>
              </w:rPr>
              <w:t>15</w:t>
            </w:r>
          </w:p>
        </w:tc>
      </w:tr>
      <w:tr>
        <w:trPr>
          <w:trHeight w:val="180"/>
        </w:trPr>
        <w:tc>
          <w:tcPr>
            <w:tcW w:w="5669" w:type="dxa"/>
          </w:tcPr>
          <w:p>
            <w:pPr>
              <w:pStyle w:val="yTable"/>
              <w:tabs>
                <w:tab w:val="left" w:leader="dot" w:pos="5528"/>
              </w:tabs>
              <w:spacing w:before="0"/>
              <w:ind w:left="454" w:hanging="454"/>
              <w:rPr>
                <w:sz w:val="18"/>
              </w:rPr>
            </w:pPr>
            <w:r>
              <w:rPr>
                <w:sz w:val="18"/>
              </w:rPr>
              <w:t>Defendant See Accused person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Definitions See list of Defined Terms after the notes to this compilation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Delusion, criminal responsibility in case of</w:t>
            </w:r>
            <w:r>
              <w:rPr>
                <w:sz w:val="18"/>
              </w:rPr>
              <w:tab/>
            </w:r>
          </w:p>
        </w:tc>
        <w:tc>
          <w:tcPr>
            <w:tcW w:w="1532" w:type="dxa"/>
            <w:tcBorders>
              <w:left w:val="single" w:sz="4" w:space="0" w:color="auto"/>
            </w:tcBorders>
          </w:tcPr>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Demanding property, with threats</w:t>
            </w:r>
            <w:r>
              <w:rPr>
                <w:sz w:val="18"/>
              </w:rPr>
              <w:tab/>
            </w:r>
          </w:p>
        </w:tc>
        <w:tc>
          <w:tcPr>
            <w:tcW w:w="1532" w:type="dxa"/>
            <w:tcBorders>
              <w:left w:val="single" w:sz="4" w:space="0" w:color="auto"/>
              <w:bottom w:val="nil"/>
            </w:tcBorders>
          </w:tcPr>
          <w:p>
            <w:pPr>
              <w:pStyle w:val="yTable"/>
              <w:spacing w:before="0"/>
              <w:rPr>
                <w:sz w:val="18"/>
              </w:rPr>
            </w:pPr>
            <w:r>
              <w:rPr>
                <w:sz w:val="18"/>
              </w:rPr>
              <w:t>396, 397</w:t>
            </w:r>
          </w:p>
        </w:tc>
      </w:tr>
      <w:tr>
        <w:trPr>
          <w:trHeight w:val="180"/>
        </w:trPr>
        <w:tc>
          <w:tcPr>
            <w:tcW w:w="5669" w:type="dxa"/>
          </w:tcPr>
          <w:p>
            <w:pPr>
              <w:pStyle w:val="yTable"/>
              <w:tabs>
                <w:tab w:val="left" w:leader="dot" w:pos="5528"/>
              </w:tabs>
              <w:spacing w:before="0"/>
              <w:ind w:left="454" w:hanging="454"/>
              <w:rPr>
                <w:sz w:val="18"/>
              </w:rPr>
            </w:pPr>
            <w:r>
              <w:rPr>
                <w:sz w:val="18"/>
              </w:rPr>
              <w:t>Depot, stealing from</w:t>
            </w:r>
            <w:r>
              <w:rPr>
                <w:sz w:val="18"/>
              </w:rPr>
              <w:tab/>
            </w:r>
          </w:p>
        </w:tc>
        <w:tc>
          <w:tcPr>
            <w:tcW w:w="1532" w:type="dxa"/>
            <w:tcBorders>
              <w:left w:val="single" w:sz="4" w:space="0" w:color="auto"/>
              <w:bottom w:val="nil"/>
            </w:tcBorders>
          </w:tcPr>
          <w:p>
            <w:pPr>
              <w:pStyle w:val="yTable"/>
              <w:spacing w:before="0"/>
              <w:rPr>
                <w:sz w:val="18"/>
              </w:rPr>
            </w:pPr>
            <w:r>
              <w:rPr>
                <w:sz w:val="18"/>
              </w:rPr>
              <w:t>378(5)(c)</w:t>
            </w:r>
          </w:p>
        </w:tc>
      </w:tr>
      <w:tr>
        <w:trPr>
          <w:trHeight w:val="180"/>
        </w:trPr>
        <w:tc>
          <w:tcPr>
            <w:tcW w:w="5669" w:type="dxa"/>
          </w:tcPr>
          <w:p>
            <w:pPr>
              <w:pStyle w:val="yTable"/>
              <w:tabs>
                <w:tab w:val="left" w:leader="dot" w:pos="5528"/>
              </w:tabs>
              <w:spacing w:before="0"/>
              <w:ind w:left="454" w:hanging="454"/>
              <w:rPr>
                <w:sz w:val="18"/>
              </w:rPr>
            </w:pPr>
            <w:r>
              <w:rPr>
                <w:sz w:val="18"/>
              </w:rPr>
              <w:t>Deprivation of liberty</w:t>
            </w:r>
            <w:r>
              <w:rPr>
                <w:sz w:val="18"/>
              </w:rPr>
              <w:tab/>
            </w:r>
          </w:p>
        </w:tc>
        <w:tc>
          <w:tcPr>
            <w:tcW w:w="1532" w:type="dxa"/>
            <w:tcBorders>
              <w:left w:val="single" w:sz="4" w:space="0" w:color="auto"/>
            </w:tcBorders>
          </w:tcPr>
          <w:p>
            <w:pPr>
              <w:pStyle w:val="yTable"/>
              <w:spacing w:before="0"/>
              <w:rPr>
                <w:sz w:val="18"/>
              </w:rPr>
            </w:pPr>
            <w:r>
              <w:rPr>
                <w:sz w:val="18"/>
              </w:rPr>
              <w:t>333</w:t>
            </w:r>
          </w:p>
        </w:tc>
      </w:tr>
      <w:tr>
        <w:trPr>
          <w:trHeight w:val="180"/>
        </w:trPr>
        <w:tc>
          <w:tcPr>
            <w:tcW w:w="5669" w:type="dxa"/>
          </w:tcPr>
          <w:p>
            <w:pPr>
              <w:pStyle w:val="yTable"/>
              <w:tabs>
                <w:tab w:val="left" w:leader="dot" w:pos="5528"/>
              </w:tabs>
              <w:spacing w:before="0"/>
              <w:ind w:left="454" w:hanging="454"/>
              <w:rPr>
                <w:sz w:val="18"/>
              </w:rPr>
            </w:pPr>
            <w:r>
              <w:rPr>
                <w:sz w:val="18"/>
              </w:rPr>
              <w:t>Desertion of child under 16</w:t>
            </w:r>
            <w:r>
              <w:rPr>
                <w:sz w:val="18"/>
              </w:rPr>
              <w:tab/>
            </w:r>
          </w:p>
        </w:tc>
        <w:tc>
          <w:tcPr>
            <w:tcW w:w="1532" w:type="dxa"/>
            <w:tcBorders>
              <w:left w:val="single" w:sz="4" w:space="0" w:color="auto"/>
            </w:tcBorders>
          </w:tcPr>
          <w:p>
            <w:pPr>
              <w:pStyle w:val="yTable"/>
              <w:spacing w:before="0"/>
              <w:rPr>
                <w:sz w:val="18"/>
              </w:rPr>
            </w:pPr>
            <w:r>
              <w:rPr>
                <w:sz w:val="18"/>
              </w:rPr>
              <w:t>344</w:t>
            </w:r>
          </w:p>
        </w:tc>
      </w:tr>
      <w:tr>
        <w:trPr>
          <w:trHeight w:val="180"/>
        </w:trPr>
        <w:tc>
          <w:tcPr>
            <w:tcW w:w="5669" w:type="dxa"/>
          </w:tcPr>
          <w:p>
            <w:pPr>
              <w:pStyle w:val="yTable"/>
              <w:tabs>
                <w:tab w:val="left" w:leader="dot" w:pos="5528"/>
              </w:tabs>
              <w:spacing w:before="0"/>
              <w:ind w:left="454" w:hanging="454"/>
              <w:rPr>
                <w:sz w:val="18"/>
              </w:rPr>
            </w:pPr>
            <w:r>
              <w:rPr>
                <w:sz w:val="18"/>
              </w:rPr>
              <w:t>Destroy— </w:t>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definition of “wilfully destroy or damage”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443</w:t>
            </w:r>
          </w:p>
        </w:tc>
      </w:tr>
      <w:tr>
        <w:trPr>
          <w:trHeight w:val="180"/>
        </w:trPr>
        <w:tc>
          <w:tcPr>
            <w:tcW w:w="5669" w:type="dxa"/>
          </w:tcPr>
          <w:p>
            <w:pPr>
              <w:pStyle w:val="yTable"/>
              <w:tabs>
                <w:tab w:val="left" w:leader="dot" w:pos="5528"/>
              </w:tabs>
              <w:spacing w:before="0"/>
              <w:ind w:left="454" w:hanging="454"/>
              <w:rPr>
                <w:sz w:val="18"/>
              </w:rPr>
            </w:pPr>
            <w:r>
              <w:rPr>
                <w:sz w:val="18"/>
              </w:rPr>
              <w:t>Destruction of See also Damage; Injury</w:t>
            </w:r>
          </w:p>
          <w:p>
            <w:pPr>
              <w:pStyle w:val="yTable"/>
              <w:tabs>
                <w:tab w:val="left" w:leader="dot" w:pos="5528"/>
              </w:tabs>
              <w:spacing w:before="0"/>
              <w:ind w:left="454" w:hanging="454"/>
              <w:rPr>
                <w:sz w:val="18"/>
              </w:rPr>
            </w:pPr>
            <w:r>
              <w:rPr>
                <w:sz w:val="18"/>
              </w:rPr>
              <w:tab/>
              <w:t>documents, accounts, etc See Account</w:t>
            </w:r>
          </w:p>
          <w:p>
            <w:pPr>
              <w:pStyle w:val="yTable"/>
              <w:tabs>
                <w:tab w:val="left" w:leader="dot" w:pos="5528"/>
              </w:tabs>
              <w:spacing w:before="0"/>
              <w:ind w:left="454" w:hanging="454"/>
              <w:rPr>
                <w:sz w:val="18"/>
              </w:rPr>
            </w:pPr>
            <w:r>
              <w:rPr>
                <w:sz w:val="18"/>
              </w:rPr>
              <w:tab/>
              <w:t>evidence</w:t>
            </w:r>
            <w:r>
              <w:rPr>
                <w:sz w:val="18"/>
              </w:rPr>
              <w:tab/>
            </w:r>
          </w:p>
          <w:p>
            <w:pPr>
              <w:pStyle w:val="yTable"/>
              <w:tabs>
                <w:tab w:val="left" w:leader="dot" w:pos="5528"/>
              </w:tabs>
              <w:spacing w:before="0"/>
              <w:ind w:left="454" w:hanging="454"/>
              <w:rPr>
                <w:sz w:val="18"/>
              </w:rPr>
            </w:pPr>
            <w:r>
              <w:rPr>
                <w:sz w:val="18"/>
              </w:rPr>
              <w:tab/>
              <w:t>fish or other aquatic organisms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by explosive, attempt to cause</w:t>
            </w:r>
            <w:r>
              <w:rPr>
                <w:sz w:val="18"/>
              </w:rPr>
              <w:tab/>
            </w:r>
          </w:p>
          <w:p>
            <w:pPr>
              <w:pStyle w:val="yTable"/>
              <w:tabs>
                <w:tab w:val="left" w:leader="dot" w:pos="5528"/>
              </w:tabs>
              <w:spacing w:before="0"/>
              <w:ind w:left="454" w:hanging="454"/>
              <w:rPr>
                <w:sz w:val="18"/>
              </w:rPr>
            </w:pPr>
            <w:r>
              <w:rPr>
                <w:sz w:val="18"/>
              </w:rPr>
              <w:tab/>
              <w:t>ship See Ship</w:t>
            </w:r>
            <w:r>
              <w:rPr>
                <w:sz w:val="18"/>
              </w:rPr>
              <w:tab/>
            </w:r>
          </w:p>
          <w:p>
            <w:pPr>
              <w:pStyle w:val="yTable"/>
              <w:tabs>
                <w:tab w:val="left" w:leader="dot" w:pos="5528"/>
              </w:tabs>
              <w:spacing w:before="0"/>
              <w:ind w:left="454" w:hanging="454"/>
              <w:rPr>
                <w:sz w:val="18"/>
              </w:rPr>
            </w:pPr>
            <w:r>
              <w:rPr>
                <w:sz w:val="18"/>
              </w:rPr>
              <w:tab/>
              <w:t>valuable security, procuring See Valuable Security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437</w:t>
            </w:r>
          </w:p>
          <w:p>
            <w:pPr>
              <w:pStyle w:val="yTable"/>
              <w:spacing w:before="0"/>
              <w:rPr>
                <w:sz w:val="18"/>
              </w:rPr>
            </w:pPr>
          </w:p>
          <w:p>
            <w:pPr>
              <w:pStyle w:val="yTable"/>
              <w:spacing w:before="0"/>
              <w:rPr>
                <w:sz w:val="18"/>
              </w:rPr>
            </w:pPr>
            <w:r>
              <w:rPr>
                <w:sz w:val="18"/>
              </w:rPr>
              <w:t>454, 455</w:t>
            </w:r>
          </w:p>
          <w:p>
            <w:pPr>
              <w:pStyle w:val="yTable"/>
              <w:spacing w:before="0"/>
              <w:rPr>
                <w:sz w:val="18"/>
              </w:rPr>
            </w:pPr>
            <w:r>
              <w:rPr>
                <w:sz w:val="18"/>
              </w:rPr>
              <w:t>449</w:t>
            </w:r>
          </w:p>
          <w:p>
            <w:pPr>
              <w:pStyle w:val="yTable"/>
              <w:spacing w:before="0"/>
              <w:rPr>
                <w:sz w:val="18"/>
              </w:rPr>
            </w:pPr>
            <w:r>
              <w:rPr>
                <w:sz w:val="18"/>
              </w:rPr>
              <w:t>399(a)</w:t>
            </w:r>
          </w:p>
        </w:tc>
      </w:tr>
      <w:tr>
        <w:trPr>
          <w:trHeight w:val="180"/>
        </w:trPr>
        <w:tc>
          <w:tcPr>
            <w:tcW w:w="5669" w:type="dxa"/>
          </w:tcPr>
          <w:p>
            <w:pPr>
              <w:pStyle w:val="yTable"/>
              <w:tabs>
                <w:tab w:val="left" w:leader="dot" w:pos="5528"/>
              </w:tabs>
              <w:spacing w:before="0"/>
              <w:ind w:left="454" w:hanging="454"/>
              <w:rPr>
                <w:sz w:val="18"/>
              </w:rPr>
            </w:pPr>
            <w:r>
              <w:rPr>
                <w:sz w:val="18"/>
              </w:rPr>
              <w:t>Detention See also Arrest</w:t>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child, of, fraudulent</w:t>
            </w:r>
            <w:r>
              <w:rPr>
                <w:sz w:val="18"/>
              </w:rPr>
              <w:tab/>
            </w:r>
          </w:p>
          <w:p>
            <w:pPr>
              <w:pStyle w:val="yTable"/>
              <w:tabs>
                <w:tab w:val="left" w:leader="dot" w:pos="5528"/>
              </w:tabs>
              <w:spacing w:before="0"/>
              <w:ind w:left="454" w:hanging="454"/>
              <w:rPr>
                <w:sz w:val="18"/>
              </w:rPr>
            </w:pPr>
            <w:r>
              <w:rPr>
                <w:sz w:val="18"/>
              </w:rPr>
              <w:tab/>
              <w:t>disabling person to prevent arrest or</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necessaries for person in case of</w:t>
            </w:r>
            <w:r>
              <w:rPr>
                <w:sz w:val="18"/>
              </w:rPr>
              <w:tab/>
            </w:r>
          </w:p>
          <w:p>
            <w:pPr>
              <w:pStyle w:val="yTable"/>
              <w:tabs>
                <w:tab w:val="left" w:leader="dot" w:pos="5528"/>
              </w:tabs>
              <w:spacing w:before="0"/>
              <w:ind w:left="454" w:hanging="454"/>
              <w:rPr>
                <w:sz w:val="18"/>
              </w:rPr>
            </w:pPr>
            <w:r>
              <w:rPr>
                <w:sz w:val="18"/>
              </w:rPr>
              <w:tab/>
              <w:t>process or warrant under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343(1)</w:t>
            </w:r>
          </w:p>
          <w:p>
            <w:pPr>
              <w:pStyle w:val="yTable"/>
              <w:spacing w:before="0"/>
              <w:rPr>
                <w:sz w:val="18"/>
              </w:rPr>
            </w:pPr>
            <w:r>
              <w:rPr>
                <w:sz w:val="18"/>
              </w:rPr>
              <w:t>294</w:t>
            </w:r>
          </w:p>
          <w:p>
            <w:pPr>
              <w:pStyle w:val="yTable"/>
              <w:spacing w:before="0"/>
              <w:rPr>
                <w:sz w:val="18"/>
              </w:rPr>
            </w:pPr>
            <w:r>
              <w:rPr>
                <w:sz w:val="18"/>
              </w:rPr>
              <w:t>337</w:t>
            </w:r>
          </w:p>
          <w:p>
            <w:pPr>
              <w:pStyle w:val="yTable"/>
              <w:spacing w:before="0"/>
              <w:rPr>
                <w:sz w:val="18"/>
              </w:rPr>
            </w:pPr>
            <w:r>
              <w:rPr>
                <w:sz w:val="18"/>
              </w:rPr>
              <w:t>262</w:t>
            </w:r>
          </w:p>
          <w:p>
            <w:pPr>
              <w:pStyle w:val="yTable"/>
              <w:spacing w:before="0"/>
              <w:rPr>
                <w:sz w:val="18"/>
              </w:rPr>
            </w:pPr>
            <w:r>
              <w:rPr>
                <w:sz w:val="18"/>
              </w:rPr>
              <w:t>225, 226</w:t>
            </w:r>
          </w:p>
        </w:tc>
      </w:tr>
      <w:tr>
        <w:trPr>
          <w:trHeight w:val="180"/>
        </w:trPr>
        <w:tc>
          <w:tcPr>
            <w:tcW w:w="5669" w:type="dxa"/>
          </w:tcPr>
          <w:p>
            <w:pPr>
              <w:pStyle w:val="yTable"/>
              <w:tabs>
                <w:tab w:val="left" w:leader="dot" w:pos="5528"/>
              </w:tabs>
              <w:spacing w:before="0"/>
              <w:ind w:left="454" w:hanging="454"/>
              <w:rPr>
                <w:sz w:val="18"/>
              </w:rPr>
            </w:pPr>
            <w:r>
              <w:rPr>
                <w:sz w:val="18"/>
              </w:rPr>
              <w:t>Detriment— </w:t>
            </w:r>
          </w:p>
          <w:p>
            <w:pPr>
              <w:pStyle w:val="yTable"/>
              <w:tabs>
                <w:tab w:val="left" w:leader="dot" w:pos="5528"/>
              </w:tabs>
              <w:spacing w:before="0"/>
              <w:ind w:left="454" w:hanging="454"/>
              <w:rPr>
                <w:sz w:val="18"/>
              </w:rPr>
            </w:pPr>
            <w:r>
              <w:rPr>
                <w:sz w:val="18"/>
              </w:rPr>
              <w:tab/>
              <w:t>causing, by deceit or fraudulent means</w:t>
            </w:r>
            <w:r>
              <w:rPr>
                <w:sz w:val="18"/>
              </w:rPr>
              <w:tab/>
            </w:r>
          </w:p>
          <w:p>
            <w:pPr>
              <w:pStyle w:val="yTable"/>
              <w:tabs>
                <w:tab w:val="left" w:leader="dot" w:pos="5528"/>
              </w:tabs>
              <w:spacing w:before="0"/>
              <w:ind w:left="454" w:hanging="454"/>
              <w:rPr>
                <w:sz w:val="18"/>
              </w:rPr>
            </w:pPr>
            <w:r>
              <w:rPr>
                <w:sz w:val="18"/>
              </w:rPr>
              <w:tab/>
              <w:t>kidnapping, with to intent to cause</w:t>
            </w:r>
            <w:r>
              <w:rPr>
                <w:sz w:val="18"/>
              </w:rPr>
              <w:tab/>
            </w:r>
          </w:p>
          <w:p>
            <w:pPr>
              <w:pStyle w:val="yTable"/>
              <w:tabs>
                <w:tab w:val="left" w:leader="dot" w:pos="5528"/>
              </w:tabs>
              <w:spacing w:before="0"/>
              <w:ind w:left="454" w:hanging="454"/>
              <w:rPr>
                <w:sz w:val="18"/>
              </w:rPr>
            </w:pPr>
            <w:r>
              <w:rPr>
                <w:sz w:val="18"/>
              </w:rPr>
              <w:tab/>
              <w:t>threats to cause</w:t>
            </w:r>
            <w:r>
              <w:rPr>
                <w:sz w:val="18"/>
              </w:rPr>
              <w:tab/>
            </w:r>
          </w:p>
          <w:p>
            <w:pPr>
              <w:pStyle w:val="yTable"/>
              <w:tabs>
                <w:tab w:val="left" w:leader="dot" w:pos="5528"/>
              </w:tabs>
              <w:spacing w:before="0"/>
              <w:ind w:left="454" w:hanging="454"/>
              <w:rPr>
                <w:sz w:val="18"/>
              </w:rPr>
            </w:pPr>
            <w:r>
              <w:rPr>
                <w:sz w:val="18"/>
              </w:rPr>
              <w:tab/>
              <w:t>threats with intent to cause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409</w:t>
            </w:r>
          </w:p>
          <w:p>
            <w:pPr>
              <w:pStyle w:val="yTable"/>
              <w:spacing w:before="0"/>
              <w:rPr>
                <w:sz w:val="18"/>
              </w:rPr>
            </w:pPr>
            <w:r>
              <w:rPr>
                <w:sz w:val="18"/>
              </w:rPr>
              <w:t>332</w:t>
            </w:r>
          </w:p>
          <w:p>
            <w:pPr>
              <w:pStyle w:val="yTable"/>
              <w:spacing w:before="0"/>
              <w:rPr>
                <w:sz w:val="18"/>
              </w:rPr>
            </w:pPr>
            <w:r>
              <w:rPr>
                <w:sz w:val="18"/>
              </w:rPr>
              <w:t>338B</w:t>
            </w:r>
          </w:p>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Director See Company, officer 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Director of Public Prosecutions, consent of needed for prosecution</w:t>
            </w:r>
            <w:r>
              <w:rPr>
                <w:sz w:val="18"/>
              </w:rPr>
              <w:tab/>
            </w:r>
          </w:p>
        </w:tc>
        <w:tc>
          <w:tcPr>
            <w:tcW w:w="1532" w:type="dxa"/>
            <w:tcBorders>
              <w:left w:val="single" w:sz="4" w:space="0" w:color="auto"/>
              <w:bottom w:val="nil"/>
            </w:tcBorders>
          </w:tcPr>
          <w:p>
            <w:pPr>
              <w:pStyle w:val="yTable"/>
              <w:spacing w:before="0"/>
              <w:rPr>
                <w:sz w:val="18"/>
              </w:rPr>
            </w:pPr>
            <w:r>
              <w:rPr>
                <w:sz w:val="18"/>
              </w:rPr>
              <w:t>80H, 321A, 345, 563B</w:t>
            </w:r>
          </w:p>
        </w:tc>
      </w:tr>
      <w:tr>
        <w:trPr>
          <w:trHeight w:val="180"/>
        </w:trPr>
        <w:tc>
          <w:tcPr>
            <w:tcW w:w="5669" w:type="dxa"/>
          </w:tcPr>
          <w:p>
            <w:pPr>
              <w:pStyle w:val="yTable"/>
              <w:tabs>
                <w:tab w:val="left" w:leader="dot" w:pos="5528"/>
              </w:tabs>
              <w:spacing w:before="0"/>
              <w:ind w:left="454" w:hanging="454"/>
              <w:rPr>
                <w:sz w:val="18"/>
              </w:rPr>
            </w:pPr>
            <w:r>
              <w:rPr>
                <w:sz w:val="18"/>
              </w:rPr>
              <w:t>Disabling, with intent to commit offence</w:t>
            </w:r>
            <w:r>
              <w:rPr>
                <w:sz w:val="18"/>
              </w:rPr>
              <w:tab/>
            </w:r>
          </w:p>
        </w:tc>
        <w:tc>
          <w:tcPr>
            <w:tcW w:w="1532" w:type="dxa"/>
            <w:tcBorders>
              <w:left w:val="single" w:sz="4" w:space="0" w:color="auto"/>
            </w:tcBorders>
          </w:tcPr>
          <w:p>
            <w:pPr>
              <w:pStyle w:val="yTable"/>
              <w:spacing w:before="0"/>
              <w:rPr>
                <w:sz w:val="18"/>
              </w:rPr>
            </w:pPr>
            <w:r>
              <w:rPr>
                <w:sz w:val="18"/>
              </w:rPr>
              <w:t>292, 294</w:t>
            </w:r>
          </w:p>
        </w:tc>
      </w:tr>
      <w:tr>
        <w:trPr>
          <w:trHeight w:val="180"/>
        </w:trPr>
        <w:tc>
          <w:tcPr>
            <w:tcW w:w="5669" w:type="dxa"/>
          </w:tcPr>
          <w:p>
            <w:pPr>
              <w:pStyle w:val="yTable"/>
              <w:tabs>
                <w:tab w:val="left" w:leader="dot" w:pos="5528"/>
              </w:tabs>
              <w:spacing w:before="0"/>
              <w:ind w:left="454" w:hanging="454"/>
              <w:rPr>
                <w:sz w:val="18"/>
              </w:rPr>
            </w:pPr>
            <w:r>
              <w:rPr>
                <w:sz w:val="18"/>
              </w:rPr>
              <w:t>Discipline— </w:t>
            </w:r>
          </w:p>
          <w:p>
            <w:pPr>
              <w:pStyle w:val="yTable"/>
              <w:tabs>
                <w:tab w:val="left" w:leader="dot" w:pos="5528"/>
              </w:tabs>
              <w:spacing w:before="0"/>
              <w:ind w:left="454" w:hanging="454"/>
              <w:rPr>
                <w:sz w:val="18"/>
              </w:rPr>
            </w:pPr>
            <w:r>
              <w:rPr>
                <w:sz w:val="18"/>
              </w:rPr>
              <w:tab/>
              <w:t>domestic</w:t>
            </w:r>
            <w:r>
              <w:rPr>
                <w:sz w:val="18"/>
              </w:rPr>
              <w:tab/>
            </w:r>
          </w:p>
          <w:p>
            <w:pPr>
              <w:pStyle w:val="yTable"/>
              <w:tabs>
                <w:tab w:val="left" w:leader="dot" w:pos="5528"/>
              </w:tabs>
              <w:spacing w:before="0"/>
              <w:ind w:left="454" w:hanging="454"/>
              <w:rPr>
                <w:sz w:val="18"/>
              </w:rPr>
            </w:pPr>
            <w:r>
              <w:rPr>
                <w:sz w:val="18"/>
              </w:rPr>
              <w:tab/>
              <w:t>of ship or aircraft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Disclosure— </w:t>
            </w:r>
          </w:p>
          <w:p>
            <w:pPr>
              <w:pStyle w:val="yTable"/>
              <w:tabs>
                <w:tab w:val="left" w:leader="dot" w:pos="5528"/>
              </w:tabs>
              <w:spacing w:before="0"/>
              <w:ind w:left="454" w:hanging="454"/>
              <w:rPr>
                <w:sz w:val="18"/>
              </w:rPr>
            </w:pPr>
            <w:r>
              <w:rPr>
                <w:sz w:val="18"/>
              </w:rPr>
              <w:tab/>
              <w:t>of fraud, by trustee or officer of company when a defence</w:t>
            </w:r>
            <w:r>
              <w:rPr>
                <w:sz w:val="18"/>
              </w:rPr>
              <w:tab/>
            </w:r>
          </w:p>
          <w:p>
            <w:pPr>
              <w:pStyle w:val="yTable"/>
              <w:tabs>
                <w:tab w:val="left" w:leader="dot" w:pos="5528"/>
              </w:tabs>
              <w:spacing w:before="0"/>
              <w:ind w:left="454" w:hanging="454"/>
              <w:rPr>
                <w:sz w:val="18"/>
              </w:rPr>
            </w:pPr>
            <w:r>
              <w:rPr>
                <w:sz w:val="18"/>
              </w:rPr>
              <w:tab/>
              <w:t>of official secrets See Secrets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422</w:t>
            </w:r>
          </w:p>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Discovery of documents, no excuse from making in certain cases</w:t>
            </w:r>
            <w:r>
              <w:rPr>
                <w:sz w:val="18"/>
              </w:rPr>
              <w:tab/>
            </w:r>
          </w:p>
        </w:tc>
        <w:tc>
          <w:tcPr>
            <w:tcW w:w="1532" w:type="dxa"/>
            <w:tcBorders>
              <w:left w:val="single" w:sz="4" w:space="0" w:color="auto"/>
              <w:bottom w:val="nil"/>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Disease— </w:t>
            </w:r>
          </w:p>
          <w:p>
            <w:pPr>
              <w:pStyle w:val="yTable"/>
              <w:tabs>
                <w:tab w:val="left" w:leader="dot" w:pos="5528"/>
              </w:tabs>
              <w:spacing w:before="0"/>
              <w:ind w:left="454" w:hanging="454"/>
              <w:rPr>
                <w:sz w:val="18"/>
              </w:rPr>
            </w:pPr>
            <w:r>
              <w:rPr>
                <w:sz w:val="18"/>
              </w:rPr>
              <w:tab/>
              <w:t>infectious— </w:t>
            </w:r>
          </w:p>
          <w:p>
            <w:pPr>
              <w:pStyle w:val="yTable"/>
              <w:tabs>
                <w:tab w:val="left" w:leader="dot" w:pos="5528"/>
              </w:tabs>
              <w:spacing w:before="0"/>
              <w:ind w:left="851" w:hanging="851"/>
              <w:rPr>
                <w:sz w:val="18"/>
              </w:rPr>
            </w:pPr>
            <w:r>
              <w:rPr>
                <w:sz w:val="18"/>
              </w:rPr>
              <w:tab/>
              <w:t>communicating, to animal</w:t>
            </w:r>
            <w:r>
              <w:rPr>
                <w:sz w:val="18"/>
              </w:rPr>
              <w:tab/>
            </w:r>
          </w:p>
          <w:p>
            <w:pPr>
              <w:pStyle w:val="yTable"/>
              <w:tabs>
                <w:tab w:val="left" w:leader="dot" w:pos="5528"/>
              </w:tabs>
              <w:spacing w:before="0"/>
              <w:ind w:left="851" w:hanging="851"/>
              <w:rPr>
                <w:sz w:val="18"/>
              </w:rPr>
            </w:pPr>
            <w:r>
              <w:rPr>
                <w:sz w:val="18"/>
              </w:rPr>
              <w:tab/>
              <w:t>travelling animal with</w:t>
            </w:r>
            <w:r>
              <w:rPr>
                <w:sz w:val="18"/>
              </w:rPr>
              <w:tab/>
            </w:r>
          </w:p>
          <w:p>
            <w:pPr>
              <w:pStyle w:val="yTable"/>
              <w:tabs>
                <w:tab w:val="left" w:leader="dot" w:pos="5528"/>
              </w:tabs>
              <w:spacing w:before="0"/>
              <w:ind w:left="454" w:hanging="454"/>
              <w:rPr>
                <w:sz w:val="18"/>
              </w:rPr>
            </w:pPr>
            <w:r>
              <w:rPr>
                <w:sz w:val="18"/>
              </w:rPr>
              <w:tab/>
              <w:t>serious—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transmitting</w:t>
            </w:r>
            <w:r>
              <w:rPr>
                <w:sz w:val="18"/>
              </w:rPr>
              <w:tab/>
            </w:r>
          </w:p>
          <w:p>
            <w:pPr>
              <w:pStyle w:val="yTable"/>
              <w:tabs>
                <w:tab w:val="left" w:leader="dot" w:pos="5528"/>
              </w:tabs>
              <w:spacing w:before="0"/>
              <w:ind w:left="454" w:hanging="454"/>
              <w:rPr>
                <w:sz w:val="18"/>
              </w:rPr>
            </w:pPr>
            <w:r>
              <w:rPr>
                <w:sz w:val="18"/>
              </w:rPr>
              <w:tab/>
              <w:t>transmitting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459</w:t>
            </w:r>
          </w:p>
          <w:p>
            <w:pPr>
              <w:pStyle w:val="yTable"/>
              <w:spacing w:before="0"/>
              <w:rPr>
                <w:sz w:val="18"/>
              </w:rPr>
            </w:pPr>
            <w:r>
              <w:rPr>
                <w:sz w:val="18"/>
              </w:rPr>
              <w:t>460</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Disfigure, unlawful act with intent to</w:t>
            </w:r>
            <w:r>
              <w:rPr>
                <w:sz w:val="18"/>
              </w:rPr>
              <w:tab/>
            </w:r>
          </w:p>
        </w:tc>
        <w:tc>
          <w:tcPr>
            <w:tcW w:w="1532" w:type="dxa"/>
            <w:tcBorders>
              <w:left w:val="single" w:sz="4" w:space="0" w:color="auto"/>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Disguise—</w:t>
            </w:r>
          </w:p>
          <w:p>
            <w:pPr>
              <w:pStyle w:val="yTable"/>
              <w:tabs>
                <w:tab w:val="left" w:leader="dot" w:pos="5528"/>
              </w:tabs>
              <w:spacing w:before="0"/>
              <w:ind w:left="454" w:hanging="454"/>
              <w:rPr>
                <w:sz w:val="18"/>
              </w:rPr>
            </w:pPr>
            <w:r>
              <w:rPr>
                <w:sz w:val="18"/>
              </w:rPr>
              <w:tab/>
              <w:t>possessing thing for use as when committing offence</w:t>
            </w:r>
            <w:r>
              <w:rPr>
                <w:sz w:val="18"/>
              </w:rPr>
              <w:tab/>
            </w:r>
          </w:p>
          <w:p>
            <w:pPr>
              <w:pStyle w:val="yTable"/>
              <w:tabs>
                <w:tab w:val="left" w:leader="dot" w:pos="5528"/>
              </w:tabs>
              <w:spacing w:before="0"/>
              <w:ind w:left="454" w:hanging="454"/>
              <w:rPr>
                <w:sz w:val="18"/>
              </w:rPr>
            </w:pPr>
            <w:r>
              <w:rPr>
                <w:sz w:val="18"/>
              </w:rPr>
              <w:tab/>
              <w:t>wearing with intent to commit 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557H</w:t>
            </w:r>
          </w:p>
          <w:p>
            <w:pPr>
              <w:pStyle w:val="yTable"/>
              <w:spacing w:before="0"/>
              <w:rPr>
                <w:sz w:val="18"/>
              </w:rPr>
            </w:pPr>
            <w:r>
              <w:rPr>
                <w:sz w:val="18"/>
              </w:rPr>
              <w:t>407(e)</w:t>
            </w:r>
          </w:p>
        </w:tc>
      </w:tr>
      <w:tr>
        <w:trPr>
          <w:trHeight w:val="180"/>
        </w:trPr>
        <w:tc>
          <w:tcPr>
            <w:tcW w:w="5669" w:type="dxa"/>
          </w:tcPr>
          <w:p>
            <w:pPr>
              <w:pStyle w:val="yTable"/>
              <w:keepNext/>
              <w:tabs>
                <w:tab w:val="left" w:leader="dot" w:pos="5528"/>
              </w:tabs>
              <w:spacing w:before="0"/>
              <w:ind w:left="454" w:hanging="454"/>
              <w:rPr>
                <w:sz w:val="18"/>
              </w:rPr>
            </w:pPr>
            <w:r>
              <w:rPr>
                <w:sz w:val="18"/>
              </w:rPr>
              <w:t>Disobedience to— </w:t>
            </w:r>
          </w:p>
          <w:p>
            <w:pPr>
              <w:pStyle w:val="yTable"/>
              <w:keepNext/>
              <w:tabs>
                <w:tab w:val="left" w:leader="dot" w:pos="5528"/>
              </w:tabs>
              <w:spacing w:before="0"/>
              <w:ind w:left="454" w:hanging="454"/>
              <w:rPr>
                <w:sz w:val="18"/>
              </w:rPr>
            </w:pPr>
            <w:r>
              <w:rPr>
                <w:sz w:val="18"/>
              </w:rPr>
              <w:tab/>
              <w:t>lawful order, issued under statute</w:t>
            </w:r>
            <w:r>
              <w:rPr>
                <w:sz w:val="18"/>
              </w:rPr>
              <w:tab/>
            </w:r>
          </w:p>
          <w:p>
            <w:pPr>
              <w:pStyle w:val="yTable"/>
              <w:keepNext/>
              <w:tabs>
                <w:tab w:val="left" w:leader="dot" w:pos="5528"/>
              </w:tabs>
              <w:spacing w:before="0"/>
              <w:ind w:left="454" w:hanging="454"/>
              <w:rPr>
                <w:sz w:val="18"/>
              </w:rPr>
            </w:pPr>
            <w:r>
              <w:rPr>
                <w:sz w:val="18"/>
              </w:rPr>
              <w:tab/>
              <w:t>statute law</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tc>
      </w:tr>
      <w:tr>
        <w:trPr>
          <w:trHeight w:val="180"/>
        </w:trPr>
        <w:tc>
          <w:tcPr>
            <w:tcW w:w="5669" w:type="dxa"/>
          </w:tcPr>
          <w:p>
            <w:pPr>
              <w:pStyle w:val="yTable"/>
              <w:tabs>
                <w:tab w:val="left" w:leader="dot" w:pos="5528"/>
              </w:tabs>
              <w:spacing w:before="0"/>
              <w:ind w:left="454" w:hanging="454"/>
              <w:rPr>
                <w:sz w:val="18"/>
              </w:rPr>
            </w:pPr>
            <w:r>
              <w:rPr>
                <w:sz w:val="18"/>
              </w:rPr>
              <w:t>Disorderly— </w:t>
            </w:r>
          </w:p>
          <w:p>
            <w:pPr>
              <w:pStyle w:val="yTable"/>
              <w:tabs>
                <w:tab w:val="left" w:leader="dot" w:pos="5528"/>
              </w:tabs>
              <w:spacing w:before="0"/>
              <w:ind w:left="454" w:hanging="454"/>
              <w:rPr>
                <w:sz w:val="18"/>
              </w:rPr>
            </w:pPr>
            <w:r>
              <w:rPr>
                <w:sz w:val="18"/>
              </w:rPr>
              <w:tab/>
              <w:t>behaviour in public</w:t>
            </w:r>
            <w:r>
              <w:rPr>
                <w:sz w:val="18"/>
              </w:rPr>
              <w:tab/>
            </w:r>
          </w:p>
          <w:p>
            <w:pPr>
              <w:pStyle w:val="yTable"/>
              <w:tabs>
                <w:tab w:val="left" w:leader="dot" w:pos="5528"/>
              </w:tabs>
              <w:spacing w:before="0"/>
              <w:ind w:left="454" w:hanging="454"/>
              <w:rPr>
                <w:sz w:val="18"/>
              </w:rPr>
            </w:pPr>
            <w:r>
              <w:rPr>
                <w:sz w:val="18"/>
              </w:rPr>
              <w:tab/>
              <w:t>conduct in presence of Parliament</w:t>
            </w:r>
            <w:r>
              <w:rPr>
                <w:sz w:val="18"/>
              </w:rPr>
              <w:tab/>
            </w:r>
          </w:p>
          <w:p>
            <w:pPr>
              <w:pStyle w:val="yTable"/>
              <w:tabs>
                <w:tab w:val="left" w:leader="dot" w:pos="5528"/>
              </w:tabs>
              <w:spacing w:before="0"/>
              <w:ind w:left="454" w:hanging="454"/>
              <w:rPr>
                <w:sz w:val="18"/>
              </w:rPr>
            </w:pPr>
            <w:r>
              <w:rPr>
                <w:sz w:val="18"/>
              </w:rPr>
              <w:tab/>
              <w:t>person, removal of, from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74A</w:t>
            </w:r>
          </w:p>
          <w:p>
            <w:pPr>
              <w:pStyle w:val="yTable"/>
              <w:spacing w:before="0"/>
              <w:rPr>
                <w:sz w:val="18"/>
              </w:rPr>
            </w:pPr>
            <w:r>
              <w:rPr>
                <w:sz w:val="18"/>
              </w:rPr>
              <w:t>56(2)</w:t>
            </w:r>
          </w:p>
          <w:p>
            <w:pPr>
              <w:pStyle w:val="yTable"/>
              <w:spacing w:before="0"/>
              <w:rPr>
                <w:sz w:val="18"/>
              </w:rPr>
            </w:pPr>
            <w:r>
              <w:rPr>
                <w:sz w:val="18"/>
              </w:rPr>
              <w:t>254</w:t>
            </w:r>
          </w:p>
        </w:tc>
      </w:tr>
      <w:tr>
        <w:trPr>
          <w:trHeight w:val="180"/>
        </w:trPr>
        <w:tc>
          <w:tcPr>
            <w:tcW w:w="5669" w:type="dxa"/>
          </w:tcPr>
          <w:p>
            <w:pPr>
              <w:pStyle w:val="yTable"/>
              <w:tabs>
                <w:tab w:val="left" w:leader="dot" w:pos="5528"/>
              </w:tabs>
              <w:spacing w:before="0"/>
              <w:ind w:left="454" w:hanging="454"/>
              <w:rPr>
                <w:sz w:val="18"/>
              </w:rPr>
            </w:pPr>
            <w:r>
              <w:rPr>
                <w:sz w:val="18"/>
              </w:rPr>
              <w:t>Disposing of See also Fraudulent disposition</w:t>
            </w:r>
          </w:p>
          <w:p>
            <w:pPr>
              <w:pStyle w:val="yTable"/>
              <w:tabs>
                <w:tab w:val="left" w:leader="dot" w:pos="5528"/>
              </w:tabs>
              <w:spacing w:before="0"/>
              <w:ind w:left="454" w:hanging="454"/>
              <w:rPr>
                <w:sz w:val="18"/>
              </w:rPr>
            </w:pPr>
            <w:r>
              <w:rPr>
                <w:sz w:val="18"/>
              </w:rPr>
              <w:tab/>
              <w:t>dead body of child, to conceal birth</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414, 426</w:t>
            </w:r>
          </w:p>
        </w:tc>
      </w:tr>
      <w:tr>
        <w:trPr>
          <w:trHeight w:val="180"/>
        </w:trPr>
        <w:tc>
          <w:tcPr>
            <w:tcW w:w="5669" w:type="dxa"/>
          </w:tcPr>
          <w:p>
            <w:pPr>
              <w:pStyle w:val="yTable"/>
              <w:tabs>
                <w:tab w:val="left" w:leader="dot" w:pos="5528"/>
              </w:tabs>
              <w:spacing w:before="0"/>
              <w:ind w:left="454" w:hanging="454"/>
              <w:rPr>
                <w:sz w:val="18"/>
              </w:rPr>
            </w:pPr>
            <w:r>
              <w:rPr>
                <w:sz w:val="18"/>
              </w:rPr>
              <w:t>DNA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Dock,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Doctor See Medical practitioner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Document— </w:t>
            </w:r>
          </w:p>
          <w:p>
            <w:pPr>
              <w:pStyle w:val="yTable"/>
              <w:tabs>
                <w:tab w:val="left" w:leader="dot" w:pos="5528"/>
              </w:tabs>
              <w:spacing w:before="0"/>
              <w:ind w:left="454" w:hanging="454"/>
              <w:rPr>
                <w:sz w:val="18"/>
              </w:rPr>
            </w:pPr>
            <w:r>
              <w:rPr>
                <w:sz w:val="18"/>
              </w:rPr>
              <w:tab/>
              <w:t>alteration of See Alteration</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concealment of See Concealment</w:t>
            </w:r>
          </w:p>
          <w:p>
            <w:pPr>
              <w:pStyle w:val="yTable"/>
              <w:tabs>
                <w:tab w:val="left" w:leader="dot" w:pos="5528"/>
              </w:tabs>
              <w:spacing w:before="0"/>
              <w:ind w:left="454" w:hanging="454"/>
              <w:rPr>
                <w:sz w:val="18"/>
              </w:rPr>
            </w:pPr>
            <w:r>
              <w:rPr>
                <w:sz w:val="18"/>
              </w:rPr>
              <w:tab/>
              <w:t>execution of See Execution</w:t>
            </w:r>
          </w:p>
          <w:p>
            <w:pPr>
              <w:pStyle w:val="yTable"/>
              <w:tabs>
                <w:tab w:val="left" w:leader="dot" w:pos="5528"/>
              </w:tabs>
              <w:spacing w:before="0"/>
              <w:ind w:left="454" w:hanging="454"/>
              <w:rPr>
                <w:sz w:val="18"/>
              </w:rPr>
            </w:pPr>
            <w:r>
              <w:rPr>
                <w:sz w:val="18"/>
              </w:rPr>
              <w:tab/>
              <w:t>false, acknowledging</w:t>
            </w:r>
            <w:r>
              <w:rPr>
                <w:sz w:val="18"/>
              </w:rPr>
              <w:tab/>
            </w:r>
          </w:p>
          <w:p>
            <w:pPr>
              <w:pStyle w:val="yTable"/>
              <w:tabs>
                <w:tab w:val="left" w:leader="dot" w:pos="5528"/>
              </w:tabs>
              <w:spacing w:before="0"/>
              <w:ind w:left="454" w:hanging="454"/>
              <w:rPr>
                <w:sz w:val="18"/>
              </w:rPr>
            </w:pPr>
            <w:r>
              <w:rPr>
                <w:sz w:val="18"/>
              </w:rPr>
              <w:tab/>
              <w:t>falsification or destruction of— </w:t>
            </w:r>
          </w:p>
          <w:p>
            <w:pPr>
              <w:pStyle w:val="yTable"/>
              <w:tabs>
                <w:tab w:val="left" w:leader="dot" w:pos="5528"/>
              </w:tabs>
              <w:spacing w:before="0"/>
              <w:ind w:left="851" w:hanging="851"/>
              <w:rPr>
                <w:sz w:val="18"/>
              </w:rPr>
            </w:pPr>
            <w:r>
              <w:rPr>
                <w:sz w:val="18"/>
              </w:rPr>
              <w:tab/>
              <w:t>company,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p>
            <w:pPr>
              <w:pStyle w:val="yTable"/>
              <w:tabs>
                <w:tab w:val="left" w:leader="dot" w:pos="5528"/>
              </w:tabs>
              <w:spacing w:before="0"/>
              <w:ind w:left="454" w:hanging="454"/>
              <w:rPr>
                <w:sz w:val="18"/>
              </w:rPr>
            </w:pPr>
            <w:r>
              <w:rPr>
                <w:sz w:val="18"/>
              </w:rPr>
              <w:tab/>
              <w:t>giving false to agent</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official secret, containing, communicating</w:t>
            </w:r>
            <w:r>
              <w:rPr>
                <w:sz w:val="18"/>
              </w:rPr>
              <w:tab/>
            </w:r>
          </w:p>
          <w:p>
            <w:pPr>
              <w:pStyle w:val="yTable"/>
              <w:tabs>
                <w:tab w:val="left" w:leader="dot" w:pos="5528"/>
              </w:tabs>
              <w:spacing w:before="0"/>
              <w:ind w:left="454" w:hanging="454"/>
              <w:rPr>
                <w:sz w:val="18"/>
              </w:rPr>
            </w:pPr>
            <w:r>
              <w:rPr>
                <w:sz w:val="18"/>
              </w:rPr>
              <w:tab/>
              <w:t>personating person by uttering</w:t>
            </w:r>
            <w:r>
              <w:rPr>
                <w:sz w:val="18"/>
              </w:rPr>
              <w:tab/>
            </w:r>
          </w:p>
          <w:p>
            <w:pPr>
              <w:pStyle w:val="yTable"/>
              <w:tabs>
                <w:tab w:val="left" w:leader="dot" w:pos="5528"/>
              </w:tabs>
              <w:spacing w:before="0"/>
              <w:ind w:left="454" w:hanging="454"/>
              <w:rPr>
                <w:sz w:val="18"/>
              </w:rPr>
            </w:pPr>
            <w:r>
              <w:rPr>
                <w:sz w:val="18"/>
              </w:rPr>
              <w:tab/>
              <w:t>production of before Parliament or Committee</w:t>
            </w:r>
            <w:r>
              <w:rPr>
                <w:sz w:val="18"/>
              </w:rPr>
              <w:tab/>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uttering See Uttering</w:t>
            </w:r>
          </w:p>
          <w:p>
            <w:pPr>
              <w:pStyle w:val="yTable"/>
              <w:tabs>
                <w:tab w:val="left" w:leader="dot" w:pos="5528"/>
              </w:tabs>
              <w:spacing w:before="0"/>
              <w:ind w:left="454" w:hanging="454"/>
              <w:rPr>
                <w:sz w:val="18"/>
              </w:rPr>
            </w:pPr>
            <w:r>
              <w:rPr>
                <w:sz w:val="18"/>
              </w:rPr>
              <w:tab/>
              <w:t>valuable security, which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132</w:t>
            </w:r>
          </w:p>
          <w:p>
            <w:pPr>
              <w:pStyle w:val="yTable"/>
              <w:spacing w:before="0"/>
              <w:rPr>
                <w:sz w:val="18"/>
              </w:rPr>
            </w:pPr>
            <w:r>
              <w:rPr>
                <w:sz w:val="18"/>
              </w:rPr>
              <w:t>532</w:t>
            </w:r>
          </w:p>
          <w:p>
            <w:pPr>
              <w:pStyle w:val="yTable"/>
              <w:spacing w:before="0"/>
              <w:rPr>
                <w:sz w:val="18"/>
              </w:rPr>
            </w:pPr>
            <w:r>
              <w:rPr>
                <w:sz w:val="18"/>
              </w:rPr>
              <w:t>514</w:t>
            </w:r>
          </w:p>
          <w:p>
            <w:pPr>
              <w:pStyle w:val="yTable"/>
              <w:spacing w:before="0"/>
              <w:rPr>
                <w:sz w:val="18"/>
              </w:rPr>
            </w:pPr>
            <w:r>
              <w:rPr>
                <w:sz w:val="18"/>
              </w:rPr>
              <w:t>81</w:t>
            </w:r>
          </w:p>
          <w:p>
            <w:pPr>
              <w:pStyle w:val="yTable"/>
              <w:spacing w:before="0"/>
              <w:rPr>
                <w:sz w:val="18"/>
              </w:rPr>
            </w:pPr>
            <w:r>
              <w:rPr>
                <w:sz w:val="18"/>
              </w:rPr>
              <w:t>513</w:t>
            </w:r>
          </w:p>
          <w:p>
            <w:pPr>
              <w:pStyle w:val="yTable"/>
              <w:spacing w:before="0"/>
              <w:rPr>
                <w:sz w:val="18"/>
              </w:rPr>
            </w:pPr>
            <w:r>
              <w:rPr>
                <w:sz w:val="18"/>
              </w:rPr>
              <w:t>59(1)</w:t>
            </w:r>
          </w:p>
          <w:p>
            <w:pPr>
              <w:pStyle w:val="yTable"/>
              <w:spacing w:before="0"/>
              <w:rPr>
                <w:sz w:val="18"/>
              </w:rPr>
            </w:pPr>
          </w:p>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Domestic discipline</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Draft, bank, term “money” includes</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Drink spiking</w:t>
            </w:r>
            <w:r>
              <w:rPr>
                <w:sz w:val="18"/>
              </w:rPr>
              <w:tab/>
            </w:r>
          </w:p>
        </w:tc>
        <w:tc>
          <w:tcPr>
            <w:tcW w:w="1532" w:type="dxa"/>
            <w:tcBorders>
              <w:left w:val="single" w:sz="4" w:space="0" w:color="auto"/>
            </w:tcBorders>
          </w:tcPr>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Drug See also Intoxicant; </w:t>
            </w:r>
            <w:r>
              <w:rPr>
                <w:i/>
                <w:iCs/>
                <w:sz w:val="18"/>
              </w:rPr>
              <w:t>Misuse of Drugs Act 1981</w:t>
            </w:r>
          </w:p>
          <w:p>
            <w:pPr>
              <w:pStyle w:val="yTable"/>
              <w:tabs>
                <w:tab w:val="left" w:leader="dot" w:pos="5528"/>
              </w:tabs>
              <w:spacing w:before="0"/>
              <w:ind w:left="454" w:hanging="454"/>
              <w:rPr>
                <w:sz w:val="18"/>
              </w:rPr>
            </w:pPr>
            <w:r>
              <w:rPr>
                <w:sz w:val="18"/>
              </w:rPr>
              <w:tab/>
              <w:t>administering— </w:t>
            </w:r>
          </w:p>
          <w:p>
            <w:pPr>
              <w:pStyle w:val="yTable"/>
              <w:tabs>
                <w:tab w:val="left" w:leader="dot" w:pos="5528"/>
              </w:tabs>
              <w:spacing w:before="0"/>
              <w:ind w:left="851" w:hanging="851"/>
              <w:rPr>
                <w:sz w:val="18"/>
              </w:rPr>
            </w:pPr>
            <w:r>
              <w:rPr>
                <w:sz w:val="18"/>
              </w:rPr>
              <w:tab/>
              <w:t>indictable offence, to commit</w:t>
            </w:r>
            <w:r>
              <w:rPr>
                <w:sz w:val="18"/>
              </w:rPr>
              <w:tab/>
            </w:r>
          </w:p>
          <w:p>
            <w:pPr>
              <w:pStyle w:val="yTable"/>
              <w:tabs>
                <w:tab w:val="left" w:leader="dot" w:pos="5528"/>
              </w:tabs>
              <w:spacing w:before="0"/>
              <w:ind w:left="851" w:hanging="851"/>
              <w:rPr>
                <w:sz w:val="18"/>
              </w:rPr>
            </w:pPr>
            <w:r>
              <w:rPr>
                <w:sz w:val="18"/>
              </w:rPr>
              <w:tab/>
              <w:t>injure, with intent to</w:t>
            </w:r>
            <w:r>
              <w:rPr>
                <w:sz w:val="18"/>
              </w:rPr>
              <w:tab/>
            </w:r>
          </w:p>
          <w:p>
            <w:pPr>
              <w:pStyle w:val="yTable"/>
              <w:tabs>
                <w:tab w:val="left" w:leader="dot" w:pos="5528"/>
              </w:tabs>
              <w:spacing w:before="0"/>
              <w:ind w:left="851" w:hanging="851"/>
              <w:rPr>
                <w:sz w:val="18"/>
              </w:rPr>
            </w:pPr>
            <w:r>
              <w:rPr>
                <w:sz w:val="18"/>
              </w:rPr>
              <w:tab/>
              <w:t>procure carnal connection, to</w:t>
            </w:r>
            <w:r>
              <w:rPr>
                <w:sz w:val="18"/>
              </w:rPr>
              <w:tab/>
            </w:r>
          </w:p>
          <w:p>
            <w:pPr>
              <w:pStyle w:val="yTable"/>
              <w:tabs>
                <w:tab w:val="left" w:leader="dot" w:pos="5528"/>
              </w:tabs>
              <w:spacing w:before="0"/>
              <w:ind w:left="454" w:hanging="454"/>
              <w:rPr>
                <w:sz w:val="18"/>
              </w:rPr>
            </w:pPr>
            <w:r>
              <w:rPr>
                <w:sz w:val="18"/>
              </w:rPr>
              <w:tab/>
              <w:t>possession of with intent to facilitate offence etc.</w:t>
            </w:r>
            <w:r>
              <w:rPr>
                <w:sz w:val="18"/>
              </w:rPr>
              <w:tab/>
            </w:r>
          </w:p>
          <w:p>
            <w:pPr>
              <w:pStyle w:val="yTable"/>
              <w:tabs>
                <w:tab w:val="left" w:leader="dot" w:pos="5528"/>
              </w:tabs>
              <w:spacing w:before="0"/>
              <w:ind w:left="454" w:hanging="454"/>
              <w:rPr>
                <w:sz w:val="18"/>
              </w:rPr>
            </w:pPr>
            <w:r>
              <w:rPr>
                <w:sz w:val="18"/>
              </w:rPr>
              <w:tab/>
              <w:t>traffickers, declared, consorting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293</w:t>
            </w:r>
          </w:p>
          <w:p>
            <w:pPr>
              <w:pStyle w:val="yTable"/>
              <w:spacing w:before="0"/>
              <w:rPr>
                <w:sz w:val="18"/>
              </w:rPr>
            </w:pPr>
            <w:r>
              <w:rPr>
                <w:sz w:val="18"/>
              </w:rPr>
              <w:t>301(2)</w:t>
            </w:r>
          </w:p>
          <w:p>
            <w:pPr>
              <w:pStyle w:val="yTable"/>
              <w:spacing w:before="0"/>
              <w:rPr>
                <w:sz w:val="18"/>
              </w:rPr>
            </w:pPr>
            <w:r>
              <w:rPr>
                <w:sz w:val="18"/>
              </w:rPr>
              <w:t>192</w:t>
            </w:r>
          </w:p>
          <w:p>
            <w:pPr>
              <w:pStyle w:val="yTable"/>
              <w:spacing w:before="0"/>
              <w:rPr>
                <w:sz w:val="18"/>
              </w:rPr>
            </w:pPr>
            <w:r>
              <w:rPr>
                <w:sz w:val="18"/>
              </w:rPr>
              <w:t>557D</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Duel, challenge to fight</w:t>
            </w:r>
            <w:r>
              <w:rPr>
                <w:sz w:val="18"/>
              </w:rPr>
              <w:tab/>
            </w:r>
          </w:p>
        </w:tc>
        <w:tc>
          <w:tcPr>
            <w:tcW w:w="1532" w:type="dxa"/>
            <w:tcBorders>
              <w:left w:val="single" w:sz="4" w:space="0" w:color="auto"/>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 xml:space="preserve">Duress, act or omission under, criminal responsibility for </w:t>
            </w:r>
            <w:r>
              <w:rPr>
                <w:sz w:val="18"/>
              </w:rPr>
              <w:tab/>
            </w:r>
          </w:p>
        </w:tc>
        <w:tc>
          <w:tcPr>
            <w:tcW w:w="1532" w:type="dxa"/>
            <w:tcBorders>
              <w:left w:val="single" w:sz="4" w:space="0" w:color="auto"/>
            </w:tcBorders>
          </w:tcPr>
          <w:p>
            <w:pPr>
              <w:pStyle w:val="yTable"/>
              <w:spacing w:before="0"/>
              <w:rPr>
                <w:sz w:val="18"/>
              </w:rPr>
            </w:pPr>
            <w:r>
              <w:rPr>
                <w:sz w:val="18"/>
              </w:rPr>
              <w:t>32</w:t>
            </w:r>
          </w:p>
        </w:tc>
      </w:tr>
      <w:tr>
        <w:trPr>
          <w:trHeight w:val="180"/>
        </w:trPr>
        <w:tc>
          <w:tcPr>
            <w:tcW w:w="5669" w:type="dxa"/>
          </w:tcPr>
          <w:p>
            <w:pPr>
              <w:pStyle w:val="yTable"/>
              <w:tabs>
                <w:tab w:val="left" w:leader="dot" w:pos="5528"/>
              </w:tabs>
              <w:spacing w:before="0"/>
              <w:ind w:left="454" w:hanging="454"/>
              <w:rPr>
                <w:sz w:val="18"/>
              </w:rPr>
            </w:pPr>
            <w:r>
              <w:rPr>
                <w:sz w:val="18"/>
              </w:rPr>
              <w:t>Duty— </w:t>
            </w:r>
          </w:p>
          <w:p>
            <w:pPr>
              <w:pStyle w:val="yTable"/>
              <w:tabs>
                <w:tab w:val="left" w:leader="dot" w:pos="5528"/>
              </w:tabs>
              <w:spacing w:before="0"/>
              <w:ind w:left="454" w:hanging="454"/>
              <w:rPr>
                <w:sz w:val="18"/>
              </w:rPr>
            </w:pPr>
            <w:r>
              <w:rPr>
                <w:sz w:val="18"/>
              </w:rPr>
              <w:tab/>
              <w:t>neglect to perform See Neglect; Negligence</w:t>
            </w:r>
          </w:p>
          <w:p>
            <w:pPr>
              <w:pStyle w:val="yTable"/>
              <w:tabs>
                <w:tab w:val="left" w:leader="dot" w:pos="5528"/>
              </w:tabs>
              <w:spacing w:before="0"/>
              <w:ind w:left="454" w:hanging="454"/>
              <w:rPr>
                <w:sz w:val="18"/>
              </w:rPr>
            </w:pPr>
            <w:r>
              <w:rPr>
                <w:sz w:val="18"/>
              </w:rPr>
              <w:tab/>
              <w:t>preservation of human life, relating to</w:t>
            </w:r>
            <w:r>
              <w:rPr>
                <w:sz w:val="18"/>
              </w:rPr>
              <w:tab/>
            </w:r>
          </w:p>
          <w:p>
            <w:pPr>
              <w:pStyle w:val="yTable"/>
              <w:tabs>
                <w:tab w:val="left" w:leader="dot" w:pos="5528"/>
              </w:tabs>
              <w:spacing w:before="0"/>
              <w:ind w:left="454" w:hanging="454"/>
              <w:rPr>
                <w:sz w:val="18"/>
              </w:rPr>
            </w:pPr>
            <w:r>
              <w:rPr>
                <w:sz w:val="18"/>
              </w:rPr>
              <w:tab/>
              <w:t>refusal of public officer to perform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173</w:t>
            </w:r>
          </w:p>
        </w:tc>
      </w:tr>
      <w:tr>
        <w:trPr>
          <w:trHeight w:val="180"/>
        </w:trPr>
        <w:tc>
          <w:tcPr>
            <w:tcW w:w="5669" w:type="dxa"/>
          </w:tcPr>
          <w:p>
            <w:pPr>
              <w:pStyle w:val="yTable"/>
              <w:keepNext/>
              <w:tabs>
                <w:tab w:val="left" w:leader="dot" w:pos="5528"/>
              </w:tabs>
              <w:spacing w:before="0"/>
              <w:ind w:left="454" w:hanging="454"/>
              <w:rPr>
                <w:sz w:val="18"/>
              </w:rPr>
            </w:pPr>
            <w:r>
              <w:rPr>
                <w:sz w:val="18"/>
              </w:rPr>
              <w:t>Dwelling See also House</w:t>
            </w:r>
          </w:p>
          <w:p>
            <w:pPr>
              <w:pStyle w:val="yTable"/>
              <w:tabs>
                <w:tab w:val="left" w:leader="dot" w:pos="5528"/>
              </w:tabs>
              <w:spacing w:before="0"/>
              <w:ind w:left="454" w:hanging="454"/>
              <w:rPr>
                <w:sz w:val="18"/>
              </w:rPr>
            </w:pPr>
            <w:r>
              <w:rPr>
                <w:sz w:val="18"/>
              </w:rPr>
              <w:tab/>
              <w:t>being armed with intent to break</w:t>
            </w:r>
            <w:r>
              <w:rPr>
                <w:sz w:val="18"/>
              </w:rPr>
              <w:tab/>
            </w:r>
          </w:p>
          <w:p>
            <w:pPr>
              <w:pStyle w:val="yTable"/>
              <w:tabs>
                <w:tab w:val="left" w:leader="dot" w:pos="5528"/>
              </w:tabs>
              <w:spacing w:before="0"/>
              <w:ind w:left="454" w:hanging="454"/>
              <w:rPr>
                <w:sz w:val="18"/>
              </w:rPr>
            </w:pPr>
            <w:r>
              <w:rPr>
                <w:sz w:val="18"/>
              </w:rPr>
              <w:tab/>
              <w:t>committing offence in</w:t>
            </w:r>
            <w:r>
              <w:rPr>
                <w:sz w:val="18"/>
              </w:rPr>
              <w:tab/>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discharging firearms to alarm person in</w:t>
            </w:r>
            <w:r>
              <w:rPr>
                <w:sz w:val="18"/>
              </w:rPr>
              <w:tab/>
            </w:r>
          </w:p>
          <w:p>
            <w:pPr>
              <w:pStyle w:val="yTable"/>
              <w:tabs>
                <w:tab w:val="left" w:leader="dot" w:pos="5528"/>
              </w:tabs>
              <w:spacing w:before="0"/>
              <w:ind w:left="454" w:hanging="454"/>
              <w:rPr>
                <w:sz w:val="18"/>
              </w:rPr>
            </w:pPr>
            <w:r>
              <w:rPr>
                <w:sz w:val="18"/>
              </w:rPr>
              <w:tab/>
              <w:t>entering, with intent to commit offence</w:t>
            </w:r>
            <w:r>
              <w:rPr>
                <w:sz w:val="18"/>
              </w:rPr>
              <w:tab/>
            </w:r>
          </w:p>
          <w:p>
            <w:pPr>
              <w:pStyle w:val="yTable"/>
              <w:tabs>
                <w:tab w:val="left" w:leader="dot" w:pos="5528"/>
              </w:tabs>
              <w:spacing w:before="0"/>
              <w:ind w:left="454" w:hanging="454"/>
              <w:rPr>
                <w:sz w:val="18"/>
              </w:rPr>
            </w:pPr>
            <w:r>
              <w:rPr>
                <w:sz w:val="18"/>
              </w:rPr>
              <w:tab/>
              <w:t>protection of, by persons is not unlawful assembly</w:t>
            </w:r>
            <w:r>
              <w:rPr>
                <w:sz w:val="18"/>
              </w:rPr>
              <w:tab/>
            </w:r>
          </w:p>
          <w:p>
            <w:pPr>
              <w:pStyle w:val="yTable"/>
              <w:tabs>
                <w:tab w:val="left" w:leader="dot" w:pos="5528"/>
              </w:tabs>
              <w:spacing w:before="0"/>
              <w:ind w:left="454" w:hanging="454"/>
              <w:rPr>
                <w:sz w:val="18"/>
              </w:rPr>
            </w:pPr>
            <w:r>
              <w:rPr>
                <w:sz w:val="18"/>
              </w:rPr>
              <w:tab/>
              <w:t>setting dangerous thing at night in</w:t>
            </w:r>
            <w:r>
              <w:rPr>
                <w:sz w:val="18"/>
              </w:rPr>
              <w:tab/>
            </w:r>
          </w:p>
          <w:p>
            <w:pPr>
              <w:pStyle w:val="yTable"/>
              <w:tabs>
                <w:tab w:val="left" w:leader="dot" w:pos="5528"/>
              </w:tabs>
              <w:spacing w:before="0"/>
              <w:ind w:left="454" w:hanging="454"/>
              <w:rPr>
                <w:sz w:val="18"/>
              </w:rPr>
            </w:pPr>
            <w:r>
              <w:rPr>
                <w:sz w:val="18"/>
              </w:rPr>
              <w:tab/>
              <w:t>stealing from</w:t>
            </w:r>
            <w:r>
              <w:rPr>
                <w:sz w:val="18"/>
              </w:rPr>
              <w:tab/>
            </w:r>
          </w:p>
          <w:p>
            <w:pPr>
              <w:pStyle w:val="yTable"/>
              <w:tabs>
                <w:tab w:val="left" w:leader="dot" w:pos="5528"/>
              </w:tabs>
              <w:spacing w:before="0"/>
              <w:ind w:left="454" w:hanging="454"/>
              <w:rPr>
                <w:sz w:val="18"/>
              </w:rPr>
            </w:pPr>
            <w:r>
              <w:rPr>
                <w:sz w:val="18"/>
              </w:rPr>
              <w:tab/>
              <w:t>threat to break or injure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401</w:t>
            </w:r>
          </w:p>
          <w:p>
            <w:pPr>
              <w:pStyle w:val="yTable"/>
              <w:spacing w:before="0"/>
              <w:rPr>
                <w:sz w:val="18"/>
              </w:rPr>
            </w:pPr>
            <w:r>
              <w:rPr>
                <w:sz w:val="18"/>
              </w:rPr>
              <w:t>244, 254, 255</w:t>
            </w:r>
          </w:p>
          <w:p>
            <w:pPr>
              <w:pStyle w:val="yTable"/>
              <w:spacing w:before="0"/>
              <w:rPr>
                <w:sz w:val="18"/>
              </w:rPr>
            </w:pPr>
            <w:r>
              <w:rPr>
                <w:sz w:val="18"/>
              </w:rPr>
              <w:t>1</w:t>
            </w:r>
          </w:p>
          <w:p>
            <w:pPr>
              <w:pStyle w:val="yTable"/>
              <w:spacing w:before="0"/>
              <w:rPr>
                <w:sz w:val="18"/>
              </w:rPr>
            </w:pPr>
            <w:r>
              <w:rPr>
                <w:sz w:val="18"/>
              </w:rPr>
              <w:t>74(2)</w:t>
            </w:r>
          </w:p>
          <w:p>
            <w:pPr>
              <w:pStyle w:val="yTable"/>
              <w:spacing w:before="0"/>
              <w:rPr>
                <w:sz w:val="18"/>
              </w:rPr>
            </w:pPr>
            <w:r>
              <w:rPr>
                <w:sz w:val="18"/>
              </w:rPr>
              <w:t>401</w:t>
            </w:r>
          </w:p>
          <w:p>
            <w:pPr>
              <w:pStyle w:val="yTable"/>
              <w:spacing w:before="0"/>
              <w:rPr>
                <w:sz w:val="18"/>
              </w:rPr>
            </w:pPr>
            <w:r>
              <w:rPr>
                <w:sz w:val="18"/>
              </w:rPr>
              <w:t>62</w:t>
            </w:r>
          </w:p>
          <w:p>
            <w:pPr>
              <w:pStyle w:val="yTable"/>
              <w:spacing w:before="0"/>
              <w:rPr>
                <w:sz w:val="18"/>
              </w:rPr>
            </w:pPr>
            <w:r>
              <w:rPr>
                <w:sz w:val="18"/>
              </w:rPr>
              <w:t>305</w:t>
            </w:r>
          </w:p>
          <w:p>
            <w:pPr>
              <w:pStyle w:val="yTable"/>
              <w:spacing w:before="0"/>
              <w:rPr>
                <w:sz w:val="18"/>
              </w:rPr>
            </w:pPr>
            <w:r>
              <w:rPr>
                <w:sz w:val="18"/>
              </w:rPr>
              <w:t>378(5)(b)</w:t>
            </w:r>
          </w:p>
          <w:p>
            <w:pPr>
              <w:pStyle w:val="yTable"/>
              <w:spacing w:before="0"/>
              <w:rPr>
                <w:sz w:val="18"/>
              </w:rPr>
            </w:pPr>
            <w:r>
              <w:rPr>
                <w:sz w:val="18"/>
              </w:rPr>
              <w:t>74(1)</w:t>
            </w:r>
          </w:p>
        </w:tc>
      </w:tr>
    </w:tbl>
    <w:p>
      <w:pPr>
        <w:spacing w:before="120"/>
        <w:jc w:val="center"/>
        <w:rPr>
          <w:b/>
        </w:rPr>
      </w:pPr>
      <w:r>
        <w:rPr>
          <w:b/>
        </w:rPr>
        <w:t>E</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US"/>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Easement, exercise of right</w:t>
            </w:r>
            <w:r>
              <w:rPr>
                <w:sz w:val="18"/>
              </w:rPr>
              <w:noBreakHyphen/>
              <w:t>of</w:t>
            </w:r>
            <w:r>
              <w:rPr>
                <w:sz w:val="18"/>
              </w:rPr>
              <w:noBreakHyphen/>
              <w:t>way or</w:t>
            </w:r>
            <w:r>
              <w:rPr>
                <w:sz w:val="18"/>
              </w:rPr>
              <w:tab/>
            </w:r>
          </w:p>
        </w:tc>
        <w:tc>
          <w:tcPr>
            <w:tcW w:w="1532" w:type="dxa"/>
            <w:tcBorders>
              <w:left w:val="single" w:sz="4" w:space="0" w:color="auto"/>
            </w:tcBorders>
          </w:tcPr>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Elections—</w:t>
            </w:r>
          </w:p>
          <w:p>
            <w:pPr>
              <w:pStyle w:val="yTable"/>
              <w:tabs>
                <w:tab w:val="left" w:leader="dot" w:pos="5528"/>
              </w:tabs>
              <w:spacing w:before="0"/>
              <w:ind w:left="454" w:hanging="454"/>
              <w:rPr>
                <w:sz w:val="18"/>
              </w:rPr>
            </w:pPr>
            <w:r>
              <w:rPr>
                <w:sz w:val="18"/>
              </w:rPr>
              <w:tab/>
              <w:t>application of Ch XIV</w:t>
            </w:r>
            <w:r>
              <w:rPr>
                <w:sz w:val="18"/>
              </w:rPr>
              <w:tab/>
            </w:r>
          </w:p>
          <w:p>
            <w:pPr>
              <w:pStyle w:val="yTable"/>
              <w:tabs>
                <w:tab w:val="left" w:leader="dot" w:pos="5528"/>
              </w:tabs>
              <w:spacing w:before="0"/>
              <w:ind w:left="454" w:hanging="454"/>
              <w:rPr>
                <w:sz w:val="18"/>
              </w:rPr>
            </w:pPr>
            <w:r>
              <w:rPr>
                <w:sz w:val="18"/>
              </w:rPr>
              <w:tab/>
              <w:t>ballot papers for, forging etc.</w:t>
            </w:r>
            <w:r>
              <w:rPr>
                <w:sz w:val="18"/>
              </w:rPr>
              <w:tab/>
            </w:r>
          </w:p>
          <w:p>
            <w:pPr>
              <w:pStyle w:val="yTable"/>
              <w:tabs>
                <w:tab w:val="left" w:leader="dot" w:pos="5528"/>
              </w:tabs>
              <w:spacing w:before="0"/>
              <w:ind w:left="454" w:hanging="454"/>
              <w:rPr>
                <w:sz w:val="18"/>
              </w:rPr>
            </w:pPr>
            <w:r>
              <w:rPr>
                <w:sz w:val="18"/>
              </w:rPr>
              <w:tab/>
              <w:t>bribery in</w:t>
            </w:r>
            <w:r>
              <w:rPr>
                <w:sz w:val="18"/>
              </w:rPr>
              <w:tab/>
            </w:r>
          </w:p>
          <w:p>
            <w:pPr>
              <w:pStyle w:val="yTable"/>
              <w:tabs>
                <w:tab w:val="left" w:leader="dot" w:pos="5528"/>
              </w:tabs>
              <w:spacing w:before="0"/>
              <w:ind w:left="454" w:hanging="454"/>
              <w:rPr>
                <w:sz w:val="18"/>
              </w:rPr>
            </w:pPr>
            <w:r>
              <w:rPr>
                <w:sz w:val="18"/>
              </w:rPr>
              <w:tab/>
              <w:t>candidate in, offences by</w:t>
            </w:r>
            <w:r>
              <w:rPr>
                <w:sz w:val="18"/>
              </w:rPr>
              <w:tab/>
            </w:r>
          </w:p>
          <w:p>
            <w:pPr>
              <w:pStyle w:val="yTable"/>
              <w:tabs>
                <w:tab w:val="left" w:leader="dot" w:pos="5528"/>
              </w:tabs>
              <w:spacing w:before="0"/>
              <w:ind w:left="454" w:hanging="454"/>
              <w:rPr>
                <w:sz w:val="18"/>
              </w:rPr>
            </w:pPr>
            <w:r>
              <w:rPr>
                <w:sz w:val="18"/>
              </w:rPr>
              <w:tab/>
              <w:t>electoral officers for, offences by</w:t>
            </w:r>
            <w:r>
              <w:rPr>
                <w:sz w:val="18"/>
              </w:rPr>
              <w:tab/>
            </w:r>
          </w:p>
          <w:p>
            <w:pPr>
              <w:pStyle w:val="yTable"/>
              <w:tabs>
                <w:tab w:val="left" w:leader="dot" w:pos="5528"/>
              </w:tabs>
              <w:spacing w:before="0"/>
              <w:ind w:left="454" w:hanging="454"/>
              <w:rPr>
                <w:sz w:val="18"/>
              </w:rPr>
            </w:pPr>
            <w:r>
              <w:rPr>
                <w:sz w:val="18"/>
              </w:rPr>
              <w:tab/>
              <w:t>evidentiary provisions for prosecutions of offences at</w:t>
            </w:r>
            <w:r>
              <w:rPr>
                <w:sz w:val="18"/>
              </w:rPr>
              <w:tab/>
            </w:r>
          </w:p>
          <w:p>
            <w:pPr>
              <w:pStyle w:val="yTable"/>
              <w:tabs>
                <w:tab w:val="left" w:leader="dot" w:pos="5528"/>
              </w:tabs>
              <w:spacing w:before="0"/>
              <w:ind w:left="454" w:hanging="454"/>
              <w:rPr>
                <w:sz w:val="18"/>
              </w:rPr>
            </w:pPr>
            <w:r>
              <w:rPr>
                <w:sz w:val="18"/>
              </w:rPr>
              <w:tab/>
              <w:t>false statements in connection with</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impersonating elector in</w:t>
            </w:r>
            <w:r>
              <w:rPr>
                <w:sz w:val="18"/>
              </w:rPr>
              <w:tab/>
            </w:r>
          </w:p>
          <w:p>
            <w:pPr>
              <w:pStyle w:val="yTable"/>
              <w:tabs>
                <w:tab w:val="left" w:leader="dot" w:pos="5528"/>
              </w:tabs>
              <w:spacing w:before="0"/>
              <w:ind w:left="454" w:hanging="454"/>
              <w:rPr>
                <w:sz w:val="18"/>
              </w:rPr>
            </w:pPr>
            <w:r>
              <w:rPr>
                <w:sz w:val="18"/>
              </w:rPr>
              <w:tab/>
              <w:t>interference in franchise at</w:t>
            </w:r>
            <w:r>
              <w:rPr>
                <w:sz w:val="18"/>
              </w:rPr>
              <w:tab/>
            </w:r>
          </w:p>
          <w:p>
            <w:pPr>
              <w:pStyle w:val="yTable"/>
              <w:tabs>
                <w:tab w:val="left" w:leader="dot" w:pos="5528"/>
              </w:tabs>
              <w:spacing w:before="0"/>
              <w:ind w:left="454" w:hanging="454"/>
              <w:rPr>
                <w:sz w:val="18"/>
              </w:rPr>
            </w:pPr>
            <w:r>
              <w:rPr>
                <w:sz w:val="18"/>
              </w:rPr>
              <w:tab/>
              <w:t>material for—</w:t>
            </w:r>
          </w:p>
          <w:p>
            <w:pPr>
              <w:pStyle w:val="yTable"/>
              <w:tabs>
                <w:tab w:val="left" w:leader="dot" w:pos="5528"/>
              </w:tabs>
              <w:spacing w:before="0"/>
              <w:ind w:left="851" w:hanging="851"/>
              <w:rPr>
                <w:sz w:val="18"/>
              </w:rPr>
            </w:pPr>
            <w:r>
              <w:rPr>
                <w:sz w:val="18"/>
              </w:rPr>
              <w:tab/>
              <w:t>deceptive, false or defamatory matter in</w:t>
            </w:r>
            <w:r>
              <w:rPr>
                <w:sz w:val="18"/>
              </w:rPr>
              <w:tab/>
            </w:r>
          </w:p>
          <w:p>
            <w:pPr>
              <w:pStyle w:val="yTable"/>
              <w:tabs>
                <w:tab w:val="left" w:leader="dot" w:pos="5528"/>
              </w:tabs>
              <w:spacing w:before="0"/>
              <w:ind w:left="851" w:hanging="851"/>
              <w:rPr>
                <w:sz w:val="18"/>
              </w:rPr>
            </w:pPr>
            <w:r>
              <w:rPr>
                <w:sz w:val="18"/>
              </w:rPr>
              <w:tab/>
              <w:t>identification of publisher etc., to carry</w:t>
            </w:r>
            <w:r>
              <w:rPr>
                <w:sz w:val="18"/>
              </w:rPr>
              <w:tab/>
            </w:r>
          </w:p>
          <w:p>
            <w:pPr>
              <w:pStyle w:val="yTable"/>
              <w:tabs>
                <w:tab w:val="left" w:leader="dot" w:pos="5528"/>
              </w:tabs>
              <w:spacing w:before="0"/>
              <w:ind w:left="454" w:hanging="454"/>
              <w:rPr>
                <w:sz w:val="18"/>
              </w:rPr>
            </w:pPr>
            <w:r>
              <w:rPr>
                <w:sz w:val="18"/>
              </w:rPr>
              <w:tab/>
              <w:t>polling places for, offences at</w:t>
            </w:r>
            <w:r>
              <w:rPr>
                <w:sz w:val="18"/>
              </w:rPr>
              <w:tab/>
            </w:r>
          </w:p>
          <w:p>
            <w:pPr>
              <w:pStyle w:val="yTable"/>
              <w:tabs>
                <w:tab w:val="left" w:leader="dot" w:pos="5528"/>
              </w:tabs>
              <w:spacing w:before="0"/>
              <w:ind w:left="454" w:hanging="454"/>
              <w:rPr>
                <w:sz w:val="18"/>
              </w:rPr>
            </w:pPr>
            <w:r>
              <w:rPr>
                <w:sz w:val="18"/>
              </w:rPr>
              <w:tab/>
              <w:t>postal voting at, offences</w:t>
            </w:r>
            <w:r>
              <w:rPr>
                <w:sz w:val="18"/>
              </w:rPr>
              <w:tab/>
            </w:r>
          </w:p>
          <w:p>
            <w:pPr>
              <w:pStyle w:val="yTable"/>
              <w:tabs>
                <w:tab w:val="left" w:leader="dot" w:pos="5528"/>
              </w:tabs>
              <w:spacing w:before="0"/>
              <w:ind w:left="454" w:hanging="454"/>
              <w:rPr>
                <w:sz w:val="18"/>
              </w:rPr>
            </w:pPr>
            <w:r>
              <w:rPr>
                <w:sz w:val="18"/>
              </w:rPr>
              <w:tab/>
              <w:t>secrecy of ballot at, breaching</w:t>
            </w:r>
            <w:r>
              <w:rPr>
                <w:sz w:val="18"/>
              </w:rPr>
              <w:tab/>
            </w:r>
          </w:p>
          <w:p>
            <w:pPr>
              <w:pStyle w:val="yTable"/>
              <w:tabs>
                <w:tab w:val="left" w:leader="dot" w:pos="5528"/>
              </w:tabs>
              <w:spacing w:before="0"/>
              <w:ind w:left="454" w:hanging="454"/>
              <w:rPr>
                <w:sz w:val="18"/>
              </w:rPr>
            </w:pPr>
            <w:r>
              <w:rPr>
                <w:sz w:val="18"/>
              </w:rPr>
              <w:tab/>
              <w:t>threats in</w:t>
            </w:r>
            <w:r>
              <w:rPr>
                <w:sz w:val="18"/>
              </w:rPr>
              <w:tab/>
            </w:r>
          </w:p>
          <w:p>
            <w:pPr>
              <w:pStyle w:val="yTable"/>
              <w:tabs>
                <w:tab w:val="left" w:leader="dot" w:pos="5528"/>
              </w:tabs>
              <w:spacing w:before="0"/>
              <w:ind w:left="454" w:hanging="454"/>
              <w:rPr>
                <w:sz w:val="18"/>
              </w:rPr>
            </w:pPr>
            <w:r>
              <w:rPr>
                <w:sz w:val="18"/>
              </w:rPr>
              <w:tab/>
              <w:t>undue influence in</w:t>
            </w:r>
            <w:r>
              <w:rPr>
                <w:sz w:val="18"/>
              </w:rPr>
              <w:tab/>
            </w:r>
          </w:p>
          <w:p>
            <w:pPr>
              <w:pStyle w:val="yTable"/>
              <w:tabs>
                <w:tab w:val="left" w:leader="dot" w:pos="5528"/>
              </w:tabs>
              <w:spacing w:before="0"/>
              <w:ind w:left="454" w:hanging="454"/>
              <w:rPr>
                <w:sz w:val="18"/>
              </w:rPr>
            </w:pPr>
            <w:r>
              <w:rPr>
                <w:sz w:val="18"/>
              </w:rPr>
              <w:tab/>
              <w:t>voting when not entitled</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94</w:t>
            </w:r>
          </w:p>
          <w:p>
            <w:pPr>
              <w:pStyle w:val="yTable"/>
              <w:spacing w:before="0"/>
              <w:rPr>
                <w:sz w:val="18"/>
              </w:rPr>
            </w:pPr>
            <w:r>
              <w:rPr>
                <w:sz w:val="18"/>
              </w:rPr>
              <w:t>103</w:t>
            </w:r>
          </w:p>
          <w:p>
            <w:pPr>
              <w:pStyle w:val="yTable"/>
              <w:spacing w:before="0"/>
              <w:rPr>
                <w:sz w:val="18"/>
              </w:rPr>
            </w:pPr>
            <w:r>
              <w:rPr>
                <w:sz w:val="18"/>
              </w:rPr>
              <w:t>96</w:t>
            </w:r>
          </w:p>
          <w:p>
            <w:pPr>
              <w:pStyle w:val="yTable"/>
              <w:spacing w:before="0"/>
              <w:rPr>
                <w:sz w:val="18"/>
              </w:rPr>
            </w:pPr>
            <w:r>
              <w:rPr>
                <w:sz w:val="18"/>
              </w:rPr>
              <w:t>95, 100</w:t>
            </w:r>
          </w:p>
          <w:p>
            <w:pPr>
              <w:pStyle w:val="yTable"/>
              <w:spacing w:before="0"/>
              <w:rPr>
                <w:sz w:val="18"/>
              </w:rPr>
            </w:pPr>
            <w:r>
              <w:rPr>
                <w:sz w:val="18"/>
              </w:rPr>
              <w:t>105</w:t>
            </w:r>
          </w:p>
          <w:p>
            <w:pPr>
              <w:pStyle w:val="yTable"/>
              <w:spacing w:before="0"/>
              <w:rPr>
                <w:sz w:val="18"/>
              </w:rPr>
            </w:pPr>
            <w:r>
              <w:rPr>
                <w:sz w:val="18"/>
              </w:rPr>
              <w:t>107</w:t>
            </w:r>
          </w:p>
          <w:p>
            <w:pPr>
              <w:pStyle w:val="yTable"/>
              <w:spacing w:before="0"/>
              <w:rPr>
                <w:sz w:val="18"/>
              </w:rPr>
            </w:pPr>
            <w:r>
              <w:rPr>
                <w:sz w:val="18"/>
              </w:rPr>
              <w:t>106</w:t>
            </w:r>
          </w:p>
          <w:p>
            <w:pPr>
              <w:pStyle w:val="yTable"/>
              <w:spacing w:before="0"/>
              <w:rPr>
                <w:sz w:val="18"/>
              </w:rPr>
            </w:pPr>
            <w:r>
              <w:rPr>
                <w:sz w:val="18"/>
              </w:rPr>
              <w:t>93-107</w:t>
            </w:r>
          </w:p>
          <w:p>
            <w:pPr>
              <w:pStyle w:val="yTable"/>
              <w:spacing w:before="0"/>
              <w:rPr>
                <w:sz w:val="18"/>
              </w:rPr>
            </w:pPr>
            <w:r>
              <w:rPr>
                <w:sz w:val="18"/>
              </w:rPr>
              <w:t>102</w:t>
            </w:r>
          </w:p>
          <w:p>
            <w:pPr>
              <w:pStyle w:val="yTable"/>
              <w:spacing w:before="0"/>
              <w:rPr>
                <w:sz w:val="18"/>
              </w:rPr>
            </w:pPr>
            <w:r>
              <w:rPr>
                <w:sz w:val="18"/>
              </w:rPr>
              <w:t>97</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101</w:t>
            </w:r>
          </w:p>
          <w:p>
            <w:pPr>
              <w:pStyle w:val="yTable"/>
              <w:spacing w:before="0"/>
              <w:rPr>
                <w:sz w:val="18"/>
              </w:rPr>
            </w:pPr>
            <w:r>
              <w:rPr>
                <w:sz w:val="18"/>
              </w:rPr>
              <w:t>100</w:t>
            </w:r>
          </w:p>
          <w:p>
            <w:pPr>
              <w:pStyle w:val="yTable"/>
              <w:spacing w:before="0"/>
              <w:rPr>
                <w:sz w:val="18"/>
              </w:rPr>
            </w:pPr>
            <w:r>
              <w:rPr>
                <w:sz w:val="18"/>
              </w:rPr>
              <w:t>104</w:t>
            </w:r>
          </w:p>
          <w:p>
            <w:pPr>
              <w:pStyle w:val="yTable"/>
              <w:spacing w:before="0"/>
              <w:rPr>
                <w:sz w:val="18"/>
              </w:rPr>
            </w:pPr>
            <w:r>
              <w:rPr>
                <w:sz w:val="18"/>
              </w:rPr>
              <w:t>97</w:t>
            </w:r>
          </w:p>
          <w:p>
            <w:pPr>
              <w:pStyle w:val="yTable"/>
              <w:spacing w:before="0"/>
              <w:rPr>
                <w:sz w:val="18"/>
              </w:rPr>
            </w:pPr>
            <w:r>
              <w:rPr>
                <w:sz w:val="18"/>
              </w:rPr>
              <w:t>97, 105</w:t>
            </w:r>
          </w:p>
          <w:p>
            <w:pPr>
              <w:pStyle w:val="yTable"/>
              <w:spacing w:before="0"/>
              <w:rPr>
                <w:sz w:val="18"/>
              </w:rPr>
            </w:pPr>
            <w:r>
              <w:rPr>
                <w:sz w:val="18"/>
              </w:rPr>
              <w:t>102</w:t>
            </w:r>
          </w:p>
        </w:tc>
      </w:tr>
      <w:tr>
        <w:trPr>
          <w:trHeight w:val="180"/>
        </w:trPr>
        <w:tc>
          <w:tcPr>
            <w:tcW w:w="5669" w:type="dxa"/>
          </w:tcPr>
          <w:p>
            <w:pPr>
              <w:pStyle w:val="yTable"/>
              <w:tabs>
                <w:tab w:val="left" w:leader="dot" w:pos="5528"/>
              </w:tabs>
              <w:spacing w:before="0"/>
              <w:ind w:left="454" w:hanging="454"/>
              <w:rPr>
                <w:sz w:val="18"/>
              </w:rPr>
            </w:pPr>
            <w:r>
              <w:rPr>
                <w:sz w:val="18"/>
              </w:rPr>
              <w:t>Electric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 xml:space="preserve">Electronic communication, using to— </w:t>
            </w:r>
          </w:p>
          <w:p>
            <w:pPr>
              <w:pStyle w:val="yTable"/>
              <w:tabs>
                <w:tab w:val="left" w:leader="dot" w:pos="5528"/>
              </w:tabs>
              <w:spacing w:before="0"/>
              <w:ind w:left="454" w:hanging="454"/>
              <w:rPr>
                <w:sz w:val="18"/>
              </w:rPr>
            </w:pPr>
            <w:r>
              <w:rPr>
                <w:sz w:val="18"/>
              </w:rPr>
              <w:tab/>
              <w:t xml:space="preserve">expose child under 16 to indecent matter </w:t>
            </w:r>
            <w:r>
              <w:rPr>
                <w:sz w:val="18"/>
              </w:rPr>
              <w:tab/>
            </w:r>
          </w:p>
          <w:p>
            <w:pPr>
              <w:pStyle w:val="yTable"/>
              <w:tabs>
                <w:tab w:val="left" w:leader="dot" w:pos="5528"/>
              </w:tabs>
              <w:spacing w:before="0"/>
              <w:ind w:left="454" w:hanging="454"/>
              <w:rPr>
                <w:sz w:val="18"/>
              </w:rPr>
            </w:pPr>
            <w:r>
              <w:rPr>
                <w:sz w:val="18"/>
              </w:rPr>
              <w:tab/>
              <w:t xml:space="preserve">procure sexual activity by child under 16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204B</w:t>
            </w:r>
          </w:p>
          <w:p>
            <w:pPr>
              <w:pStyle w:val="yTable"/>
              <w:spacing w:before="0"/>
              <w:rPr>
                <w:sz w:val="18"/>
              </w:rPr>
            </w:pPr>
            <w:r>
              <w:rPr>
                <w:sz w:val="18"/>
              </w:rPr>
              <w:t>204B</w:t>
            </w:r>
          </w:p>
        </w:tc>
      </w:tr>
      <w:tr>
        <w:trPr>
          <w:trHeight w:val="180"/>
        </w:trPr>
        <w:tc>
          <w:tcPr>
            <w:tcW w:w="5669" w:type="dxa"/>
          </w:tcPr>
          <w:p>
            <w:pPr>
              <w:pStyle w:val="yTable"/>
              <w:tabs>
                <w:tab w:val="left" w:leader="dot" w:pos="5528"/>
              </w:tabs>
              <w:spacing w:before="0"/>
              <w:ind w:left="454" w:hanging="454"/>
              <w:rPr>
                <w:sz w:val="18"/>
              </w:rPr>
            </w:pPr>
            <w:r>
              <w:rPr>
                <w:sz w:val="18"/>
              </w:rPr>
              <w:t>Embezzlement See Stealing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Embracery</w:t>
            </w:r>
            <w:r>
              <w:rPr>
                <w:sz w:val="18"/>
              </w:rPr>
              <w:tab/>
            </w:r>
          </w:p>
        </w:tc>
        <w:tc>
          <w:tcPr>
            <w:tcW w:w="1532" w:type="dxa"/>
            <w:tcBorders>
              <w:left w:val="single" w:sz="4" w:space="0" w:color="auto"/>
            </w:tcBorders>
          </w:tcPr>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Emergency— </w:t>
            </w:r>
          </w:p>
          <w:p>
            <w:pPr>
              <w:pStyle w:val="yTable"/>
              <w:tabs>
                <w:tab w:val="left" w:leader="dot" w:pos="5528"/>
              </w:tabs>
              <w:spacing w:before="0"/>
              <w:ind w:left="454" w:hanging="454"/>
              <w:rPr>
                <w:sz w:val="18"/>
              </w:rPr>
            </w:pPr>
            <w:r>
              <w:rPr>
                <w:sz w:val="18"/>
              </w:rPr>
              <w:tab/>
              <w:t>criminal responsibility in</w:t>
            </w:r>
            <w:r>
              <w:rPr>
                <w:sz w:val="18"/>
              </w:rPr>
              <w:tab/>
            </w:r>
          </w:p>
          <w:p>
            <w:pPr>
              <w:pStyle w:val="yTable"/>
              <w:tabs>
                <w:tab w:val="left" w:leader="dot" w:pos="5528"/>
              </w:tabs>
              <w:spacing w:before="0"/>
              <w:ind w:left="454" w:hanging="454"/>
              <w:rPr>
                <w:sz w:val="18"/>
              </w:rPr>
            </w:pPr>
            <w:r>
              <w:rPr>
                <w:sz w:val="18"/>
              </w:rPr>
              <w:tab/>
              <w:t>suppression of riot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w:t>
            </w:r>
          </w:p>
          <w:p>
            <w:pPr>
              <w:pStyle w:val="yTable"/>
              <w:spacing w:before="0"/>
              <w:rPr>
                <w:sz w:val="18"/>
              </w:rPr>
            </w:pPr>
            <w:r>
              <w:rPr>
                <w:sz w:val="18"/>
              </w:rPr>
              <w:t>241</w:t>
            </w:r>
          </w:p>
        </w:tc>
      </w:tr>
      <w:tr>
        <w:trPr>
          <w:trHeight w:val="180"/>
        </w:trPr>
        <w:tc>
          <w:tcPr>
            <w:tcW w:w="5669" w:type="dxa"/>
          </w:tcPr>
          <w:p>
            <w:pPr>
              <w:pStyle w:val="yTable"/>
              <w:tabs>
                <w:tab w:val="left" w:leader="dot" w:pos="5528"/>
              </w:tabs>
              <w:spacing w:before="0"/>
              <w:ind w:left="454" w:hanging="454"/>
              <w:rPr>
                <w:sz w:val="18"/>
              </w:rPr>
            </w:pPr>
            <w:r>
              <w:rPr>
                <w:sz w:val="18"/>
              </w:rPr>
              <w:t>Employer See also Master</w:t>
            </w:r>
          </w:p>
          <w:p>
            <w:pPr>
              <w:pStyle w:val="yTable"/>
              <w:tabs>
                <w:tab w:val="left" w:leader="dot" w:pos="5528"/>
              </w:tabs>
              <w:spacing w:before="0"/>
              <w:ind w:left="454" w:hanging="454"/>
              <w:rPr>
                <w:sz w:val="18"/>
              </w:rPr>
            </w:pPr>
            <w:r>
              <w:rPr>
                <w:sz w:val="18"/>
              </w:rPr>
              <w:tab/>
              <w:t>escaped prisoner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Endangering people— </w:t>
            </w:r>
          </w:p>
          <w:p>
            <w:pPr>
              <w:pStyle w:val="yTable"/>
              <w:tabs>
                <w:tab w:val="left" w:leader="dot" w:pos="5528"/>
              </w:tabs>
              <w:spacing w:before="0"/>
              <w:ind w:left="454" w:hanging="454"/>
              <w:rPr>
                <w:sz w:val="18"/>
              </w:rPr>
            </w:pPr>
            <w:r>
              <w:rPr>
                <w:sz w:val="18"/>
              </w:rPr>
              <w:tab/>
              <w:t>aircraft members or passengers</w:t>
            </w:r>
            <w:r>
              <w:rPr>
                <w:sz w:val="18"/>
              </w:rPr>
              <w:tab/>
            </w:r>
          </w:p>
          <w:p>
            <w:pPr>
              <w:pStyle w:val="yTable"/>
              <w:tabs>
                <w:tab w:val="left" w:leader="dot" w:pos="5528"/>
              </w:tabs>
              <w:spacing w:before="0"/>
              <w:ind w:left="454" w:hanging="454"/>
              <w:rPr>
                <w:sz w:val="18"/>
              </w:rPr>
            </w:pPr>
            <w:r>
              <w:rPr>
                <w:sz w:val="18"/>
              </w:rPr>
              <w:tab/>
              <w:t>child</w:t>
            </w:r>
            <w:r>
              <w:rPr>
                <w:sz w:val="18"/>
              </w:rPr>
              <w:tab/>
            </w:r>
          </w:p>
          <w:p>
            <w:pPr>
              <w:pStyle w:val="yTable"/>
              <w:tabs>
                <w:tab w:val="left" w:leader="dot" w:pos="5528"/>
              </w:tabs>
              <w:spacing w:before="0"/>
              <w:ind w:left="454" w:hanging="454"/>
              <w:rPr>
                <w:sz w:val="18"/>
              </w:rPr>
            </w:pPr>
            <w:r>
              <w:rPr>
                <w:sz w:val="18"/>
              </w:rPr>
              <w:tab/>
              <w:t>death resulting from act that endangers</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 xml:space="preserve">life, health or safety of person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294A, 451A</w:t>
            </w:r>
          </w:p>
          <w:p>
            <w:pPr>
              <w:pStyle w:val="yTable"/>
              <w:spacing w:before="0"/>
              <w:rPr>
                <w:sz w:val="18"/>
              </w:rPr>
            </w:pPr>
            <w:r>
              <w:rPr>
                <w:sz w:val="18"/>
              </w:rPr>
              <w:t>344</w:t>
            </w:r>
          </w:p>
          <w:p>
            <w:pPr>
              <w:pStyle w:val="yTable"/>
              <w:spacing w:before="0"/>
              <w:rPr>
                <w:sz w:val="18"/>
              </w:rPr>
            </w:pPr>
            <w:r>
              <w:rPr>
                <w:sz w:val="18"/>
              </w:rPr>
              <w:t>279</w:t>
            </w:r>
          </w:p>
          <w:p>
            <w:pPr>
              <w:pStyle w:val="yTable"/>
              <w:spacing w:before="0"/>
              <w:rPr>
                <w:sz w:val="18"/>
              </w:rPr>
            </w:pPr>
            <w:r>
              <w:rPr>
                <w:sz w:val="18"/>
              </w:rPr>
              <w:t>292</w:t>
            </w:r>
            <w:r>
              <w:rPr>
                <w:sz w:val="18"/>
              </w:rPr>
              <w:noBreakHyphen/>
              <w:t>306</w:t>
            </w:r>
          </w:p>
          <w:p>
            <w:pPr>
              <w:pStyle w:val="yTable"/>
              <w:spacing w:before="0"/>
              <w:rPr>
                <w:sz w:val="18"/>
              </w:rPr>
            </w:pPr>
            <w:r>
              <w:rPr>
                <w:sz w:val="18"/>
              </w:rPr>
              <w:t>265, 266, 267,</w:t>
            </w:r>
          </w:p>
          <w:p>
            <w:pPr>
              <w:pStyle w:val="yTable"/>
              <w:spacing w:before="0"/>
              <w:rPr>
                <w:sz w:val="18"/>
              </w:rPr>
            </w:pPr>
            <w:r>
              <w:rPr>
                <w:sz w:val="18"/>
              </w:rPr>
              <w:t>304, 305</w:t>
            </w:r>
          </w:p>
        </w:tc>
      </w:tr>
      <w:tr>
        <w:trPr>
          <w:trHeight w:val="180"/>
        </w:trPr>
        <w:tc>
          <w:tcPr>
            <w:tcW w:w="5669" w:type="dxa"/>
          </w:tcPr>
          <w:p>
            <w:pPr>
              <w:pStyle w:val="yTable"/>
              <w:tabs>
                <w:tab w:val="left" w:leader="dot" w:pos="5528"/>
              </w:tabs>
              <w:spacing w:before="0"/>
              <w:ind w:left="454" w:hanging="454"/>
              <w:rPr>
                <w:sz w:val="18"/>
              </w:rPr>
            </w:pPr>
            <w:r>
              <w:rPr>
                <w:sz w:val="18"/>
              </w:rPr>
              <w:t>Enticing away See Abduction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Entry— </w:t>
            </w:r>
          </w:p>
          <w:p>
            <w:pPr>
              <w:pStyle w:val="yTable"/>
              <w:tabs>
                <w:tab w:val="left" w:leader="dot" w:pos="5528"/>
              </w:tabs>
              <w:spacing w:before="0"/>
              <w:ind w:left="454" w:hanging="454"/>
              <w:rPr>
                <w:sz w:val="18"/>
              </w:rPr>
            </w:pPr>
            <w:r>
              <w:rPr>
                <w:sz w:val="18"/>
              </w:rPr>
              <w:tab/>
              <w:t>building etc of, defined</w:t>
            </w:r>
            <w:r>
              <w:rPr>
                <w:sz w:val="18"/>
              </w:rPr>
              <w:tab/>
            </w:r>
          </w:p>
          <w:p>
            <w:pPr>
              <w:pStyle w:val="yTable"/>
              <w:tabs>
                <w:tab w:val="left" w:leader="dot" w:pos="5528"/>
              </w:tabs>
              <w:spacing w:before="0"/>
              <w:ind w:left="454" w:hanging="454"/>
              <w:rPr>
                <w:sz w:val="18"/>
              </w:rPr>
            </w:pPr>
            <w:r>
              <w:rPr>
                <w:sz w:val="18"/>
              </w:rPr>
              <w:tab/>
              <w:t>dwelling, of See Dwelling</w:t>
            </w:r>
          </w:p>
          <w:p>
            <w:pPr>
              <w:pStyle w:val="yTable"/>
              <w:tabs>
                <w:tab w:val="left" w:leader="dot" w:pos="5528"/>
              </w:tabs>
              <w:spacing w:before="0"/>
              <w:ind w:left="454" w:hanging="454"/>
              <w:rPr>
                <w:sz w:val="18"/>
              </w:rPr>
            </w:pPr>
            <w:r>
              <w:rPr>
                <w:sz w:val="18"/>
              </w:rPr>
              <w:tab/>
              <w:t>land, upon See Land</w:t>
            </w:r>
          </w:p>
          <w:p>
            <w:pPr>
              <w:pStyle w:val="yTable"/>
              <w:tabs>
                <w:tab w:val="left" w:leader="dot" w:pos="5528"/>
              </w:tabs>
              <w:spacing w:before="0"/>
              <w:ind w:left="454" w:hanging="454"/>
              <w:rPr>
                <w:sz w:val="18"/>
              </w:rPr>
            </w:pPr>
            <w:r>
              <w:rPr>
                <w:sz w:val="18"/>
              </w:rPr>
              <w:tab/>
              <w:t>property, of, by trespasser See Trespasser</w:t>
            </w:r>
            <w:r>
              <w:rPr>
                <w:sz w:val="18"/>
              </w:rPr>
              <w:tab/>
            </w:r>
          </w:p>
          <w:p>
            <w:pPr>
              <w:pStyle w:val="yTable"/>
              <w:tabs>
                <w:tab w:val="left" w:leader="dot" w:pos="5528"/>
              </w:tabs>
              <w:spacing w:before="0"/>
              <w:ind w:left="454" w:hanging="454"/>
              <w:rPr>
                <w:sz w:val="18"/>
              </w:rPr>
            </w:pPr>
            <w:r>
              <w:rPr>
                <w:sz w:val="18"/>
              </w:rPr>
              <w:tab/>
              <w:t>ship, upon, force to prevent</w:t>
            </w:r>
            <w:r>
              <w:rPr>
                <w:sz w:val="18"/>
              </w:rPr>
              <w:tab/>
            </w:r>
          </w:p>
          <w:p>
            <w:pPr>
              <w:pStyle w:val="yTable"/>
              <w:tabs>
                <w:tab w:val="left" w:leader="dot" w:pos="5528"/>
              </w:tabs>
              <w:spacing w:before="0"/>
              <w:ind w:left="454" w:hanging="454"/>
              <w:rPr>
                <w:sz w:val="18"/>
              </w:rPr>
            </w:pPr>
            <w:r>
              <w:rPr>
                <w:sz w:val="18"/>
              </w:rPr>
              <w:tab/>
              <w:t xml:space="preserve">to prevent or investigate offence See </w:t>
            </w:r>
            <w:r>
              <w:rPr>
                <w:i/>
                <w:sz w:val="18"/>
              </w:rPr>
              <w:t>Criminal Investigation Act 2006</w:t>
            </w:r>
          </w:p>
          <w:p>
            <w:pPr>
              <w:pStyle w:val="yTable"/>
              <w:tabs>
                <w:tab w:val="left" w:leader="dot" w:pos="5528"/>
              </w:tabs>
              <w:spacing w:before="0"/>
              <w:ind w:left="454" w:hanging="454"/>
              <w:rPr>
                <w:sz w:val="18"/>
              </w:rPr>
            </w:pPr>
            <w:r>
              <w:rPr>
                <w:sz w:val="18"/>
              </w:rPr>
              <w:tab/>
              <w:t>wrongful See Trespass; Trespasser</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400</w:t>
            </w:r>
          </w:p>
          <w:p>
            <w:pPr>
              <w:pStyle w:val="yTable"/>
              <w:spacing w:before="0"/>
              <w:rPr>
                <w:sz w:val="18"/>
              </w:rPr>
            </w:pPr>
          </w:p>
          <w:p>
            <w:pPr>
              <w:pStyle w:val="yTable"/>
              <w:spacing w:before="0"/>
              <w:rPr>
                <w:sz w:val="18"/>
              </w:rPr>
            </w:pPr>
          </w:p>
          <w:p>
            <w:pPr>
              <w:pStyle w:val="yTable"/>
              <w:spacing w:before="0"/>
              <w:rPr>
                <w:sz w:val="18"/>
              </w:rPr>
            </w:pPr>
            <w:r>
              <w:rPr>
                <w:sz w:val="18"/>
              </w:rPr>
              <w:t>251</w:t>
            </w:r>
            <w:r>
              <w:rPr>
                <w:sz w:val="18"/>
              </w:rPr>
              <w:noBreakHyphen/>
              <w:t>256</w:t>
            </w:r>
          </w:p>
          <w:p>
            <w:pPr>
              <w:pStyle w:val="yTable"/>
              <w:spacing w:before="0"/>
              <w:rPr>
                <w:sz w:val="18"/>
              </w:rPr>
            </w:pPr>
            <w:r>
              <w:rPr>
                <w:sz w:val="18"/>
              </w:rPr>
              <w:t>254, 255</w:t>
            </w:r>
          </w:p>
        </w:tc>
      </w:tr>
      <w:tr>
        <w:trPr>
          <w:trHeight w:val="180"/>
        </w:trPr>
        <w:tc>
          <w:tcPr>
            <w:tcW w:w="5669" w:type="dxa"/>
          </w:tcPr>
          <w:p>
            <w:pPr>
              <w:pStyle w:val="yTable"/>
              <w:tabs>
                <w:tab w:val="left" w:leader="dot" w:pos="5528"/>
              </w:tabs>
              <w:spacing w:before="0"/>
              <w:ind w:left="454" w:hanging="454"/>
              <w:rPr>
                <w:sz w:val="18"/>
              </w:rPr>
            </w:pPr>
            <w:r>
              <w:rPr>
                <w:sz w:val="18"/>
              </w:rPr>
              <w:t>Escape— </w:t>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454" w:hanging="454"/>
              <w:rPr>
                <w:sz w:val="18"/>
              </w:rPr>
            </w:pPr>
            <w:r>
              <w:rPr>
                <w:sz w:val="18"/>
              </w:rPr>
              <w:tab/>
              <w:t>harbouring, maintaining, employing prisoner after</w:t>
            </w:r>
            <w:r>
              <w:rPr>
                <w:sz w:val="18"/>
              </w:rPr>
              <w:tab/>
            </w:r>
          </w:p>
          <w:p>
            <w:pPr>
              <w:pStyle w:val="yTable"/>
              <w:tabs>
                <w:tab w:val="left" w:leader="dot" w:pos="5528"/>
              </w:tabs>
              <w:spacing w:before="0"/>
              <w:ind w:left="454" w:hanging="454"/>
              <w:rPr>
                <w:sz w:val="18"/>
              </w:rPr>
            </w:pPr>
            <w:r>
              <w:rPr>
                <w:sz w:val="18"/>
              </w:rPr>
              <w:tab/>
              <w:t>lawful custody, from</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offender, of, disabling with intent to facilitate</w:t>
            </w:r>
            <w:r>
              <w:rPr>
                <w:sz w:val="18"/>
              </w:rPr>
              <w:tab/>
            </w:r>
          </w:p>
          <w:p>
            <w:pPr>
              <w:pStyle w:val="yTable"/>
              <w:tabs>
                <w:tab w:val="left" w:leader="dot" w:pos="5528"/>
              </w:tabs>
              <w:spacing w:before="0"/>
              <w:ind w:left="454" w:hanging="454"/>
              <w:rPr>
                <w:sz w:val="18"/>
              </w:rPr>
            </w:pPr>
            <w:r>
              <w:rPr>
                <w:sz w:val="18"/>
              </w:rPr>
              <w:tab/>
              <w:t>permitting, of accused or prisoner</w:t>
            </w:r>
            <w:r>
              <w:rPr>
                <w:sz w:val="18"/>
              </w:rPr>
              <w:tab/>
            </w:r>
          </w:p>
          <w:p>
            <w:pPr>
              <w:pStyle w:val="yTable"/>
              <w:tabs>
                <w:tab w:val="left" w:leader="dot" w:pos="5528"/>
              </w:tabs>
              <w:spacing w:before="0"/>
              <w:ind w:left="454" w:hanging="454"/>
              <w:rPr>
                <w:sz w:val="18"/>
              </w:rPr>
            </w:pPr>
            <w:r>
              <w:rPr>
                <w:sz w:val="18"/>
              </w:rPr>
              <w:tab/>
              <w:t>preventing— </w:t>
            </w:r>
          </w:p>
          <w:p>
            <w:pPr>
              <w:pStyle w:val="yTable"/>
              <w:tabs>
                <w:tab w:val="left" w:leader="dot" w:pos="5528"/>
              </w:tabs>
              <w:spacing w:before="0"/>
              <w:ind w:left="851" w:hanging="851"/>
              <w:rPr>
                <w:sz w:val="18"/>
              </w:rPr>
            </w:pPr>
            <w:r>
              <w:rPr>
                <w:sz w:val="18"/>
              </w:rPr>
              <w:tab/>
              <w:t>from wreck</w:t>
            </w:r>
            <w:r>
              <w:rPr>
                <w:sz w:val="18"/>
              </w:rPr>
              <w:tab/>
            </w:r>
          </w:p>
          <w:p>
            <w:pPr>
              <w:pStyle w:val="yTable"/>
              <w:tabs>
                <w:tab w:val="left" w:leader="dot" w:pos="5528"/>
              </w:tabs>
              <w:spacing w:before="0"/>
              <w:ind w:left="851" w:hanging="851"/>
              <w:rPr>
                <w:sz w:val="18"/>
              </w:rPr>
            </w:pPr>
            <w:r>
              <w:rPr>
                <w:sz w:val="18"/>
              </w:rPr>
              <w:tab/>
              <w:t>of accused or prisoner</w:t>
            </w:r>
            <w:r>
              <w:rPr>
                <w:sz w:val="18"/>
              </w:rPr>
              <w:tab/>
            </w:r>
          </w:p>
          <w:p>
            <w:pPr>
              <w:pStyle w:val="yTable"/>
              <w:tabs>
                <w:tab w:val="left" w:leader="dot" w:pos="5528"/>
              </w:tabs>
              <w:spacing w:before="0"/>
              <w:ind w:left="454" w:hanging="454"/>
              <w:rPr>
                <w:sz w:val="18"/>
              </w:rPr>
            </w:pPr>
            <w:r>
              <w:rPr>
                <w:sz w:val="18"/>
              </w:rPr>
              <w:tab/>
              <w:t>prisoner, by</w:t>
            </w:r>
            <w:r>
              <w:rPr>
                <w:sz w:val="18"/>
              </w:rPr>
              <w:tab/>
            </w:r>
          </w:p>
          <w:p>
            <w:pPr>
              <w:pStyle w:val="yTable"/>
              <w:tabs>
                <w:tab w:val="left" w:leader="dot" w:pos="5528"/>
              </w:tabs>
              <w:spacing w:before="0"/>
              <w:ind w:left="454" w:hanging="454"/>
              <w:rPr>
                <w:sz w:val="18"/>
              </w:rPr>
            </w:pPr>
            <w:r>
              <w:rPr>
                <w:sz w:val="18"/>
              </w:rPr>
              <w:tab/>
              <w:t>punishment, assisting spouse to</w:t>
            </w:r>
            <w:r>
              <w:rPr>
                <w:sz w:val="18"/>
              </w:rPr>
              <w:tab/>
            </w:r>
          </w:p>
          <w:p>
            <w:pPr>
              <w:pStyle w:val="yTable"/>
              <w:tabs>
                <w:tab w:val="left" w:leader="dot" w:pos="5528"/>
              </w:tabs>
              <w:spacing w:before="0"/>
              <w:ind w:left="454" w:hanging="454"/>
              <w:rPr>
                <w:sz w:val="18"/>
              </w:rPr>
            </w:pPr>
            <w:r>
              <w:rPr>
                <w:sz w:val="18"/>
              </w:rPr>
              <w:tab/>
              <w:t>rescue of mentally impaired person after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r>
              <w:rPr>
                <w:sz w:val="18"/>
              </w:rPr>
              <w:t>146</w:t>
            </w:r>
          </w:p>
          <w:p>
            <w:pPr>
              <w:pStyle w:val="yTable"/>
              <w:spacing w:before="0"/>
              <w:rPr>
                <w:sz w:val="18"/>
              </w:rPr>
            </w:pPr>
            <w:r>
              <w:rPr>
                <w:sz w:val="18"/>
              </w:rPr>
              <w:t>149</w:t>
            </w:r>
          </w:p>
          <w:p>
            <w:pPr>
              <w:pStyle w:val="yTable"/>
              <w:spacing w:before="0"/>
              <w:rPr>
                <w:sz w:val="18"/>
              </w:rPr>
            </w:pPr>
            <w:r>
              <w:rPr>
                <w:sz w:val="18"/>
              </w:rPr>
              <w:t>292, 293</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295</w:t>
            </w:r>
          </w:p>
          <w:p>
            <w:pPr>
              <w:pStyle w:val="yTable"/>
              <w:spacing w:before="0"/>
              <w:rPr>
                <w:sz w:val="18"/>
              </w:rPr>
            </w:pPr>
            <w:r>
              <w:rPr>
                <w:sz w:val="18"/>
              </w:rPr>
              <w:t>233, 235</w:t>
            </w:r>
          </w:p>
          <w:p>
            <w:pPr>
              <w:pStyle w:val="yTable"/>
              <w:spacing w:before="0"/>
              <w:rPr>
                <w:sz w:val="18"/>
              </w:rPr>
            </w:pPr>
            <w:r>
              <w:rPr>
                <w:sz w:val="18"/>
              </w:rPr>
              <w:t>146</w:t>
            </w:r>
          </w:p>
          <w:p>
            <w:pPr>
              <w:pStyle w:val="yTable"/>
              <w:spacing w:before="0"/>
              <w:rPr>
                <w:sz w:val="18"/>
              </w:rPr>
            </w:pPr>
            <w:r>
              <w:rPr>
                <w:sz w:val="18"/>
              </w:rPr>
              <w:t>10</w:t>
            </w:r>
          </w:p>
          <w:p>
            <w:pPr>
              <w:pStyle w:val="yTable"/>
              <w:spacing w:before="0"/>
              <w:rPr>
                <w:sz w:val="18"/>
              </w:rPr>
            </w:pPr>
            <w:r>
              <w:rPr>
                <w:sz w:val="18"/>
              </w:rPr>
              <w:t>149</w:t>
            </w:r>
          </w:p>
        </w:tc>
      </w:tr>
      <w:tr>
        <w:trPr>
          <w:trHeight w:val="180"/>
        </w:trPr>
        <w:tc>
          <w:tcPr>
            <w:tcW w:w="5669" w:type="dxa"/>
          </w:tcPr>
          <w:p>
            <w:pPr>
              <w:pStyle w:val="yTable"/>
              <w:tabs>
                <w:tab w:val="left" w:leader="dot" w:pos="5528"/>
              </w:tabs>
              <w:spacing w:before="0"/>
              <w:ind w:left="454" w:hanging="454"/>
              <w:rPr>
                <w:sz w:val="18"/>
              </w:rPr>
            </w:pPr>
            <w:r>
              <w:rPr>
                <w:sz w:val="18"/>
              </w:rPr>
              <w:t>Escheats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Evidence See also Affidavit; Defence; Onus of Proof; Presumption; Witness</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fabricating</w:t>
            </w:r>
            <w:r>
              <w:rPr>
                <w:sz w:val="18"/>
              </w:rPr>
              <w:tab/>
            </w:r>
          </w:p>
          <w:p>
            <w:pPr>
              <w:pStyle w:val="yTable"/>
              <w:tabs>
                <w:tab w:val="left" w:leader="dot" w:pos="5528"/>
              </w:tabs>
              <w:spacing w:before="0"/>
              <w:ind w:left="454" w:hanging="454"/>
              <w:rPr>
                <w:sz w:val="18"/>
              </w:rPr>
            </w:pPr>
            <w:r>
              <w:rPr>
                <w:sz w:val="18"/>
              </w:rPr>
              <w:tab/>
              <w:t>false See also— </w:t>
            </w:r>
          </w:p>
          <w:p>
            <w:pPr>
              <w:pStyle w:val="yTable"/>
              <w:tabs>
                <w:tab w:val="left" w:leader="dot" w:pos="5528"/>
              </w:tabs>
              <w:spacing w:before="0"/>
              <w:ind w:left="851" w:hanging="851"/>
              <w:rPr>
                <w:sz w:val="18"/>
              </w:rPr>
            </w:pPr>
            <w:r>
              <w:rPr>
                <w:sz w:val="18"/>
              </w:rPr>
              <w:tab/>
              <w:t>Parliament, before</w:t>
            </w:r>
            <w:r>
              <w:rPr>
                <w:sz w:val="18"/>
              </w:rPr>
              <w:tab/>
            </w:r>
          </w:p>
          <w:p>
            <w:pPr>
              <w:pStyle w:val="yTable"/>
              <w:tabs>
                <w:tab w:val="left" w:leader="dot" w:pos="5528"/>
              </w:tabs>
              <w:spacing w:before="0"/>
              <w:ind w:left="851" w:hanging="851"/>
              <w:rPr>
                <w:sz w:val="18"/>
              </w:rPr>
            </w:pPr>
            <w:r>
              <w:rPr>
                <w:sz w:val="18"/>
              </w:rPr>
              <w:tab/>
              <w:t>Royal Commission, before</w:t>
            </w:r>
            <w:r>
              <w:rPr>
                <w:sz w:val="18"/>
              </w:rPr>
              <w:tab/>
            </w:r>
          </w:p>
          <w:p>
            <w:pPr>
              <w:pStyle w:val="yTable"/>
              <w:tabs>
                <w:tab w:val="left" w:leader="dot" w:pos="5528"/>
              </w:tabs>
              <w:spacing w:before="0"/>
              <w:ind w:left="454" w:hanging="454"/>
              <w:rPr>
                <w:sz w:val="18"/>
              </w:rPr>
            </w:pPr>
            <w:r>
              <w:rPr>
                <w:sz w:val="18"/>
              </w:rPr>
              <w:tab/>
              <w:t>oath not to give, is unlawful</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sexual offence by relative</w:t>
            </w:r>
            <w:r>
              <w:rPr>
                <w:sz w:val="18"/>
              </w:rPr>
              <w:tab/>
            </w:r>
          </w:p>
          <w:p>
            <w:pPr>
              <w:pStyle w:val="yTable"/>
              <w:tabs>
                <w:tab w:val="left" w:leader="dot" w:pos="5528"/>
              </w:tabs>
              <w:spacing w:before="0"/>
              <w:ind w:left="851" w:hanging="851"/>
              <w:rPr>
                <w:sz w:val="18"/>
              </w:rPr>
            </w:pPr>
            <w:r>
              <w:rPr>
                <w:sz w:val="18"/>
              </w:rPr>
              <w:tab/>
              <w:t xml:space="preserve">showing child indecent matter or procuring sexual activity </w:t>
            </w:r>
            <w:r>
              <w:rPr>
                <w:sz w:val="18"/>
              </w:rPr>
              <w:tab/>
            </w:r>
          </w:p>
          <w:p>
            <w:pPr>
              <w:pStyle w:val="yTable"/>
              <w:tabs>
                <w:tab w:val="left" w:leader="dot" w:pos="5528"/>
              </w:tabs>
              <w:spacing w:before="0"/>
              <w:ind w:left="851" w:hanging="851"/>
              <w:rPr>
                <w:sz w:val="18"/>
              </w:rPr>
            </w:pPr>
            <w:r>
              <w:rPr>
                <w:sz w:val="18"/>
              </w:rPr>
              <w:tab/>
              <w:t>stealing child under 16</w:t>
            </w:r>
            <w:r>
              <w:rPr>
                <w:sz w:val="18"/>
              </w:rPr>
              <w:tab/>
            </w:r>
          </w:p>
          <w:p>
            <w:pPr>
              <w:pStyle w:val="yTable"/>
              <w:tabs>
                <w:tab w:val="left" w:leader="dot" w:pos="5528"/>
              </w:tabs>
              <w:spacing w:before="0"/>
              <w:ind w:left="454" w:hanging="454"/>
              <w:rPr>
                <w:sz w:val="18"/>
              </w:rPr>
            </w:pPr>
            <w:r>
              <w:rPr>
                <w:sz w:val="18"/>
              </w:rPr>
              <w:tab/>
              <w:t>preventing witness from producing</w:t>
            </w:r>
            <w:r>
              <w:rPr>
                <w:sz w:val="18"/>
              </w:rPr>
              <w:tab/>
            </w:r>
          </w:p>
          <w:p>
            <w:pPr>
              <w:pStyle w:val="yTable"/>
              <w:tabs>
                <w:tab w:val="left" w:leader="dot" w:pos="5528"/>
              </w:tabs>
              <w:spacing w:before="0"/>
              <w:ind w:left="454" w:hanging="454"/>
              <w:rPr>
                <w:sz w:val="18"/>
              </w:rPr>
            </w:pPr>
            <w:r>
              <w:rPr>
                <w:sz w:val="18"/>
              </w:rPr>
              <w:tab/>
              <w:t>provocation for assault, of</w:t>
            </w:r>
            <w:r>
              <w:rPr>
                <w:sz w:val="18"/>
              </w:rPr>
              <w:tab/>
            </w:r>
          </w:p>
          <w:p>
            <w:pPr>
              <w:pStyle w:val="yTable"/>
              <w:tabs>
                <w:tab w:val="left" w:leader="dot" w:pos="5528"/>
              </w:tabs>
              <w:spacing w:before="0"/>
              <w:ind w:left="454" w:hanging="454"/>
              <w:rPr>
                <w:sz w:val="18"/>
              </w:rPr>
            </w:pPr>
            <w:r>
              <w:rPr>
                <w:sz w:val="18"/>
              </w:rPr>
              <w:tab/>
              <w:t>withholding for a benefit</w:t>
            </w:r>
            <w:r>
              <w:rPr>
                <w:sz w:val="18"/>
              </w:rPr>
              <w:tab/>
            </w:r>
          </w:p>
          <w:p>
            <w:pPr>
              <w:pStyle w:val="yTable"/>
              <w:tabs>
                <w:tab w:val="left" w:leader="dot" w:pos="5528"/>
              </w:tabs>
              <w:spacing w:before="0"/>
              <w:ind w:left="454" w:hanging="454"/>
              <w:rPr>
                <w:sz w:val="18"/>
              </w:rPr>
            </w:pPr>
            <w:r>
              <w:rPr>
                <w:sz w:val="18"/>
              </w:rPr>
              <w:tab/>
              <w:t>witness, refusing to give,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129</w:t>
            </w: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48(1)(f)</w:t>
            </w:r>
          </w:p>
          <w:p>
            <w:pPr>
              <w:pStyle w:val="yTable"/>
              <w:spacing w:before="0"/>
              <w:rPr>
                <w:sz w:val="18"/>
              </w:rPr>
            </w:pPr>
          </w:p>
          <w:p>
            <w:pPr>
              <w:pStyle w:val="yTable"/>
              <w:spacing w:before="0"/>
              <w:rPr>
                <w:sz w:val="18"/>
              </w:rPr>
            </w:pPr>
          </w:p>
          <w:p>
            <w:pPr>
              <w:pStyle w:val="yTable"/>
              <w:spacing w:before="0"/>
              <w:rPr>
                <w:sz w:val="18"/>
              </w:rPr>
            </w:pPr>
            <w:r>
              <w:rPr>
                <w:sz w:val="18"/>
              </w:rPr>
              <w:t>329(11)</w:t>
            </w:r>
          </w:p>
          <w:p>
            <w:pPr>
              <w:pStyle w:val="yTable"/>
              <w:spacing w:before="0"/>
              <w:rPr>
                <w:sz w:val="18"/>
              </w:rPr>
            </w:pPr>
            <w:r>
              <w:rPr>
                <w:sz w:val="18"/>
              </w:rPr>
              <w:t>204B(9)</w:t>
            </w:r>
          </w:p>
          <w:p>
            <w:pPr>
              <w:pStyle w:val="yTable"/>
              <w:spacing w:before="0"/>
              <w:rPr>
                <w:sz w:val="18"/>
              </w:rPr>
            </w:pPr>
            <w:r>
              <w:rPr>
                <w:sz w:val="18"/>
              </w:rPr>
              <w:t>343</w:t>
            </w:r>
          </w:p>
          <w:p>
            <w:pPr>
              <w:pStyle w:val="yTable"/>
              <w:spacing w:before="0"/>
              <w:rPr>
                <w:sz w:val="18"/>
              </w:rPr>
            </w:pPr>
            <w:r>
              <w:rPr>
                <w:sz w:val="18"/>
              </w:rPr>
              <w:t>133</w:t>
            </w:r>
          </w:p>
          <w:p>
            <w:pPr>
              <w:pStyle w:val="yTable"/>
              <w:spacing w:before="0"/>
              <w:rPr>
                <w:sz w:val="18"/>
              </w:rPr>
            </w:pPr>
            <w:r>
              <w:rPr>
                <w:sz w:val="18"/>
              </w:rPr>
              <w:t>245</w:t>
            </w:r>
          </w:p>
          <w:p>
            <w:pPr>
              <w:pStyle w:val="yTable"/>
              <w:spacing w:before="0"/>
              <w:rPr>
                <w:sz w:val="18"/>
              </w:rPr>
            </w:pPr>
            <w:r>
              <w:rPr>
                <w:sz w:val="18"/>
              </w:rPr>
              <w:t>136</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Excessive force See Force</w:t>
            </w:r>
            <w:r>
              <w:rPr>
                <w:sz w:val="18"/>
              </w:rPr>
              <w:tab/>
            </w:r>
          </w:p>
        </w:tc>
        <w:tc>
          <w:tcPr>
            <w:tcW w:w="1532" w:type="dxa"/>
            <w:tcBorders>
              <w:left w:val="single" w:sz="4" w:space="0" w:color="auto"/>
            </w:tcBorders>
          </w:tcPr>
          <w:p>
            <w:pPr>
              <w:pStyle w:val="yTable"/>
              <w:spacing w:before="0"/>
              <w:rPr>
                <w:sz w:val="18"/>
              </w:rPr>
            </w:pPr>
            <w:r>
              <w:rPr>
                <w:sz w:val="18"/>
              </w:rPr>
              <w:t>260</w:t>
            </w:r>
          </w:p>
        </w:tc>
      </w:tr>
      <w:tr>
        <w:trPr>
          <w:trHeight w:val="180"/>
        </w:trPr>
        <w:tc>
          <w:tcPr>
            <w:tcW w:w="5669" w:type="dxa"/>
          </w:tcPr>
          <w:p>
            <w:pPr>
              <w:pStyle w:val="yTable"/>
              <w:tabs>
                <w:tab w:val="left" w:leader="dot" w:pos="5528"/>
              </w:tabs>
              <w:spacing w:before="0"/>
              <w:ind w:left="454" w:hanging="454"/>
              <w:rPr>
                <w:sz w:val="18"/>
              </w:rPr>
            </w:pPr>
            <w:r>
              <w:rPr>
                <w:sz w:val="18"/>
              </w:rPr>
              <w:t>Excuse See also Defence</w:t>
            </w:r>
          </w:p>
          <w:p>
            <w:pPr>
              <w:pStyle w:val="yTable"/>
              <w:tabs>
                <w:tab w:val="left" w:leader="dot" w:pos="5528"/>
              </w:tabs>
              <w:spacing w:before="0"/>
              <w:ind w:left="454" w:hanging="454"/>
              <w:rPr>
                <w:sz w:val="18"/>
              </w:rPr>
            </w:pPr>
            <w:r>
              <w:rPr>
                <w:sz w:val="18"/>
              </w:rPr>
              <w:tab/>
              <w:t>ignorance of law in general, is not</w:t>
            </w:r>
            <w:r>
              <w:rPr>
                <w:sz w:val="18"/>
              </w:rPr>
              <w:tab/>
            </w:r>
          </w:p>
          <w:p>
            <w:pPr>
              <w:pStyle w:val="yTable"/>
              <w:tabs>
                <w:tab w:val="left" w:leader="dot" w:pos="5528"/>
              </w:tabs>
              <w:spacing w:before="0"/>
              <w:ind w:left="454" w:hanging="454"/>
              <w:rPr>
                <w:sz w:val="18"/>
              </w:rPr>
            </w:pPr>
            <w:r>
              <w:rPr>
                <w:sz w:val="18"/>
              </w:rPr>
              <w:tab/>
              <w:t>onus of proof on person alleging See Onus of proof</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Execution of— </w:t>
            </w:r>
          </w:p>
          <w:p>
            <w:pPr>
              <w:pStyle w:val="yTable"/>
              <w:tabs>
                <w:tab w:val="left" w:leader="dot" w:pos="5528"/>
              </w:tabs>
              <w:spacing w:before="0"/>
              <w:ind w:left="454" w:hanging="454"/>
              <w:rPr>
                <w:sz w:val="18"/>
              </w:rPr>
            </w:pPr>
            <w:r>
              <w:rPr>
                <w:sz w:val="18"/>
              </w:rPr>
              <w:tab/>
              <w:t>deeds, etc, procuring, by threat</w:t>
            </w:r>
            <w:r>
              <w:rPr>
                <w:sz w:val="18"/>
              </w:rPr>
              <w:tab/>
            </w:r>
          </w:p>
          <w:p>
            <w:pPr>
              <w:pStyle w:val="yTable"/>
              <w:tabs>
                <w:tab w:val="left" w:leader="dot" w:pos="5528"/>
              </w:tabs>
              <w:spacing w:before="0"/>
              <w:ind w:left="454" w:hanging="454"/>
              <w:rPr>
                <w:sz w:val="18"/>
              </w:rPr>
            </w:pPr>
            <w:r>
              <w:rPr>
                <w:sz w:val="18"/>
              </w:rPr>
              <w:tab/>
              <w:t>judgment See Judgment</w:t>
            </w:r>
          </w:p>
          <w:p>
            <w:pPr>
              <w:pStyle w:val="yTable"/>
              <w:tabs>
                <w:tab w:val="left" w:leader="dot" w:pos="5528"/>
              </w:tabs>
              <w:spacing w:before="0"/>
              <w:ind w:left="454" w:hanging="454"/>
              <w:rPr>
                <w:sz w:val="18"/>
              </w:rPr>
            </w:pPr>
            <w:r>
              <w:rPr>
                <w:sz w:val="18"/>
              </w:rPr>
              <w:tab/>
              <w:t>law, no criminal responsibility in respect of act done in</w:t>
            </w:r>
            <w:r>
              <w:rPr>
                <w:sz w:val="18"/>
              </w:rPr>
              <w:tab/>
            </w:r>
          </w:p>
          <w:p>
            <w:pPr>
              <w:pStyle w:val="yTable"/>
              <w:tabs>
                <w:tab w:val="left" w:leader="dot" w:pos="5528"/>
              </w:tabs>
              <w:spacing w:before="0"/>
              <w:ind w:left="454" w:hanging="454"/>
              <w:rPr>
                <w:sz w:val="18"/>
              </w:rPr>
            </w:pPr>
            <w:r>
              <w:rPr>
                <w:sz w:val="18"/>
              </w:rPr>
              <w:tab/>
              <w:t>process See Process</w:t>
            </w:r>
          </w:p>
          <w:p>
            <w:pPr>
              <w:pStyle w:val="yTable"/>
              <w:tabs>
                <w:tab w:val="left" w:leader="dot" w:pos="5528"/>
              </w:tabs>
              <w:spacing w:before="0"/>
              <w:ind w:left="454" w:hanging="454"/>
              <w:rPr>
                <w:sz w:val="18"/>
              </w:rPr>
            </w:pPr>
            <w:r>
              <w:rPr>
                <w:sz w:val="18"/>
              </w:rPr>
              <w:tab/>
              <w:t>sentence See Sentence</w:t>
            </w:r>
            <w:r>
              <w:rPr>
                <w:sz w:val="18"/>
              </w:rPr>
              <w:tab/>
            </w:r>
          </w:p>
          <w:p>
            <w:pPr>
              <w:pStyle w:val="yTable"/>
              <w:tabs>
                <w:tab w:val="left" w:leader="dot" w:pos="5528"/>
              </w:tabs>
              <w:spacing w:before="0"/>
              <w:ind w:left="454" w:hanging="454"/>
              <w:rPr>
                <w:sz w:val="18"/>
              </w:rPr>
            </w:pPr>
            <w:r>
              <w:rPr>
                <w:sz w:val="18"/>
              </w:rPr>
              <w:tab/>
              <w:t>warrant See Warrant</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p>
          <w:p>
            <w:pPr>
              <w:pStyle w:val="yTable"/>
              <w:spacing w:before="0"/>
              <w:rPr>
                <w:sz w:val="18"/>
              </w:rPr>
            </w:pPr>
            <w:r>
              <w:rPr>
                <w:sz w:val="18"/>
              </w:rPr>
              <w:t>31</w:t>
            </w:r>
          </w:p>
          <w:p>
            <w:pPr>
              <w:pStyle w:val="yTable"/>
              <w:spacing w:before="0"/>
              <w:rPr>
                <w:sz w:val="18"/>
              </w:rPr>
            </w:pPr>
          </w:p>
          <w:p>
            <w:pPr>
              <w:pStyle w:val="yTable"/>
              <w:spacing w:before="0"/>
              <w:rPr>
                <w:sz w:val="18"/>
              </w:rPr>
            </w:pPr>
            <w:r>
              <w:rPr>
                <w:sz w:val="18"/>
              </w:rPr>
              <w:t>224</w:t>
            </w:r>
          </w:p>
        </w:tc>
      </w:tr>
      <w:tr>
        <w:trPr>
          <w:trHeight w:val="180"/>
        </w:trPr>
        <w:tc>
          <w:tcPr>
            <w:tcW w:w="5669" w:type="dxa"/>
          </w:tcPr>
          <w:p>
            <w:pPr>
              <w:pStyle w:val="yTable"/>
              <w:tabs>
                <w:tab w:val="left" w:leader="dot" w:pos="5528"/>
              </w:tabs>
              <w:spacing w:before="0"/>
              <w:ind w:left="454" w:hanging="454"/>
              <w:rPr>
                <w:sz w:val="18"/>
              </w:rPr>
            </w:pPr>
            <w:r>
              <w:rPr>
                <w:sz w:val="18"/>
              </w:rPr>
              <w:t>Executive Council, member of, interference with</w:t>
            </w:r>
            <w:r>
              <w:rPr>
                <w:sz w:val="18"/>
              </w:rPr>
              <w:tab/>
            </w:r>
          </w:p>
        </w:tc>
        <w:tc>
          <w:tcPr>
            <w:tcW w:w="1532" w:type="dxa"/>
            <w:tcBorders>
              <w:left w:val="single" w:sz="4" w:space="0" w:color="auto"/>
              <w:bottom w:val="nil"/>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Explosion— </w:t>
            </w:r>
          </w:p>
          <w:p>
            <w:pPr>
              <w:pStyle w:val="yTable"/>
              <w:tabs>
                <w:tab w:val="left" w:leader="dot" w:pos="5528"/>
              </w:tabs>
              <w:spacing w:before="0"/>
              <w:ind w:left="454" w:hanging="454"/>
              <w:rPr>
                <w:sz w:val="18"/>
              </w:rPr>
            </w:pPr>
            <w:r>
              <w:rPr>
                <w:sz w:val="18"/>
              </w:rPr>
              <w:tab/>
              <w:t>attempting to cause, etc</w:t>
            </w:r>
            <w:r>
              <w:rPr>
                <w:sz w:val="18"/>
              </w:rPr>
              <w:tab/>
            </w:r>
          </w:p>
          <w:p>
            <w:pPr>
              <w:pStyle w:val="yTable"/>
              <w:tabs>
                <w:tab w:val="left" w:leader="dot" w:pos="5528"/>
              </w:tabs>
              <w:spacing w:before="0"/>
              <w:ind w:left="454" w:hanging="454"/>
              <w:rPr>
                <w:sz w:val="18"/>
              </w:rPr>
            </w:pPr>
            <w:r>
              <w:rPr>
                <w:sz w:val="18"/>
              </w:rPr>
              <w:tab/>
              <w:t>likely to injure property,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454</w:t>
            </w:r>
          </w:p>
        </w:tc>
      </w:tr>
      <w:tr>
        <w:trPr>
          <w:trHeight w:val="180"/>
        </w:trPr>
        <w:tc>
          <w:tcPr>
            <w:tcW w:w="5669" w:type="dxa"/>
          </w:tcPr>
          <w:p>
            <w:pPr>
              <w:pStyle w:val="yTable"/>
              <w:tabs>
                <w:tab w:val="left" w:leader="dot" w:pos="5528"/>
              </w:tabs>
              <w:spacing w:before="0"/>
              <w:ind w:left="454" w:hanging="454"/>
              <w:rPr>
                <w:sz w:val="18"/>
              </w:rPr>
            </w:pPr>
            <w:r>
              <w:rPr>
                <w:sz w:val="18"/>
              </w:rPr>
              <w:t>Explosive substance— </w:t>
            </w:r>
          </w:p>
          <w:p>
            <w:pPr>
              <w:pStyle w:val="yTable"/>
              <w:tabs>
                <w:tab w:val="left" w:leader="dot" w:pos="5528"/>
              </w:tabs>
              <w:spacing w:before="0"/>
              <w:ind w:left="454" w:hanging="454"/>
              <w:rPr>
                <w:sz w:val="18"/>
              </w:rPr>
            </w:pPr>
            <w:r>
              <w:rPr>
                <w:sz w:val="18"/>
              </w:rPr>
              <w:tab/>
              <w:t>attempt to destroy property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exploding, to do grievous bodily harm</w:t>
            </w:r>
            <w:r>
              <w:rPr>
                <w:sz w:val="18"/>
              </w:rPr>
              <w:tab/>
            </w:r>
          </w:p>
          <w:p>
            <w:pPr>
              <w:pStyle w:val="yTable"/>
              <w:tabs>
                <w:tab w:val="left" w:leader="dot" w:pos="5528"/>
              </w:tabs>
              <w:spacing w:before="0"/>
              <w:ind w:left="454" w:hanging="454"/>
              <w:rPr>
                <w:sz w:val="18"/>
              </w:rPr>
            </w:pPr>
            <w:r>
              <w:rPr>
                <w:sz w:val="18"/>
              </w:rPr>
              <w:tab/>
              <w:t>making or having in possession</w:t>
            </w:r>
            <w:r>
              <w:rPr>
                <w:sz w:val="18"/>
              </w:rPr>
              <w:tab/>
            </w:r>
          </w:p>
          <w:p>
            <w:pPr>
              <w:pStyle w:val="yTable"/>
              <w:tabs>
                <w:tab w:val="left" w:leader="dot" w:pos="5528"/>
              </w:tabs>
              <w:spacing w:before="0"/>
              <w:ind w:left="454" w:hanging="454"/>
              <w:rPr>
                <w:sz w:val="18"/>
              </w:rPr>
            </w:pPr>
            <w:r>
              <w:rPr>
                <w:sz w:val="18"/>
              </w:rPr>
              <w:tab/>
              <w:t>placing or throwing, to do grievous bodily harm</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1, 455</w:t>
            </w:r>
          </w:p>
          <w:p>
            <w:pPr>
              <w:pStyle w:val="yTable"/>
              <w:spacing w:before="0"/>
              <w:rPr>
                <w:sz w:val="18"/>
              </w:rPr>
            </w:pPr>
            <w:r>
              <w:rPr>
                <w:sz w:val="18"/>
              </w:rPr>
              <w:t>294(3)</w:t>
            </w:r>
          </w:p>
          <w:p>
            <w:pPr>
              <w:pStyle w:val="yTable"/>
              <w:spacing w:before="0"/>
              <w:rPr>
                <w:sz w:val="18"/>
              </w:rPr>
            </w:pPr>
            <w:r>
              <w:rPr>
                <w:sz w:val="18"/>
              </w:rPr>
              <w:t>455, 557</w:t>
            </w:r>
          </w:p>
          <w:p>
            <w:pPr>
              <w:pStyle w:val="yTable"/>
              <w:spacing w:before="0"/>
              <w:rPr>
                <w:sz w:val="18"/>
              </w:rPr>
            </w:pPr>
            <w:r>
              <w:rPr>
                <w:sz w:val="18"/>
              </w:rPr>
              <w:t>294(6), (7)</w:t>
            </w:r>
          </w:p>
          <w:p>
            <w:pPr>
              <w:pStyle w:val="yTable"/>
              <w:spacing w:before="0"/>
              <w:rPr>
                <w:sz w:val="18"/>
              </w:rPr>
            </w:pPr>
            <w:r>
              <w:rPr>
                <w:sz w:val="18"/>
              </w:rPr>
              <w:t>294(4)</w:t>
            </w:r>
          </w:p>
        </w:tc>
      </w:tr>
      <w:tr>
        <w:trPr>
          <w:trHeight w:val="180"/>
        </w:trPr>
        <w:tc>
          <w:tcPr>
            <w:tcW w:w="5669" w:type="dxa"/>
          </w:tcPr>
          <w:p>
            <w:pPr>
              <w:pStyle w:val="yTable"/>
              <w:tabs>
                <w:tab w:val="left" w:leader="dot" w:pos="5528"/>
              </w:tabs>
              <w:spacing w:before="0"/>
              <w:ind w:left="454" w:hanging="454"/>
              <w:rPr>
                <w:sz w:val="18"/>
              </w:rPr>
            </w:pPr>
            <w:r>
              <w:rPr>
                <w:sz w:val="18"/>
              </w:rPr>
              <w:t>Extortion— </w:t>
            </w:r>
          </w:p>
          <w:p>
            <w:pPr>
              <w:pStyle w:val="yTable"/>
              <w:tabs>
                <w:tab w:val="left" w:leader="dot" w:pos="5528"/>
              </w:tabs>
              <w:spacing w:before="0"/>
              <w:ind w:left="454" w:hanging="454"/>
              <w:rPr>
                <w:sz w:val="18"/>
              </w:rPr>
            </w:pPr>
            <w:r>
              <w:rPr>
                <w:sz w:val="18"/>
              </w:rPr>
              <w:tab/>
              <w:t>attempt at, by threat</w:t>
            </w:r>
            <w:r>
              <w:rPr>
                <w:sz w:val="18"/>
              </w:rPr>
              <w:tab/>
            </w:r>
          </w:p>
          <w:p>
            <w:pPr>
              <w:pStyle w:val="yTable"/>
              <w:tabs>
                <w:tab w:val="left" w:leader="dot" w:pos="5528"/>
              </w:tabs>
              <w:spacing w:before="0"/>
              <w:ind w:left="454" w:hanging="454"/>
              <w:rPr>
                <w:sz w:val="18"/>
              </w:rPr>
            </w:pPr>
            <w:r>
              <w:rPr>
                <w:sz w:val="18"/>
              </w:rPr>
              <w:tab/>
              <w:t>demanding property by written threat with object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397, 398</w:t>
            </w:r>
          </w:p>
          <w:p>
            <w:pPr>
              <w:pStyle w:val="yTable"/>
              <w:spacing w:before="0"/>
              <w:rPr>
                <w:sz w:val="18"/>
              </w:rPr>
            </w:pPr>
            <w:r>
              <w:rPr>
                <w:sz w:val="18"/>
              </w:rPr>
              <w:t>397</w:t>
            </w:r>
          </w:p>
        </w:tc>
      </w:tr>
    </w:tbl>
    <w:p>
      <w:pPr>
        <w:spacing w:before="120"/>
        <w:jc w:val="center"/>
        <w:rPr>
          <w:b/>
        </w:rPr>
      </w:pPr>
      <w:r>
        <w:rPr>
          <w:b/>
        </w:rPr>
        <w:t>F</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Fabricating evidence</w:t>
            </w:r>
            <w:r>
              <w:rPr>
                <w:sz w:val="18"/>
              </w:rPr>
              <w:tab/>
            </w:r>
          </w:p>
        </w:tc>
        <w:tc>
          <w:tcPr>
            <w:tcW w:w="1532" w:type="dxa"/>
            <w:tcBorders>
              <w:left w:val="single" w:sz="4" w:space="0" w:color="auto"/>
            </w:tcBorders>
          </w:tcPr>
          <w:p>
            <w:pPr>
              <w:pStyle w:val="yTable"/>
              <w:spacing w:before="0"/>
              <w:rPr>
                <w:sz w:val="18"/>
              </w:rPr>
            </w:pPr>
            <w:r>
              <w:rPr>
                <w:sz w:val="18"/>
              </w:rPr>
              <w:t>129</w:t>
            </w:r>
          </w:p>
        </w:tc>
      </w:tr>
      <w:tr>
        <w:trPr>
          <w:trHeight w:val="180"/>
        </w:trPr>
        <w:tc>
          <w:tcPr>
            <w:tcW w:w="5669" w:type="dxa"/>
          </w:tcPr>
          <w:p>
            <w:pPr>
              <w:pStyle w:val="yTable"/>
              <w:tabs>
                <w:tab w:val="left" w:leader="dot" w:pos="5528"/>
              </w:tabs>
              <w:spacing w:before="0"/>
              <w:ind w:left="454" w:hanging="454"/>
              <w:rPr>
                <w:sz w:val="18"/>
              </w:rPr>
            </w:pPr>
            <w:r>
              <w:rPr>
                <w:sz w:val="18"/>
              </w:rPr>
              <w:t>Face, disguising, with intent to commit crime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Fact— </w:t>
            </w:r>
          </w:p>
          <w:p>
            <w:pPr>
              <w:pStyle w:val="yTable"/>
              <w:tabs>
                <w:tab w:val="left" w:leader="dot" w:pos="5528"/>
              </w:tabs>
              <w:spacing w:before="0"/>
              <w:ind w:left="454" w:hanging="454"/>
              <w:rPr>
                <w:sz w:val="18"/>
              </w:rPr>
            </w:pPr>
            <w:r>
              <w:rPr>
                <w:sz w:val="18"/>
              </w:rPr>
              <w:tab/>
              <w:t>accessory after the See Accessory</w:t>
            </w:r>
          </w:p>
          <w:p>
            <w:pPr>
              <w:pStyle w:val="yTable"/>
              <w:tabs>
                <w:tab w:val="left" w:leader="dot" w:pos="5528"/>
              </w:tabs>
              <w:spacing w:before="0"/>
              <w:ind w:left="454" w:hanging="454"/>
              <w:rPr>
                <w:sz w:val="18"/>
              </w:rPr>
            </w:pPr>
            <w:r>
              <w:rPr>
                <w:sz w:val="18"/>
              </w:rPr>
              <w:tab/>
              <w:t>mistake of, criminal responsibility how affected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Factor, pledge or lien by, when not deemed stealing</w:t>
            </w:r>
            <w:r>
              <w:rPr>
                <w:sz w:val="18"/>
              </w:rPr>
              <w:tab/>
            </w:r>
          </w:p>
        </w:tc>
        <w:tc>
          <w:tcPr>
            <w:tcW w:w="1532" w:type="dxa"/>
            <w:tcBorders>
              <w:left w:val="single" w:sz="4" w:space="0" w:color="auto"/>
            </w:tcBorders>
          </w:tcPr>
          <w:p>
            <w:pPr>
              <w:pStyle w:val="yTable"/>
              <w:spacing w:before="0"/>
              <w:rPr>
                <w:sz w:val="18"/>
              </w:rPr>
            </w:pPr>
            <w:r>
              <w:rPr>
                <w:sz w:val="18"/>
              </w:rPr>
              <w:t>372(2)</w:t>
            </w:r>
          </w:p>
        </w:tc>
      </w:tr>
      <w:tr>
        <w:trPr>
          <w:trHeight w:val="180"/>
        </w:trPr>
        <w:tc>
          <w:tcPr>
            <w:tcW w:w="5669" w:type="dxa"/>
          </w:tcPr>
          <w:p>
            <w:pPr>
              <w:pStyle w:val="yTable"/>
              <w:tabs>
                <w:tab w:val="left" w:leader="dot" w:pos="5528"/>
              </w:tabs>
              <w:spacing w:before="0"/>
              <w:ind w:left="454" w:hanging="454"/>
              <w:rPr>
                <w:sz w:val="18"/>
              </w:rPr>
            </w:pPr>
            <w:r>
              <w:rPr>
                <w:sz w:val="18"/>
              </w:rPr>
              <w:t>False See also Fraudulent</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accusation, conspiracy to bring</w:t>
            </w:r>
            <w:r>
              <w:rPr>
                <w:sz w:val="18"/>
              </w:rPr>
              <w:tab/>
            </w:r>
          </w:p>
          <w:p>
            <w:pPr>
              <w:pStyle w:val="yTable"/>
              <w:tabs>
                <w:tab w:val="left" w:leader="dot" w:pos="5528"/>
              </w:tabs>
              <w:spacing w:before="0"/>
              <w:ind w:left="454" w:hanging="454"/>
              <w:rPr>
                <w:sz w:val="18"/>
              </w:rPr>
            </w:pPr>
            <w:r>
              <w:rPr>
                <w:sz w:val="18"/>
              </w:rPr>
              <w:tab/>
              <w:t>acknowledgment of deed, recognizance, etc</w:t>
            </w:r>
            <w:r>
              <w:rPr>
                <w:sz w:val="18"/>
              </w:rPr>
              <w:tab/>
            </w:r>
          </w:p>
          <w:p>
            <w:pPr>
              <w:pStyle w:val="yTable"/>
              <w:tabs>
                <w:tab w:val="left" w:leader="dot" w:pos="5528"/>
              </w:tabs>
              <w:spacing w:before="0"/>
              <w:ind w:left="454" w:hanging="454"/>
              <w:rPr>
                <w:sz w:val="18"/>
              </w:rPr>
            </w:pPr>
            <w:r>
              <w:rPr>
                <w:sz w:val="18"/>
              </w:rPr>
              <w:tab/>
              <w:t>belief as to offence, fire etc., creating</w:t>
            </w:r>
            <w:r>
              <w:rPr>
                <w:sz w:val="18"/>
              </w:rPr>
              <w:tab/>
            </w:r>
          </w:p>
          <w:p>
            <w:pPr>
              <w:pStyle w:val="yTable"/>
              <w:tabs>
                <w:tab w:val="left" w:leader="dot" w:pos="5528"/>
              </w:tabs>
              <w:spacing w:before="0"/>
              <w:ind w:left="454" w:hanging="454"/>
              <w:rPr>
                <w:sz w:val="18"/>
              </w:rPr>
            </w:pPr>
            <w:r>
              <w:rPr>
                <w:sz w:val="18"/>
              </w:rPr>
              <w:tab/>
              <w:t>books of account, etc, keeping See Account</w:t>
            </w:r>
          </w:p>
          <w:p>
            <w:pPr>
              <w:pStyle w:val="yTable"/>
              <w:tabs>
                <w:tab w:val="left" w:leader="dot" w:pos="5528"/>
              </w:tabs>
              <w:spacing w:before="0"/>
              <w:ind w:left="454" w:hanging="454"/>
              <w:rPr>
                <w:sz w:val="18"/>
              </w:rPr>
            </w:pPr>
            <w:r>
              <w:rPr>
                <w:sz w:val="18"/>
              </w:rPr>
              <w:tab/>
              <w:t>certificate See Certificate</w:t>
            </w:r>
          </w:p>
          <w:p>
            <w:pPr>
              <w:pStyle w:val="yTable"/>
              <w:tabs>
                <w:tab w:val="left" w:leader="dot" w:pos="5528"/>
              </w:tabs>
              <w:spacing w:before="0"/>
              <w:ind w:left="454" w:hanging="454"/>
              <w:rPr>
                <w:sz w:val="18"/>
              </w:rPr>
            </w:pPr>
            <w:r>
              <w:rPr>
                <w:sz w:val="18"/>
              </w:rPr>
              <w:tab/>
              <w:t>claim See Claim</w:t>
            </w:r>
          </w:p>
          <w:p>
            <w:pPr>
              <w:pStyle w:val="yTable"/>
              <w:tabs>
                <w:tab w:val="left" w:leader="dot" w:pos="5528"/>
              </w:tabs>
              <w:spacing w:before="0"/>
              <w:ind w:left="454" w:hanging="454"/>
              <w:rPr>
                <w:sz w:val="18"/>
              </w:rPr>
            </w:pPr>
            <w:r>
              <w:rPr>
                <w:sz w:val="18"/>
              </w:rPr>
              <w:tab/>
              <w:t>declaration See Declaration</w:t>
            </w:r>
          </w:p>
          <w:p>
            <w:pPr>
              <w:pStyle w:val="yTable"/>
              <w:tabs>
                <w:tab w:val="left" w:leader="dot" w:pos="5528"/>
              </w:tabs>
              <w:spacing w:before="0"/>
              <w:ind w:left="454" w:hanging="454"/>
              <w:rPr>
                <w:sz w:val="18"/>
              </w:rPr>
            </w:pPr>
            <w:r>
              <w:rPr>
                <w:sz w:val="18"/>
              </w:rPr>
              <w:tab/>
              <w:t>document See Document; Forgery</w:t>
            </w:r>
          </w:p>
          <w:p>
            <w:pPr>
              <w:pStyle w:val="yTable"/>
              <w:tabs>
                <w:tab w:val="left" w:leader="dot" w:pos="5528"/>
              </w:tabs>
              <w:spacing w:before="0"/>
              <w:ind w:left="454" w:hanging="454"/>
              <w:rPr>
                <w:sz w:val="18"/>
              </w:rPr>
            </w:pPr>
            <w:r>
              <w:rPr>
                <w:sz w:val="18"/>
              </w:rPr>
              <w:tab/>
              <w:t>evidence See Evidence; Perjury</w:t>
            </w:r>
          </w:p>
          <w:p>
            <w:pPr>
              <w:pStyle w:val="yTable"/>
              <w:tabs>
                <w:tab w:val="left" w:leader="dot" w:pos="5528"/>
              </w:tabs>
              <w:spacing w:before="0"/>
              <w:ind w:left="454" w:hanging="454"/>
              <w:rPr>
                <w:sz w:val="18"/>
              </w:rPr>
            </w:pPr>
            <w:r>
              <w:rPr>
                <w:sz w:val="18"/>
              </w:rPr>
              <w:tab/>
              <w:t>information to official</w:t>
            </w:r>
            <w:r>
              <w:rPr>
                <w:sz w:val="18"/>
              </w:rPr>
              <w:tab/>
            </w:r>
          </w:p>
          <w:p>
            <w:pPr>
              <w:pStyle w:val="yTable"/>
              <w:tabs>
                <w:tab w:val="left" w:leader="dot" w:pos="5528"/>
              </w:tabs>
              <w:spacing w:before="0"/>
              <w:ind w:left="454" w:hanging="454"/>
              <w:rPr>
                <w:sz w:val="18"/>
              </w:rPr>
            </w:pPr>
            <w:r>
              <w:rPr>
                <w:sz w:val="18"/>
              </w:rPr>
              <w:tab/>
              <w:t>light or signal See Marine light; Railway light</w:t>
            </w:r>
          </w:p>
          <w:p>
            <w:pPr>
              <w:pStyle w:val="yTable"/>
              <w:tabs>
                <w:tab w:val="left" w:leader="dot" w:pos="5528"/>
              </w:tabs>
              <w:spacing w:before="0"/>
              <w:ind w:left="454" w:hanging="454"/>
              <w:rPr>
                <w:sz w:val="18"/>
              </w:rPr>
            </w:pPr>
            <w:r>
              <w:rPr>
                <w:sz w:val="18"/>
              </w:rPr>
              <w:tab/>
              <w:t>pretence See also Fraud</w:t>
            </w:r>
          </w:p>
          <w:p>
            <w:pPr>
              <w:pStyle w:val="yTable"/>
              <w:tabs>
                <w:tab w:val="left" w:leader="dot" w:pos="5528"/>
              </w:tabs>
              <w:spacing w:before="0"/>
              <w:ind w:left="851" w:hanging="851"/>
              <w:rPr>
                <w:sz w:val="18"/>
              </w:rPr>
            </w:pPr>
            <w:r>
              <w:rPr>
                <w:sz w:val="18"/>
              </w:rPr>
              <w:tab/>
              <w:t>procuring person for carnal connection, by</w:t>
            </w:r>
            <w:r>
              <w:rPr>
                <w:sz w:val="18"/>
              </w:rPr>
              <w:tab/>
            </w:r>
          </w:p>
          <w:p>
            <w:pPr>
              <w:pStyle w:val="yTable"/>
              <w:tabs>
                <w:tab w:val="left" w:leader="dot" w:pos="5528"/>
              </w:tabs>
              <w:spacing w:before="0"/>
              <w:ind w:left="454" w:hanging="454"/>
              <w:rPr>
                <w:sz w:val="18"/>
              </w:rPr>
            </w:pPr>
            <w:r>
              <w:rPr>
                <w:sz w:val="18"/>
              </w:rPr>
              <w:tab/>
              <w:t>representation— </w:t>
            </w:r>
          </w:p>
          <w:p>
            <w:pPr>
              <w:pStyle w:val="yTable"/>
              <w:tabs>
                <w:tab w:val="left" w:leader="dot" w:pos="5528"/>
              </w:tabs>
              <w:spacing w:before="0"/>
              <w:ind w:left="851" w:hanging="851"/>
              <w:rPr>
                <w:sz w:val="18"/>
              </w:rPr>
            </w:pPr>
            <w:r>
              <w:rPr>
                <w:sz w:val="18"/>
              </w:rPr>
              <w:tab/>
              <w:t>certificate, as to being person named in</w:t>
            </w:r>
            <w:r>
              <w:rPr>
                <w:sz w:val="18"/>
              </w:rPr>
              <w:tab/>
            </w:r>
          </w:p>
          <w:p>
            <w:pPr>
              <w:pStyle w:val="yTable"/>
              <w:tabs>
                <w:tab w:val="left" w:leader="dot" w:pos="5528"/>
              </w:tabs>
              <w:spacing w:before="0"/>
              <w:ind w:left="851" w:hanging="851"/>
              <w:rPr>
                <w:sz w:val="18"/>
              </w:rPr>
            </w:pPr>
            <w:r>
              <w:rPr>
                <w:sz w:val="18"/>
              </w:rPr>
              <w:tab/>
              <w:t>debt of creditor, as to, on reduction of capital</w:t>
            </w:r>
            <w:r>
              <w:rPr>
                <w:sz w:val="18"/>
              </w:rPr>
              <w:tab/>
            </w:r>
          </w:p>
          <w:p>
            <w:pPr>
              <w:pStyle w:val="yTable"/>
              <w:tabs>
                <w:tab w:val="left" w:leader="dot" w:pos="5528"/>
              </w:tabs>
              <w:spacing w:before="0"/>
              <w:ind w:left="851" w:hanging="851"/>
              <w:rPr>
                <w:sz w:val="18"/>
              </w:rPr>
            </w:pPr>
            <w:r>
              <w:rPr>
                <w:sz w:val="18"/>
              </w:rPr>
              <w:tab/>
              <w:t>public officer, as to being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report as to offence, fire etc., making</w:t>
            </w:r>
            <w:r>
              <w:rPr>
                <w:sz w:val="18"/>
              </w:rPr>
              <w:tab/>
            </w:r>
          </w:p>
          <w:p>
            <w:pPr>
              <w:pStyle w:val="yTable"/>
              <w:tabs>
                <w:tab w:val="left" w:leader="dot" w:pos="5528"/>
              </w:tabs>
              <w:spacing w:before="0"/>
              <w:ind w:left="454" w:hanging="454"/>
              <w:rPr>
                <w:sz w:val="18"/>
              </w:rPr>
            </w:pPr>
            <w:r>
              <w:rPr>
                <w:sz w:val="18"/>
              </w:rPr>
              <w:tab/>
              <w:t>return as to moneys received by public officer</w:t>
            </w:r>
            <w:r>
              <w:rPr>
                <w:sz w:val="18"/>
              </w:rPr>
              <w:tab/>
            </w:r>
          </w:p>
          <w:p>
            <w:pPr>
              <w:pStyle w:val="yTable"/>
              <w:tabs>
                <w:tab w:val="left" w:leader="dot" w:pos="5528"/>
              </w:tabs>
              <w:spacing w:before="0"/>
              <w:ind w:left="454" w:hanging="454"/>
              <w:rPr>
                <w:sz w:val="18"/>
              </w:rPr>
            </w:pPr>
            <w:r>
              <w:rPr>
                <w:sz w:val="18"/>
              </w:rPr>
              <w:tab/>
              <w:t>statement— </w:t>
            </w:r>
          </w:p>
          <w:p>
            <w:pPr>
              <w:pStyle w:val="yTable"/>
              <w:tabs>
                <w:tab w:val="left" w:leader="dot" w:pos="5528"/>
              </w:tabs>
              <w:spacing w:before="0"/>
              <w:ind w:left="851" w:hanging="851"/>
              <w:rPr>
                <w:sz w:val="18"/>
              </w:rPr>
            </w:pPr>
            <w:r>
              <w:rPr>
                <w:sz w:val="18"/>
              </w:rPr>
              <w:tab/>
              <w:t>as to the existence of threats</w:t>
            </w:r>
            <w:r>
              <w:rPr>
                <w:sz w:val="18"/>
              </w:rPr>
              <w:tab/>
            </w:r>
          </w:p>
          <w:p>
            <w:pPr>
              <w:pStyle w:val="yTable"/>
              <w:tabs>
                <w:tab w:val="left" w:leader="dot" w:pos="5528"/>
              </w:tabs>
              <w:spacing w:before="0"/>
              <w:ind w:left="851" w:hanging="851"/>
              <w:rPr>
                <w:sz w:val="18"/>
              </w:rPr>
            </w:pPr>
            <w:r>
              <w:rPr>
                <w:sz w:val="18"/>
              </w:rPr>
              <w:tab/>
              <w:t>official of company, by</w:t>
            </w:r>
            <w:r>
              <w:rPr>
                <w:sz w:val="18"/>
              </w:rPr>
              <w:tab/>
            </w:r>
          </w:p>
          <w:p>
            <w:pPr>
              <w:pStyle w:val="yTable"/>
              <w:tabs>
                <w:tab w:val="left" w:leader="dot" w:pos="5528"/>
              </w:tabs>
              <w:spacing w:before="0"/>
              <w:ind w:left="851" w:hanging="851"/>
              <w:rPr>
                <w:sz w:val="18"/>
              </w:rPr>
            </w:pPr>
            <w:r>
              <w:rPr>
                <w:sz w:val="18"/>
              </w:rPr>
              <w:tab/>
              <w:t xml:space="preserve">on oath or in statutory declaration </w:t>
            </w:r>
            <w:r>
              <w:rPr>
                <w:sz w:val="18"/>
              </w:rPr>
              <w:tab/>
            </w:r>
          </w:p>
          <w:p>
            <w:pPr>
              <w:pStyle w:val="yTable"/>
              <w:tabs>
                <w:tab w:val="left" w:leader="dot" w:pos="5528"/>
              </w:tabs>
              <w:spacing w:before="0"/>
              <w:ind w:left="851" w:hanging="851"/>
              <w:rPr>
                <w:sz w:val="18"/>
              </w:rPr>
            </w:pPr>
            <w:r>
              <w:rPr>
                <w:sz w:val="18"/>
              </w:rPr>
              <w:tab/>
              <w:t>public officer, by, touching remuneration</w:t>
            </w:r>
            <w:r>
              <w:rPr>
                <w:sz w:val="18"/>
              </w:rPr>
              <w:tab/>
            </w:r>
          </w:p>
          <w:p>
            <w:pPr>
              <w:pStyle w:val="yTable"/>
              <w:tabs>
                <w:tab w:val="left" w:leader="dot" w:pos="5528"/>
              </w:tabs>
              <w:spacing w:before="0"/>
              <w:ind w:left="851" w:hanging="851"/>
              <w:rPr>
                <w:sz w:val="18"/>
              </w:rPr>
            </w:pPr>
            <w:r>
              <w:rPr>
                <w:sz w:val="18"/>
              </w:rPr>
              <w:tab/>
              <w:t>security, to induce person to enter into</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testimony See Perjury</w:t>
            </w:r>
          </w:p>
          <w:p>
            <w:pPr>
              <w:pStyle w:val="yTable"/>
              <w:tabs>
                <w:tab w:val="left" w:leader="dot" w:pos="5528"/>
              </w:tabs>
              <w:spacing w:before="0"/>
              <w:ind w:left="454" w:hanging="454"/>
              <w:rPr>
                <w:sz w:val="18"/>
              </w:rPr>
            </w:pPr>
            <w:r>
              <w:rPr>
                <w:sz w:val="18"/>
              </w:rPr>
              <w:tab/>
              <w:t>writing See Document; Forgery; Writing</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512</w:t>
            </w:r>
          </w:p>
          <w:p>
            <w:pPr>
              <w:pStyle w:val="yTable"/>
              <w:spacing w:before="0"/>
              <w:rPr>
                <w:sz w:val="18"/>
              </w:rPr>
            </w:pPr>
            <w:r>
              <w:rPr>
                <w:sz w:val="18"/>
              </w:rPr>
              <w:t>171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170</w:t>
            </w:r>
          </w:p>
          <w:p>
            <w:pPr>
              <w:pStyle w:val="yTable"/>
              <w:spacing w:before="0"/>
              <w:rPr>
                <w:sz w:val="18"/>
              </w:rPr>
            </w:pPr>
          </w:p>
          <w:p>
            <w:pPr>
              <w:pStyle w:val="yTable"/>
              <w:spacing w:before="0"/>
              <w:rPr>
                <w:sz w:val="18"/>
              </w:rPr>
            </w:pP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547(2)</w:t>
            </w:r>
          </w:p>
          <w:p>
            <w:pPr>
              <w:pStyle w:val="yTable"/>
              <w:spacing w:before="0"/>
              <w:rPr>
                <w:sz w:val="18"/>
              </w:rPr>
            </w:pPr>
            <w:r>
              <w:rPr>
                <w:sz w:val="18"/>
              </w:rPr>
              <w:t>87</w:t>
            </w:r>
          </w:p>
          <w:p>
            <w:pPr>
              <w:pStyle w:val="yTable"/>
              <w:spacing w:before="0"/>
              <w:rPr>
                <w:sz w:val="18"/>
              </w:rPr>
            </w:pPr>
            <w:r>
              <w:rPr>
                <w:sz w:val="18"/>
              </w:rPr>
              <w:t>131</w:t>
            </w:r>
          </w:p>
          <w:p>
            <w:pPr>
              <w:pStyle w:val="yTable"/>
              <w:spacing w:before="0"/>
              <w:rPr>
                <w:sz w:val="18"/>
              </w:rPr>
            </w:pPr>
            <w:r>
              <w:rPr>
                <w:sz w:val="18"/>
              </w:rPr>
              <w:t>171</w:t>
            </w:r>
          </w:p>
          <w:p>
            <w:pPr>
              <w:pStyle w:val="yTable"/>
              <w:spacing w:before="0"/>
              <w:rPr>
                <w:sz w:val="18"/>
              </w:rPr>
            </w:pPr>
            <w:r>
              <w:rPr>
                <w:sz w:val="18"/>
              </w:rPr>
              <w:t>85</w:t>
            </w:r>
          </w:p>
          <w:p>
            <w:pPr>
              <w:pStyle w:val="yTable"/>
              <w:spacing w:before="0"/>
              <w:rPr>
                <w:sz w:val="18"/>
              </w:rPr>
            </w:pPr>
          </w:p>
          <w:p>
            <w:pPr>
              <w:pStyle w:val="yTable"/>
              <w:spacing w:before="0"/>
              <w:rPr>
                <w:sz w:val="18"/>
              </w:rPr>
            </w:pPr>
            <w:r>
              <w:rPr>
                <w:sz w:val="18"/>
              </w:rPr>
              <w:t>338C</w:t>
            </w:r>
          </w:p>
          <w:p>
            <w:pPr>
              <w:pStyle w:val="yTable"/>
              <w:spacing w:before="0"/>
              <w:rPr>
                <w:sz w:val="18"/>
              </w:rPr>
            </w:pPr>
            <w:r>
              <w:rPr>
                <w:sz w:val="18"/>
              </w:rPr>
              <w:t>420, 421, 422</w:t>
            </w:r>
          </w:p>
          <w:p>
            <w:pPr>
              <w:pStyle w:val="yTable"/>
              <w:spacing w:before="0"/>
              <w:rPr>
                <w:sz w:val="18"/>
              </w:rPr>
            </w:pPr>
            <w:r>
              <w:rPr>
                <w:sz w:val="18"/>
              </w:rPr>
              <w:t>169</w:t>
            </w:r>
          </w:p>
          <w:p>
            <w:pPr>
              <w:pStyle w:val="yTable"/>
              <w:spacing w:before="0"/>
              <w:rPr>
                <w:sz w:val="18"/>
              </w:rPr>
            </w:pPr>
            <w:r>
              <w:rPr>
                <w:sz w:val="18"/>
              </w:rPr>
              <w:t>85</w:t>
            </w:r>
          </w:p>
          <w:p>
            <w:pPr>
              <w:pStyle w:val="yTable"/>
              <w:spacing w:before="0"/>
              <w:rPr>
                <w:sz w:val="18"/>
              </w:rPr>
            </w:pPr>
            <w:r>
              <w:rPr>
                <w:sz w:val="18"/>
              </w:rPr>
              <w:t>420(b)</w:t>
            </w:r>
          </w:p>
          <w:p>
            <w:pPr>
              <w:pStyle w:val="yTable"/>
              <w:spacing w:before="0"/>
              <w:rPr>
                <w:sz w:val="18"/>
              </w:rPr>
            </w:pPr>
            <w:r>
              <w:rPr>
                <w:sz w:val="18"/>
              </w:rPr>
              <w:t>131</w:t>
            </w:r>
          </w:p>
        </w:tc>
      </w:tr>
      <w:tr>
        <w:trPr>
          <w:trHeight w:val="180"/>
        </w:trPr>
        <w:tc>
          <w:tcPr>
            <w:tcW w:w="5669" w:type="dxa"/>
          </w:tcPr>
          <w:p>
            <w:pPr>
              <w:pStyle w:val="yTable"/>
              <w:keepNext/>
              <w:tabs>
                <w:tab w:val="left" w:leader="dot" w:pos="5528"/>
              </w:tabs>
              <w:spacing w:before="0"/>
              <w:ind w:left="454" w:hanging="454"/>
              <w:rPr>
                <w:sz w:val="18"/>
              </w:rPr>
            </w:pPr>
            <w:r>
              <w:rPr>
                <w:sz w:val="18"/>
              </w:rPr>
              <w:t>Falsification of records, fraudulent</w:t>
            </w:r>
            <w:r>
              <w:rPr>
                <w:sz w:val="18"/>
              </w:rPr>
              <w:tab/>
            </w:r>
          </w:p>
        </w:tc>
        <w:tc>
          <w:tcPr>
            <w:tcW w:w="1532" w:type="dxa"/>
            <w:tcBorders>
              <w:left w:val="single" w:sz="4" w:space="0" w:color="auto"/>
            </w:tcBorders>
          </w:tcPr>
          <w:p>
            <w:pPr>
              <w:pStyle w:val="yTable"/>
              <w:keepNext/>
              <w:spacing w:before="0"/>
              <w:rPr>
                <w:sz w:val="18"/>
              </w:rPr>
            </w:pPr>
            <w:r>
              <w:rPr>
                <w:sz w:val="18"/>
              </w:rPr>
              <w:t>424</w:t>
            </w:r>
          </w:p>
        </w:tc>
      </w:tr>
      <w:tr>
        <w:trPr>
          <w:trHeight w:val="180"/>
        </w:trPr>
        <w:tc>
          <w:tcPr>
            <w:tcW w:w="5669" w:type="dxa"/>
          </w:tcPr>
          <w:p>
            <w:pPr>
              <w:pStyle w:val="yTable"/>
              <w:tabs>
                <w:tab w:val="left" w:leader="dot" w:pos="5528"/>
              </w:tabs>
              <w:spacing w:before="0"/>
              <w:ind w:left="454" w:hanging="454"/>
              <w:rPr>
                <w:sz w:val="18"/>
              </w:rPr>
            </w:pPr>
            <w:r>
              <w:rPr>
                <w:sz w:val="18"/>
              </w:rPr>
              <w:t>Family, duty of head of, to provide necessaries</w:t>
            </w:r>
            <w:r>
              <w:rPr>
                <w:sz w:val="18"/>
              </w:rPr>
              <w:tab/>
            </w:r>
          </w:p>
        </w:tc>
        <w:tc>
          <w:tcPr>
            <w:tcW w:w="1532" w:type="dxa"/>
            <w:tcBorders>
              <w:left w:val="single" w:sz="4" w:space="0" w:color="auto"/>
            </w:tcBorders>
          </w:tcPr>
          <w:p>
            <w:pPr>
              <w:pStyle w:val="yTable"/>
              <w:spacing w:before="0"/>
              <w:rPr>
                <w:sz w:val="18"/>
              </w:rPr>
            </w:pPr>
            <w:r>
              <w:rPr>
                <w:sz w:val="18"/>
              </w:rPr>
              <w:t>263</w:t>
            </w:r>
          </w:p>
        </w:tc>
      </w:tr>
      <w:tr>
        <w:trPr>
          <w:trHeight w:val="180"/>
        </w:trPr>
        <w:tc>
          <w:tcPr>
            <w:tcW w:w="5669" w:type="dxa"/>
          </w:tcPr>
          <w:p>
            <w:pPr>
              <w:pStyle w:val="yTable"/>
              <w:keepNext/>
              <w:tabs>
                <w:tab w:val="left" w:leader="dot" w:pos="5528"/>
              </w:tabs>
              <w:spacing w:before="0"/>
              <w:ind w:left="454" w:hanging="454"/>
              <w:rPr>
                <w:sz w:val="18"/>
              </w:rPr>
            </w:pPr>
            <w:r>
              <w:rPr>
                <w:sz w:val="18"/>
              </w:rPr>
              <w:t>Father See also Guardian; Parent</w:t>
            </w:r>
          </w:p>
          <w:p>
            <w:pPr>
              <w:pStyle w:val="yTable"/>
              <w:tabs>
                <w:tab w:val="left" w:leader="dot" w:pos="5528"/>
              </w:tabs>
              <w:spacing w:before="0"/>
              <w:ind w:left="454" w:hanging="454"/>
              <w:rPr>
                <w:sz w:val="18"/>
              </w:rPr>
            </w:pPr>
            <w:r>
              <w:rPr>
                <w:sz w:val="18"/>
              </w:rPr>
              <w:tab/>
              <w:t>sexual offences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Fear See also Duress; Threats</w:t>
            </w:r>
          </w:p>
          <w:p>
            <w:pPr>
              <w:pStyle w:val="yTable"/>
              <w:tabs>
                <w:tab w:val="left" w:leader="dot" w:pos="5528"/>
              </w:tabs>
              <w:spacing w:before="0"/>
              <w:ind w:left="454" w:hanging="454"/>
              <w:rPr>
                <w:sz w:val="18"/>
              </w:rPr>
            </w:pPr>
            <w:r>
              <w:rPr>
                <w:sz w:val="18"/>
              </w:rPr>
              <w:tab/>
              <w:t>being armed in a way that may cause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68</w:t>
            </w:r>
          </w:p>
        </w:tc>
      </w:tr>
      <w:tr>
        <w:trPr>
          <w:trHeight w:val="180"/>
        </w:trPr>
        <w:tc>
          <w:tcPr>
            <w:tcW w:w="5669" w:type="dxa"/>
          </w:tcPr>
          <w:p>
            <w:pPr>
              <w:pStyle w:val="yTable"/>
              <w:tabs>
                <w:tab w:val="left" w:leader="dot" w:pos="5528"/>
              </w:tabs>
              <w:spacing w:before="0"/>
              <w:ind w:left="454" w:hanging="454"/>
              <w:rPr>
                <w:sz w:val="18"/>
              </w:rPr>
            </w:pPr>
            <w:r>
              <w:rPr>
                <w:sz w:val="18"/>
              </w:rPr>
              <w:t>Felony, construction of term, in statute, by law, etc</w:t>
            </w:r>
            <w:r>
              <w:rPr>
                <w:sz w:val="18"/>
              </w:rPr>
              <w:tab/>
            </w:r>
          </w:p>
        </w:tc>
        <w:tc>
          <w:tcPr>
            <w:tcW w:w="1532" w:type="dxa"/>
            <w:tcBorders>
              <w:left w:val="single" w:sz="4" w:space="0" w:color="auto"/>
            </w:tcBorders>
          </w:tcPr>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Female See Girl; Woman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Female genital mutilation</w:t>
            </w:r>
            <w:r>
              <w:rPr>
                <w:sz w:val="18"/>
              </w:rPr>
              <w:tab/>
            </w:r>
          </w:p>
        </w:tc>
        <w:tc>
          <w:tcPr>
            <w:tcW w:w="1532" w:type="dxa"/>
            <w:tcBorders>
              <w:left w:val="single" w:sz="4" w:space="0" w:color="auto"/>
            </w:tcBorders>
          </w:tcPr>
          <w:p>
            <w:pPr>
              <w:pStyle w:val="yTable"/>
              <w:spacing w:before="0"/>
              <w:rPr>
                <w:sz w:val="18"/>
              </w:rPr>
            </w:pPr>
            <w:r>
              <w:rPr>
                <w:sz w:val="18"/>
              </w:rPr>
              <w:t>306</w:t>
            </w:r>
          </w:p>
        </w:tc>
      </w:tr>
      <w:tr>
        <w:trPr>
          <w:trHeight w:val="180"/>
        </w:trPr>
        <w:tc>
          <w:tcPr>
            <w:tcW w:w="5669" w:type="dxa"/>
          </w:tcPr>
          <w:p>
            <w:pPr>
              <w:pStyle w:val="yTable"/>
              <w:tabs>
                <w:tab w:val="left" w:leader="dot" w:pos="5528"/>
              </w:tabs>
              <w:spacing w:before="0"/>
              <w:ind w:left="454" w:hanging="454"/>
              <w:rPr>
                <w:sz w:val="18"/>
              </w:rPr>
            </w:pPr>
            <w:r>
              <w:rPr>
                <w:sz w:val="18"/>
              </w:rPr>
              <w:t>Fight— </w:t>
            </w:r>
          </w:p>
          <w:p>
            <w:pPr>
              <w:pStyle w:val="yTable"/>
              <w:tabs>
                <w:tab w:val="left" w:leader="dot" w:pos="5528"/>
              </w:tabs>
              <w:spacing w:before="0"/>
              <w:ind w:left="454" w:hanging="454"/>
              <w:rPr>
                <w:sz w:val="18"/>
              </w:rPr>
            </w:pPr>
            <w:r>
              <w:rPr>
                <w:sz w:val="18"/>
              </w:rPr>
              <w:tab/>
              <w:t xml:space="preserve">challenge to, a duel </w:t>
            </w:r>
            <w:r>
              <w:rPr>
                <w:sz w:val="18"/>
              </w:rPr>
              <w:tab/>
            </w:r>
          </w:p>
          <w:p>
            <w:pPr>
              <w:pStyle w:val="yTable"/>
              <w:tabs>
                <w:tab w:val="left" w:leader="dot" w:pos="5528"/>
              </w:tabs>
              <w:spacing w:before="0"/>
              <w:ind w:left="454" w:hanging="454"/>
              <w:rPr>
                <w:sz w:val="18"/>
              </w:rPr>
            </w:pPr>
            <w:r>
              <w:rPr>
                <w:sz w:val="18"/>
              </w:rPr>
              <w:tab/>
              <w:t>in public that may cause fear, taking part in</w:t>
            </w:r>
            <w:r>
              <w:rPr>
                <w:sz w:val="18"/>
              </w:rPr>
              <w:tab/>
            </w:r>
          </w:p>
          <w:p>
            <w:pPr>
              <w:pStyle w:val="yTable"/>
              <w:tabs>
                <w:tab w:val="left" w:leader="dot" w:pos="5528"/>
              </w:tabs>
              <w:spacing w:before="0"/>
              <w:ind w:left="454" w:hanging="454"/>
              <w:rPr>
                <w:sz w:val="18"/>
              </w:rPr>
            </w:pPr>
            <w:r>
              <w:rPr>
                <w:sz w:val="18"/>
              </w:rPr>
              <w:tab/>
              <w:t>prize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72</w:t>
            </w:r>
          </w:p>
          <w:p>
            <w:pPr>
              <w:pStyle w:val="yTable"/>
              <w:spacing w:before="0"/>
              <w:rPr>
                <w:sz w:val="18"/>
              </w:rPr>
            </w:pPr>
            <w:r>
              <w:rPr>
                <w:sz w:val="18"/>
              </w:rPr>
              <w:t>71</w:t>
            </w:r>
          </w:p>
          <w:p>
            <w:pPr>
              <w:pStyle w:val="yTable"/>
              <w:spacing w:before="0"/>
              <w:rPr>
                <w:sz w:val="18"/>
              </w:rPr>
            </w:pPr>
            <w:r>
              <w:rPr>
                <w:sz w:val="18"/>
              </w:rPr>
              <w:t>73</w:t>
            </w:r>
          </w:p>
        </w:tc>
      </w:tr>
      <w:tr>
        <w:trPr>
          <w:trHeight w:val="180"/>
        </w:trPr>
        <w:tc>
          <w:tcPr>
            <w:tcW w:w="5669" w:type="dxa"/>
          </w:tcPr>
          <w:p>
            <w:pPr>
              <w:pStyle w:val="yTable"/>
              <w:tabs>
                <w:tab w:val="left" w:leader="dot" w:pos="5528"/>
              </w:tabs>
              <w:spacing w:before="0"/>
              <w:ind w:left="454" w:hanging="454"/>
              <w:rPr>
                <w:sz w:val="18"/>
              </w:rPr>
            </w:pPr>
            <w:r>
              <w:rPr>
                <w:sz w:val="18"/>
              </w:rPr>
              <w:t>Film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Finding, stealing by</w:t>
            </w:r>
            <w:r>
              <w:rPr>
                <w:sz w:val="18"/>
              </w:rPr>
              <w:tab/>
            </w:r>
          </w:p>
        </w:tc>
        <w:tc>
          <w:tcPr>
            <w:tcW w:w="1532" w:type="dxa"/>
            <w:tcBorders>
              <w:left w:val="single" w:sz="4" w:space="0" w:color="auto"/>
              <w:bottom w:val="nil"/>
            </w:tcBorders>
          </w:tcPr>
          <w:p>
            <w:pPr>
              <w:pStyle w:val="yTable"/>
              <w:spacing w:before="0"/>
              <w:rPr>
                <w:sz w:val="18"/>
              </w:rPr>
            </w:pPr>
            <w:r>
              <w:rPr>
                <w:sz w:val="18"/>
              </w:rPr>
              <w:t>371(5)</w:t>
            </w:r>
          </w:p>
        </w:tc>
      </w:tr>
      <w:tr>
        <w:trPr>
          <w:trHeight w:val="180"/>
        </w:trPr>
        <w:tc>
          <w:tcPr>
            <w:tcW w:w="5669" w:type="dxa"/>
          </w:tcPr>
          <w:p>
            <w:pPr>
              <w:pStyle w:val="yTable"/>
              <w:tabs>
                <w:tab w:val="left" w:leader="dot" w:pos="5528"/>
              </w:tabs>
              <w:spacing w:before="0"/>
              <w:ind w:left="454" w:hanging="454"/>
              <w:rPr>
                <w:sz w:val="18"/>
              </w:rPr>
            </w:pPr>
            <w:r>
              <w:rPr>
                <w:sz w:val="18"/>
              </w:rPr>
              <w:t>Fingerprints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w:t>
            </w:r>
          </w:p>
          <w:p>
            <w:pPr>
              <w:pStyle w:val="yTable"/>
              <w:tabs>
                <w:tab w:val="left" w:leader="dot" w:pos="5528"/>
              </w:tabs>
              <w:spacing w:before="0"/>
              <w:ind w:left="454" w:hanging="454"/>
              <w:rPr>
                <w:sz w:val="18"/>
              </w:rPr>
            </w:pPr>
            <w:r>
              <w:rPr>
                <w:sz w:val="18"/>
              </w:rPr>
              <w:tab/>
              <w:t>damage by</w:t>
            </w:r>
            <w:r>
              <w:rPr>
                <w:sz w:val="18"/>
              </w:rPr>
              <w:tab/>
            </w:r>
          </w:p>
          <w:p>
            <w:pPr>
              <w:pStyle w:val="yTable"/>
              <w:tabs>
                <w:tab w:val="left" w:leader="dot" w:pos="5528"/>
              </w:tabs>
              <w:spacing w:before="0"/>
              <w:ind w:left="454" w:hanging="454"/>
              <w:rPr>
                <w:sz w:val="18"/>
              </w:rPr>
            </w:pPr>
            <w:r>
              <w:rPr>
                <w:sz w:val="18"/>
              </w:rPr>
              <w:tab/>
              <w:t>false belief about, creating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171</w:t>
            </w:r>
          </w:p>
        </w:tc>
      </w:tr>
      <w:tr>
        <w:trPr>
          <w:trHeight w:val="180"/>
        </w:trPr>
        <w:tc>
          <w:tcPr>
            <w:tcW w:w="5669" w:type="dxa"/>
          </w:tcPr>
          <w:p>
            <w:pPr>
              <w:pStyle w:val="yTable"/>
              <w:tabs>
                <w:tab w:val="left" w:leader="dot" w:pos="5528"/>
              </w:tabs>
              <w:spacing w:before="0"/>
              <w:ind w:left="454" w:hanging="454"/>
              <w:rPr>
                <w:sz w:val="18"/>
              </w:rPr>
            </w:pPr>
            <w:r>
              <w:rPr>
                <w:sz w:val="18"/>
              </w:rPr>
              <w:t xml:space="preserve">Firearms See Armed; </w:t>
            </w:r>
            <w:r>
              <w:rPr>
                <w:i/>
                <w:sz w:val="18"/>
              </w:rPr>
              <w:t>Firearms Act 1973</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Fish—</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fishing unlawfully</w:t>
            </w:r>
            <w:r>
              <w:rPr>
                <w:sz w:val="18"/>
              </w:rPr>
              <w:tab/>
            </w:r>
          </w:p>
          <w:p>
            <w:pPr>
              <w:pStyle w:val="yTable"/>
              <w:tabs>
                <w:tab w:val="left" w:leader="dot" w:pos="5528"/>
              </w:tabs>
              <w:spacing w:before="0"/>
              <w:ind w:left="454" w:hanging="454"/>
              <w:rPr>
                <w:sz w:val="18"/>
              </w:rPr>
            </w:pPr>
            <w:r>
              <w:rPr>
                <w:sz w:val="18"/>
              </w:rPr>
              <w:tab/>
              <w:t>when may be stolen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Flooding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Pr>
          <w:p>
            <w:pPr>
              <w:pStyle w:val="yTable"/>
              <w:tabs>
                <w:tab w:val="left" w:leader="dot" w:pos="5528"/>
              </w:tabs>
              <w:spacing w:before="0"/>
              <w:ind w:left="454" w:hanging="454"/>
              <w:rPr>
                <w:sz w:val="18"/>
              </w:rPr>
            </w:pPr>
            <w:r>
              <w:rPr>
                <w:sz w:val="18"/>
              </w:rPr>
              <w:t>Fluid, corrosive, unlawful use of</w:t>
            </w:r>
            <w:r>
              <w:rPr>
                <w:sz w:val="18"/>
              </w:rPr>
              <w:tab/>
            </w:r>
          </w:p>
        </w:tc>
        <w:tc>
          <w:tcPr>
            <w:tcW w:w="1532" w:type="dxa"/>
            <w:tcBorders>
              <w:left w:val="single" w:sz="4" w:space="0" w:color="auto"/>
              <w:bottom w:val="nil"/>
            </w:tcBorders>
          </w:tcPr>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Food See also Necessaries</w:t>
            </w:r>
          </w:p>
          <w:p>
            <w:pPr>
              <w:pStyle w:val="yTable"/>
              <w:tabs>
                <w:tab w:val="left" w:leader="dot" w:pos="5528"/>
              </w:tabs>
              <w:spacing w:before="0"/>
              <w:ind w:left="454" w:hanging="454"/>
              <w:rPr>
                <w:sz w:val="18"/>
              </w:rPr>
            </w:pPr>
            <w:r>
              <w:rPr>
                <w:sz w:val="18"/>
              </w:rPr>
              <w:tab/>
              <w:t>spiking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Forensic procedures—</w:t>
            </w:r>
          </w:p>
          <w:p>
            <w:pPr>
              <w:pStyle w:val="yTable"/>
              <w:tabs>
                <w:tab w:val="left" w:leader="dot" w:pos="5528"/>
              </w:tabs>
              <w:spacing w:before="0"/>
              <w:ind w:left="454" w:hanging="454"/>
              <w:rPr>
                <w:i/>
                <w:sz w:val="18"/>
              </w:rPr>
            </w:pPr>
            <w:r>
              <w:rPr>
                <w:sz w:val="18"/>
              </w:rPr>
              <w:tab/>
              <w:t xml:space="preserve">on suspects etc. to look for evidence See </w:t>
            </w:r>
            <w:r>
              <w:rPr>
                <w:i/>
                <w:sz w:val="18"/>
              </w:rPr>
              <w:t>Criminal Investigation Act 2006</w:t>
            </w:r>
          </w:p>
          <w:p>
            <w:pPr>
              <w:pStyle w:val="yTable"/>
              <w:tabs>
                <w:tab w:val="left" w:leader="dot" w:pos="5528"/>
              </w:tabs>
              <w:spacing w:before="0"/>
              <w:ind w:left="454" w:hanging="454"/>
              <w:rPr>
                <w:sz w:val="18"/>
              </w:rPr>
            </w:pPr>
            <w:r>
              <w:rPr>
                <w:i/>
                <w:sz w:val="18"/>
              </w:rPr>
              <w:tab/>
            </w:r>
            <w:r>
              <w:rPr>
                <w:iCs/>
                <w:sz w:val="18"/>
              </w:rPr>
              <w:t>on suspects etc. to obtain identifying material See</w:t>
            </w:r>
            <w:r>
              <w:rPr>
                <w:sz w:val="18"/>
              </w:rPr>
              <w:t xml:space="preserve"> </w:t>
            </w:r>
            <w:r>
              <w:rPr>
                <w:i/>
                <w:iCs/>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Force See also Duress</w:t>
            </w:r>
          </w:p>
          <w:p>
            <w:pPr>
              <w:pStyle w:val="yTable"/>
              <w:tabs>
                <w:tab w:val="left" w:leader="dot" w:pos="5528"/>
              </w:tabs>
              <w:spacing w:before="0"/>
              <w:ind w:left="454" w:hanging="454"/>
              <w:rPr>
                <w:sz w:val="18"/>
              </w:rPr>
            </w:pPr>
            <w:r>
              <w:rPr>
                <w:sz w:val="18"/>
              </w:rPr>
              <w:tab/>
              <w:t>disorderly person, to remove, from land, vessel, etc</w:t>
            </w:r>
            <w:r>
              <w:rPr>
                <w:sz w:val="18"/>
              </w:rPr>
              <w:tab/>
            </w:r>
          </w:p>
          <w:p>
            <w:pPr>
              <w:pStyle w:val="yTable"/>
              <w:tabs>
                <w:tab w:val="left" w:leader="dot" w:pos="5528"/>
              </w:tabs>
              <w:spacing w:before="0"/>
              <w:ind w:left="454" w:hanging="454"/>
              <w:rPr>
                <w:sz w:val="18"/>
              </w:rPr>
            </w:pPr>
            <w:r>
              <w:rPr>
                <w:sz w:val="18"/>
              </w:rPr>
              <w:tab/>
              <w:t>domestic discipline, to maintain</w:t>
            </w:r>
            <w:r>
              <w:rPr>
                <w:sz w:val="18"/>
              </w:rPr>
              <w:tab/>
            </w:r>
          </w:p>
          <w:p>
            <w:pPr>
              <w:pStyle w:val="yTable"/>
              <w:tabs>
                <w:tab w:val="left" w:leader="dot" w:pos="5528"/>
              </w:tabs>
              <w:spacing w:before="0"/>
              <w:ind w:left="454" w:hanging="454"/>
              <w:rPr>
                <w:sz w:val="18"/>
              </w:rPr>
            </w:pPr>
            <w:r>
              <w:rPr>
                <w:sz w:val="18"/>
              </w:rPr>
              <w:tab/>
              <w:t>excessive</w:t>
            </w:r>
            <w:r>
              <w:rPr>
                <w:sz w:val="18"/>
              </w:rPr>
              <w:tab/>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454" w:hanging="454"/>
              <w:rPr>
                <w:sz w:val="18"/>
              </w:rPr>
            </w:pPr>
            <w:r>
              <w:rPr>
                <w:sz w:val="18"/>
              </w:rPr>
              <w:tab/>
              <w:t>land— </w:t>
            </w:r>
          </w:p>
          <w:p>
            <w:pPr>
              <w:pStyle w:val="yTable"/>
              <w:tabs>
                <w:tab w:val="left" w:leader="dot" w:pos="5528"/>
              </w:tabs>
              <w:spacing w:before="0"/>
              <w:ind w:left="851" w:hanging="851"/>
              <w:rPr>
                <w:sz w:val="18"/>
              </w:rPr>
            </w:pPr>
            <w:r>
              <w:rPr>
                <w:sz w:val="18"/>
              </w:rPr>
              <w:tab/>
              <w:t>wrongful entry on, by</w:t>
            </w:r>
            <w:r>
              <w:rPr>
                <w:sz w:val="18"/>
              </w:rPr>
              <w:tab/>
            </w:r>
          </w:p>
          <w:p>
            <w:pPr>
              <w:pStyle w:val="yTable"/>
              <w:tabs>
                <w:tab w:val="left" w:leader="dot" w:pos="5528"/>
              </w:tabs>
              <w:spacing w:before="0"/>
              <w:ind w:left="851" w:hanging="851"/>
              <w:rPr>
                <w:sz w:val="18"/>
              </w:rPr>
            </w:pPr>
            <w:r>
              <w:rPr>
                <w:sz w:val="18"/>
              </w:rPr>
              <w:tab/>
              <w:t>wrongfully holding possession of, by</w:t>
            </w:r>
            <w:r>
              <w:rPr>
                <w:sz w:val="18"/>
              </w:rPr>
              <w:tab/>
            </w:r>
          </w:p>
          <w:p>
            <w:pPr>
              <w:pStyle w:val="yTable"/>
              <w:tabs>
                <w:tab w:val="left" w:leader="dot" w:pos="5528"/>
              </w:tabs>
              <w:spacing w:before="0"/>
              <w:ind w:left="454" w:hanging="454"/>
              <w:rPr>
                <w:sz w:val="18"/>
              </w:rPr>
            </w:pPr>
            <w:r>
              <w:rPr>
                <w:sz w:val="18"/>
              </w:rPr>
              <w:tab/>
              <w:t>private person, by— </w:t>
            </w:r>
          </w:p>
          <w:p>
            <w:pPr>
              <w:pStyle w:val="yTable"/>
              <w:tabs>
                <w:tab w:val="left" w:leader="dot" w:pos="5528"/>
              </w:tabs>
              <w:spacing w:before="0"/>
              <w:ind w:left="851" w:hanging="851"/>
              <w:rPr>
                <w:sz w:val="18"/>
              </w:rPr>
            </w:pPr>
            <w:r>
              <w:rPr>
                <w:sz w:val="18"/>
              </w:rPr>
              <w:tab/>
              <w:t xml:space="preserve">to prevent offences See </w:t>
            </w:r>
            <w:r>
              <w:rPr>
                <w:i/>
                <w:sz w:val="18"/>
              </w:rPr>
              <w:t>Criminal Investigation Act 2006</w:t>
            </w:r>
          </w:p>
          <w:p>
            <w:pPr>
              <w:pStyle w:val="yTable"/>
              <w:keepNext/>
              <w:tabs>
                <w:tab w:val="left" w:leader="dot" w:pos="5528"/>
              </w:tabs>
              <w:spacing w:before="0"/>
              <w:ind w:left="851" w:hanging="851"/>
              <w:rPr>
                <w:sz w:val="18"/>
              </w:rPr>
            </w:pPr>
            <w:r>
              <w:rPr>
                <w:sz w:val="18"/>
              </w:rPr>
              <w:tab/>
              <w:t>to suppress riot— </w:t>
            </w:r>
          </w:p>
          <w:p>
            <w:pPr>
              <w:pStyle w:val="yTable"/>
              <w:tabs>
                <w:tab w:val="left" w:leader="dot" w:pos="5528"/>
              </w:tabs>
              <w:spacing w:before="0"/>
              <w:ind w:left="1134" w:hanging="1134"/>
              <w:rPr>
                <w:sz w:val="18"/>
              </w:rPr>
            </w:pPr>
            <w:r>
              <w:rPr>
                <w:sz w:val="18"/>
              </w:rPr>
              <w:tab/>
              <w:t>under order of justice</w:t>
            </w:r>
            <w:r>
              <w:rPr>
                <w:sz w:val="18"/>
              </w:rPr>
              <w:tab/>
            </w:r>
          </w:p>
          <w:p>
            <w:pPr>
              <w:pStyle w:val="yTable"/>
              <w:tabs>
                <w:tab w:val="left" w:leader="dot" w:pos="5528"/>
              </w:tabs>
              <w:spacing w:before="0"/>
              <w:ind w:left="1134" w:hanging="1134"/>
              <w:rPr>
                <w:sz w:val="18"/>
              </w:rPr>
            </w:pPr>
            <w:r>
              <w:rPr>
                <w:sz w:val="18"/>
              </w:rPr>
              <w:tab/>
              <w:t>without order of justice</w:t>
            </w:r>
            <w:r>
              <w:rPr>
                <w:sz w:val="18"/>
              </w:rPr>
              <w:tab/>
            </w:r>
          </w:p>
          <w:p>
            <w:pPr>
              <w:pStyle w:val="yTable"/>
              <w:tabs>
                <w:tab w:val="left" w:leader="dot" w:pos="5528"/>
              </w:tabs>
              <w:spacing w:before="0"/>
              <w:ind w:left="454" w:hanging="454"/>
              <w:rPr>
                <w:sz w:val="18"/>
              </w:rPr>
            </w:pPr>
            <w:r>
              <w:rPr>
                <w:sz w:val="18"/>
              </w:rPr>
              <w:tab/>
              <w:t>provocation, in case of</w:t>
            </w:r>
            <w:r>
              <w:rPr>
                <w:sz w:val="18"/>
              </w:rPr>
              <w:tab/>
            </w:r>
          </w:p>
          <w:p>
            <w:pPr>
              <w:pStyle w:val="yTable"/>
              <w:tabs>
                <w:tab w:val="left" w:leader="dot" w:pos="5528"/>
              </w:tabs>
              <w:spacing w:before="0"/>
              <w:ind w:left="454" w:hanging="454"/>
              <w:rPr>
                <w:sz w:val="18"/>
              </w:rPr>
            </w:pPr>
            <w:r>
              <w:rPr>
                <w:sz w:val="18"/>
              </w:rPr>
              <w:tab/>
              <w:t>sentence, process, or warrant, to execute</w:t>
            </w:r>
            <w:r>
              <w:rPr>
                <w:sz w:val="18"/>
              </w:rPr>
              <w:tab/>
            </w:r>
          </w:p>
          <w:p>
            <w:pPr>
              <w:pStyle w:val="yTable"/>
              <w:tabs>
                <w:tab w:val="left" w:leader="dot" w:pos="5528"/>
              </w:tabs>
              <w:spacing w:before="0"/>
              <w:ind w:left="454" w:hanging="454"/>
              <w:rPr>
                <w:sz w:val="18"/>
              </w:rPr>
            </w:pPr>
            <w:r>
              <w:rPr>
                <w:sz w:val="18"/>
              </w:rPr>
              <w:tab/>
              <w:t>use of, to prevent— </w:t>
            </w:r>
          </w:p>
          <w:p>
            <w:pPr>
              <w:pStyle w:val="yTable"/>
              <w:tabs>
                <w:tab w:val="left" w:leader="dot" w:pos="5528"/>
              </w:tabs>
              <w:spacing w:before="0"/>
              <w:ind w:left="851" w:hanging="851"/>
              <w:rPr>
                <w:sz w:val="18"/>
              </w:rPr>
            </w:pPr>
            <w:r>
              <w:rPr>
                <w:sz w:val="18"/>
              </w:rPr>
              <w:tab/>
              <w:t>offences or violence See</w:t>
            </w:r>
            <w:r>
              <w:rPr>
                <w:i/>
                <w:sz w:val="18"/>
              </w:rPr>
              <w:t xml:space="preserve"> Criminal Investigation Act 2006</w:t>
            </w:r>
          </w:p>
          <w:p>
            <w:pPr>
              <w:pStyle w:val="yTable"/>
              <w:tabs>
                <w:tab w:val="left" w:leader="dot" w:pos="5528"/>
              </w:tabs>
              <w:spacing w:before="0"/>
              <w:ind w:left="851" w:hanging="851"/>
              <w:rPr>
                <w:sz w:val="18"/>
              </w:rPr>
            </w:pPr>
            <w:r>
              <w:rPr>
                <w:sz w:val="18"/>
              </w:rPr>
              <w:tab/>
              <w:t>entry on vessel</w:t>
            </w:r>
            <w:r>
              <w:rPr>
                <w:sz w:val="18"/>
              </w:rPr>
              <w:tab/>
            </w:r>
          </w:p>
          <w:p>
            <w:pPr>
              <w:pStyle w:val="yTable"/>
              <w:tabs>
                <w:tab w:val="left" w:leader="dot" w:pos="5528"/>
              </w:tabs>
              <w:spacing w:before="0"/>
              <w:ind w:left="851" w:hanging="851"/>
              <w:rPr>
                <w:sz w:val="18"/>
              </w:rPr>
            </w:pPr>
            <w:r>
              <w:rPr>
                <w:sz w:val="18"/>
              </w:rPr>
              <w:tab/>
              <w:t>entry upon land</w:t>
            </w:r>
            <w:r>
              <w:rPr>
                <w:sz w:val="18"/>
              </w:rPr>
              <w:tab/>
            </w:r>
          </w:p>
          <w:p>
            <w:pPr>
              <w:pStyle w:val="yTable"/>
              <w:tabs>
                <w:tab w:val="left" w:leader="dot" w:pos="5528"/>
              </w:tabs>
              <w:spacing w:before="0"/>
              <w:ind w:left="851" w:hanging="851"/>
              <w:rPr>
                <w:sz w:val="18"/>
              </w:rPr>
            </w:pPr>
            <w:r>
              <w:rPr>
                <w:sz w:val="18"/>
              </w:rPr>
              <w:tab/>
              <w:t>escape</w:t>
            </w:r>
            <w:r>
              <w:rPr>
                <w:sz w:val="18"/>
              </w:rPr>
              <w:tab/>
            </w:r>
          </w:p>
          <w:p>
            <w:pPr>
              <w:pStyle w:val="yTable"/>
              <w:tabs>
                <w:tab w:val="left" w:leader="dot" w:pos="5528"/>
              </w:tabs>
              <w:spacing w:before="0"/>
              <w:ind w:left="851" w:hanging="851"/>
              <w:rPr>
                <w:sz w:val="18"/>
              </w:rPr>
            </w:pPr>
            <w:r>
              <w:rPr>
                <w:sz w:val="18"/>
              </w:rPr>
              <w:tab/>
              <w:t>home invasion</w:t>
            </w:r>
            <w:r>
              <w:rPr>
                <w:sz w:val="18"/>
              </w:rPr>
              <w:tab/>
            </w:r>
          </w:p>
          <w:p>
            <w:pPr>
              <w:pStyle w:val="yTable"/>
              <w:tabs>
                <w:tab w:val="left" w:leader="dot" w:pos="5528"/>
              </w:tabs>
              <w:spacing w:before="0"/>
              <w:ind w:left="851" w:hanging="851"/>
              <w:rPr>
                <w:sz w:val="18"/>
              </w:rPr>
            </w:pPr>
            <w:r>
              <w:rPr>
                <w:sz w:val="18"/>
              </w:rPr>
              <w:tab/>
              <w:t>injury to person or property</w:t>
            </w:r>
            <w:r>
              <w:rPr>
                <w:sz w:val="18"/>
              </w:rPr>
              <w:tab/>
            </w:r>
          </w:p>
          <w:p>
            <w:pPr>
              <w:pStyle w:val="yTable"/>
              <w:tabs>
                <w:tab w:val="left" w:leader="dot" w:pos="5528"/>
              </w:tabs>
              <w:spacing w:before="0"/>
              <w:ind w:left="851" w:hanging="851"/>
              <w:rPr>
                <w:sz w:val="18"/>
              </w:rPr>
            </w:pPr>
            <w:r>
              <w:rPr>
                <w:sz w:val="18"/>
              </w:rPr>
              <w:tab/>
              <w:t>movable property being taken by trespasser See Trespasser</w:t>
            </w:r>
            <w:r>
              <w:rPr>
                <w:sz w:val="18"/>
              </w:rPr>
              <w:tab/>
            </w:r>
          </w:p>
          <w:p>
            <w:pPr>
              <w:pStyle w:val="yTable"/>
              <w:tabs>
                <w:tab w:val="left" w:leader="dot" w:pos="5528"/>
              </w:tabs>
              <w:spacing w:before="0"/>
              <w:ind w:left="851" w:hanging="851"/>
              <w:rPr>
                <w:sz w:val="18"/>
              </w:rPr>
            </w:pPr>
            <w:r>
              <w:rPr>
                <w:sz w:val="18"/>
              </w:rPr>
              <w:tab/>
              <w:t>repetition of insult</w:t>
            </w:r>
            <w:r>
              <w:rPr>
                <w:sz w:val="18"/>
              </w:rPr>
              <w:tab/>
            </w:r>
          </w:p>
          <w:p>
            <w:pPr>
              <w:pStyle w:val="yTable"/>
              <w:tabs>
                <w:tab w:val="left" w:leader="dot" w:pos="5528"/>
              </w:tabs>
              <w:spacing w:before="0"/>
              <w:ind w:left="851" w:hanging="851"/>
              <w:rPr>
                <w:sz w:val="18"/>
              </w:rPr>
            </w:pPr>
            <w:r>
              <w:rPr>
                <w:sz w:val="18"/>
              </w:rPr>
              <w:tab/>
              <w:t>riot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257</w:t>
            </w:r>
          </w:p>
          <w:p>
            <w:pPr>
              <w:pStyle w:val="yTable"/>
              <w:spacing w:before="0"/>
              <w:rPr>
                <w:sz w:val="18"/>
              </w:rPr>
            </w:pPr>
            <w:r>
              <w:rPr>
                <w:sz w:val="18"/>
              </w:rPr>
              <w:t>233</w:t>
            </w:r>
          </w:p>
          <w:p>
            <w:pPr>
              <w:pStyle w:val="yTable"/>
              <w:spacing w:before="0"/>
              <w:rPr>
                <w:sz w:val="18"/>
              </w:rPr>
            </w:pPr>
            <w:r>
              <w:rPr>
                <w:sz w:val="18"/>
              </w:rPr>
              <w:t>260</w:t>
            </w:r>
          </w:p>
          <w:p>
            <w:pPr>
              <w:pStyle w:val="yTable"/>
              <w:spacing w:before="0"/>
              <w:rPr>
                <w:sz w:val="18"/>
              </w:rPr>
            </w:pPr>
          </w:p>
          <w:p>
            <w:pPr>
              <w:pStyle w:val="yTable"/>
              <w:spacing w:before="0"/>
              <w:rPr>
                <w:sz w:val="18"/>
              </w:rPr>
            </w:pPr>
            <w:r>
              <w:rPr>
                <w:sz w:val="18"/>
              </w:rPr>
              <w:t>69</w:t>
            </w:r>
          </w:p>
          <w:p>
            <w:pPr>
              <w:pStyle w:val="yTable"/>
              <w:spacing w:before="0"/>
              <w:rPr>
                <w:sz w:val="18"/>
              </w:rPr>
            </w:pPr>
            <w:r>
              <w:rPr>
                <w:sz w:val="18"/>
              </w:rPr>
              <w:t>70</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240</w:t>
            </w:r>
          </w:p>
          <w:p>
            <w:pPr>
              <w:pStyle w:val="yTable"/>
              <w:spacing w:before="0"/>
              <w:rPr>
                <w:sz w:val="18"/>
              </w:rPr>
            </w:pPr>
            <w:r>
              <w:rPr>
                <w:sz w:val="18"/>
              </w:rPr>
              <w:t>241</w:t>
            </w:r>
          </w:p>
          <w:p>
            <w:pPr>
              <w:pStyle w:val="yTable"/>
              <w:spacing w:before="0"/>
              <w:rPr>
                <w:sz w:val="18"/>
              </w:rPr>
            </w:pPr>
            <w:r>
              <w:rPr>
                <w:sz w:val="18"/>
              </w:rPr>
              <w:t>246</w:t>
            </w:r>
          </w:p>
          <w:p>
            <w:pPr>
              <w:pStyle w:val="yTable"/>
              <w:spacing w:before="0"/>
              <w:rPr>
                <w:sz w:val="18"/>
              </w:rPr>
            </w:pPr>
            <w:r>
              <w:rPr>
                <w:sz w:val="18"/>
              </w:rPr>
              <w:t>231</w:t>
            </w:r>
          </w:p>
          <w:p>
            <w:pPr>
              <w:pStyle w:val="yTable"/>
              <w:spacing w:before="0"/>
              <w:rPr>
                <w:sz w:val="18"/>
              </w:rPr>
            </w:pPr>
          </w:p>
          <w:p>
            <w:pPr>
              <w:pStyle w:val="yTable"/>
              <w:spacing w:before="0"/>
              <w:rPr>
                <w:sz w:val="18"/>
              </w:rPr>
            </w:pPr>
          </w:p>
          <w:p>
            <w:pPr>
              <w:pStyle w:val="yTable"/>
              <w:spacing w:before="0"/>
              <w:rPr>
                <w:sz w:val="18"/>
              </w:rPr>
            </w:pPr>
            <w:r>
              <w:rPr>
                <w:sz w:val="18"/>
              </w:rPr>
              <w:t>254, 255</w:t>
            </w:r>
          </w:p>
          <w:p>
            <w:pPr>
              <w:pStyle w:val="yTable"/>
              <w:spacing w:before="0"/>
              <w:rPr>
                <w:sz w:val="18"/>
              </w:rPr>
            </w:pPr>
            <w:r>
              <w:rPr>
                <w:sz w:val="18"/>
              </w:rPr>
              <w:t>254, 256</w:t>
            </w:r>
          </w:p>
          <w:p>
            <w:pPr>
              <w:pStyle w:val="yTable"/>
              <w:spacing w:before="0"/>
              <w:rPr>
                <w:sz w:val="18"/>
              </w:rPr>
            </w:pPr>
            <w:r>
              <w:rPr>
                <w:sz w:val="18"/>
              </w:rPr>
              <w:t>233, 235</w:t>
            </w:r>
          </w:p>
          <w:p>
            <w:pPr>
              <w:pStyle w:val="yTable"/>
              <w:spacing w:before="0"/>
              <w:rPr>
                <w:sz w:val="18"/>
              </w:rPr>
            </w:pPr>
            <w:r>
              <w:rPr>
                <w:sz w:val="18"/>
              </w:rPr>
              <w:t>244</w:t>
            </w:r>
          </w:p>
          <w:p>
            <w:pPr>
              <w:pStyle w:val="yTable"/>
              <w:spacing w:before="0"/>
              <w:rPr>
                <w:sz w:val="18"/>
              </w:rPr>
            </w:pPr>
            <w:r>
              <w:rPr>
                <w:sz w:val="18"/>
              </w:rPr>
              <w:t>441</w:t>
            </w:r>
          </w:p>
          <w:p>
            <w:pPr>
              <w:pStyle w:val="yTable"/>
              <w:spacing w:before="0"/>
              <w:rPr>
                <w:sz w:val="18"/>
              </w:rPr>
            </w:pPr>
            <w:r>
              <w:rPr>
                <w:sz w:val="18"/>
              </w:rPr>
              <w:t>251</w:t>
            </w:r>
            <w:r>
              <w:rPr>
                <w:sz w:val="18"/>
              </w:rPr>
              <w:noBreakHyphen/>
              <w:t>253</w:t>
            </w:r>
          </w:p>
          <w:p>
            <w:pPr>
              <w:pStyle w:val="yTable"/>
              <w:spacing w:before="0"/>
              <w:rPr>
                <w:sz w:val="18"/>
              </w:rPr>
            </w:pPr>
            <w:r>
              <w:rPr>
                <w:sz w:val="18"/>
              </w:rPr>
              <w:t>247</w:t>
            </w:r>
          </w:p>
          <w:p>
            <w:pPr>
              <w:pStyle w:val="yTable"/>
              <w:spacing w:before="0"/>
              <w:rPr>
                <w:sz w:val="18"/>
              </w:rPr>
            </w:pPr>
            <w:r>
              <w:rPr>
                <w:sz w:val="18"/>
              </w:rPr>
              <w:t>238, 239, 242</w:t>
            </w:r>
          </w:p>
        </w:tc>
      </w:tr>
      <w:tr>
        <w:trPr>
          <w:trHeight w:val="180"/>
        </w:trPr>
        <w:tc>
          <w:tcPr>
            <w:tcW w:w="5669" w:type="dxa"/>
          </w:tcPr>
          <w:p>
            <w:pPr>
              <w:pStyle w:val="yTable"/>
              <w:tabs>
                <w:tab w:val="left" w:leader="dot" w:pos="5528"/>
              </w:tabs>
              <w:spacing w:before="0"/>
              <w:ind w:left="454" w:hanging="454"/>
              <w:rPr>
                <w:sz w:val="18"/>
              </w:rPr>
            </w:pPr>
            <w:r>
              <w:rPr>
                <w:sz w:val="18"/>
              </w:rPr>
              <w:t>Forcible entry on land</w:t>
            </w:r>
            <w:r>
              <w:rPr>
                <w:sz w:val="18"/>
              </w:rPr>
              <w:tab/>
            </w:r>
          </w:p>
        </w:tc>
        <w:tc>
          <w:tcPr>
            <w:tcW w:w="1532" w:type="dxa"/>
            <w:tcBorders>
              <w:left w:val="single" w:sz="4" w:space="0" w:color="auto"/>
            </w:tcBorders>
          </w:tcPr>
          <w:p>
            <w:pPr>
              <w:pStyle w:val="yTable"/>
              <w:spacing w:before="0"/>
              <w:rPr>
                <w:sz w:val="18"/>
              </w:rPr>
            </w:pPr>
            <w:r>
              <w:rPr>
                <w:sz w:val="18"/>
              </w:rPr>
              <w:t>69</w:t>
            </w:r>
          </w:p>
        </w:tc>
      </w:tr>
      <w:tr>
        <w:trPr>
          <w:trHeight w:val="180"/>
        </w:trPr>
        <w:tc>
          <w:tcPr>
            <w:tcW w:w="5669" w:type="dxa"/>
          </w:tcPr>
          <w:p>
            <w:pPr>
              <w:pStyle w:val="yTable"/>
              <w:tabs>
                <w:tab w:val="left" w:leader="dot" w:pos="5528"/>
              </w:tabs>
              <w:spacing w:before="0"/>
              <w:ind w:left="454" w:hanging="454"/>
              <w:rPr>
                <w:sz w:val="18"/>
              </w:rPr>
            </w:pPr>
            <w:r>
              <w:rPr>
                <w:sz w:val="18"/>
              </w:rPr>
              <w:t>Forcible detainer of land</w:t>
            </w:r>
            <w:r>
              <w:rPr>
                <w:sz w:val="18"/>
              </w:rPr>
              <w:tab/>
            </w:r>
          </w:p>
        </w:tc>
        <w:tc>
          <w:tcPr>
            <w:tcW w:w="1532" w:type="dxa"/>
            <w:tcBorders>
              <w:left w:val="single" w:sz="4" w:space="0" w:color="auto"/>
            </w:tcBorders>
          </w:tcPr>
          <w:p>
            <w:pPr>
              <w:pStyle w:val="yTable"/>
              <w:spacing w:before="0"/>
              <w:rPr>
                <w:sz w:val="18"/>
              </w:rPr>
            </w:pPr>
            <w:r>
              <w:rPr>
                <w:sz w:val="18"/>
              </w:rPr>
              <w:t>70</w:t>
            </w:r>
          </w:p>
        </w:tc>
      </w:tr>
      <w:tr>
        <w:trPr>
          <w:trHeight w:val="180"/>
        </w:trPr>
        <w:tc>
          <w:tcPr>
            <w:tcW w:w="5669" w:type="dxa"/>
          </w:tcPr>
          <w:p>
            <w:pPr>
              <w:pStyle w:val="yTable"/>
              <w:tabs>
                <w:tab w:val="left" w:leader="dot" w:pos="5528"/>
              </w:tabs>
              <w:spacing w:before="0"/>
              <w:ind w:left="454" w:hanging="454"/>
              <w:rPr>
                <w:sz w:val="18"/>
              </w:rPr>
            </w:pPr>
            <w:r>
              <w:rPr>
                <w:sz w:val="18"/>
              </w:rPr>
              <w:t>Foreign government, prosecution only at request</w:t>
            </w:r>
            <w:r>
              <w:rPr>
                <w:sz w:val="18"/>
              </w:rPr>
              <w:tab/>
            </w:r>
          </w:p>
        </w:tc>
        <w:tc>
          <w:tcPr>
            <w:tcW w:w="1532" w:type="dxa"/>
            <w:tcBorders>
              <w:left w:val="single" w:sz="4" w:space="0" w:color="auto"/>
              <w:bottom w:val="nil"/>
            </w:tcBorders>
          </w:tcPr>
          <w:p>
            <w:pPr>
              <w:pStyle w:val="yTable"/>
              <w:spacing w:before="0"/>
              <w:rPr>
                <w:sz w:val="18"/>
              </w:rPr>
            </w:pPr>
            <w:r>
              <w:rPr>
                <w:sz w:val="18"/>
              </w:rPr>
              <w:t>556</w:t>
            </w:r>
          </w:p>
        </w:tc>
      </w:tr>
      <w:tr>
        <w:trPr>
          <w:trHeight w:val="180"/>
        </w:trPr>
        <w:tc>
          <w:tcPr>
            <w:tcW w:w="5669" w:type="dxa"/>
          </w:tcPr>
          <w:p>
            <w:pPr>
              <w:pStyle w:val="yTable"/>
              <w:tabs>
                <w:tab w:val="left" w:leader="dot" w:pos="5528"/>
              </w:tabs>
              <w:spacing w:before="0"/>
              <w:ind w:left="454" w:hanging="454"/>
              <w:rPr>
                <w:sz w:val="18"/>
              </w:rPr>
            </w:pPr>
            <w:r>
              <w:rPr>
                <w:sz w:val="18"/>
              </w:rPr>
              <w:t>Forfeiture to State of things related to offence—</w:t>
            </w:r>
          </w:p>
          <w:p>
            <w:pPr>
              <w:pStyle w:val="yTable"/>
              <w:tabs>
                <w:tab w:val="left" w:leader="dot" w:pos="5528"/>
              </w:tabs>
              <w:spacing w:before="0"/>
              <w:ind w:left="454" w:hanging="454"/>
              <w:rPr>
                <w:sz w:val="18"/>
              </w:rPr>
            </w:pPr>
            <w:r>
              <w:rPr>
                <w:sz w:val="18"/>
              </w:rPr>
              <w:tab/>
              <w:t>general power to order for any offence</w:t>
            </w:r>
            <w:r>
              <w:rPr>
                <w:sz w:val="18"/>
              </w:rPr>
              <w:tab/>
            </w:r>
          </w:p>
          <w:p>
            <w:pPr>
              <w:pStyle w:val="yTable"/>
              <w:tabs>
                <w:tab w:val="left" w:leader="dot" w:pos="5528"/>
              </w:tabs>
              <w:spacing w:before="0"/>
              <w:ind w:left="454" w:hanging="454"/>
              <w:rPr>
                <w:sz w:val="18"/>
              </w:rPr>
            </w:pPr>
            <w:r>
              <w:rPr>
                <w:sz w:val="18"/>
              </w:rPr>
              <w:tab/>
              <w:t>under Ch. XI</w:t>
            </w:r>
            <w:r>
              <w:rPr>
                <w:sz w:val="18"/>
              </w:rPr>
              <w:tab/>
            </w:r>
          </w:p>
          <w:p>
            <w:pPr>
              <w:pStyle w:val="yTable"/>
              <w:tabs>
                <w:tab w:val="left" w:leader="dot" w:pos="5528"/>
              </w:tabs>
              <w:spacing w:before="0"/>
              <w:ind w:left="454" w:hanging="454"/>
              <w:rPr>
                <w:sz w:val="18"/>
              </w:rPr>
            </w:pPr>
            <w:r>
              <w:rPr>
                <w:sz w:val="18"/>
              </w:rPr>
              <w:tab/>
              <w:t>under Ch. LVIIA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731</w:t>
            </w:r>
          </w:p>
          <w:p>
            <w:pPr>
              <w:pStyle w:val="yTable"/>
              <w:spacing w:before="0"/>
              <w:rPr>
                <w:sz w:val="18"/>
              </w:rPr>
            </w:pPr>
            <w:r>
              <w:rPr>
                <w:sz w:val="18"/>
              </w:rPr>
              <w:t>80J</w:t>
            </w:r>
          </w:p>
          <w:p>
            <w:pPr>
              <w:pStyle w:val="yTable"/>
              <w:spacing w:before="0"/>
              <w:rPr>
                <w:sz w:val="18"/>
              </w:rPr>
            </w:pPr>
            <w:r>
              <w:rPr>
                <w:sz w:val="18"/>
              </w:rPr>
              <w:t>557C</w:t>
            </w:r>
          </w:p>
        </w:tc>
      </w:tr>
      <w:tr>
        <w:trPr>
          <w:trHeight w:val="180"/>
        </w:trPr>
        <w:tc>
          <w:tcPr>
            <w:tcW w:w="5669" w:type="dxa"/>
          </w:tcPr>
          <w:p>
            <w:pPr>
              <w:pStyle w:val="yTable"/>
              <w:tabs>
                <w:tab w:val="left" w:leader="dot" w:pos="5528"/>
              </w:tabs>
              <w:spacing w:before="0"/>
              <w:ind w:left="454" w:hanging="454"/>
              <w:rPr>
                <w:sz w:val="18"/>
              </w:rPr>
            </w:pPr>
            <w:r>
              <w:rPr>
                <w:sz w:val="18"/>
              </w:rPr>
              <w:t>Forfeitures at common law,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Forge,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Forgery and uttering</w:t>
            </w:r>
            <w:r>
              <w:rPr>
                <w:sz w:val="18"/>
              </w:rPr>
              <w:tab/>
            </w:r>
          </w:p>
          <w:p>
            <w:pPr>
              <w:pStyle w:val="yTable"/>
              <w:tabs>
                <w:tab w:val="left" w:leader="dot" w:pos="5528"/>
              </w:tabs>
              <w:spacing w:before="0"/>
              <w:ind w:left="454" w:hanging="454"/>
              <w:rPr>
                <w:sz w:val="18"/>
              </w:rPr>
            </w:pPr>
            <w:r>
              <w:rPr>
                <w:sz w:val="18"/>
              </w:rPr>
              <w:tab/>
              <w:t>preparation for</w:t>
            </w:r>
            <w:r>
              <w:rPr>
                <w:sz w:val="18"/>
              </w:rPr>
              <w:tab/>
            </w:r>
          </w:p>
        </w:tc>
        <w:tc>
          <w:tcPr>
            <w:tcW w:w="1532" w:type="dxa"/>
            <w:tcBorders>
              <w:left w:val="single" w:sz="4" w:space="0" w:color="auto"/>
            </w:tcBorders>
          </w:tcPr>
          <w:p>
            <w:pPr>
              <w:pStyle w:val="yTable"/>
              <w:spacing w:before="0"/>
              <w:rPr>
                <w:sz w:val="18"/>
              </w:rPr>
            </w:pPr>
            <w:r>
              <w:rPr>
                <w:sz w:val="18"/>
              </w:rPr>
              <w:t>473</w:t>
            </w:r>
          </w:p>
          <w:p>
            <w:pPr>
              <w:pStyle w:val="yTable"/>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Former acquittal See </w:t>
            </w:r>
            <w:r>
              <w:rPr>
                <w:i/>
                <w:sz w:val="18"/>
              </w:rPr>
              <w:t>Autrefois acquit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Former conviction See </w:t>
            </w:r>
            <w:r>
              <w:rPr>
                <w:i/>
                <w:sz w:val="18"/>
              </w:rPr>
              <w:t>Autrefois convict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Fraud</w:t>
            </w:r>
            <w:r>
              <w:rPr>
                <w:sz w:val="18"/>
              </w:rPr>
              <w:tab/>
            </w:r>
            <w:r>
              <w:rPr>
                <w:sz w:val="18"/>
              </w:rPr>
              <w:tab/>
            </w:r>
          </w:p>
        </w:tc>
        <w:tc>
          <w:tcPr>
            <w:tcW w:w="1532" w:type="dxa"/>
            <w:tcBorders>
              <w:left w:val="single" w:sz="4" w:space="0" w:color="auto"/>
              <w:bottom w:val="nil"/>
            </w:tcBorders>
          </w:tcPr>
          <w:p>
            <w:pPr>
              <w:pStyle w:val="yTable"/>
              <w:spacing w:before="0"/>
              <w:rPr>
                <w:sz w:val="18"/>
              </w:rPr>
            </w:pPr>
            <w:r>
              <w:rPr>
                <w:sz w:val="18"/>
              </w:rPr>
              <w:t>409</w:t>
            </w:r>
          </w:p>
        </w:tc>
      </w:tr>
      <w:tr>
        <w:trPr>
          <w:trHeight w:val="180"/>
        </w:trPr>
        <w:tc>
          <w:tcPr>
            <w:tcW w:w="5669" w:type="dxa"/>
          </w:tcPr>
          <w:p>
            <w:pPr>
              <w:pStyle w:val="yTable"/>
              <w:keepNext/>
              <w:tabs>
                <w:tab w:val="left" w:leader="dot" w:pos="5528"/>
              </w:tabs>
              <w:spacing w:before="0"/>
              <w:ind w:left="454" w:hanging="454"/>
              <w:rPr>
                <w:sz w:val="18"/>
              </w:rPr>
            </w:pPr>
            <w:r>
              <w:rPr>
                <w:sz w:val="18"/>
              </w:rPr>
              <w:t>Fraudulent See also False</w:t>
            </w:r>
          </w:p>
          <w:p>
            <w:pPr>
              <w:pStyle w:val="yTable"/>
              <w:keepNext/>
              <w:tabs>
                <w:tab w:val="left" w:leader="dot" w:pos="5528"/>
              </w:tabs>
              <w:spacing w:before="0"/>
              <w:ind w:left="454" w:hanging="454"/>
              <w:rPr>
                <w:sz w:val="18"/>
              </w:rPr>
            </w:pPr>
            <w:r>
              <w:rPr>
                <w:sz w:val="18"/>
              </w:rPr>
              <w:tab/>
              <w:t>accounting See Account</w:t>
            </w:r>
          </w:p>
          <w:p>
            <w:pPr>
              <w:pStyle w:val="yTable"/>
              <w:keepNext/>
              <w:tabs>
                <w:tab w:val="left" w:leader="dot" w:pos="5528"/>
              </w:tabs>
              <w:spacing w:before="0"/>
              <w:ind w:left="454" w:hanging="454"/>
              <w:rPr>
                <w:sz w:val="18"/>
              </w:rPr>
            </w:pPr>
            <w:r>
              <w:rPr>
                <w:sz w:val="18"/>
              </w:rPr>
              <w:tab/>
              <w:t>acts— </w:t>
            </w:r>
          </w:p>
          <w:p>
            <w:pPr>
              <w:pStyle w:val="yTable"/>
              <w:keepNext/>
              <w:tabs>
                <w:tab w:val="left" w:leader="dot" w:pos="5528"/>
              </w:tabs>
              <w:spacing w:before="0"/>
              <w:ind w:left="851" w:hanging="851"/>
              <w:rPr>
                <w:sz w:val="18"/>
              </w:rPr>
            </w:pPr>
            <w:r>
              <w:rPr>
                <w:sz w:val="18"/>
              </w:rPr>
              <w:tab/>
              <w:t>injury to property, causing</w:t>
            </w:r>
            <w:r>
              <w:rPr>
                <w:sz w:val="18"/>
              </w:rPr>
              <w:tab/>
            </w:r>
          </w:p>
          <w:p>
            <w:pPr>
              <w:pStyle w:val="yTable"/>
              <w:keepNext/>
              <w:tabs>
                <w:tab w:val="left" w:leader="dot" w:pos="5528"/>
              </w:tabs>
              <w:spacing w:before="0"/>
              <w:ind w:left="851" w:hanging="851"/>
              <w:rPr>
                <w:sz w:val="18"/>
              </w:rPr>
            </w:pPr>
            <w:r>
              <w:rPr>
                <w:sz w:val="18"/>
              </w:rPr>
              <w:tab/>
              <w:t>testimony of witness, to affect</w:t>
            </w:r>
            <w:r>
              <w:rPr>
                <w:sz w:val="18"/>
              </w:rPr>
              <w:tab/>
            </w:r>
          </w:p>
          <w:p>
            <w:pPr>
              <w:pStyle w:val="yTable"/>
              <w:keepNext/>
              <w:tabs>
                <w:tab w:val="left" w:leader="dot" w:pos="5528"/>
              </w:tabs>
              <w:spacing w:before="0"/>
              <w:ind w:left="851" w:hanging="851"/>
              <w:rPr>
                <w:sz w:val="18"/>
              </w:rPr>
            </w:pPr>
            <w:r>
              <w:rPr>
                <w:sz w:val="18"/>
              </w:rPr>
              <w:tab/>
              <w:t>trustees and officers of company, or corporation, by</w:t>
            </w:r>
            <w:r>
              <w:rPr>
                <w:sz w:val="18"/>
              </w:rPr>
              <w:tab/>
            </w:r>
          </w:p>
          <w:p>
            <w:pPr>
              <w:pStyle w:val="yTable"/>
              <w:keepNext/>
              <w:tabs>
                <w:tab w:val="left" w:leader="dot" w:pos="5528"/>
              </w:tabs>
              <w:spacing w:before="0"/>
              <w:ind w:left="454" w:hanging="454"/>
              <w:rPr>
                <w:sz w:val="18"/>
              </w:rPr>
            </w:pPr>
            <w:r>
              <w:rPr>
                <w:sz w:val="18"/>
              </w:rPr>
              <w:tab/>
              <w:t>appropriation See Appropriation</w:t>
            </w:r>
          </w:p>
          <w:p>
            <w:pPr>
              <w:pStyle w:val="yTable"/>
              <w:keepNext/>
              <w:tabs>
                <w:tab w:val="left" w:leader="dot" w:pos="5528"/>
              </w:tabs>
              <w:spacing w:before="0"/>
              <w:ind w:left="454" w:hanging="454"/>
              <w:rPr>
                <w:sz w:val="18"/>
              </w:rPr>
            </w:pPr>
            <w:r>
              <w:rPr>
                <w:sz w:val="18"/>
              </w:rPr>
              <w:tab/>
              <w:t>attempt to influence member of Parliament</w:t>
            </w:r>
            <w:r>
              <w:rPr>
                <w:sz w:val="18"/>
              </w:rPr>
              <w:tab/>
            </w:r>
          </w:p>
          <w:p>
            <w:pPr>
              <w:pStyle w:val="yTable"/>
              <w:keepNext/>
              <w:tabs>
                <w:tab w:val="left" w:leader="dot" w:pos="5528"/>
              </w:tabs>
              <w:spacing w:before="0"/>
              <w:ind w:left="454" w:hanging="454"/>
              <w:rPr>
                <w:sz w:val="18"/>
              </w:rPr>
            </w:pPr>
            <w:r>
              <w:rPr>
                <w:sz w:val="18"/>
              </w:rPr>
              <w:tab/>
              <w:t>conversion See Stealing</w:t>
            </w:r>
          </w:p>
          <w:p>
            <w:pPr>
              <w:pStyle w:val="yTable"/>
              <w:keepNext/>
              <w:tabs>
                <w:tab w:val="left" w:leader="dot" w:pos="5528"/>
              </w:tabs>
              <w:spacing w:before="0"/>
              <w:ind w:left="851" w:hanging="851"/>
              <w:rPr>
                <w:sz w:val="18"/>
              </w:rPr>
            </w:pPr>
            <w:r>
              <w:rPr>
                <w:sz w:val="18"/>
              </w:rPr>
              <w:tab/>
              <w:t>defined</w:t>
            </w:r>
            <w:r>
              <w:rPr>
                <w:sz w:val="18"/>
              </w:rPr>
              <w:tab/>
            </w:r>
          </w:p>
          <w:p>
            <w:pPr>
              <w:pStyle w:val="yTable"/>
              <w:keepNext/>
              <w:tabs>
                <w:tab w:val="left" w:leader="dot" w:pos="5528"/>
              </w:tabs>
              <w:spacing w:before="0"/>
              <w:ind w:left="454" w:hanging="454"/>
              <w:rPr>
                <w:sz w:val="18"/>
              </w:rPr>
            </w:pPr>
            <w:r>
              <w:rPr>
                <w:sz w:val="18"/>
              </w:rPr>
              <w:tab/>
              <w:t>dealing with— </w:t>
            </w:r>
          </w:p>
          <w:p>
            <w:pPr>
              <w:pStyle w:val="yTable"/>
              <w:keepNext/>
              <w:tabs>
                <w:tab w:val="left" w:leader="dot" w:pos="5528"/>
              </w:tabs>
              <w:spacing w:before="0"/>
              <w:ind w:left="851" w:hanging="851"/>
              <w:rPr>
                <w:sz w:val="18"/>
              </w:rPr>
            </w:pPr>
            <w:r>
              <w:rPr>
                <w:sz w:val="18"/>
              </w:rPr>
              <w:tab/>
              <w:t>mineral in mine</w:t>
            </w:r>
            <w:r>
              <w:rPr>
                <w:sz w:val="18"/>
              </w:rPr>
              <w:tab/>
            </w:r>
          </w:p>
          <w:p>
            <w:pPr>
              <w:pStyle w:val="yTable"/>
              <w:keepNext/>
              <w:tabs>
                <w:tab w:val="left" w:leader="dot" w:pos="5528"/>
              </w:tabs>
              <w:spacing w:before="0"/>
              <w:ind w:left="851" w:hanging="851"/>
              <w:rPr>
                <w:sz w:val="18"/>
              </w:rPr>
            </w:pPr>
            <w:r>
              <w:rPr>
                <w:sz w:val="18"/>
              </w:rPr>
              <w:tab/>
              <w:t>property to defraud creditors</w:t>
            </w:r>
            <w:r>
              <w:rPr>
                <w:sz w:val="18"/>
              </w:rPr>
              <w:tab/>
            </w:r>
          </w:p>
          <w:p>
            <w:pPr>
              <w:pStyle w:val="yTable"/>
              <w:keepNext/>
              <w:tabs>
                <w:tab w:val="left" w:leader="dot" w:pos="5528"/>
              </w:tabs>
              <w:spacing w:before="0"/>
              <w:ind w:left="454" w:hanging="454"/>
              <w:rPr>
                <w:sz w:val="18"/>
              </w:rPr>
            </w:pPr>
            <w:r>
              <w:rPr>
                <w:sz w:val="18"/>
              </w:rPr>
              <w:tab/>
              <w:t>detention of child</w:t>
            </w:r>
            <w:r>
              <w:rPr>
                <w:sz w:val="18"/>
              </w:rPr>
              <w:tab/>
            </w:r>
          </w:p>
          <w:p>
            <w:pPr>
              <w:pStyle w:val="yTable"/>
              <w:keepNext/>
              <w:tabs>
                <w:tab w:val="left" w:leader="dot" w:pos="5528"/>
              </w:tabs>
              <w:spacing w:before="0"/>
              <w:ind w:left="454" w:hanging="454"/>
              <w:rPr>
                <w:sz w:val="18"/>
              </w:rPr>
            </w:pPr>
            <w:r>
              <w:rPr>
                <w:sz w:val="18"/>
              </w:rPr>
              <w:tab/>
              <w:t>device See False Pretences; Fraudulent trick</w:t>
            </w:r>
          </w:p>
          <w:p>
            <w:pPr>
              <w:pStyle w:val="yTable"/>
              <w:keepNext/>
              <w:tabs>
                <w:tab w:val="left" w:leader="dot" w:pos="5528"/>
              </w:tabs>
              <w:spacing w:before="0"/>
              <w:ind w:left="454" w:hanging="454"/>
              <w:rPr>
                <w:sz w:val="18"/>
              </w:rPr>
            </w:pPr>
            <w:r>
              <w:rPr>
                <w:sz w:val="18"/>
              </w:rPr>
              <w:tab/>
              <w:t>disposition of— </w:t>
            </w:r>
          </w:p>
          <w:p>
            <w:pPr>
              <w:pStyle w:val="yTable"/>
              <w:keepNext/>
              <w:tabs>
                <w:tab w:val="left" w:leader="dot" w:pos="5528"/>
              </w:tabs>
              <w:spacing w:before="0"/>
              <w:ind w:left="851" w:hanging="851"/>
              <w:rPr>
                <w:sz w:val="18"/>
              </w:rPr>
            </w:pPr>
            <w:r>
              <w:rPr>
                <w:sz w:val="18"/>
              </w:rPr>
              <w:tab/>
              <w:t>mortgaged goods</w:t>
            </w:r>
            <w:r>
              <w:rPr>
                <w:sz w:val="18"/>
              </w:rPr>
              <w:tab/>
            </w:r>
          </w:p>
          <w:p>
            <w:pPr>
              <w:pStyle w:val="yTable"/>
              <w:keepNext/>
              <w:tabs>
                <w:tab w:val="left" w:leader="dot" w:pos="5528"/>
              </w:tabs>
              <w:spacing w:before="0"/>
              <w:ind w:left="851" w:hanging="851"/>
              <w:rPr>
                <w:sz w:val="18"/>
              </w:rPr>
            </w:pPr>
            <w:r>
              <w:rPr>
                <w:sz w:val="18"/>
              </w:rPr>
              <w:tab/>
              <w:t>ore in mine</w:t>
            </w:r>
            <w:r>
              <w:rPr>
                <w:sz w:val="18"/>
              </w:rPr>
              <w:tab/>
            </w:r>
          </w:p>
          <w:p>
            <w:pPr>
              <w:pStyle w:val="yTable"/>
              <w:keepNext/>
              <w:tabs>
                <w:tab w:val="left" w:leader="dot" w:pos="5528"/>
              </w:tabs>
              <w:spacing w:before="0"/>
              <w:ind w:left="454" w:hanging="454"/>
              <w:rPr>
                <w:sz w:val="18"/>
              </w:rPr>
            </w:pPr>
            <w:r>
              <w:rPr>
                <w:sz w:val="18"/>
              </w:rPr>
              <w:tab/>
              <w:t>falsification of records</w:t>
            </w:r>
            <w:r>
              <w:rPr>
                <w:sz w:val="18"/>
              </w:rPr>
              <w:tab/>
            </w:r>
          </w:p>
          <w:p>
            <w:pPr>
              <w:pStyle w:val="yTable"/>
              <w:keepNext/>
              <w:tabs>
                <w:tab w:val="left" w:leader="dot" w:pos="5528"/>
              </w:tabs>
              <w:spacing w:before="0"/>
              <w:ind w:left="454" w:hanging="454"/>
              <w:rPr>
                <w:sz w:val="18"/>
              </w:rPr>
            </w:pPr>
            <w:r>
              <w:rPr>
                <w:sz w:val="18"/>
              </w:rPr>
              <w:tab/>
              <w:t>intention— </w:t>
            </w:r>
          </w:p>
          <w:p>
            <w:pPr>
              <w:pStyle w:val="yTable"/>
              <w:keepNext/>
              <w:tabs>
                <w:tab w:val="left" w:leader="dot" w:pos="5528"/>
              </w:tabs>
              <w:spacing w:before="0"/>
              <w:ind w:left="851" w:hanging="851"/>
              <w:rPr>
                <w:sz w:val="18"/>
              </w:rPr>
            </w:pPr>
            <w:r>
              <w:rPr>
                <w:sz w:val="18"/>
              </w:rPr>
              <w:tab/>
              <w:t>acts causing injury to property done with</w:t>
            </w:r>
            <w:r>
              <w:rPr>
                <w:sz w:val="18"/>
              </w:rPr>
              <w:tab/>
            </w:r>
          </w:p>
          <w:p>
            <w:pPr>
              <w:pStyle w:val="yTable"/>
              <w:keepNext/>
              <w:tabs>
                <w:tab w:val="left" w:leader="dot" w:pos="5528"/>
              </w:tabs>
              <w:spacing w:before="0"/>
              <w:ind w:left="851" w:hanging="851"/>
              <w:rPr>
                <w:sz w:val="18"/>
              </w:rPr>
            </w:pPr>
            <w:r>
              <w:rPr>
                <w:sz w:val="18"/>
              </w:rPr>
              <w:tab/>
              <w:t>claim of right without</w:t>
            </w:r>
            <w:r>
              <w:rPr>
                <w:sz w:val="18"/>
              </w:rPr>
              <w:tab/>
            </w:r>
          </w:p>
          <w:p>
            <w:pPr>
              <w:pStyle w:val="yTable"/>
              <w:keepNext/>
              <w:tabs>
                <w:tab w:val="left" w:leader="dot" w:pos="5528"/>
              </w:tabs>
              <w:spacing w:before="0"/>
              <w:ind w:left="851" w:hanging="851"/>
              <w:rPr>
                <w:sz w:val="18"/>
              </w:rPr>
            </w:pPr>
            <w:r>
              <w:rPr>
                <w:sz w:val="18"/>
              </w:rPr>
              <w:tab/>
              <w:t>onus of proof as to See Onus of proof</w:t>
            </w:r>
          </w:p>
          <w:p>
            <w:pPr>
              <w:pStyle w:val="yTable"/>
              <w:keepNext/>
              <w:tabs>
                <w:tab w:val="left" w:leader="dot" w:pos="5528"/>
              </w:tabs>
              <w:spacing w:before="0"/>
              <w:ind w:left="454" w:hanging="454"/>
              <w:rPr>
                <w:sz w:val="18"/>
              </w:rPr>
            </w:pPr>
            <w:r>
              <w:rPr>
                <w:sz w:val="18"/>
              </w:rPr>
              <w:tab/>
              <w:t>means, property recovered by, taking reward, in case of</w:t>
            </w:r>
            <w:r>
              <w:rPr>
                <w:sz w:val="18"/>
              </w:rPr>
              <w:tab/>
            </w:r>
          </w:p>
          <w:p>
            <w:pPr>
              <w:pStyle w:val="yTable"/>
              <w:keepNext/>
              <w:tabs>
                <w:tab w:val="left" w:leader="dot" w:pos="5528"/>
              </w:tabs>
              <w:spacing w:before="0"/>
              <w:ind w:left="454" w:hanging="454"/>
              <w:rPr>
                <w:sz w:val="18"/>
              </w:rPr>
            </w:pPr>
            <w:r>
              <w:rPr>
                <w:sz w:val="18"/>
              </w:rPr>
              <w:tab/>
              <w:t>procuring carnal connection</w:t>
            </w:r>
            <w:r>
              <w:rPr>
                <w:sz w:val="18"/>
              </w:rPr>
              <w:tab/>
            </w:r>
          </w:p>
          <w:p>
            <w:pPr>
              <w:pStyle w:val="yTable"/>
              <w:keepNext/>
              <w:tabs>
                <w:tab w:val="left" w:leader="dot" w:pos="5528"/>
              </w:tabs>
              <w:spacing w:before="0"/>
              <w:ind w:left="454" w:hanging="454"/>
              <w:rPr>
                <w:sz w:val="18"/>
              </w:rPr>
            </w:pPr>
            <w:r>
              <w:rPr>
                <w:sz w:val="18"/>
              </w:rPr>
              <w:tab/>
              <w:t>representation See False Representation</w:t>
            </w:r>
          </w:p>
          <w:p>
            <w:pPr>
              <w:pStyle w:val="yTable"/>
              <w:keepNext/>
              <w:tabs>
                <w:tab w:val="left" w:leader="dot" w:pos="5528"/>
              </w:tabs>
              <w:spacing w:before="0"/>
              <w:ind w:left="454" w:hanging="454"/>
              <w:rPr>
                <w:sz w:val="18"/>
              </w:rPr>
            </w:pPr>
            <w:r>
              <w:rPr>
                <w:sz w:val="18"/>
              </w:rPr>
              <w:tab/>
              <w:t>taking, defined</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442</w:t>
            </w:r>
          </w:p>
          <w:p>
            <w:pPr>
              <w:pStyle w:val="yTable"/>
              <w:keepNext/>
              <w:spacing w:before="0"/>
              <w:rPr>
                <w:sz w:val="18"/>
              </w:rPr>
            </w:pPr>
            <w:r>
              <w:rPr>
                <w:sz w:val="18"/>
              </w:rPr>
              <w:t>131</w:t>
            </w:r>
          </w:p>
          <w:p>
            <w:pPr>
              <w:pStyle w:val="yTable"/>
              <w:keepNext/>
              <w:spacing w:before="0"/>
              <w:rPr>
                <w:sz w:val="18"/>
              </w:rPr>
            </w:pPr>
            <w:r>
              <w:rPr>
                <w:sz w:val="18"/>
              </w:rPr>
              <w:t>419</w:t>
            </w:r>
          </w:p>
          <w:p>
            <w:pPr>
              <w:pStyle w:val="yTable"/>
              <w:keepNext/>
              <w:spacing w:before="0"/>
              <w:rPr>
                <w:sz w:val="18"/>
              </w:rPr>
            </w:pPr>
          </w:p>
          <w:p>
            <w:pPr>
              <w:pStyle w:val="yTable"/>
              <w:keepNext/>
              <w:spacing w:before="0"/>
              <w:rPr>
                <w:sz w:val="18"/>
              </w:rPr>
            </w:pPr>
            <w:r>
              <w:rPr>
                <w:sz w:val="18"/>
              </w:rPr>
              <w:t>61(2)</w:t>
            </w:r>
          </w:p>
          <w:p>
            <w:pPr>
              <w:pStyle w:val="yTable"/>
              <w:keepNext/>
              <w:spacing w:before="0"/>
              <w:rPr>
                <w:sz w:val="18"/>
              </w:rPr>
            </w:pPr>
          </w:p>
          <w:p>
            <w:pPr>
              <w:pStyle w:val="yTable"/>
              <w:keepNext/>
              <w:spacing w:before="0"/>
              <w:rPr>
                <w:sz w:val="18"/>
              </w:rPr>
            </w:pPr>
            <w:r>
              <w:rPr>
                <w:sz w:val="18"/>
              </w:rPr>
              <w:t>371(2)</w:t>
            </w:r>
          </w:p>
          <w:p>
            <w:pPr>
              <w:pStyle w:val="yTable"/>
              <w:keepNext/>
              <w:spacing w:before="0"/>
              <w:rPr>
                <w:sz w:val="18"/>
              </w:rPr>
            </w:pPr>
          </w:p>
          <w:p>
            <w:pPr>
              <w:pStyle w:val="yTable"/>
              <w:keepNext/>
              <w:spacing w:before="0"/>
              <w:rPr>
                <w:sz w:val="18"/>
              </w:rPr>
            </w:pPr>
            <w:r>
              <w:rPr>
                <w:sz w:val="18"/>
              </w:rPr>
              <w:t>385, 427</w:t>
            </w:r>
          </w:p>
          <w:p>
            <w:pPr>
              <w:pStyle w:val="yTable"/>
              <w:keepNext/>
              <w:spacing w:before="0"/>
              <w:rPr>
                <w:sz w:val="18"/>
              </w:rPr>
            </w:pPr>
            <w:r>
              <w:rPr>
                <w:sz w:val="18"/>
              </w:rPr>
              <w:t>527</w:t>
            </w:r>
          </w:p>
          <w:p>
            <w:pPr>
              <w:pStyle w:val="yTable"/>
              <w:keepNext/>
              <w:spacing w:before="0"/>
              <w:rPr>
                <w:sz w:val="18"/>
              </w:rPr>
            </w:pPr>
            <w:r>
              <w:rPr>
                <w:sz w:val="18"/>
              </w:rPr>
              <w:t>343(1)</w:t>
            </w: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389, 427</w:t>
            </w:r>
          </w:p>
          <w:p>
            <w:pPr>
              <w:pStyle w:val="yTable"/>
              <w:keepNext/>
              <w:spacing w:before="0"/>
              <w:rPr>
                <w:sz w:val="18"/>
              </w:rPr>
            </w:pPr>
            <w:r>
              <w:rPr>
                <w:sz w:val="18"/>
              </w:rPr>
              <w:t>385, 427</w:t>
            </w:r>
          </w:p>
          <w:p>
            <w:pPr>
              <w:pStyle w:val="yTable"/>
              <w:keepNext/>
              <w:spacing w:before="0"/>
              <w:rPr>
                <w:sz w:val="18"/>
              </w:rPr>
            </w:pPr>
            <w:r>
              <w:rPr>
                <w:sz w:val="18"/>
              </w:rPr>
              <w:t>424</w:t>
            </w:r>
          </w:p>
          <w:p>
            <w:pPr>
              <w:pStyle w:val="yTable"/>
              <w:keepNext/>
              <w:spacing w:before="0"/>
              <w:rPr>
                <w:sz w:val="18"/>
              </w:rPr>
            </w:pPr>
          </w:p>
          <w:p>
            <w:pPr>
              <w:pStyle w:val="yTable"/>
              <w:keepNext/>
              <w:spacing w:before="0"/>
              <w:rPr>
                <w:sz w:val="18"/>
              </w:rPr>
            </w:pPr>
            <w:r>
              <w:rPr>
                <w:sz w:val="18"/>
              </w:rPr>
              <w:t>442</w:t>
            </w:r>
          </w:p>
          <w:p>
            <w:pPr>
              <w:pStyle w:val="yTable"/>
              <w:keepNext/>
              <w:spacing w:before="0"/>
              <w:rPr>
                <w:sz w:val="18"/>
              </w:rPr>
            </w:pPr>
            <w:r>
              <w:rPr>
                <w:sz w:val="18"/>
              </w:rPr>
              <w:t>22</w:t>
            </w:r>
          </w:p>
          <w:p>
            <w:pPr>
              <w:pStyle w:val="yTable"/>
              <w:keepNext/>
              <w:spacing w:before="0"/>
              <w:rPr>
                <w:sz w:val="18"/>
              </w:rPr>
            </w:pPr>
          </w:p>
          <w:p>
            <w:pPr>
              <w:pStyle w:val="yTable"/>
              <w:keepNext/>
              <w:spacing w:before="0"/>
              <w:rPr>
                <w:sz w:val="18"/>
              </w:rPr>
            </w:pPr>
            <w:r>
              <w:rPr>
                <w:sz w:val="18"/>
              </w:rPr>
              <w:t>416</w:t>
            </w:r>
          </w:p>
          <w:p>
            <w:pPr>
              <w:pStyle w:val="yTable"/>
              <w:keepNext/>
              <w:spacing w:before="0"/>
              <w:rPr>
                <w:sz w:val="18"/>
              </w:rPr>
            </w:pPr>
            <w:r>
              <w:rPr>
                <w:sz w:val="18"/>
              </w:rPr>
              <w:t>192</w:t>
            </w:r>
          </w:p>
          <w:p>
            <w:pPr>
              <w:pStyle w:val="yTable"/>
              <w:keepNext/>
              <w:spacing w:before="0"/>
              <w:rPr>
                <w:sz w:val="18"/>
              </w:rPr>
            </w:pPr>
          </w:p>
          <w:p>
            <w:pPr>
              <w:pStyle w:val="yTable"/>
              <w:keepNext/>
              <w:spacing w:before="0"/>
              <w:rPr>
                <w:sz w:val="18"/>
              </w:rPr>
            </w:pPr>
            <w:r>
              <w:rPr>
                <w:sz w:val="18"/>
              </w:rPr>
              <w:t>371</w:t>
            </w:r>
          </w:p>
        </w:tc>
      </w:tr>
    </w:tbl>
    <w:p>
      <w:pPr>
        <w:spacing w:before="120"/>
        <w:jc w:val="center"/>
        <w:rPr>
          <w:b/>
        </w:rPr>
      </w:pPr>
      <w:r>
        <w:rPr>
          <w:b/>
        </w:rPr>
        <w:t>G</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Gaseous substance— </w:t>
            </w:r>
          </w:p>
          <w:p>
            <w:pPr>
              <w:pStyle w:val="yTable"/>
              <w:tabs>
                <w:tab w:val="left" w:leader="dot" w:pos="5528"/>
              </w:tabs>
              <w:spacing w:before="0"/>
              <w:ind w:left="454" w:hanging="454"/>
              <w:rPr>
                <w:sz w:val="18"/>
              </w:rPr>
            </w:pPr>
            <w:r>
              <w:rPr>
                <w:sz w:val="18"/>
              </w:rPr>
              <w:tab/>
              <w:t>fraudulent appropriation of</w:t>
            </w:r>
            <w:r>
              <w:rPr>
                <w:sz w:val="18"/>
              </w:rPr>
              <w:tab/>
            </w:r>
          </w:p>
          <w:p>
            <w:pPr>
              <w:pStyle w:val="yTable"/>
              <w:tabs>
                <w:tab w:val="left" w:leader="dot" w:pos="5528"/>
              </w:tabs>
              <w:spacing w:before="0"/>
              <w:ind w:left="454" w:hanging="454"/>
              <w:rPr>
                <w:sz w:val="18"/>
              </w:rPr>
            </w:pPr>
            <w:r>
              <w:rPr>
                <w:sz w:val="18"/>
              </w:rPr>
              <w:tab/>
              <w:t>included in term “explosive substance”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i/>
                <w:sz w:val="18"/>
              </w:rPr>
              <w:t>Gazette</w:t>
            </w:r>
            <w:r>
              <w:rPr>
                <w:sz w:val="18"/>
              </w:rPr>
              <w:t>,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Girl See Child</w:t>
            </w:r>
          </w:p>
          <w:p>
            <w:pPr>
              <w:pStyle w:val="yTable"/>
              <w:tabs>
                <w:tab w:val="left" w:leader="dot" w:pos="5528"/>
              </w:tabs>
              <w:spacing w:before="0"/>
              <w:ind w:left="454" w:hanging="454"/>
              <w:rPr>
                <w:sz w:val="18"/>
              </w:rPr>
            </w:pPr>
            <w:r>
              <w:rPr>
                <w:sz w:val="18"/>
              </w:rPr>
              <w:tab/>
              <w:t>administering drug, etc, to See Drug</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genital mutilation of</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procuring, to be prostitute etc.</w:t>
            </w:r>
            <w:r>
              <w:rPr>
                <w:sz w:val="18"/>
              </w:rPr>
              <w:tab/>
            </w:r>
          </w:p>
          <w:p>
            <w:pPr>
              <w:pStyle w:val="yTable"/>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306</w:t>
            </w:r>
          </w:p>
          <w:p>
            <w:pPr>
              <w:pStyle w:val="yTable"/>
              <w:spacing w:before="0"/>
              <w:rPr>
                <w:sz w:val="18"/>
              </w:rPr>
            </w:pPr>
            <w:r>
              <w:rPr>
                <w:sz w:val="18"/>
              </w:rPr>
              <w:t>186</w:t>
            </w:r>
          </w:p>
          <w:p>
            <w:pPr>
              <w:pStyle w:val="yTable"/>
              <w:spacing w:before="0"/>
              <w:rPr>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keepNext/>
              <w:keepLines/>
              <w:tabs>
                <w:tab w:val="left" w:leader="dot" w:pos="5528"/>
              </w:tabs>
              <w:spacing w:before="0"/>
              <w:ind w:left="454" w:hanging="454"/>
              <w:rPr>
                <w:sz w:val="18"/>
              </w:rPr>
            </w:pPr>
            <w:r>
              <w:rPr>
                <w:sz w:val="18"/>
              </w:rPr>
              <w:t>Glue See Intoxicant</w:t>
            </w:r>
          </w:p>
        </w:tc>
        <w:tc>
          <w:tcPr>
            <w:tcW w:w="1532" w:type="dxa"/>
            <w:tcBorders>
              <w:left w:val="single" w:sz="4" w:space="0" w:color="auto"/>
              <w:bottom w:val="nil"/>
            </w:tcBorders>
          </w:tcPr>
          <w:p>
            <w:pPr>
              <w:pStyle w:val="yTable"/>
              <w:keepNext/>
              <w:keepLines/>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Good faith— </w:t>
            </w:r>
          </w:p>
          <w:p>
            <w:pPr>
              <w:pStyle w:val="yTable"/>
              <w:tabs>
                <w:tab w:val="left" w:leader="dot" w:pos="5528"/>
              </w:tabs>
              <w:spacing w:before="0"/>
              <w:ind w:left="454" w:hanging="454"/>
              <w:rPr>
                <w:sz w:val="18"/>
              </w:rPr>
            </w:pPr>
            <w:r>
              <w:rPr>
                <w:sz w:val="18"/>
              </w:rPr>
              <w:tab/>
              <w:t>arrest of wrong person in</w:t>
            </w:r>
            <w:r>
              <w:rPr>
                <w:sz w:val="18"/>
              </w:rPr>
              <w:tab/>
            </w:r>
          </w:p>
          <w:p>
            <w:pPr>
              <w:pStyle w:val="yTable"/>
              <w:tabs>
                <w:tab w:val="left" w:leader="dot" w:pos="5528"/>
              </w:tabs>
              <w:spacing w:before="0"/>
              <w:ind w:left="454" w:hanging="454"/>
              <w:rPr>
                <w:sz w:val="18"/>
              </w:rPr>
            </w:pPr>
            <w:r>
              <w:rPr>
                <w:sz w:val="18"/>
              </w:rPr>
              <w:tab/>
              <w:t>claim of right in</w:t>
            </w:r>
            <w:r>
              <w:rPr>
                <w:sz w:val="18"/>
              </w:rPr>
              <w:tab/>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illegal sentence, process, or warrant in</w:t>
            </w:r>
            <w:r>
              <w:rPr>
                <w:sz w:val="18"/>
              </w:rPr>
              <w:tab/>
            </w:r>
          </w:p>
          <w:p>
            <w:pPr>
              <w:pStyle w:val="yTable"/>
              <w:tabs>
                <w:tab w:val="left" w:leader="dot" w:pos="5528"/>
              </w:tabs>
              <w:spacing w:before="0"/>
              <w:ind w:left="851" w:hanging="851"/>
              <w:rPr>
                <w:sz w:val="18"/>
              </w:rPr>
            </w:pPr>
            <w:r>
              <w:rPr>
                <w:sz w:val="18"/>
              </w:rPr>
              <w:tab/>
              <w:t>irregular process or warrant in</w:t>
            </w:r>
            <w:r>
              <w:rPr>
                <w:sz w:val="18"/>
              </w:rPr>
              <w:tab/>
            </w:r>
          </w:p>
          <w:p>
            <w:pPr>
              <w:pStyle w:val="yTable"/>
              <w:tabs>
                <w:tab w:val="left" w:leader="dot" w:pos="5528"/>
              </w:tabs>
              <w:spacing w:before="0"/>
              <w:ind w:left="454" w:hanging="454"/>
              <w:rPr>
                <w:sz w:val="18"/>
              </w:rPr>
            </w:pPr>
            <w:r>
              <w:rPr>
                <w:sz w:val="18"/>
              </w:rPr>
              <w:tab/>
              <w:t>mistake of fact in</w:t>
            </w:r>
            <w:r>
              <w:rPr>
                <w:sz w:val="18"/>
              </w:rPr>
              <w:tab/>
            </w:r>
          </w:p>
          <w:p>
            <w:pPr>
              <w:pStyle w:val="yTable"/>
              <w:tabs>
                <w:tab w:val="left" w:leader="dot" w:pos="5528"/>
              </w:tabs>
              <w:spacing w:before="0"/>
              <w:ind w:left="454" w:hanging="454"/>
              <w:rPr>
                <w:sz w:val="18"/>
              </w:rPr>
            </w:pPr>
            <w:r>
              <w:rPr>
                <w:sz w:val="18"/>
              </w:rPr>
              <w:tab/>
              <w:t>operation upon patient or unborn child in</w:t>
            </w:r>
            <w:r>
              <w:rPr>
                <w:sz w:val="18"/>
              </w:rPr>
              <w:tab/>
            </w:r>
          </w:p>
          <w:p>
            <w:pPr>
              <w:pStyle w:val="yTable"/>
              <w:tabs>
                <w:tab w:val="left" w:leader="dot" w:pos="5528"/>
              </w:tabs>
              <w:spacing w:before="0"/>
              <w:ind w:left="454" w:hanging="454"/>
              <w:rPr>
                <w:sz w:val="18"/>
              </w:rPr>
            </w:pPr>
            <w:r>
              <w:rPr>
                <w:sz w:val="18"/>
              </w:rPr>
              <w:tab/>
              <w:t>seditious intention, when material on charge of</w:t>
            </w:r>
            <w:r>
              <w:rPr>
                <w:sz w:val="18"/>
              </w:rPr>
              <w:tab/>
            </w:r>
          </w:p>
          <w:p>
            <w:pPr>
              <w:pStyle w:val="yTable"/>
              <w:tabs>
                <w:tab w:val="left" w:leader="dot" w:pos="5528"/>
              </w:tabs>
              <w:spacing w:before="0"/>
              <w:ind w:left="454" w:hanging="454"/>
              <w:rPr>
                <w:sz w:val="18"/>
              </w:rPr>
            </w:pPr>
            <w:r>
              <w:rPr>
                <w:sz w:val="18"/>
              </w:rPr>
              <w:tab/>
              <w:t>surgical or medical treatment applied in, death from</w:t>
            </w:r>
            <w:r>
              <w:rPr>
                <w:sz w:val="18"/>
              </w:rPr>
              <w:tab/>
            </w:r>
          </w:p>
          <w:p>
            <w:pPr>
              <w:pStyle w:val="yTable"/>
              <w:tabs>
                <w:tab w:val="left" w:leader="dot" w:pos="5528"/>
              </w:tabs>
              <w:spacing w:before="0"/>
              <w:ind w:left="454" w:hanging="454"/>
              <w:rPr>
                <w:sz w:val="18"/>
              </w:rPr>
            </w:pPr>
            <w:r>
              <w:rPr>
                <w:sz w:val="18"/>
              </w:rPr>
              <w:tab/>
              <w:t>using force in— </w:t>
            </w:r>
          </w:p>
          <w:p>
            <w:pPr>
              <w:pStyle w:val="yTable"/>
              <w:tabs>
                <w:tab w:val="left" w:leader="dot" w:pos="5528"/>
              </w:tabs>
              <w:spacing w:before="0"/>
              <w:ind w:left="851" w:hanging="851"/>
              <w:rPr>
                <w:sz w:val="18"/>
              </w:rPr>
            </w:pPr>
            <w:r>
              <w:rPr>
                <w:sz w:val="18"/>
              </w:rPr>
              <w:tab/>
              <w:t>in aid of persons provoked</w:t>
            </w:r>
            <w:r>
              <w:rPr>
                <w:sz w:val="18"/>
              </w:rPr>
              <w:tab/>
            </w:r>
          </w:p>
          <w:p>
            <w:pPr>
              <w:pStyle w:val="yTable"/>
              <w:tabs>
                <w:tab w:val="left" w:leader="dot" w:pos="5528"/>
              </w:tabs>
              <w:spacing w:before="0"/>
              <w:ind w:left="851" w:hanging="851"/>
              <w:rPr>
                <w:sz w:val="18"/>
              </w:rPr>
            </w:pPr>
            <w:r>
              <w:rPr>
                <w:sz w:val="18"/>
              </w:rPr>
              <w:tab/>
              <w:t>under order of justice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24</w:t>
            </w:r>
          </w:p>
          <w:p>
            <w:pPr>
              <w:pStyle w:val="yTable"/>
              <w:spacing w:before="0"/>
              <w:rPr>
                <w:sz w:val="18"/>
              </w:rPr>
            </w:pPr>
            <w:r>
              <w:rPr>
                <w:sz w:val="18"/>
              </w:rPr>
              <w:t>259</w:t>
            </w:r>
          </w:p>
          <w:p>
            <w:pPr>
              <w:pStyle w:val="yTable"/>
              <w:spacing w:before="0"/>
              <w:rPr>
                <w:sz w:val="18"/>
              </w:rPr>
            </w:pPr>
            <w:r>
              <w:rPr>
                <w:sz w:val="18"/>
              </w:rPr>
              <w:t>45</w:t>
            </w:r>
          </w:p>
          <w:p>
            <w:pPr>
              <w:pStyle w:val="yTable"/>
              <w:spacing w:before="0"/>
              <w:rPr>
                <w:sz w:val="18"/>
              </w:rPr>
            </w:pPr>
            <w:r>
              <w:rPr>
                <w:sz w:val="18"/>
              </w:rPr>
              <w:t>275</w:t>
            </w:r>
          </w:p>
          <w:p>
            <w:pPr>
              <w:pStyle w:val="yTable"/>
              <w:spacing w:before="0"/>
              <w:rPr>
                <w:sz w:val="18"/>
              </w:rPr>
            </w:pPr>
          </w:p>
          <w:p>
            <w:pPr>
              <w:pStyle w:val="yTable"/>
              <w:spacing w:before="0"/>
              <w:rPr>
                <w:sz w:val="18"/>
              </w:rPr>
            </w:pPr>
            <w:r>
              <w:rPr>
                <w:sz w:val="18"/>
              </w:rPr>
              <w:t>250</w:t>
            </w:r>
          </w:p>
          <w:p>
            <w:pPr>
              <w:pStyle w:val="yTable"/>
              <w:spacing w:before="0"/>
              <w:rPr>
                <w:sz w:val="18"/>
              </w:rPr>
            </w:pPr>
            <w:r>
              <w:rPr>
                <w:sz w:val="18"/>
              </w:rPr>
              <w:t>240</w:t>
            </w:r>
          </w:p>
        </w:tc>
      </w:tr>
      <w:tr>
        <w:trPr>
          <w:trHeight w:val="180"/>
        </w:trPr>
        <w:tc>
          <w:tcPr>
            <w:tcW w:w="5669" w:type="dxa"/>
          </w:tcPr>
          <w:p>
            <w:pPr>
              <w:pStyle w:val="yTable"/>
              <w:tabs>
                <w:tab w:val="left" w:leader="dot" w:pos="5528"/>
              </w:tabs>
              <w:spacing w:before="0"/>
              <w:ind w:left="454" w:hanging="454"/>
              <w:rPr>
                <w:sz w:val="18"/>
              </w:rPr>
            </w:pPr>
            <w:r>
              <w:rPr>
                <w:sz w:val="18"/>
              </w:rPr>
              <w:t>Goods—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dangerous on aircraft</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without claim of right</w:t>
            </w:r>
            <w:r>
              <w:rPr>
                <w:sz w:val="18"/>
              </w:rPr>
              <w:tab/>
            </w:r>
          </w:p>
          <w:p>
            <w:pPr>
              <w:pStyle w:val="yTable"/>
              <w:tabs>
                <w:tab w:val="left" w:leader="dot" w:pos="5528"/>
              </w:tabs>
              <w:spacing w:before="0"/>
              <w:ind w:left="454" w:hanging="454"/>
              <w:rPr>
                <w:sz w:val="18"/>
              </w:rPr>
            </w:pPr>
            <w:r>
              <w:rPr>
                <w:sz w:val="18"/>
              </w:rPr>
              <w:tab/>
              <w:t xml:space="preserve">duties as to, of person in control of </w:t>
            </w:r>
            <w:r>
              <w:rPr>
                <w:sz w:val="18"/>
              </w:rPr>
              <w:tab/>
            </w:r>
          </w:p>
          <w:p>
            <w:pPr>
              <w:pStyle w:val="yTable"/>
              <w:tabs>
                <w:tab w:val="left" w:leader="dot" w:pos="5528"/>
              </w:tabs>
              <w:spacing w:before="0"/>
              <w:ind w:left="454" w:hanging="454"/>
              <w:rPr>
                <w:sz w:val="18"/>
              </w:rPr>
            </w:pPr>
            <w:r>
              <w:rPr>
                <w:sz w:val="18"/>
              </w:rPr>
              <w:tab/>
              <w:t>in transit, stealing</w:t>
            </w:r>
            <w:r>
              <w:rPr>
                <w:sz w:val="18"/>
              </w:rPr>
              <w:tab/>
            </w:r>
          </w:p>
          <w:p>
            <w:pPr>
              <w:pStyle w:val="yTable"/>
              <w:tabs>
                <w:tab w:val="left" w:leader="dot" w:pos="5528"/>
              </w:tabs>
              <w:spacing w:before="0"/>
              <w:ind w:left="454" w:hanging="454"/>
              <w:rPr>
                <w:sz w:val="18"/>
              </w:rPr>
            </w:pPr>
            <w:r>
              <w:rPr>
                <w:sz w:val="18"/>
              </w:rPr>
              <w:tab/>
              <w:t>making movable, with intent to steal</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obtained by fraud</w:t>
            </w:r>
            <w:r>
              <w:rPr>
                <w:sz w:val="18"/>
              </w:rPr>
              <w:tab/>
            </w:r>
          </w:p>
          <w:p>
            <w:pPr>
              <w:pStyle w:val="yTable"/>
              <w:tabs>
                <w:tab w:val="left" w:leader="dot" w:pos="5528"/>
              </w:tabs>
              <w:spacing w:before="0"/>
              <w:ind w:left="454" w:hanging="454"/>
              <w:rPr>
                <w:sz w:val="18"/>
              </w:rPr>
            </w:pPr>
            <w:r>
              <w:rPr>
                <w:sz w:val="18"/>
              </w:rPr>
              <w:tab/>
              <w:t>seizure of See Seizure</w:t>
            </w:r>
          </w:p>
          <w:p>
            <w:pPr>
              <w:pStyle w:val="yTable"/>
              <w:tabs>
                <w:tab w:val="left" w:leader="dot" w:pos="5528"/>
              </w:tabs>
              <w:spacing w:before="0"/>
              <w:ind w:left="454" w:hanging="454"/>
              <w:rPr>
                <w:sz w:val="18"/>
              </w:rPr>
            </w:pPr>
            <w:r>
              <w:rPr>
                <w:sz w:val="18"/>
              </w:rPr>
              <w:tab/>
              <w:t>shipwrecked See Shipwrecked goods</w:t>
            </w:r>
          </w:p>
          <w:p>
            <w:pPr>
              <w:pStyle w:val="yTable"/>
              <w:tabs>
                <w:tab w:val="left" w:leader="dot" w:pos="5528"/>
              </w:tabs>
              <w:spacing w:before="0"/>
              <w:ind w:left="454" w:hanging="454"/>
              <w:rPr>
                <w:sz w:val="18"/>
              </w:rPr>
            </w:pPr>
            <w:r>
              <w:rPr>
                <w:sz w:val="18"/>
              </w:rPr>
              <w:tab/>
              <w:t>stolen See Stolen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266</w:t>
            </w:r>
          </w:p>
          <w:p>
            <w:pPr>
              <w:pStyle w:val="yTable"/>
              <w:spacing w:before="0"/>
              <w:rPr>
                <w:sz w:val="18"/>
              </w:rPr>
            </w:pPr>
            <w:r>
              <w:rPr>
                <w:sz w:val="18"/>
              </w:rPr>
              <w:t>378(5)(c)</w:t>
            </w:r>
          </w:p>
          <w:p>
            <w:pPr>
              <w:pStyle w:val="yTable"/>
              <w:spacing w:before="0"/>
              <w:rPr>
                <w:sz w:val="18"/>
              </w:rPr>
            </w:pPr>
            <w:r>
              <w:rPr>
                <w:sz w:val="18"/>
              </w:rPr>
              <w:t>383, 426</w:t>
            </w:r>
          </w:p>
          <w:p>
            <w:pPr>
              <w:pStyle w:val="yTable"/>
              <w:spacing w:before="0"/>
              <w:rPr>
                <w:sz w:val="18"/>
              </w:rPr>
            </w:pPr>
            <w:r>
              <w:rPr>
                <w:sz w:val="18"/>
              </w:rPr>
              <w:t>389, 427</w:t>
            </w:r>
          </w:p>
          <w:p>
            <w:pPr>
              <w:pStyle w:val="yTable"/>
              <w:spacing w:before="0"/>
              <w:rPr>
                <w:sz w:val="18"/>
              </w:rPr>
            </w:pPr>
            <w:r>
              <w:rPr>
                <w:sz w:val="18"/>
              </w:rPr>
              <w:t>409</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Government— </w:t>
            </w:r>
          </w:p>
          <w:p>
            <w:pPr>
              <w:pStyle w:val="yTable"/>
              <w:tabs>
                <w:tab w:val="left" w:leader="dot" w:pos="5528"/>
              </w:tabs>
              <w:spacing w:before="0"/>
              <w:ind w:left="454" w:hanging="454"/>
              <w:rPr>
                <w:sz w:val="18"/>
              </w:rPr>
            </w:pPr>
            <w:r>
              <w:rPr>
                <w:sz w:val="18"/>
              </w:rPr>
              <w:tab/>
              <w:t>foreign See Foreign Government</w:t>
            </w:r>
          </w:p>
          <w:p>
            <w:pPr>
              <w:pStyle w:val="yTable"/>
              <w:tabs>
                <w:tab w:val="left" w:leader="dot" w:pos="5528"/>
              </w:tabs>
              <w:spacing w:before="0"/>
              <w:ind w:left="454" w:hanging="454"/>
              <w:rPr>
                <w:sz w:val="18"/>
              </w:rPr>
            </w:pPr>
            <w:r>
              <w:rPr>
                <w:sz w:val="18"/>
              </w:rPr>
              <w:tab/>
              <w:t>seditious intention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44, 45</w:t>
            </w:r>
          </w:p>
        </w:tc>
      </w:tr>
      <w:tr>
        <w:trPr>
          <w:trHeight w:val="180"/>
        </w:trPr>
        <w:tc>
          <w:tcPr>
            <w:tcW w:w="5669" w:type="dxa"/>
          </w:tcPr>
          <w:p>
            <w:pPr>
              <w:pStyle w:val="yTable"/>
              <w:tabs>
                <w:tab w:val="left" w:leader="dot" w:pos="5528"/>
              </w:tabs>
              <w:spacing w:before="0"/>
              <w:ind w:left="454" w:hanging="454"/>
              <w:rPr>
                <w:sz w:val="18"/>
              </w:rPr>
            </w:pPr>
            <w:r>
              <w:rPr>
                <w:sz w:val="18"/>
              </w:rPr>
              <w:t>Governor, interference with</w:t>
            </w:r>
            <w:r>
              <w:rPr>
                <w:sz w:val="18"/>
              </w:rPr>
              <w:tab/>
            </w:r>
          </w:p>
        </w:tc>
        <w:tc>
          <w:tcPr>
            <w:tcW w:w="1532" w:type="dxa"/>
            <w:tcBorders>
              <w:left w:val="single" w:sz="4" w:space="0" w:color="auto"/>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Graffiti See Damage</w:t>
            </w:r>
          </w:p>
          <w:p>
            <w:pPr>
              <w:pStyle w:val="yTable"/>
              <w:tabs>
                <w:tab w:val="left" w:leader="dot" w:pos="5528"/>
              </w:tabs>
              <w:spacing w:before="0"/>
              <w:ind w:left="454" w:hanging="454"/>
              <w:rPr>
                <w:sz w:val="18"/>
              </w:rPr>
            </w:pPr>
            <w:r>
              <w:rPr>
                <w:sz w:val="18"/>
              </w:rPr>
              <w:tab/>
              <w:t>cost of cleaning</w:t>
            </w:r>
            <w:r>
              <w:rPr>
                <w:sz w:val="18"/>
              </w:rPr>
              <w:tab/>
            </w:r>
          </w:p>
          <w:p>
            <w:pPr>
              <w:pStyle w:val="yTable"/>
              <w:tabs>
                <w:tab w:val="left" w:leader="dot" w:pos="5528"/>
              </w:tabs>
              <w:spacing w:before="0"/>
              <w:ind w:left="454" w:hanging="454"/>
              <w:rPr>
                <w:sz w:val="18"/>
              </w:rPr>
            </w:pPr>
            <w:r>
              <w:rPr>
                <w:sz w:val="18"/>
              </w:rPr>
              <w:tab/>
              <w:t>possession of thing with intent to cause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446</w:t>
            </w:r>
          </w:p>
          <w:p>
            <w:pPr>
              <w:pStyle w:val="yTable"/>
              <w:spacing w:before="0"/>
              <w:rPr>
                <w:sz w:val="18"/>
              </w:rPr>
            </w:pPr>
            <w:r>
              <w:rPr>
                <w:sz w:val="18"/>
              </w:rPr>
              <w:t>557G</w:t>
            </w:r>
          </w:p>
        </w:tc>
      </w:tr>
      <w:tr>
        <w:trPr>
          <w:trHeight w:val="180"/>
        </w:trPr>
        <w:tc>
          <w:tcPr>
            <w:tcW w:w="5669" w:type="dxa"/>
          </w:tcPr>
          <w:p>
            <w:pPr>
              <w:pStyle w:val="yTable"/>
              <w:tabs>
                <w:tab w:val="left" w:leader="dot" w:pos="5528"/>
              </w:tabs>
              <w:spacing w:before="0"/>
              <w:ind w:left="454" w:hanging="454"/>
              <w:rPr>
                <w:sz w:val="18"/>
              </w:rPr>
            </w:pPr>
            <w:r>
              <w:rPr>
                <w:sz w:val="18"/>
              </w:rPr>
              <w:t>Grievous bodily harm See Bodily harm</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Guano, removing without licence</w:t>
            </w:r>
            <w:r>
              <w:rPr>
                <w:sz w:val="18"/>
              </w:rPr>
              <w:tab/>
            </w:r>
          </w:p>
        </w:tc>
        <w:tc>
          <w:tcPr>
            <w:tcW w:w="1532" w:type="dxa"/>
            <w:tcBorders>
              <w:left w:val="single" w:sz="4" w:space="0" w:color="auto"/>
            </w:tcBorders>
          </w:tcPr>
          <w:p>
            <w:pPr>
              <w:pStyle w:val="yTable"/>
              <w:spacing w:before="0"/>
              <w:rPr>
                <w:sz w:val="18"/>
              </w:rPr>
            </w:pPr>
            <w:r>
              <w:rPr>
                <w:sz w:val="18"/>
              </w:rPr>
              <w:t>387, 427</w:t>
            </w:r>
          </w:p>
        </w:tc>
      </w:tr>
      <w:tr>
        <w:trPr>
          <w:trHeight w:val="180"/>
        </w:trPr>
        <w:tc>
          <w:tcPr>
            <w:tcW w:w="5669" w:type="dxa"/>
          </w:tcPr>
          <w:p>
            <w:pPr>
              <w:pStyle w:val="yTable"/>
              <w:tabs>
                <w:tab w:val="left" w:leader="dot" w:pos="5528"/>
              </w:tabs>
              <w:spacing w:before="0"/>
              <w:ind w:left="454" w:hanging="454"/>
              <w:rPr>
                <w:sz w:val="18"/>
              </w:rPr>
            </w:pPr>
            <w:r>
              <w:rPr>
                <w:sz w:val="18"/>
              </w:rPr>
              <w:t>Guardian— </w:t>
            </w:r>
          </w:p>
          <w:p>
            <w:pPr>
              <w:pStyle w:val="yTable"/>
              <w:tabs>
                <w:tab w:val="left" w:leader="dot" w:pos="5528"/>
              </w:tabs>
              <w:spacing w:before="0"/>
              <w:ind w:left="454" w:hanging="454"/>
              <w:rPr>
                <w:sz w:val="18"/>
              </w:rPr>
            </w:pPr>
            <w:r>
              <w:rPr>
                <w:sz w:val="18"/>
              </w:rPr>
              <w:tab/>
              <w:t>abduction from custody of See Abduction</w:t>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stealing child from</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245</w:t>
            </w:r>
          </w:p>
          <w:p>
            <w:pPr>
              <w:pStyle w:val="yTable"/>
              <w:spacing w:before="0"/>
              <w:rPr>
                <w:sz w:val="18"/>
              </w:rPr>
            </w:pPr>
            <w:r>
              <w:rPr>
                <w:sz w:val="18"/>
              </w:rPr>
              <w:t>321, 322, 330</w:t>
            </w:r>
          </w:p>
          <w:p>
            <w:pPr>
              <w:pStyle w:val="yTable"/>
              <w:spacing w:before="0"/>
              <w:rPr>
                <w:sz w:val="18"/>
              </w:rPr>
            </w:pPr>
            <w:r>
              <w:rPr>
                <w:sz w:val="18"/>
              </w:rPr>
              <w:t>343</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Gun See Armed; Firearms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Gunpowder See Explosive substance</w:t>
            </w:r>
          </w:p>
        </w:tc>
        <w:tc>
          <w:tcPr>
            <w:tcW w:w="1532" w:type="dxa"/>
            <w:tcBorders>
              <w:left w:val="single" w:sz="4" w:space="0" w:color="auto"/>
            </w:tcBorders>
          </w:tcPr>
          <w:p>
            <w:pPr>
              <w:pStyle w:val="yTable"/>
              <w:spacing w:before="0"/>
              <w:rPr>
                <w:sz w:val="18"/>
              </w:rPr>
            </w:pPr>
          </w:p>
        </w:tc>
      </w:tr>
    </w:tbl>
    <w:p>
      <w:pPr>
        <w:keepNext/>
        <w:spacing w:before="120"/>
        <w:jc w:val="center"/>
        <w:rPr>
          <w:b/>
        </w:rPr>
      </w:pPr>
      <w:r>
        <w:rPr>
          <w:b/>
        </w:rPr>
        <w:t>H</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Harbour,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Harbouring— </w:t>
            </w:r>
          </w:p>
          <w:p>
            <w:pPr>
              <w:pStyle w:val="yTable"/>
              <w:tabs>
                <w:tab w:val="left" w:leader="dot" w:pos="5528"/>
              </w:tabs>
              <w:spacing w:before="0"/>
              <w:ind w:left="454" w:hanging="454"/>
              <w:rPr>
                <w:sz w:val="18"/>
              </w:rPr>
            </w:pPr>
            <w:r>
              <w:rPr>
                <w:sz w:val="18"/>
              </w:rPr>
              <w:tab/>
              <w:t>escaped prisoner</w:t>
            </w:r>
            <w:r>
              <w:rPr>
                <w:sz w:val="18"/>
              </w:rPr>
              <w:tab/>
            </w:r>
          </w:p>
          <w:p>
            <w:pPr>
              <w:pStyle w:val="yTable"/>
              <w:tabs>
                <w:tab w:val="left" w:leader="dot" w:pos="5528"/>
              </w:tabs>
              <w:spacing w:before="0"/>
              <w:ind w:left="454" w:hanging="454"/>
              <w:rPr>
                <w:sz w:val="18"/>
              </w:rPr>
            </w:pPr>
            <w:r>
              <w:rPr>
                <w:sz w:val="18"/>
              </w:rPr>
              <w:tab/>
              <w:t>spouse</w:t>
            </w:r>
            <w:r>
              <w:rPr>
                <w:sz w:val="18"/>
              </w:rPr>
              <w:tab/>
            </w:r>
          </w:p>
          <w:p>
            <w:pPr>
              <w:pStyle w:val="yTable"/>
              <w:tabs>
                <w:tab w:val="left" w:leader="dot" w:pos="5528"/>
              </w:tabs>
              <w:spacing w:before="0"/>
              <w:ind w:left="454" w:hanging="454"/>
              <w:rPr>
                <w:sz w:val="18"/>
              </w:rPr>
            </w:pPr>
            <w:r>
              <w:rPr>
                <w:sz w:val="18"/>
              </w:rPr>
              <w:tab/>
              <w:t>stolen child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p>
            <w:pPr>
              <w:pStyle w:val="yTable"/>
              <w:spacing w:before="0"/>
              <w:rPr>
                <w:sz w:val="18"/>
              </w:rPr>
            </w:pPr>
            <w:r>
              <w:rPr>
                <w:sz w:val="18"/>
              </w:rPr>
              <w:t>10</w:t>
            </w:r>
          </w:p>
          <w:p>
            <w:pPr>
              <w:pStyle w:val="yTable"/>
              <w:spacing w:before="0"/>
              <w:rPr>
                <w:sz w:val="18"/>
              </w:rPr>
            </w:pPr>
            <w:r>
              <w:rPr>
                <w:sz w:val="18"/>
              </w:rPr>
              <w:t>343(2)</w:t>
            </w:r>
          </w:p>
        </w:tc>
      </w:tr>
      <w:tr>
        <w:trPr>
          <w:trHeight w:val="180"/>
        </w:trPr>
        <w:tc>
          <w:tcPr>
            <w:tcW w:w="5669" w:type="dxa"/>
          </w:tcPr>
          <w:p>
            <w:pPr>
              <w:pStyle w:val="yTable"/>
              <w:tabs>
                <w:tab w:val="left" w:leader="dot" w:pos="5528"/>
              </w:tabs>
              <w:spacing w:before="0"/>
              <w:ind w:left="454" w:hanging="454"/>
              <w:rPr>
                <w:sz w:val="18"/>
              </w:rPr>
            </w:pPr>
            <w:r>
              <w:rPr>
                <w:sz w:val="18"/>
              </w:rPr>
              <w:t>Harm See Bodily harm; Injury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Health— </w:t>
            </w:r>
          </w:p>
          <w:p>
            <w:pPr>
              <w:pStyle w:val="yTable"/>
              <w:tabs>
                <w:tab w:val="left" w:leader="dot" w:pos="5528"/>
              </w:tabs>
              <w:spacing w:before="0"/>
              <w:ind w:left="454" w:hanging="454"/>
              <w:rPr>
                <w:sz w:val="18"/>
              </w:rPr>
            </w:pPr>
            <w:r>
              <w:rPr>
                <w:sz w:val="18"/>
              </w:rPr>
              <w:tab/>
              <w:t>bodily injury causing permanent injury to, is grievous bodily harm</w:t>
            </w:r>
            <w:r>
              <w:rPr>
                <w:sz w:val="18"/>
              </w:rPr>
              <w:tab/>
            </w:r>
          </w:p>
          <w:p>
            <w:pPr>
              <w:pStyle w:val="yTable"/>
              <w:tabs>
                <w:tab w:val="left" w:leader="dot" w:pos="5528"/>
              </w:tabs>
              <w:spacing w:before="0"/>
              <w:ind w:left="454" w:hanging="454"/>
              <w:rPr>
                <w:sz w:val="18"/>
              </w:rPr>
            </w:pPr>
            <w:r>
              <w:rPr>
                <w:sz w:val="18"/>
              </w:rPr>
              <w:tab/>
              <w:t>bodily injury interfering with, is bodily harm</w:t>
            </w:r>
            <w:r>
              <w:rPr>
                <w:sz w:val="18"/>
              </w:rPr>
              <w:tab/>
            </w:r>
          </w:p>
          <w:p>
            <w:pPr>
              <w:pStyle w:val="yTable"/>
              <w:tabs>
                <w:tab w:val="left" w:leader="dot" w:pos="5528"/>
              </w:tabs>
              <w:spacing w:before="0"/>
              <w:ind w:left="454" w:hanging="454"/>
              <w:rPr>
                <w:sz w:val="18"/>
              </w:rPr>
            </w:pPr>
            <w:r>
              <w:rPr>
                <w:sz w:val="18"/>
              </w:rPr>
              <w:tab/>
              <w:t>disease, transmitting is bodily harm</w:t>
            </w:r>
            <w:r>
              <w:rPr>
                <w:sz w:val="18"/>
              </w:rPr>
              <w:tab/>
            </w:r>
          </w:p>
          <w:p>
            <w:pPr>
              <w:pStyle w:val="yTable"/>
              <w:tabs>
                <w:tab w:val="left" w:leader="dot" w:pos="5528"/>
              </w:tabs>
              <w:spacing w:before="0"/>
              <w:ind w:left="454" w:hanging="454"/>
              <w:rPr>
                <w:sz w:val="18"/>
              </w:rPr>
            </w:pPr>
            <w:r>
              <w:rPr>
                <w:sz w:val="18"/>
              </w:rPr>
              <w:tab/>
              <w:t>duties to preserve</w:t>
            </w:r>
            <w:r>
              <w:rPr>
                <w:sz w:val="18"/>
              </w:rPr>
              <w:tab/>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see Endangering</w:t>
            </w:r>
            <w:r>
              <w:rPr>
                <w:sz w:val="18"/>
              </w:rPr>
              <w:tab/>
            </w:r>
          </w:p>
          <w:p>
            <w:pPr>
              <w:pStyle w:val="yTable"/>
              <w:tabs>
                <w:tab w:val="left" w:leader="dot" w:pos="5528"/>
              </w:tabs>
              <w:spacing w:before="0"/>
              <w:ind w:left="454" w:hanging="454"/>
              <w:rPr>
                <w:sz w:val="18"/>
              </w:rPr>
            </w:pPr>
            <w:r>
              <w:rPr>
                <w:sz w:val="18"/>
              </w:rPr>
              <w:tab/>
              <w:t>serious disease, transmitting is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262, 263, 265, 266</w:t>
            </w: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Hide See Skin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Hindering See Obstruction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Holder of a judicial office, defined</w:t>
            </w:r>
            <w:r>
              <w:rPr>
                <w:sz w:val="18"/>
              </w:rPr>
              <w:tab/>
            </w:r>
          </w:p>
        </w:tc>
        <w:tc>
          <w:tcPr>
            <w:tcW w:w="1532" w:type="dxa"/>
            <w:tcBorders>
              <w:left w:val="single" w:sz="4" w:space="0" w:color="auto"/>
              <w:bottom w:val="nil"/>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Home invasion, defence against</w:t>
            </w:r>
            <w:r>
              <w:rPr>
                <w:sz w:val="18"/>
              </w:rPr>
              <w:tab/>
            </w:r>
          </w:p>
        </w:tc>
        <w:tc>
          <w:tcPr>
            <w:tcW w:w="1532" w:type="dxa"/>
            <w:tcBorders>
              <w:left w:val="single" w:sz="4" w:space="0" w:color="auto"/>
              <w:bottom w:val="nil"/>
            </w:tcBorders>
          </w:tcPr>
          <w:p>
            <w:pPr>
              <w:pStyle w:val="yTable"/>
              <w:spacing w:before="0"/>
              <w:rPr>
                <w:sz w:val="18"/>
              </w:rPr>
            </w:pPr>
            <w:r>
              <w:rPr>
                <w:sz w:val="18"/>
              </w:rPr>
              <w:t>244</w:t>
            </w:r>
          </w:p>
        </w:tc>
      </w:tr>
      <w:tr>
        <w:trPr>
          <w:trHeight w:val="180"/>
        </w:trPr>
        <w:tc>
          <w:tcPr>
            <w:tcW w:w="5669" w:type="dxa"/>
          </w:tcPr>
          <w:p>
            <w:pPr>
              <w:pStyle w:val="yTable"/>
              <w:tabs>
                <w:tab w:val="left" w:leader="dot" w:pos="5528"/>
              </w:tabs>
              <w:spacing w:before="0"/>
              <w:ind w:left="454" w:hanging="454"/>
              <w:rPr>
                <w:sz w:val="18"/>
              </w:rPr>
            </w:pPr>
            <w:r>
              <w:rPr>
                <w:sz w:val="18"/>
              </w:rPr>
              <w:t>Homicide See Killing; Manslaughter; Murder; Suicide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Honest claim of right effect on criminal responsibility</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House See also Dwelling</w:t>
            </w:r>
          </w:p>
          <w:p>
            <w:pPr>
              <w:pStyle w:val="yTable"/>
              <w:tabs>
                <w:tab w:val="left" w:leader="dot" w:pos="5528"/>
              </w:tabs>
              <w:spacing w:before="0"/>
              <w:ind w:left="454" w:hanging="454"/>
              <w:rPr>
                <w:sz w:val="18"/>
              </w:rPr>
            </w:pPr>
            <w:r>
              <w:rPr>
                <w:sz w:val="18"/>
              </w:rPr>
              <w:tab/>
              <w:t>defence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244, 254, 255</w:t>
            </w:r>
          </w:p>
        </w:tc>
      </w:tr>
      <w:tr>
        <w:trPr>
          <w:trHeight w:val="180"/>
        </w:trPr>
        <w:tc>
          <w:tcPr>
            <w:tcW w:w="5669" w:type="dxa"/>
          </w:tcPr>
          <w:p>
            <w:pPr>
              <w:pStyle w:val="yTable"/>
              <w:tabs>
                <w:tab w:val="left" w:leader="dot" w:pos="5528"/>
              </w:tabs>
              <w:spacing w:before="0"/>
              <w:ind w:left="454" w:hanging="454"/>
              <w:rPr>
                <w:sz w:val="18"/>
              </w:rPr>
            </w:pPr>
            <w:r>
              <w:rPr>
                <w:sz w:val="18"/>
              </w:rPr>
              <w:t>Housebreaking See also Dwelling; Burglary</w:t>
            </w:r>
          </w:p>
          <w:p>
            <w:pPr>
              <w:pStyle w:val="yTable"/>
              <w:tabs>
                <w:tab w:val="left" w:leader="dot" w:pos="5528"/>
              </w:tabs>
              <w:spacing w:before="0"/>
              <w:ind w:left="454" w:hanging="454"/>
              <w:rPr>
                <w:sz w:val="18"/>
              </w:rPr>
            </w:pPr>
            <w:r>
              <w:rPr>
                <w:sz w:val="18"/>
              </w:rPr>
              <w:tab/>
              <w:t>possessing instrument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 (d), 557E</w:t>
            </w:r>
          </w:p>
        </w:tc>
      </w:tr>
      <w:tr>
        <w:trPr>
          <w:trHeight w:val="180"/>
        </w:trPr>
        <w:tc>
          <w:tcPr>
            <w:tcW w:w="5669" w:type="dxa"/>
          </w:tcPr>
          <w:p>
            <w:pPr>
              <w:pStyle w:val="yTable"/>
              <w:tabs>
                <w:tab w:val="left" w:leader="dot" w:pos="5528"/>
              </w:tabs>
              <w:spacing w:before="0"/>
              <w:ind w:left="454" w:hanging="454"/>
              <w:rPr>
                <w:sz w:val="18"/>
              </w:rPr>
            </w:pPr>
            <w:r>
              <w:rPr>
                <w:sz w:val="18"/>
              </w:rPr>
              <w:t>Householder— </w:t>
            </w:r>
          </w:p>
          <w:p>
            <w:pPr>
              <w:pStyle w:val="yTable"/>
              <w:tabs>
                <w:tab w:val="left" w:leader="dot" w:pos="5528"/>
              </w:tabs>
              <w:spacing w:before="0"/>
              <w:ind w:left="454" w:hanging="454"/>
              <w:rPr>
                <w:sz w:val="18"/>
              </w:rPr>
            </w:pPr>
            <w:r>
              <w:rPr>
                <w:sz w:val="18"/>
              </w:rPr>
              <w:tab/>
              <w:t>permitting defilement of young girls on premises</w:t>
            </w:r>
            <w:r>
              <w:rPr>
                <w:sz w:val="18"/>
              </w:rPr>
              <w:tab/>
            </w:r>
          </w:p>
          <w:p>
            <w:pPr>
              <w:pStyle w:val="yTable"/>
              <w:tabs>
                <w:tab w:val="left" w:leader="dot" w:pos="5528"/>
              </w:tabs>
              <w:spacing w:before="0"/>
              <w:ind w:left="454" w:hanging="454"/>
              <w:rPr>
                <w:sz w:val="18"/>
              </w:rPr>
            </w:pPr>
            <w:r>
              <w:rPr>
                <w:sz w:val="18"/>
              </w:rPr>
              <w:tab/>
              <w:t>permitting defilement of males under 21 on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186</w:t>
            </w:r>
          </w:p>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Husband See Spouse</w:t>
            </w:r>
          </w:p>
        </w:tc>
        <w:tc>
          <w:tcPr>
            <w:tcW w:w="1532" w:type="dxa"/>
            <w:tcBorders>
              <w:left w:val="single" w:sz="4" w:space="0" w:color="auto"/>
              <w:bottom w:val="nil"/>
            </w:tcBorders>
          </w:tcPr>
          <w:p>
            <w:pPr>
              <w:pStyle w:val="yTable"/>
              <w:spacing w:before="0"/>
              <w:rPr>
                <w:sz w:val="18"/>
              </w:rPr>
            </w:pPr>
          </w:p>
        </w:tc>
      </w:tr>
    </w:tbl>
    <w:p>
      <w:pPr>
        <w:keepNext/>
        <w:spacing w:before="120"/>
        <w:jc w:val="center"/>
        <w:rPr>
          <w:b/>
        </w:rPr>
      </w:pPr>
      <w:r>
        <w:rPr>
          <w:b/>
        </w:rPr>
        <w:t>I</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Ignorance of law in general no excuse</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Illegal See also Branding; Elections; Unlawful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Illegitimate child, taken away, by father</w:t>
            </w:r>
            <w:r>
              <w:rPr>
                <w:sz w:val="18"/>
              </w:rPr>
              <w:tab/>
            </w:r>
          </w:p>
        </w:tc>
        <w:tc>
          <w:tcPr>
            <w:tcW w:w="1532" w:type="dxa"/>
            <w:tcBorders>
              <w:left w:val="single" w:sz="4" w:space="0" w:color="auto"/>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Immorality,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tabs>
                <w:tab w:val="left" w:leader="dot" w:pos="5528"/>
              </w:tabs>
              <w:spacing w:before="0"/>
              <w:ind w:left="454" w:hanging="454"/>
              <w:rPr>
                <w:sz w:val="18"/>
              </w:rPr>
            </w:pPr>
            <w:r>
              <w:rPr>
                <w:sz w:val="18"/>
              </w:rPr>
              <w:t>Imperial Statutes— </w:t>
            </w:r>
          </w:p>
          <w:p>
            <w:pPr>
              <w:pStyle w:val="yTable"/>
              <w:tabs>
                <w:tab w:val="left" w:leader="dot" w:pos="5528"/>
              </w:tabs>
              <w:spacing w:before="0"/>
              <w:ind w:left="454" w:hanging="454"/>
              <w:rPr>
                <w:sz w:val="18"/>
              </w:rPr>
            </w:pPr>
            <w:r>
              <w:rPr>
                <w:sz w:val="18"/>
              </w:rPr>
              <w:tab/>
              <w:t>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Impersonation See Personation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Incapable person, sexual offences against</w:t>
            </w:r>
            <w:r>
              <w:rPr>
                <w:sz w:val="18"/>
              </w:rPr>
              <w:tab/>
            </w:r>
          </w:p>
        </w:tc>
        <w:tc>
          <w:tcPr>
            <w:tcW w:w="1532" w:type="dxa"/>
            <w:tcBorders>
              <w:left w:val="single" w:sz="4" w:space="0" w:color="auto"/>
            </w:tcBorders>
          </w:tcPr>
          <w:p>
            <w:pPr>
              <w:pStyle w:val="yTable"/>
              <w:spacing w:before="0"/>
              <w:rPr>
                <w:sz w:val="18"/>
              </w:rPr>
            </w:pPr>
            <w:r>
              <w:rPr>
                <w:sz w:val="18"/>
              </w:rPr>
              <w:t>330, 331B-331D</w:t>
            </w:r>
          </w:p>
        </w:tc>
      </w:tr>
      <w:tr>
        <w:trPr>
          <w:trHeight w:val="180"/>
        </w:trPr>
        <w:tc>
          <w:tcPr>
            <w:tcW w:w="5669" w:type="dxa"/>
          </w:tcPr>
          <w:p>
            <w:pPr>
              <w:pStyle w:val="yTable"/>
              <w:tabs>
                <w:tab w:val="left" w:leader="dot" w:pos="5528"/>
              </w:tabs>
              <w:spacing w:before="0"/>
              <w:ind w:left="454" w:hanging="454"/>
              <w:rPr>
                <w:sz w:val="18"/>
              </w:rPr>
            </w:pPr>
            <w:r>
              <w:rPr>
                <w:sz w:val="18"/>
              </w:rPr>
              <w:t>Incest</w:t>
            </w:r>
            <w:r>
              <w:rPr>
                <w:sz w:val="18"/>
              </w:rPr>
              <w:tab/>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Incitement to—</w:t>
            </w:r>
          </w:p>
          <w:p>
            <w:pPr>
              <w:pStyle w:val="yTable"/>
              <w:tabs>
                <w:tab w:val="left" w:leader="dot" w:pos="5528"/>
              </w:tabs>
              <w:spacing w:before="0"/>
              <w:ind w:left="454" w:hanging="454"/>
              <w:rPr>
                <w:sz w:val="18"/>
              </w:rPr>
            </w:pPr>
            <w:r>
              <w:rPr>
                <w:sz w:val="18"/>
              </w:rPr>
              <w:tab/>
              <w:t>commit offence, alternative conviction of</w:t>
            </w:r>
            <w:r>
              <w:rPr>
                <w:sz w:val="18"/>
              </w:rPr>
              <w:tab/>
            </w:r>
          </w:p>
          <w:p>
            <w:pPr>
              <w:pStyle w:val="yTable"/>
              <w:tabs>
                <w:tab w:val="left" w:leader="dot" w:pos="5528"/>
              </w:tabs>
              <w:spacing w:before="0"/>
              <w:ind w:left="454" w:hanging="454"/>
              <w:rPr>
                <w:sz w:val="18"/>
              </w:rPr>
            </w:pPr>
            <w:r>
              <w:rPr>
                <w:sz w:val="18"/>
              </w:rPr>
              <w:tab/>
              <w:t>commit indictable offence</w:t>
            </w:r>
            <w:r>
              <w:rPr>
                <w:sz w:val="18"/>
              </w:rPr>
              <w:tab/>
            </w:r>
          </w:p>
          <w:p>
            <w:pPr>
              <w:pStyle w:val="yTable"/>
              <w:tabs>
                <w:tab w:val="left" w:leader="dot" w:pos="5528"/>
              </w:tabs>
              <w:spacing w:before="0"/>
              <w:ind w:left="454" w:hanging="454"/>
              <w:rPr>
                <w:sz w:val="18"/>
              </w:rPr>
            </w:pPr>
            <w:r>
              <w:rPr>
                <w:sz w:val="18"/>
              </w:rPr>
              <w:tab/>
              <w:t>commit simple offence under Code</w:t>
            </w:r>
            <w:r>
              <w:rPr>
                <w:sz w:val="18"/>
              </w:rPr>
              <w:tab/>
            </w:r>
          </w:p>
          <w:p>
            <w:pPr>
              <w:pStyle w:val="yTable"/>
              <w:tabs>
                <w:tab w:val="left" w:leader="dot" w:pos="5528"/>
              </w:tabs>
              <w:spacing w:before="0"/>
              <w:ind w:left="454" w:hanging="454"/>
              <w:rPr>
                <w:sz w:val="18"/>
              </w:rPr>
            </w:pPr>
            <w:r>
              <w:rPr>
                <w:sz w:val="18"/>
              </w:rPr>
              <w:tab/>
              <w:t>racial hatred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553</w:t>
            </w:r>
          </w:p>
          <w:p>
            <w:pPr>
              <w:pStyle w:val="yTable"/>
              <w:spacing w:before="0"/>
              <w:rPr>
                <w:sz w:val="18"/>
              </w:rPr>
            </w:pPr>
            <w:r>
              <w:rPr>
                <w:sz w:val="18"/>
              </w:rPr>
              <w:t>555A</w:t>
            </w:r>
          </w:p>
          <w:p>
            <w:pPr>
              <w:pStyle w:val="yTable"/>
              <w:spacing w:before="0"/>
              <w:rPr>
                <w:sz w:val="18"/>
              </w:rPr>
            </w:pPr>
            <w:r>
              <w:rPr>
                <w:sz w:val="18"/>
              </w:rPr>
              <w:t>76</w:t>
            </w:r>
            <w:r>
              <w:rPr>
                <w:sz w:val="18"/>
              </w:rPr>
              <w:noBreakHyphen/>
              <w:t>80I</w:t>
            </w:r>
          </w:p>
        </w:tc>
      </w:tr>
      <w:tr>
        <w:trPr>
          <w:cantSplit/>
          <w:trHeight w:val="180"/>
        </w:trPr>
        <w:tc>
          <w:tcPr>
            <w:tcW w:w="5669" w:type="dxa"/>
          </w:tcPr>
          <w:p>
            <w:pPr>
              <w:pStyle w:val="yTable"/>
              <w:tabs>
                <w:tab w:val="left" w:leader="dot" w:pos="5528"/>
              </w:tabs>
              <w:spacing w:before="0"/>
              <w:ind w:left="454" w:hanging="454"/>
              <w:rPr>
                <w:sz w:val="18"/>
              </w:rPr>
            </w:pPr>
            <w:r>
              <w:rPr>
                <w:sz w:val="18"/>
              </w:rPr>
              <w:t>Incriminating answers—</w:t>
            </w:r>
          </w:p>
          <w:p>
            <w:pPr>
              <w:pStyle w:val="yTable"/>
              <w:tabs>
                <w:tab w:val="left" w:leader="dot" w:pos="5528"/>
              </w:tabs>
              <w:spacing w:before="0"/>
              <w:ind w:left="454" w:hanging="454"/>
              <w:rPr>
                <w:sz w:val="18"/>
              </w:rPr>
            </w:pPr>
            <w:r>
              <w:rPr>
                <w:sz w:val="18"/>
              </w:rPr>
              <w:tab/>
              <w:t>no excuse from giving in certain cases</w:t>
            </w:r>
            <w:r>
              <w:rPr>
                <w:sz w:val="18"/>
              </w:rPr>
              <w:tab/>
            </w:r>
          </w:p>
          <w:p>
            <w:pPr>
              <w:pStyle w:val="yTable"/>
              <w:tabs>
                <w:tab w:val="left" w:leader="dot" w:pos="5528"/>
              </w:tabs>
              <w:spacing w:before="0"/>
              <w:ind w:left="454" w:hanging="454"/>
              <w:rPr>
                <w:sz w:val="18"/>
              </w:rPr>
            </w:pPr>
            <w:r>
              <w:rPr>
                <w:sz w:val="18"/>
              </w:rPr>
              <w:tab/>
              <w:t>protection for giving in certain cases</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738</w:t>
            </w:r>
          </w:p>
          <w:p>
            <w:pPr>
              <w:pStyle w:val="yTable"/>
              <w:spacing w:before="0"/>
              <w:rPr>
                <w:sz w:val="18"/>
              </w:rPr>
            </w:pPr>
            <w:r>
              <w:rPr>
                <w:sz w:val="18"/>
              </w:rPr>
              <w:t>540, 541</w:t>
            </w:r>
          </w:p>
        </w:tc>
      </w:tr>
      <w:tr>
        <w:trPr>
          <w:trHeight w:val="180"/>
        </w:trPr>
        <w:tc>
          <w:tcPr>
            <w:tcW w:w="5669" w:type="dxa"/>
          </w:tcPr>
          <w:p>
            <w:pPr>
              <w:pStyle w:val="yTable"/>
              <w:tabs>
                <w:tab w:val="left" w:leader="dot" w:pos="5528"/>
              </w:tabs>
              <w:spacing w:before="0"/>
              <w:ind w:left="454" w:hanging="454"/>
              <w:rPr>
                <w:sz w:val="18"/>
              </w:rPr>
            </w:pPr>
            <w:r>
              <w:rPr>
                <w:sz w:val="18"/>
              </w:rPr>
              <w:t>Indecent— </w:t>
            </w:r>
          </w:p>
          <w:p>
            <w:pPr>
              <w:pStyle w:val="yTable"/>
              <w:tabs>
                <w:tab w:val="left" w:leader="dot" w:pos="5528"/>
              </w:tabs>
              <w:spacing w:before="0"/>
              <w:ind w:left="454" w:hanging="454"/>
              <w:rPr>
                <w:sz w:val="18"/>
              </w:rPr>
            </w:pPr>
            <w:r>
              <w:rPr>
                <w:sz w:val="18"/>
              </w:rPr>
              <w:tab/>
              <w:t>acts</w:t>
            </w:r>
            <w:r>
              <w:rPr>
                <w:sz w:val="18"/>
              </w:rPr>
              <w:tab/>
            </w:r>
          </w:p>
          <w:p>
            <w:pPr>
              <w:pStyle w:val="yTable"/>
              <w:tabs>
                <w:tab w:val="left" w:leader="dot" w:pos="5528"/>
              </w:tabs>
              <w:spacing w:before="0"/>
              <w:ind w:left="454" w:hanging="454"/>
              <w:rPr>
                <w:sz w:val="18"/>
              </w:rPr>
            </w:pPr>
            <w:r>
              <w:rPr>
                <w:sz w:val="18"/>
              </w:rPr>
              <w:tab/>
              <w:t>act with intent to offend</w:t>
            </w:r>
            <w:r>
              <w:rPr>
                <w:sz w:val="18"/>
              </w:rPr>
              <w:tab/>
            </w:r>
          </w:p>
          <w:p>
            <w:pPr>
              <w:pStyle w:val="yTable"/>
              <w:tabs>
                <w:tab w:val="left" w:leader="dot" w:pos="5528"/>
              </w:tabs>
              <w:spacing w:before="0"/>
              <w:ind w:left="454" w:hanging="454"/>
              <w:rPr>
                <w:sz w:val="18"/>
              </w:rPr>
            </w:pPr>
            <w:r>
              <w:rPr>
                <w:sz w:val="18"/>
              </w:rPr>
              <w:tab/>
              <w:t>assault</w:t>
            </w:r>
            <w:r>
              <w:rPr>
                <w:sz w:val="18"/>
              </w:rPr>
              <w:tab/>
            </w:r>
          </w:p>
          <w:p>
            <w:pPr>
              <w:pStyle w:val="yTable"/>
              <w:tabs>
                <w:tab w:val="left" w:leader="dot" w:pos="5528"/>
              </w:tabs>
              <w:spacing w:before="0"/>
              <w:ind w:left="851" w:hanging="851"/>
              <w:rPr>
                <w:sz w:val="18"/>
              </w:rPr>
            </w:pPr>
            <w:r>
              <w:rPr>
                <w:sz w:val="18"/>
              </w:rPr>
              <w:tab/>
              <w:t>aggravated</w:t>
            </w:r>
            <w:r>
              <w:rPr>
                <w:sz w:val="18"/>
              </w:rPr>
              <w:tab/>
            </w:r>
          </w:p>
          <w:p>
            <w:pPr>
              <w:pStyle w:val="yTable"/>
              <w:tabs>
                <w:tab w:val="left" w:leader="dot" w:pos="5528"/>
              </w:tabs>
              <w:spacing w:before="0"/>
              <w:ind w:left="454" w:hanging="454"/>
              <w:rPr>
                <w:sz w:val="18"/>
              </w:rPr>
            </w:pPr>
            <w:r>
              <w:rPr>
                <w:sz w:val="18"/>
              </w:rPr>
              <w:tab/>
              <w:t>dealing— </w:t>
            </w:r>
          </w:p>
          <w:p>
            <w:pPr>
              <w:pStyle w:val="yTable"/>
              <w:tabs>
                <w:tab w:val="left" w:leader="dot" w:pos="5528"/>
              </w:tabs>
              <w:spacing w:before="0"/>
              <w:ind w:left="851" w:hanging="851"/>
              <w:rPr>
                <w:sz w:val="18"/>
              </w:rPr>
            </w:pPr>
            <w:r>
              <w:rPr>
                <w:sz w:val="18"/>
              </w:rPr>
              <w:tab/>
              <w:t>child relative, with</w:t>
            </w:r>
            <w:r>
              <w:rPr>
                <w:sz w:val="18"/>
              </w:rPr>
              <w:tab/>
            </w:r>
          </w:p>
          <w:p>
            <w:pPr>
              <w:pStyle w:val="yTable"/>
              <w:tabs>
                <w:tab w:val="left" w:leader="dot" w:pos="5528"/>
              </w:tabs>
              <w:spacing w:before="0"/>
              <w:ind w:left="851" w:hanging="851"/>
              <w:rPr>
                <w:sz w:val="18"/>
              </w:rPr>
            </w:pPr>
            <w:r>
              <w:rPr>
                <w:sz w:val="18"/>
              </w:rPr>
              <w:tab/>
              <w:t>child under 13, with</w:t>
            </w:r>
            <w:r>
              <w:rPr>
                <w:sz w:val="18"/>
              </w:rPr>
              <w:tab/>
            </w:r>
          </w:p>
          <w:p>
            <w:pPr>
              <w:pStyle w:val="yTable"/>
              <w:tabs>
                <w:tab w:val="left" w:leader="dot" w:pos="5528"/>
              </w:tabs>
              <w:spacing w:before="0"/>
              <w:ind w:left="851" w:hanging="851"/>
              <w:rPr>
                <w:sz w:val="18"/>
              </w:rPr>
            </w:pPr>
            <w:r>
              <w:rPr>
                <w:sz w:val="18"/>
              </w:rPr>
              <w:tab/>
              <w:t>child under 16, with</w:t>
            </w:r>
            <w:r>
              <w:rPr>
                <w:sz w:val="18"/>
              </w:rPr>
              <w:tab/>
            </w:r>
          </w:p>
          <w:p>
            <w:pPr>
              <w:pStyle w:val="yTable"/>
              <w:tabs>
                <w:tab w:val="left" w:leader="dot" w:pos="5528"/>
              </w:tabs>
              <w:spacing w:before="0"/>
              <w:ind w:left="851" w:hanging="851"/>
              <w:rPr>
                <w:sz w:val="18"/>
              </w:rPr>
            </w:pPr>
            <w:r>
              <w:rPr>
                <w:sz w:val="18"/>
              </w:rPr>
              <w:tab/>
              <w:t>child under 18, with</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interference with dead body</w:t>
            </w:r>
            <w:r>
              <w:rPr>
                <w:sz w:val="18"/>
              </w:rPr>
              <w:tab/>
            </w:r>
          </w:p>
          <w:p>
            <w:pPr>
              <w:pStyle w:val="yTable"/>
              <w:tabs>
                <w:tab w:val="left" w:leader="dot" w:pos="5528"/>
              </w:tabs>
              <w:spacing w:before="0"/>
              <w:ind w:left="454" w:hanging="454"/>
              <w:rPr>
                <w:sz w:val="18"/>
              </w:rPr>
            </w:pPr>
            <w:r>
              <w:rPr>
                <w:sz w:val="18"/>
              </w:rPr>
              <w:tab/>
              <w:t>matter, using electronic communication to expose child to</w:t>
            </w:r>
            <w:r>
              <w:rPr>
                <w:sz w:val="18"/>
              </w:rPr>
              <w:tab/>
            </w:r>
          </w:p>
          <w:p>
            <w:pPr>
              <w:pStyle w:val="yTable"/>
              <w:tabs>
                <w:tab w:val="left" w:leader="dot" w:pos="5528"/>
              </w:tabs>
              <w:spacing w:before="0"/>
              <w:ind w:left="454" w:hanging="454"/>
              <w:rPr>
                <w:sz w:val="18"/>
              </w:rPr>
            </w:pPr>
            <w:r>
              <w:rPr>
                <w:sz w:val="18"/>
              </w:rPr>
              <w:tab/>
              <w:t>recording— </w:t>
            </w:r>
          </w:p>
          <w:p>
            <w:pPr>
              <w:pStyle w:val="yTable"/>
              <w:tabs>
                <w:tab w:val="left" w:leader="dot" w:pos="5528"/>
              </w:tabs>
              <w:spacing w:before="0"/>
              <w:ind w:left="851" w:hanging="851"/>
              <w:rPr>
                <w:sz w:val="18"/>
              </w:rPr>
            </w:pPr>
            <w:r>
              <w:rPr>
                <w:sz w:val="18"/>
              </w:rPr>
              <w:tab/>
              <w:t>child relative, of</w:t>
            </w:r>
            <w:r>
              <w:rPr>
                <w:sz w:val="18"/>
              </w:rPr>
              <w:tab/>
            </w:r>
          </w:p>
          <w:p>
            <w:pPr>
              <w:pStyle w:val="yTable"/>
              <w:tabs>
                <w:tab w:val="left" w:leader="dot" w:pos="5528"/>
              </w:tabs>
              <w:spacing w:before="0"/>
              <w:ind w:left="851" w:hanging="851"/>
              <w:rPr>
                <w:sz w:val="18"/>
              </w:rPr>
            </w:pPr>
            <w:r>
              <w:rPr>
                <w:sz w:val="18"/>
              </w:rPr>
              <w:tab/>
              <w:t>child under 13, of</w:t>
            </w:r>
            <w:r>
              <w:rPr>
                <w:sz w:val="18"/>
              </w:rPr>
              <w:tab/>
            </w:r>
          </w:p>
          <w:p>
            <w:pPr>
              <w:pStyle w:val="yTable"/>
              <w:tabs>
                <w:tab w:val="left" w:leader="dot" w:pos="5528"/>
              </w:tabs>
              <w:spacing w:before="0"/>
              <w:ind w:left="851" w:hanging="851"/>
              <w:rPr>
                <w:sz w:val="18"/>
              </w:rPr>
            </w:pPr>
            <w:r>
              <w:rPr>
                <w:sz w:val="18"/>
              </w:rPr>
              <w:tab/>
              <w:t>child under 16, of</w:t>
            </w:r>
            <w:r>
              <w:rPr>
                <w:sz w:val="18"/>
              </w:rPr>
              <w:tab/>
            </w:r>
          </w:p>
          <w:p>
            <w:pPr>
              <w:pStyle w:val="yTable"/>
              <w:tabs>
                <w:tab w:val="left" w:leader="dot" w:pos="5528"/>
              </w:tabs>
              <w:spacing w:before="0"/>
              <w:ind w:left="851" w:hanging="851"/>
              <w:rPr>
                <w:sz w:val="18"/>
              </w:rPr>
            </w:pPr>
            <w:r>
              <w:rPr>
                <w:sz w:val="18"/>
              </w:rPr>
              <w:tab/>
              <w:t>child under 18,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 319(1)</w:t>
            </w:r>
          </w:p>
          <w:p>
            <w:pPr>
              <w:pStyle w:val="yTable"/>
              <w:spacing w:before="0"/>
              <w:rPr>
                <w:sz w:val="18"/>
              </w:rPr>
            </w:pPr>
            <w:r>
              <w:rPr>
                <w:sz w:val="18"/>
              </w:rPr>
              <w:t>204</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p>
          <w:p>
            <w:pPr>
              <w:pStyle w:val="yTable"/>
              <w:spacing w:before="0"/>
              <w:rPr>
                <w:sz w:val="18"/>
              </w:rPr>
            </w:pPr>
            <w:r>
              <w:rPr>
                <w:sz w:val="18"/>
              </w:rPr>
              <w:t>329(4)</w:t>
            </w:r>
          </w:p>
          <w:p>
            <w:pPr>
              <w:pStyle w:val="yTable"/>
              <w:spacing w:before="0"/>
              <w:rPr>
                <w:sz w:val="18"/>
              </w:rPr>
            </w:pPr>
            <w:r>
              <w:rPr>
                <w:sz w:val="18"/>
              </w:rPr>
              <w:t>320(4)</w:t>
            </w:r>
          </w:p>
          <w:p>
            <w:pPr>
              <w:pStyle w:val="yTable"/>
              <w:spacing w:before="0"/>
              <w:rPr>
                <w:sz w:val="18"/>
              </w:rPr>
            </w:pPr>
            <w:r>
              <w:rPr>
                <w:sz w:val="18"/>
              </w:rPr>
              <w:t>321(4)</w:t>
            </w:r>
          </w:p>
          <w:p>
            <w:pPr>
              <w:pStyle w:val="yTable"/>
              <w:spacing w:before="0"/>
              <w:rPr>
                <w:sz w:val="18"/>
              </w:rPr>
            </w:pPr>
            <w:r>
              <w:rPr>
                <w:sz w:val="18"/>
              </w:rPr>
              <w:t>322(4)</w:t>
            </w:r>
          </w:p>
          <w:p>
            <w:pPr>
              <w:pStyle w:val="yTable"/>
              <w:spacing w:before="0"/>
              <w:rPr>
                <w:sz w:val="18"/>
              </w:rPr>
            </w:pPr>
            <w:r>
              <w:rPr>
                <w:sz w:val="18"/>
              </w:rPr>
              <w:t>319(3)</w:t>
            </w:r>
          </w:p>
          <w:p>
            <w:pPr>
              <w:pStyle w:val="yTable"/>
              <w:spacing w:before="0"/>
              <w:rPr>
                <w:sz w:val="18"/>
              </w:rPr>
            </w:pPr>
            <w:r>
              <w:rPr>
                <w:sz w:val="18"/>
              </w:rPr>
              <w:t>330(4)</w:t>
            </w:r>
          </w:p>
          <w:p>
            <w:pPr>
              <w:pStyle w:val="yTable"/>
              <w:spacing w:before="0"/>
              <w:rPr>
                <w:sz w:val="18"/>
              </w:rPr>
            </w:pPr>
            <w:r>
              <w:rPr>
                <w:sz w:val="18"/>
              </w:rPr>
              <w:t>214(2)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329(6)</w:t>
            </w:r>
          </w:p>
          <w:p>
            <w:pPr>
              <w:pStyle w:val="yTable"/>
              <w:spacing w:before="0"/>
              <w:rPr>
                <w:sz w:val="18"/>
              </w:rPr>
            </w:pPr>
            <w:r>
              <w:rPr>
                <w:sz w:val="18"/>
              </w:rPr>
              <w:t>320(6)</w:t>
            </w:r>
          </w:p>
          <w:p>
            <w:pPr>
              <w:pStyle w:val="yTable"/>
              <w:spacing w:before="0"/>
              <w:rPr>
                <w:sz w:val="18"/>
              </w:rPr>
            </w:pPr>
            <w:r>
              <w:rPr>
                <w:sz w:val="18"/>
              </w:rPr>
              <w:t>321(6)</w:t>
            </w:r>
          </w:p>
          <w:p>
            <w:pPr>
              <w:pStyle w:val="yTable"/>
              <w:spacing w:before="0"/>
              <w:rPr>
                <w:sz w:val="18"/>
              </w:rPr>
            </w:pPr>
            <w:r>
              <w:rPr>
                <w:sz w:val="18"/>
              </w:rPr>
              <w:t>322(6)</w:t>
            </w:r>
          </w:p>
          <w:p>
            <w:pPr>
              <w:pStyle w:val="yTable"/>
              <w:spacing w:before="0"/>
              <w:rPr>
                <w:sz w:val="18"/>
              </w:rPr>
            </w:pPr>
            <w:r>
              <w:rPr>
                <w:sz w:val="18"/>
              </w:rPr>
              <w:t>319(1)</w:t>
            </w:r>
          </w:p>
          <w:p>
            <w:pPr>
              <w:pStyle w:val="yTable"/>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Indictable offence— </w:t>
            </w:r>
          </w:p>
          <w:p>
            <w:pPr>
              <w:pStyle w:val="yTable"/>
              <w:tabs>
                <w:tab w:val="left" w:leader="dot" w:pos="5528"/>
              </w:tabs>
              <w:spacing w:before="0"/>
              <w:ind w:left="454" w:hanging="454"/>
              <w:rPr>
                <w:sz w:val="18"/>
              </w:rPr>
            </w:pPr>
            <w:r>
              <w:rPr>
                <w:sz w:val="18"/>
              </w:rPr>
              <w:tab/>
              <w:t>accessories after the fact to</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effect of summary conviction for</w:t>
            </w:r>
            <w:r>
              <w:rPr>
                <w:sz w:val="18"/>
              </w:rPr>
              <w:tab/>
            </w:r>
          </w:p>
          <w:p>
            <w:pPr>
              <w:pStyle w:val="yTable"/>
              <w:tabs>
                <w:tab w:val="left" w:leader="dot" w:pos="5528"/>
              </w:tabs>
              <w:spacing w:before="0"/>
              <w:ind w:left="454" w:hanging="454"/>
              <w:rPr>
                <w:sz w:val="18"/>
              </w:rPr>
            </w:pPr>
            <w:r>
              <w:rPr>
                <w:sz w:val="18"/>
              </w:rPr>
              <w:tab/>
              <w:t>incitement to commit</w:t>
            </w:r>
            <w:r>
              <w:rPr>
                <w:sz w:val="18"/>
              </w:rPr>
              <w:tab/>
            </w:r>
          </w:p>
          <w:p>
            <w:pPr>
              <w:pStyle w:val="yTable"/>
              <w:tabs>
                <w:tab w:val="left" w:leader="dot" w:pos="5528"/>
              </w:tabs>
              <w:spacing w:before="0"/>
              <w:ind w:left="454" w:hanging="454"/>
              <w:rPr>
                <w:sz w:val="18"/>
              </w:rPr>
            </w:pPr>
            <w:r>
              <w:rPr>
                <w:sz w:val="18"/>
              </w:rPr>
              <w:tab/>
              <w:t>procedure on charge of</w:t>
            </w:r>
            <w:r>
              <w:rPr>
                <w:sz w:val="18"/>
              </w:rPr>
              <w:tab/>
            </w:r>
          </w:p>
          <w:p>
            <w:pPr>
              <w:pStyle w:val="yTable"/>
              <w:tabs>
                <w:tab w:val="left" w:leader="dot" w:pos="5528"/>
              </w:tabs>
              <w:spacing w:before="0"/>
              <w:ind w:left="454" w:hanging="454"/>
              <w:rPr>
                <w:sz w:val="18"/>
              </w:rPr>
            </w:pPr>
            <w:r>
              <w:rPr>
                <w:sz w:val="18"/>
              </w:rPr>
              <w:tab/>
              <w:t>receiving thing obtained by See Stolen property</w:t>
            </w:r>
            <w:r>
              <w:rPr>
                <w:sz w:val="18"/>
              </w:rPr>
              <w:tab/>
            </w:r>
          </w:p>
          <w:p>
            <w:pPr>
              <w:pStyle w:val="yTable"/>
              <w:tabs>
                <w:tab w:val="left" w:leader="dot" w:pos="5528"/>
              </w:tabs>
              <w:spacing w:before="0"/>
              <w:ind w:left="454" w:hanging="454"/>
              <w:rPr>
                <w:sz w:val="18"/>
              </w:rPr>
            </w:pPr>
            <w:r>
              <w:rPr>
                <w:sz w:val="18"/>
              </w:rPr>
              <w:tab/>
              <w:t>summary conviction for See Summary conviction</w:t>
            </w:r>
          </w:p>
          <w:p>
            <w:pPr>
              <w:pStyle w:val="yTable"/>
              <w:tabs>
                <w:tab w:val="left" w:leader="dot" w:pos="5528"/>
              </w:tabs>
              <w:spacing w:before="0"/>
              <w:ind w:left="454" w:hanging="454"/>
              <w:rPr>
                <w:sz w:val="18"/>
              </w:rPr>
            </w:pPr>
            <w:r>
              <w:rPr>
                <w:sz w:val="18"/>
              </w:rPr>
              <w:tab/>
              <w:t>taking reward for recovery of property obtained by means of</w:t>
            </w:r>
            <w:r>
              <w:rPr>
                <w:sz w:val="18"/>
              </w:rPr>
              <w:tab/>
            </w:r>
          </w:p>
          <w:p>
            <w:pPr>
              <w:pStyle w:val="yTable"/>
              <w:tabs>
                <w:tab w:val="left" w:leader="dot" w:pos="5528"/>
              </w:tabs>
              <w:spacing w:before="0"/>
              <w:ind w:left="454" w:hanging="454"/>
              <w:rPr>
                <w:sz w:val="18"/>
              </w:rPr>
            </w:pPr>
            <w:r>
              <w:rPr>
                <w:sz w:val="18"/>
              </w:rPr>
              <w:tab/>
              <w:t>threatening to make charge of</w:t>
            </w:r>
            <w:r>
              <w:rPr>
                <w:sz w:val="18"/>
              </w:rPr>
              <w:tab/>
            </w:r>
          </w:p>
          <w:p>
            <w:pPr>
              <w:pStyle w:val="yTable"/>
              <w:tabs>
                <w:tab w:val="left" w:leader="dot" w:pos="5528"/>
              </w:tabs>
              <w:spacing w:before="0"/>
              <w:ind w:left="454" w:hanging="454"/>
              <w:rPr>
                <w:sz w:val="18"/>
              </w:rPr>
            </w:pPr>
            <w:r>
              <w:rPr>
                <w:sz w:val="18"/>
              </w:rPr>
              <w:tab/>
              <w:t>time for prosecution of</w:t>
            </w:r>
            <w:r>
              <w:rPr>
                <w:sz w:val="18"/>
              </w:rPr>
              <w:tab/>
            </w:r>
          </w:p>
          <w:p>
            <w:pPr>
              <w:pStyle w:val="yTable"/>
              <w:tabs>
                <w:tab w:val="left" w:leader="dot" w:pos="5528"/>
              </w:tabs>
              <w:spacing w:before="0"/>
              <w:ind w:left="454" w:hanging="454"/>
              <w:rPr>
                <w:sz w:val="18"/>
              </w:rPr>
            </w:pPr>
            <w:r>
              <w:rPr>
                <w:sz w:val="18"/>
              </w:rPr>
              <w:tab/>
              <w:t>triable and punishable only under Code or other statute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r>
              <w:rPr>
                <w:sz w:val="18"/>
              </w:rPr>
              <w:t>552</w:t>
            </w:r>
          </w:p>
          <w:p>
            <w:pPr>
              <w:pStyle w:val="yTable"/>
              <w:spacing w:before="0"/>
              <w:rPr>
                <w:sz w:val="18"/>
              </w:rPr>
            </w:pPr>
            <w:r>
              <w:rPr>
                <w:sz w:val="18"/>
              </w:rPr>
              <w:t>558</w:t>
            </w:r>
          </w:p>
          <w:p>
            <w:pPr>
              <w:pStyle w:val="yTable"/>
              <w:spacing w:before="0"/>
              <w:rPr>
                <w:sz w:val="18"/>
              </w:rPr>
            </w:pPr>
            <w:r>
              <w:rPr>
                <w:sz w:val="18"/>
              </w:rPr>
              <w:t>3</w:t>
            </w:r>
          </w:p>
          <w:p>
            <w:pPr>
              <w:pStyle w:val="yTable"/>
              <w:spacing w:before="0"/>
              <w:rPr>
                <w:sz w:val="18"/>
              </w:rPr>
            </w:pPr>
            <w:r>
              <w:rPr>
                <w:sz w:val="18"/>
              </w:rPr>
              <w:t>553</w:t>
            </w:r>
          </w:p>
          <w:p>
            <w:pPr>
              <w:pStyle w:val="yTable"/>
              <w:spacing w:before="0"/>
              <w:rPr>
                <w:sz w:val="18"/>
              </w:rPr>
            </w:pPr>
            <w:r>
              <w:rPr>
                <w:sz w:val="18"/>
              </w:rPr>
              <w:t>3</w:t>
            </w:r>
          </w:p>
          <w:p>
            <w:pPr>
              <w:pStyle w:val="yTable"/>
              <w:spacing w:before="0"/>
              <w:rPr>
                <w:sz w:val="18"/>
              </w:rPr>
            </w:pPr>
            <w:r>
              <w:rPr>
                <w:sz w:val="18"/>
              </w:rPr>
              <w:t>414, 426</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398, 399</w:t>
            </w:r>
          </w:p>
          <w:p>
            <w:pPr>
              <w:pStyle w:val="yTable"/>
              <w:spacing w:before="0"/>
              <w:rPr>
                <w:sz w:val="18"/>
              </w:rPr>
            </w:pPr>
            <w:r>
              <w:rPr>
                <w:sz w:val="18"/>
              </w:rPr>
              <w:t>3</w:t>
            </w: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Infanticide See Murder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Infectious disease See Disease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Injury to See also Alteration; Damage; Defacing; Destruction</w:t>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person See Bodily Harm</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on Railway See Railway</w:t>
            </w:r>
            <w:r>
              <w:rPr>
                <w:sz w:val="18"/>
              </w:rPr>
              <w:tab/>
            </w:r>
          </w:p>
          <w:p>
            <w:pPr>
              <w:pStyle w:val="yTable"/>
              <w:tabs>
                <w:tab w:val="left" w:leader="dot" w:pos="5528"/>
              </w:tabs>
              <w:spacing w:before="0"/>
              <w:ind w:left="851" w:hanging="851"/>
              <w:rPr>
                <w:sz w:val="18"/>
              </w:rPr>
            </w:pPr>
            <w:r>
              <w:rPr>
                <w:sz w:val="18"/>
              </w:rPr>
              <w:tab/>
              <w:t>self</w:t>
            </w:r>
            <w:r>
              <w:rPr>
                <w:sz w:val="18"/>
              </w:rPr>
              <w:noBreakHyphen/>
              <w:t>defence, caused in, no criminal responsibility for</w:t>
            </w:r>
            <w:r>
              <w:rPr>
                <w:sz w:val="18"/>
              </w:rPr>
              <w:tab/>
            </w:r>
          </w:p>
          <w:p>
            <w:pPr>
              <w:pStyle w:val="yTable"/>
              <w:tabs>
                <w:tab w:val="left" w:leader="dot" w:pos="5528"/>
              </w:tabs>
              <w:spacing w:before="0"/>
              <w:ind w:left="851" w:hanging="851"/>
              <w:rPr>
                <w:sz w:val="18"/>
              </w:rPr>
            </w:pPr>
            <w:r>
              <w:rPr>
                <w:sz w:val="18"/>
              </w:rPr>
              <w:tab/>
              <w:t>“unlawful act”, with reference to</w:t>
            </w:r>
            <w:r>
              <w:rPr>
                <w:sz w:val="18"/>
              </w:rPr>
              <w:tab/>
            </w:r>
          </w:p>
          <w:p>
            <w:pPr>
              <w:pStyle w:val="yTable"/>
              <w:tabs>
                <w:tab w:val="left" w:leader="dot" w:pos="5528"/>
              </w:tabs>
              <w:spacing w:before="0"/>
              <w:ind w:left="851" w:hanging="851"/>
              <w:rPr>
                <w:sz w:val="18"/>
              </w:rPr>
            </w:pPr>
            <w:r>
              <w:rPr>
                <w:sz w:val="18"/>
              </w:rPr>
              <w:tab/>
              <w:t>unlawful, if done with intent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274</w:t>
            </w:r>
          </w:p>
          <w:p>
            <w:pPr>
              <w:pStyle w:val="yTable"/>
              <w:spacing w:before="0"/>
              <w:rPr>
                <w:sz w:val="18"/>
              </w:rPr>
            </w:pPr>
          </w:p>
          <w:p>
            <w:pPr>
              <w:pStyle w:val="yTable"/>
              <w:spacing w:before="0"/>
              <w:rPr>
                <w:sz w:val="18"/>
              </w:rPr>
            </w:pPr>
            <w:r>
              <w:rPr>
                <w:sz w:val="18"/>
              </w:rPr>
              <w:t>451</w:t>
            </w:r>
          </w:p>
          <w:p>
            <w:pPr>
              <w:pStyle w:val="yTable"/>
              <w:spacing w:before="0"/>
              <w:rPr>
                <w:sz w:val="18"/>
              </w:rPr>
            </w:pPr>
            <w:r>
              <w:rPr>
                <w:sz w:val="18"/>
              </w:rPr>
              <w:t>441</w:t>
            </w:r>
          </w:p>
          <w:p>
            <w:pPr>
              <w:pStyle w:val="yTable"/>
              <w:spacing w:before="0"/>
              <w:rPr>
                <w:sz w:val="18"/>
              </w:rPr>
            </w:pPr>
            <w:r>
              <w:rPr>
                <w:sz w:val="18"/>
              </w:rPr>
              <w:t>441, 442</w:t>
            </w:r>
          </w:p>
          <w:p>
            <w:pPr>
              <w:pStyle w:val="yTable"/>
              <w:spacing w:before="0"/>
              <w:rPr>
                <w:sz w:val="18"/>
              </w:rPr>
            </w:pPr>
            <w:r>
              <w:rPr>
                <w:sz w:val="18"/>
              </w:rPr>
              <w:t>442</w:t>
            </w:r>
          </w:p>
        </w:tc>
      </w:tr>
      <w:tr>
        <w:trPr>
          <w:trHeight w:val="180"/>
        </w:trPr>
        <w:tc>
          <w:tcPr>
            <w:tcW w:w="5669" w:type="dxa"/>
          </w:tcPr>
          <w:p>
            <w:pPr>
              <w:pStyle w:val="yTable"/>
              <w:tabs>
                <w:tab w:val="left" w:leader="dot" w:pos="5528"/>
              </w:tabs>
              <w:spacing w:before="0"/>
              <w:ind w:left="454" w:hanging="454"/>
              <w:rPr>
                <w:sz w:val="18"/>
              </w:rPr>
            </w:pPr>
            <w:r>
              <w:rPr>
                <w:sz w:val="18"/>
              </w:rPr>
              <w:t>Inoculation See Medical treatment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851" w:hanging="851"/>
              <w:rPr>
                <w:sz w:val="18"/>
              </w:rPr>
            </w:pPr>
            <w:r>
              <w:rPr>
                <w:sz w:val="18"/>
              </w:rPr>
              <w:t>Insanity See Incapable person; Mental impairment; Unsoundness of mind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Instrument See also Document</w:t>
            </w:r>
          </w:p>
          <w:p>
            <w:pPr>
              <w:pStyle w:val="yTable"/>
              <w:tabs>
                <w:tab w:val="left" w:leader="dot" w:pos="5528"/>
              </w:tabs>
              <w:spacing w:before="0"/>
              <w:ind w:left="454" w:hanging="454"/>
              <w:rPr>
                <w:sz w:val="18"/>
              </w:rPr>
            </w:pPr>
            <w:r>
              <w:rPr>
                <w:sz w:val="18"/>
              </w:rPr>
              <w:tab/>
              <w:t>dangerous See also Armed</w:t>
            </w:r>
          </w:p>
          <w:p>
            <w:pPr>
              <w:pStyle w:val="yTable"/>
              <w:tabs>
                <w:tab w:val="left" w:leader="dot" w:pos="5528"/>
              </w:tabs>
              <w:spacing w:before="0"/>
              <w:ind w:left="851" w:hanging="851"/>
              <w:rPr>
                <w:sz w:val="18"/>
              </w:rPr>
            </w:pPr>
            <w:r>
              <w:rPr>
                <w:sz w:val="18"/>
              </w:rPr>
              <w:tab/>
              <w:t>being armed with</w:t>
            </w:r>
            <w:r>
              <w:rPr>
                <w:sz w:val="18"/>
              </w:rPr>
              <w:tab/>
            </w:r>
          </w:p>
          <w:p>
            <w:pPr>
              <w:pStyle w:val="yTable"/>
              <w:tabs>
                <w:tab w:val="left" w:leader="dot" w:pos="5528"/>
              </w:tabs>
              <w:spacing w:before="0"/>
              <w:ind w:left="851" w:hanging="851"/>
              <w:rPr>
                <w:sz w:val="18"/>
              </w:rPr>
            </w:pPr>
            <w:r>
              <w:rPr>
                <w:sz w:val="18"/>
              </w:rPr>
              <w:tab/>
              <w:t>for housebreaking</w:t>
            </w:r>
            <w:r>
              <w:rPr>
                <w:sz w:val="18"/>
              </w:rPr>
              <w:tab/>
            </w:r>
          </w:p>
          <w:p>
            <w:pPr>
              <w:pStyle w:val="yTable"/>
              <w:tabs>
                <w:tab w:val="left" w:leader="dot" w:pos="5528"/>
              </w:tabs>
              <w:spacing w:before="0"/>
              <w:ind w:left="851" w:hanging="851"/>
              <w:rPr>
                <w:sz w:val="18"/>
              </w:rPr>
            </w:pPr>
            <w:r>
              <w:rPr>
                <w:sz w:val="18"/>
              </w:rPr>
              <w:tab/>
              <w:t xml:space="preserve">person armed with when stealing intending to steal </w:t>
            </w:r>
            <w:r>
              <w:rPr>
                <w:sz w:val="18"/>
              </w:rPr>
              <w:tab/>
            </w:r>
          </w:p>
          <w:p>
            <w:pPr>
              <w:pStyle w:val="yTable"/>
              <w:tabs>
                <w:tab w:val="left" w:leader="dot" w:pos="5528"/>
              </w:tabs>
              <w:spacing w:before="0"/>
              <w:ind w:left="851" w:hanging="851"/>
              <w:rPr>
                <w:sz w:val="18"/>
              </w:rPr>
            </w:pPr>
            <w:r>
              <w:rPr>
                <w:sz w:val="18"/>
              </w:rPr>
              <w:tab/>
              <w:t xml:space="preserve">possessing, to commit offence </w:t>
            </w:r>
            <w:r>
              <w:rPr>
                <w:sz w:val="18"/>
              </w:rPr>
              <w:tab/>
            </w:r>
          </w:p>
          <w:p>
            <w:pPr>
              <w:pStyle w:val="yTable"/>
              <w:tabs>
                <w:tab w:val="left" w:leader="dot" w:pos="5528"/>
              </w:tabs>
              <w:spacing w:before="0"/>
              <w:ind w:left="851" w:hanging="851"/>
              <w:rPr>
                <w:sz w:val="18"/>
              </w:rPr>
            </w:pPr>
            <w:r>
              <w:rPr>
                <w:sz w:val="18"/>
              </w:rPr>
              <w:tab/>
              <w:t>setting, to injure trespasser</w:t>
            </w:r>
            <w:r>
              <w:rPr>
                <w:sz w:val="18"/>
              </w:rPr>
              <w:tab/>
            </w:r>
          </w:p>
          <w:p>
            <w:pPr>
              <w:pStyle w:val="yTable"/>
              <w:tabs>
                <w:tab w:val="left" w:leader="dot" w:pos="5528"/>
              </w:tabs>
              <w:spacing w:before="0"/>
              <w:ind w:left="454" w:hanging="454"/>
              <w:rPr>
                <w:sz w:val="18"/>
              </w:rPr>
            </w:pPr>
            <w:r>
              <w:rPr>
                <w:sz w:val="18"/>
              </w:rPr>
              <w:tab/>
              <w:t>testamentary See Will</w:t>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using, to open locked room, etc, when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407(c)</w:t>
            </w:r>
          </w:p>
          <w:p>
            <w:pPr>
              <w:pStyle w:val="yTable"/>
              <w:spacing w:before="0"/>
              <w:rPr>
                <w:sz w:val="18"/>
              </w:rPr>
            </w:pPr>
            <w:r>
              <w:rPr>
                <w:sz w:val="18"/>
              </w:rPr>
              <w:t>392, 393</w:t>
            </w:r>
          </w:p>
          <w:p>
            <w:pPr>
              <w:pStyle w:val="yTable"/>
              <w:spacing w:before="0"/>
              <w:rPr>
                <w:sz w:val="18"/>
              </w:rPr>
            </w:pPr>
            <w:r>
              <w:rPr>
                <w:sz w:val="18"/>
              </w:rPr>
              <w:t>407(c), (d)</w:t>
            </w:r>
          </w:p>
          <w:p>
            <w:pPr>
              <w:pStyle w:val="yTable"/>
              <w:spacing w:before="0"/>
              <w:rPr>
                <w:sz w:val="18"/>
              </w:rPr>
            </w:pPr>
            <w:r>
              <w:rPr>
                <w:sz w:val="18"/>
              </w:rPr>
              <w:t>305</w:t>
            </w:r>
          </w:p>
          <w:p>
            <w:pPr>
              <w:pStyle w:val="yTable"/>
              <w:spacing w:before="0"/>
              <w:rPr>
                <w:sz w:val="18"/>
              </w:rPr>
            </w:pPr>
          </w:p>
          <w:p>
            <w:pPr>
              <w:pStyle w:val="yTable"/>
              <w:spacing w:before="0"/>
              <w:rPr>
                <w:sz w:val="18"/>
              </w:rPr>
            </w:pPr>
          </w:p>
          <w:p>
            <w:pPr>
              <w:pStyle w:val="yTable"/>
              <w:spacing w:before="0"/>
              <w:rPr>
                <w:sz w:val="18"/>
              </w:rPr>
            </w:pPr>
            <w:r>
              <w:rPr>
                <w:sz w:val="18"/>
              </w:rPr>
              <w:t>378(5)</w:t>
            </w:r>
          </w:p>
        </w:tc>
      </w:tr>
      <w:tr>
        <w:trPr>
          <w:trHeight w:val="180"/>
        </w:trPr>
        <w:tc>
          <w:tcPr>
            <w:tcW w:w="5669" w:type="dxa"/>
          </w:tcPr>
          <w:p>
            <w:pPr>
              <w:pStyle w:val="yTable"/>
              <w:tabs>
                <w:tab w:val="left" w:leader="dot" w:pos="5528"/>
              </w:tabs>
              <w:spacing w:before="0"/>
              <w:ind w:left="454" w:hanging="454"/>
              <w:rPr>
                <w:sz w:val="18"/>
              </w:rPr>
            </w:pPr>
            <w:r>
              <w:rPr>
                <w:sz w:val="18"/>
              </w:rPr>
              <w:t>Insult— </w:t>
            </w:r>
          </w:p>
          <w:p>
            <w:pPr>
              <w:pStyle w:val="yTable"/>
              <w:tabs>
                <w:tab w:val="left" w:leader="dot" w:pos="5528"/>
              </w:tabs>
              <w:spacing w:before="0"/>
              <w:ind w:left="454" w:hanging="454"/>
              <w:rPr>
                <w:sz w:val="18"/>
              </w:rPr>
            </w:pPr>
            <w:r>
              <w:rPr>
                <w:sz w:val="18"/>
              </w:rPr>
              <w:tab/>
              <w:t>amounting to “provocation”</w:t>
            </w:r>
            <w:r>
              <w:rPr>
                <w:sz w:val="18"/>
              </w:rPr>
              <w:tab/>
            </w:r>
          </w:p>
          <w:p>
            <w:pPr>
              <w:pStyle w:val="yTable"/>
              <w:tabs>
                <w:tab w:val="left" w:leader="dot" w:pos="5528"/>
              </w:tabs>
              <w:spacing w:before="0"/>
              <w:ind w:left="454" w:hanging="454"/>
              <w:rPr>
                <w:sz w:val="18"/>
              </w:rPr>
            </w:pPr>
            <w:r>
              <w:rPr>
                <w:sz w:val="18"/>
              </w:rPr>
              <w:tab/>
              <w:t>indecent act, with intent to</w:t>
            </w:r>
            <w:r>
              <w:rPr>
                <w:sz w:val="18"/>
              </w:rPr>
              <w:tab/>
            </w:r>
          </w:p>
          <w:p>
            <w:pPr>
              <w:pStyle w:val="yTable"/>
              <w:tabs>
                <w:tab w:val="left" w:leader="dot" w:pos="5528"/>
              </w:tabs>
              <w:spacing w:before="0"/>
              <w:ind w:left="454" w:hanging="454"/>
              <w:rPr>
                <w:sz w:val="18"/>
              </w:rPr>
            </w:pPr>
            <w:r>
              <w:rPr>
                <w:sz w:val="18"/>
              </w:rPr>
              <w:tab/>
              <w:t>insulting behaviour, language</w:t>
            </w:r>
            <w:r>
              <w:rPr>
                <w:sz w:val="18"/>
              </w:rPr>
              <w:tab/>
            </w:r>
          </w:p>
          <w:p>
            <w:pPr>
              <w:pStyle w:val="yTable"/>
              <w:tabs>
                <w:tab w:val="left" w:leader="dot" w:pos="5528"/>
              </w:tabs>
              <w:spacing w:before="0"/>
              <w:ind w:left="454" w:hanging="454"/>
              <w:rPr>
                <w:sz w:val="18"/>
              </w:rPr>
            </w:pPr>
            <w:r>
              <w:rPr>
                <w:sz w:val="18"/>
              </w:rPr>
              <w:tab/>
              <w:t>prevention of repetition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245, 246</w:t>
            </w:r>
          </w:p>
          <w:p>
            <w:pPr>
              <w:pStyle w:val="yTable"/>
              <w:spacing w:before="0"/>
              <w:rPr>
                <w:sz w:val="18"/>
              </w:rPr>
            </w:pPr>
            <w:r>
              <w:rPr>
                <w:sz w:val="18"/>
              </w:rPr>
              <w:t>204</w:t>
            </w:r>
          </w:p>
          <w:p>
            <w:pPr>
              <w:pStyle w:val="yTable"/>
              <w:spacing w:before="0"/>
              <w:rPr>
                <w:sz w:val="18"/>
              </w:rPr>
            </w:pPr>
            <w:r>
              <w:rPr>
                <w:sz w:val="18"/>
              </w:rPr>
              <w:t>74A</w:t>
            </w:r>
          </w:p>
          <w:p>
            <w:pPr>
              <w:pStyle w:val="yTable"/>
              <w:spacing w:before="0"/>
              <w:rPr>
                <w:sz w:val="18"/>
              </w:rPr>
            </w:pPr>
            <w:r>
              <w:rPr>
                <w:sz w:val="18"/>
              </w:rPr>
              <w:t>247</w:t>
            </w:r>
          </w:p>
        </w:tc>
      </w:tr>
      <w:tr>
        <w:trPr>
          <w:trHeight w:val="180"/>
        </w:trPr>
        <w:tc>
          <w:tcPr>
            <w:tcW w:w="5669" w:type="dxa"/>
          </w:tcPr>
          <w:p>
            <w:pPr>
              <w:pStyle w:val="yTable"/>
              <w:tabs>
                <w:tab w:val="left" w:leader="dot" w:pos="5528"/>
              </w:tabs>
              <w:spacing w:before="0"/>
              <w:ind w:left="454" w:hanging="454"/>
              <w:rPr>
                <w:sz w:val="18"/>
              </w:rPr>
            </w:pPr>
            <w:r>
              <w:rPr>
                <w:sz w:val="18"/>
              </w:rPr>
              <w:t>Intent to influence with threats</w:t>
            </w:r>
            <w:r>
              <w:rPr>
                <w:sz w:val="18"/>
              </w:rPr>
              <w:tab/>
            </w:r>
          </w:p>
        </w:tc>
        <w:tc>
          <w:tcPr>
            <w:tcW w:w="1532" w:type="dxa"/>
            <w:tcBorders>
              <w:left w:val="single" w:sz="4" w:space="0" w:color="auto"/>
            </w:tcBorders>
          </w:tcPr>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Intention</w:t>
            </w:r>
            <w:r>
              <w:rPr>
                <w:sz w:val="18"/>
              </w:rPr>
              <w:tab/>
            </w:r>
          </w:p>
          <w:p>
            <w:pPr>
              <w:pStyle w:val="yTable"/>
              <w:tabs>
                <w:tab w:val="left" w:leader="dot" w:pos="5528"/>
              </w:tabs>
              <w:spacing w:before="0"/>
              <w:ind w:left="454" w:hanging="454"/>
              <w:rPr>
                <w:sz w:val="18"/>
              </w:rPr>
            </w:pPr>
            <w:r>
              <w:rPr>
                <w:sz w:val="18"/>
              </w:rPr>
              <w:tab/>
              <w:t>common, to prosecute unlawful purpose</w:t>
            </w:r>
            <w:r>
              <w:rPr>
                <w:sz w:val="18"/>
              </w:rPr>
              <w:tab/>
            </w:r>
          </w:p>
          <w:p>
            <w:pPr>
              <w:pStyle w:val="yTable"/>
              <w:tabs>
                <w:tab w:val="left" w:leader="dot" w:pos="5528"/>
              </w:tabs>
              <w:spacing w:before="0"/>
              <w:ind w:left="454" w:hanging="454"/>
              <w:rPr>
                <w:sz w:val="18"/>
              </w:rPr>
            </w:pPr>
            <w:r>
              <w:rPr>
                <w:sz w:val="18"/>
              </w:rPr>
              <w:tab/>
              <w:t>fraudulent See Fraudulent intention</w:t>
            </w:r>
          </w:p>
          <w:p>
            <w:pPr>
              <w:pStyle w:val="yTable"/>
              <w:tabs>
                <w:tab w:val="left" w:leader="dot" w:pos="5528"/>
              </w:tabs>
              <w:spacing w:before="0"/>
              <w:ind w:left="454" w:hanging="454"/>
              <w:rPr>
                <w:sz w:val="18"/>
              </w:rPr>
            </w:pPr>
            <w:r>
              <w:rPr>
                <w:sz w:val="18"/>
              </w:rPr>
              <w:tab/>
              <w:t>how far material, on charge of— </w:t>
            </w:r>
          </w:p>
          <w:p>
            <w:pPr>
              <w:pStyle w:val="yTable"/>
              <w:tabs>
                <w:tab w:val="left" w:leader="dot" w:pos="5528"/>
              </w:tabs>
              <w:spacing w:before="0"/>
              <w:ind w:left="851" w:hanging="851"/>
              <w:rPr>
                <w:sz w:val="18"/>
              </w:rPr>
            </w:pPr>
            <w:r>
              <w:rPr>
                <w:sz w:val="18"/>
              </w:rPr>
              <w:tab/>
              <w:t>attempting to commit offence</w:t>
            </w:r>
            <w:r>
              <w:rPr>
                <w:sz w:val="18"/>
              </w:rPr>
              <w:tab/>
            </w:r>
          </w:p>
          <w:p>
            <w:pPr>
              <w:pStyle w:val="yTable"/>
              <w:tabs>
                <w:tab w:val="left" w:leader="dot" w:pos="5528"/>
              </w:tabs>
              <w:spacing w:before="0"/>
              <w:ind w:left="851" w:hanging="851"/>
              <w:rPr>
                <w:sz w:val="18"/>
              </w:rPr>
            </w:pPr>
            <w:r>
              <w:rPr>
                <w:sz w:val="18"/>
              </w:rPr>
              <w:tab/>
              <w:t>murder</w:t>
            </w:r>
            <w:r>
              <w:rPr>
                <w:sz w:val="18"/>
              </w:rPr>
              <w:tab/>
            </w:r>
          </w:p>
          <w:p>
            <w:pPr>
              <w:pStyle w:val="yTable"/>
              <w:tabs>
                <w:tab w:val="left" w:leader="dot" w:pos="5528"/>
              </w:tabs>
              <w:spacing w:before="0"/>
              <w:ind w:left="851" w:hanging="851"/>
              <w:rPr>
                <w:sz w:val="18"/>
              </w:rPr>
            </w:pPr>
            <w:r>
              <w:rPr>
                <w:sz w:val="18"/>
              </w:rPr>
              <w:tab/>
              <w:t>unlawful assembly, taking part in</w:t>
            </w:r>
            <w:r>
              <w:rPr>
                <w:sz w:val="18"/>
              </w:rPr>
              <w:tab/>
            </w:r>
          </w:p>
          <w:p>
            <w:pPr>
              <w:pStyle w:val="yTable"/>
              <w:tabs>
                <w:tab w:val="left" w:leader="dot" w:pos="5528"/>
              </w:tabs>
              <w:spacing w:before="0"/>
              <w:ind w:left="454" w:hanging="454"/>
              <w:rPr>
                <w:sz w:val="18"/>
              </w:rPr>
            </w:pPr>
            <w:r>
              <w:rPr>
                <w:sz w:val="18"/>
              </w:rPr>
              <w:tab/>
              <w:t>material, on charge of fraudulent conversion</w:t>
            </w:r>
            <w:r>
              <w:rPr>
                <w:sz w:val="18"/>
              </w:rPr>
              <w:tab/>
            </w:r>
          </w:p>
          <w:p>
            <w:pPr>
              <w:pStyle w:val="yTable"/>
              <w:tabs>
                <w:tab w:val="left" w:leader="dot" w:pos="5528"/>
              </w:tabs>
              <w:spacing w:before="0"/>
              <w:ind w:left="454" w:hanging="454"/>
              <w:rPr>
                <w:sz w:val="18"/>
              </w:rPr>
            </w:pPr>
            <w:r>
              <w:rPr>
                <w:sz w:val="18"/>
              </w:rPr>
              <w:tab/>
              <w:t>not seditious</w:t>
            </w:r>
            <w:r>
              <w:rPr>
                <w:sz w:val="18"/>
              </w:rPr>
              <w:tab/>
            </w:r>
          </w:p>
          <w:p>
            <w:pPr>
              <w:pStyle w:val="yTable"/>
              <w:tabs>
                <w:tab w:val="left" w:leader="dot" w:pos="5528"/>
              </w:tabs>
              <w:spacing w:before="0"/>
              <w:ind w:left="454" w:hanging="454"/>
              <w:rPr>
                <w:sz w:val="18"/>
              </w:rPr>
            </w:pPr>
            <w:r>
              <w:rPr>
                <w:sz w:val="18"/>
              </w:rPr>
              <w:tab/>
              <w:t>particular result, to cause, in general material</w:t>
            </w:r>
            <w:r>
              <w:rPr>
                <w:sz w:val="18"/>
              </w:rPr>
              <w:tab/>
            </w:r>
          </w:p>
          <w:p>
            <w:pPr>
              <w:pStyle w:val="yTable"/>
              <w:tabs>
                <w:tab w:val="left" w:leader="dot" w:pos="5528"/>
              </w:tabs>
              <w:spacing w:before="0"/>
              <w:ind w:left="454" w:hanging="454"/>
              <w:rPr>
                <w:sz w:val="18"/>
              </w:rPr>
            </w:pPr>
            <w:r>
              <w:rPr>
                <w:sz w:val="18"/>
              </w:rPr>
              <w:tab/>
              <w:t>seditious See Sedition</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to defraud See Fraudulent intention</w:t>
            </w:r>
          </w:p>
        </w:tc>
        <w:tc>
          <w:tcPr>
            <w:tcW w:w="1532" w:type="dxa"/>
            <w:tcBorders>
              <w:left w:val="single" w:sz="4" w:space="0" w:color="auto"/>
              <w:bottom w:val="nil"/>
            </w:tcBorders>
          </w:tcPr>
          <w:p>
            <w:pPr>
              <w:pStyle w:val="yTable"/>
              <w:spacing w:before="0"/>
              <w:rPr>
                <w:sz w:val="18"/>
              </w:rPr>
            </w:pPr>
            <w:r>
              <w:rPr>
                <w:sz w:val="18"/>
              </w:rPr>
              <w:t>23</w:t>
            </w:r>
          </w:p>
          <w:p>
            <w:pPr>
              <w:pStyle w:val="yTable"/>
              <w:spacing w:before="0"/>
              <w:rPr>
                <w:sz w:val="18"/>
              </w:rPr>
            </w:pPr>
            <w:r>
              <w:rPr>
                <w:sz w:val="18"/>
              </w:rPr>
              <w:t>8</w:t>
            </w:r>
          </w:p>
          <w:p>
            <w:pPr>
              <w:pStyle w:val="yTable"/>
              <w:spacing w:before="0"/>
              <w:rPr>
                <w:sz w:val="18"/>
              </w:rPr>
            </w:pP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279</w:t>
            </w:r>
          </w:p>
          <w:p>
            <w:pPr>
              <w:pStyle w:val="yTable"/>
              <w:spacing w:before="0"/>
              <w:rPr>
                <w:sz w:val="18"/>
              </w:rPr>
            </w:pPr>
            <w:r>
              <w:rPr>
                <w:sz w:val="18"/>
              </w:rPr>
              <w:t>62</w:t>
            </w:r>
          </w:p>
          <w:p>
            <w:pPr>
              <w:pStyle w:val="yTable"/>
              <w:spacing w:before="0"/>
              <w:rPr>
                <w:sz w:val="18"/>
              </w:rPr>
            </w:pPr>
            <w:r>
              <w:rPr>
                <w:sz w:val="18"/>
              </w:rPr>
              <w:t>371(2)</w:t>
            </w:r>
          </w:p>
          <w:p>
            <w:pPr>
              <w:pStyle w:val="yTable"/>
              <w:spacing w:before="0"/>
              <w:rPr>
                <w:sz w:val="18"/>
              </w:rPr>
            </w:pPr>
            <w:r>
              <w:rPr>
                <w:sz w:val="18"/>
              </w:rPr>
              <w:t>45</w:t>
            </w:r>
          </w:p>
          <w:p>
            <w:pPr>
              <w:pStyle w:val="yTable"/>
              <w:spacing w:before="0"/>
              <w:rPr>
                <w:sz w:val="18"/>
              </w:rPr>
            </w:pPr>
            <w:r>
              <w:rPr>
                <w:sz w:val="18"/>
              </w:rPr>
              <w:t>23</w:t>
            </w:r>
          </w:p>
          <w:p>
            <w:pPr>
              <w:pStyle w:val="yTable"/>
              <w:spacing w:before="0"/>
              <w:rPr>
                <w:sz w:val="18"/>
              </w:rPr>
            </w:pPr>
          </w:p>
          <w:p>
            <w:pPr>
              <w:pStyle w:val="yTable"/>
              <w:spacing w:before="0"/>
              <w:rPr>
                <w:sz w:val="18"/>
              </w:rPr>
            </w:pPr>
            <w:r>
              <w:rPr>
                <w:sz w:val="18"/>
              </w:rPr>
              <w:t>44</w:t>
            </w:r>
          </w:p>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Interest— </w:t>
            </w:r>
          </w:p>
          <w:p>
            <w:pPr>
              <w:pStyle w:val="yTable"/>
              <w:tabs>
                <w:tab w:val="left" w:leader="dot" w:pos="5528"/>
              </w:tabs>
              <w:spacing w:before="0"/>
              <w:ind w:left="454" w:hanging="454"/>
              <w:rPr>
                <w:sz w:val="18"/>
              </w:rPr>
            </w:pPr>
            <w:r>
              <w:rPr>
                <w:sz w:val="18"/>
              </w:rPr>
              <w:tab/>
              <w:t>in thing injured, injury by person having</w:t>
            </w:r>
            <w:r>
              <w:rPr>
                <w:sz w:val="18"/>
              </w:rPr>
              <w:tab/>
            </w:r>
          </w:p>
          <w:p>
            <w:pPr>
              <w:pStyle w:val="yTable"/>
              <w:tabs>
                <w:tab w:val="left" w:leader="dot" w:pos="5528"/>
              </w:tabs>
              <w:spacing w:before="0"/>
              <w:ind w:left="454" w:hanging="454"/>
              <w:rPr>
                <w:sz w:val="18"/>
              </w:rPr>
            </w:pPr>
            <w:r>
              <w:rPr>
                <w:sz w:val="18"/>
              </w:rPr>
              <w:tab/>
              <w:t>in thing stolen, stealing by person having</w:t>
            </w:r>
            <w:r>
              <w:rPr>
                <w:sz w:val="18"/>
              </w:rPr>
              <w:tab/>
            </w:r>
          </w:p>
          <w:p>
            <w:pPr>
              <w:pStyle w:val="yTable"/>
              <w:tabs>
                <w:tab w:val="left" w:leader="dot" w:pos="5528"/>
              </w:tabs>
              <w:spacing w:before="0"/>
              <w:ind w:left="454" w:hanging="454"/>
              <w:rPr>
                <w:sz w:val="18"/>
              </w:rPr>
            </w:pPr>
            <w:r>
              <w:rPr>
                <w:sz w:val="18"/>
              </w:rPr>
              <w:tab/>
              <w:t>justice having personal, exercising jurisdiction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441</w:t>
            </w:r>
          </w:p>
          <w:p>
            <w:pPr>
              <w:pStyle w:val="yTable"/>
              <w:spacing w:before="0"/>
              <w:rPr>
                <w:sz w:val="18"/>
              </w:rPr>
            </w:pPr>
            <w:r>
              <w:rPr>
                <w:sz w:val="18"/>
              </w:rPr>
              <w:t>376</w:t>
            </w:r>
          </w:p>
          <w:p>
            <w:pPr>
              <w:pStyle w:val="yTable"/>
              <w:spacing w:before="0"/>
              <w:rPr>
                <w:sz w:val="18"/>
              </w:rPr>
            </w:pPr>
            <w:r>
              <w:rPr>
                <w:sz w:val="18"/>
              </w:rPr>
              <w:t>139(2)</w:t>
            </w:r>
          </w:p>
        </w:tc>
      </w:tr>
      <w:tr>
        <w:trPr>
          <w:trHeight w:val="180"/>
        </w:trPr>
        <w:tc>
          <w:tcPr>
            <w:tcW w:w="5669" w:type="dxa"/>
          </w:tcPr>
          <w:p>
            <w:pPr>
              <w:pStyle w:val="yTable"/>
              <w:tabs>
                <w:tab w:val="left" w:leader="dot" w:pos="5528"/>
              </w:tabs>
              <w:spacing w:before="0"/>
              <w:ind w:left="454" w:hanging="454"/>
              <w:rPr>
                <w:sz w:val="18"/>
              </w:rPr>
            </w:pPr>
            <w:r>
              <w:rPr>
                <w:sz w:val="18"/>
              </w:rPr>
              <w:t>Interference with See also Injury; Obstruction; Removal</w:t>
            </w:r>
          </w:p>
          <w:p>
            <w:pPr>
              <w:pStyle w:val="yTable"/>
              <w:tabs>
                <w:tab w:val="left" w:leader="dot" w:pos="5528"/>
              </w:tabs>
              <w:spacing w:before="0"/>
              <w:ind w:left="454" w:hanging="454"/>
              <w:rPr>
                <w:sz w:val="18"/>
              </w:rPr>
            </w:pPr>
            <w:r>
              <w:rPr>
                <w:sz w:val="18"/>
              </w:rPr>
              <w:tab/>
              <w:t>administration of justice See Justice</w:t>
            </w:r>
            <w:r>
              <w:rPr>
                <w:sz w:val="18"/>
              </w:rPr>
              <w:tab/>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dead body</w:t>
            </w:r>
            <w:r>
              <w:rPr>
                <w:sz w:val="18"/>
              </w:rPr>
              <w:tab/>
            </w:r>
          </w:p>
          <w:p>
            <w:pPr>
              <w:pStyle w:val="yTable"/>
              <w:tabs>
                <w:tab w:val="left" w:leader="dot" w:pos="5528"/>
              </w:tabs>
              <w:spacing w:before="0"/>
              <w:ind w:left="454" w:hanging="454"/>
              <w:rPr>
                <w:sz w:val="18"/>
              </w:rPr>
            </w:pPr>
            <w:r>
              <w:rPr>
                <w:sz w:val="18"/>
              </w:rPr>
              <w:tab/>
              <w:t>elections, secrecy at</w:t>
            </w:r>
            <w:r>
              <w:rPr>
                <w:sz w:val="18"/>
              </w:rPr>
              <w:tab/>
            </w:r>
          </w:p>
          <w:p>
            <w:pPr>
              <w:pStyle w:val="yTable"/>
              <w:tabs>
                <w:tab w:val="left" w:leader="dot" w:pos="5528"/>
              </w:tabs>
              <w:spacing w:before="0"/>
              <w:ind w:left="454" w:hanging="454"/>
              <w:rPr>
                <w:sz w:val="18"/>
              </w:rPr>
            </w:pPr>
            <w:r>
              <w:rPr>
                <w:sz w:val="18"/>
              </w:rPr>
              <w:tab/>
              <w:t>elector</w:t>
            </w:r>
            <w:r>
              <w:rPr>
                <w:sz w:val="18"/>
              </w:rPr>
              <w:tab/>
            </w:r>
          </w:p>
          <w:p>
            <w:pPr>
              <w:pStyle w:val="yTable"/>
              <w:tabs>
                <w:tab w:val="left" w:leader="dot" w:pos="5528"/>
              </w:tabs>
              <w:spacing w:before="0"/>
              <w:ind w:left="454" w:hanging="454"/>
              <w:rPr>
                <w:sz w:val="18"/>
              </w:rPr>
            </w:pPr>
            <w:r>
              <w:rPr>
                <w:sz w:val="18"/>
              </w:rPr>
              <w:tab/>
              <w:t>Governor</w:t>
            </w:r>
            <w:r>
              <w:rPr>
                <w:sz w:val="18"/>
              </w:rPr>
              <w:tab/>
            </w:r>
          </w:p>
          <w:p>
            <w:pPr>
              <w:pStyle w:val="yTable"/>
              <w:tabs>
                <w:tab w:val="left" w:leader="dot" w:pos="5528"/>
              </w:tabs>
              <w:spacing w:before="0"/>
              <w:ind w:left="454" w:hanging="454"/>
              <w:rPr>
                <w:sz w:val="18"/>
              </w:rPr>
            </w:pPr>
            <w:r>
              <w:rPr>
                <w:sz w:val="18"/>
              </w:rPr>
              <w:tab/>
              <w:t>Minister</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Parliament</w:t>
            </w:r>
            <w:r>
              <w:rPr>
                <w:sz w:val="18"/>
              </w:rPr>
              <w:tab/>
            </w:r>
          </w:p>
          <w:p>
            <w:pPr>
              <w:pStyle w:val="yTable"/>
              <w:tabs>
                <w:tab w:val="left" w:leader="dot" w:pos="5528"/>
              </w:tabs>
              <w:spacing w:before="0"/>
              <w:ind w:left="454" w:hanging="454"/>
              <w:rPr>
                <w:sz w:val="18"/>
              </w:rPr>
            </w:pPr>
            <w:r>
              <w:rPr>
                <w:sz w:val="18"/>
              </w:rPr>
              <w:tab/>
              <w:t>political liberty</w:t>
            </w:r>
            <w:r>
              <w:rPr>
                <w:sz w:val="18"/>
              </w:rPr>
              <w:tab/>
            </w:r>
          </w:p>
          <w:p>
            <w:pPr>
              <w:pStyle w:val="yTable"/>
              <w:tabs>
                <w:tab w:val="left" w:leader="dot" w:pos="5528"/>
              </w:tabs>
              <w:spacing w:before="0"/>
              <w:ind w:left="454" w:hanging="454"/>
              <w:rPr>
                <w:sz w:val="18"/>
              </w:rPr>
            </w:pPr>
            <w:r>
              <w:rPr>
                <w:sz w:val="18"/>
              </w:rPr>
              <w:tab/>
              <w:t>possession of land See Land</w:t>
            </w:r>
          </w:p>
          <w:p>
            <w:pPr>
              <w:pStyle w:val="yTable"/>
              <w:tabs>
                <w:tab w:val="left" w:leader="dot" w:pos="5528"/>
              </w:tabs>
              <w:spacing w:before="0"/>
              <w:ind w:left="454" w:hanging="454"/>
              <w:rPr>
                <w:sz w:val="18"/>
              </w:rPr>
            </w:pPr>
            <w:r>
              <w:rPr>
                <w:sz w:val="18"/>
              </w:rPr>
              <w:tab/>
              <w:t>railway See Railway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122(1)</w:t>
            </w:r>
          </w:p>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214(2)</w:t>
            </w:r>
          </w:p>
          <w:p>
            <w:pPr>
              <w:pStyle w:val="yTable"/>
              <w:spacing w:before="0"/>
              <w:rPr>
                <w:sz w:val="18"/>
              </w:rPr>
            </w:pPr>
            <w:r>
              <w:rPr>
                <w:sz w:val="18"/>
              </w:rPr>
              <w:t>104</w:t>
            </w:r>
          </w:p>
          <w:p>
            <w:pPr>
              <w:pStyle w:val="yTable"/>
              <w:spacing w:before="0"/>
              <w:rPr>
                <w:sz w:val="18"/>
              </w:rPr>
            </w:pPr>
            <w:r>
              <w:rPr>
                <w:sz w:val="18"/>
              </w:rPr>
              <w:t>97, 100, 101</w:t>
            </w:r>
          </w:p>
          <w:p>
            <w:pPr>
              <w:pStyle w:val="yTable"/>
              <w:spacing w:before="0"/>
              <w:rPr>
                <w:sz w:val="18"/>
              </w:rPr>
            </w:pPr>
            <w:r>
              <w:rPr>
                <w:sz w:val="18"/>
              </w:rPr>
              <w:t>54</w:t>
            </w:r>
          </w:p>
          <w:p>
            <w:pPr>
              <w:pStyle w:val="yTable"/>
              <w:spacing w:before="0"/>
              <w:rPr>
                <w:sz w:val="18"/>
              </w:rPr>
            </w:pPr>
            <w:r>
              <w:rPr>
                <w:sz w:val="18"/>
              </w:rPr>
              <w:t>54</w:t>
            </w:r>
          </w:p>
          <w:p>
            <w:pPr>
              <w:pStyle w:val="yTable"/>
              <w:spacing w:before="0"/>
              <w:rPr>
                <w:sz w:val="18"/>
              </w:rPr>
            </w:pPr>
            <w:r>
              <w:rPr>
                <w:sz w:val="18"/>
              </w:rPr>
              <w:t>458</w:t>
            </w:r>
          </w:p>
          <w:p>
            <w:pPr>
              <w:pStyle w:val="yTable"/>
              <w:spacing w:before="0"/>
              <w:rPr>
                <w:sz w:val="18"/>
              </w:rPr>
            </w:pPr>
            <w:r>
              <w:rPr>
                <w:sz w:val="18"/>
              </w:rPr>
              <w:t>55</w:t>
            </w:r>
          </w:p>
          <w:p>
            <w:pPr>
              <w:pStyle w:val="yTable"/>
              <w:spacing w:before="0"/>
              <w:rPr>
                <w:sz w:val="18"/>
              </w:rPr>
            </w:pPr>
            <w:r>
              <w:rPr>
                <w:sz w:val="18"/>
              </w:rPr>
              <w:t>75</w:t>
            </w:r>
          </w:p>
          <w:p>
            <w:pPr>
              <w:pStyle w:val="yTable"/>
              <w:spacing w:before="0"/>
              <w:rPr>
                <w:sz w:val="18"/>
              </w:rPr>
            </w:pPr>
          </w:p>
          <w:p>
            <w:pPr>
              <w:pStyle w:val="yTable"/>
              <w:spacing w:before="0"/>
              <w:rPr>
                <w:sz w:val="18"/>
              </w:rPr>
            </w:pPr>
            <w:r>
              <w:rPr>
                <w:sz w:val="18"/>
              </w:rPr>
              <w:t>451, 462</w:t>
            </w:r>
          </w:p>
        </w:tc>
      </w:tr>
      <w:tr>
        <w:trPr>
          <w:trHeight w:val="180"/>
        </w:trPr>
        <w:tc>
          <w:tcPr>
            <w:tcW w:w="5669" w:type="dxa"/>
          </w:tcPr>
          <w:p>
            <w:pPr>
              <w:pStyle w:val="yTable"/>
              <w:tabs>
                <w:tab w:val="left" w:leader="dot" w:pos="5528"/>
              </w:tabs>
              <w:spacing w:before="0"/>
              <w:ind w:left="454" w:hanging="454"/>
              <w:rPr>
                <w:sz w:val="18"/>
              </w:rPr>
            </w:pPr>
            <w:r>
              <w:rPr>
                <w:sz w:val="18"/>
              </w:rPr>
              <w:t>Internet See computer, electronic communication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Interpretation of terms See list of Defined Terms after the notes to this compilation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bookmarkStart w:id="2039" w:name="UpToHere"/>
            <w:r>
              <w:rPr>
                <w:sz w:val="18"/>
              </w:rPr>
              <w:t>Interrogatory, answer to</w:t>
            </w:r>
            <w:r>
              <w:rPr>
                <w:sz w:val="18"/>
              </w:rPr>
              <w:tab/>
            </w:r>
          </w:p>
        </w:tc>
        <w:tc>
          <w:tcPr>
            <w:tcW w:w="1532" w:type="dxa"/>
            <w:tcBorders>
              <w:left w:val="single" w:sz="4" w:space="0" w:color="auto"/>
            </w:tcBorders>
          </w:tcPr>
          <w:p>
            <w:pPr>
              <w:pStyle w:val="yTable"/>
              <w:spacing w:before="0"/>
              <w:rPr>
                <w:sz w:val="18"/>
              </w:rPr>
            </w:pPr>
            <w:r>
              <w:rPr>
                <w:sz w:val="18"/>
              </w:rPr>
              <w:t>738</w:t>
            </w:r>
          </w:p>
        </w:tc>
      </w:tr>
      <w:bookmarkEnd w:id="2039"/>
      <w:tr>
        <w:trPr>
          <w:trHeight w:val="180"/>
        </w:trPr>
        <w:tc>
          <w:tcPr>
            <w:tcW w:w="5669" w:type="dxa"/>
          </w:tcPr>
          <w:p>
            <w:pPr>
              <w:pStyle w:val="yTable"/>
              <w:tabs>
                <w:tab w:val="left" w:leader="dot" w:pos="5528"/>
              </w:tabs>
              <w:spacing w:before="0"/>
              <w:ind w:left="454" w:hanging="454"/>
              <w:rPr>
                <w:sz w:val="18"/>
              </w:rPr>
            </w:pPr>
            <w:r>
              <w:rPr>
                <w:sz w:val="18"/>
              </w:rPr>
              <w:t>Intoxicant—</w:t>
            </w:r>
          </w:p>
          <w:p>
            <w:pPr>
              <w:pStyle w:val="yTable"/>
              <w:tabs>
                <w:tab w:val="left" w:leader="dot" w:pos="5528"/>
              </w:tabs>
              <w:spacing w:before="0"/>
              <w:ind w:left="454" w:hanging="454"/>
              <w:rPr>
                <w:sz w:val="18"/>
              </w:rPr>
            </w:pPr>
            <w:r>
              <w:rPr>
                <w:sz w:val="18"/>
              </w:rPr>
              <w:tab/>
              <w:t>administering deceptively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offence committed under influence of, liability for</w:t>
            </w:r>
            <w:r>
              <w:rPr>
                <w:sz w:val="18"/>
              </w:rPr>
              <w:tab/>
            </w:r>
          </w:p>
          <w:p>
            <w:pPr>
              <w:pStyle w:val="yTable"/>
              <w:tabs>
                <w:tab w:val="left" w:leader="dot" w:pos="5528"/>
              </w:tabs>
              <w:spacing w:before="0"/>
              <w:ind w:left="454" w:hanging="454"/>
              <w:rPr>
                <w:sz w:val="18"/>
              </w:rPr>
            </w:pPr>
            <w:r>
              <w:rPr>
                <w:sz w:val="18"/>
              </w:rPr>
              <w:tab/>
              <w:t>supplying to people likely to abuse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305A</w:t>
            </w:r>
          </w:p>
          <w:p>
            <w:pPr>
              <w:pStyle w:val="yTable"/>
              <w:spacing w:before="0"/>
              <w:rPr>
                <w:sz w:val="18"/>
              </w:rPr>
            </w:pPr>
            <w:r>
              <w:rPr>
                <w:sz w:val="18"/>
              </w:rPr>
              <w:t>206</w:t>
            </w:r>
          </w:p>
          <w:p>
            <w:pPr>
              <w:pStyle w:val="yTable"/>
              <w:spacing w:before="0"/>
              <w:rPr>
                <w:sz w:val="18"/>
              </w:rPr>
            </w:pPr>
            <w:r>
              <w:rPr>
                <w:sz w:val="18"/>
              </w:rPr>
              <w:t>28</w:t>
            </w:r>
          </w:p>
          <w:p>
            <w:pPr>
              <w:pStyle w:val="yTable"/>
              <w:spacing w:before="0"/>
              <w:rPr>
                <w:sz w:val="18"/>
              </w:rPr>
            </w:pPr>
            <w:r>
              <w:rPr>
                <w:sz w:val="18"/>
              </w:rPr>
              <w:t>206</w:t>
            </w:r>
          </w:p>
        </w:tc>
      </w:tr>
      <w:tr>
        <w:trPr>
          <w:trHeight w:val="180"/>
        </w:trPr>
        <w:tc>
          <w:tcPr>
            <w:tcW w:w="5669" w:type="dxa"/>
          </w:tcPr>
          <w:p>
            <w:pPr>
              <w:pStyle w:val="yTable"/>
              <w:tabs>
                <w:tab w:val="left" w:leader="dot" w:pos="5528"/>
              </w:tabs>
              <w:spacing w:before="0"/>
              <w:ind w:left="454" w:hanging="454"/>
              <w:rPr>
                <w:sz w:val="18"/>
              </w:rPr>
            </w:pPr>
            <w:r>
              <w:rPr>
                <w:sz w:val="18"/>
              </w:rPr>
              <w:t>Intoxication, effect of on criminal responsibility</w:t>
            </w:r>
            <w:r>
              <w:rPr>
                <w:sz w:val="18"/>
              </w:rPr>
              <w:tab/>
            </w:r>
          </w:p>
        </w:tc>
        <w:tc>
          <w:tcPr>
            <w:tcW w:w="1532" w:type="dxa"/>
            <w:tcBorders>
              <w:left w:val="single" w:sz="4" w:space="0" w:color="auto"/>
              <w:bottom w:val="nil"/>
            </w:tcBorders>
          </w:tcPr>
          <w:p>
            <w:pPr>
              <w:pStyle w:val="yTable"/>
              <w:spacing w:before="0"/>
              <w:rPr>
                <w:sz w:val="18"/>
              </w:rPr>
            </w:pPr>
            <w:r>
              <w:rPr>
                <w:sz w:val="18"/>
              </w:rPr>
              <w:t>28</w:t>
            </w:r>
          </w:p>
        </w:tc>
      </w:tr>
      <w:tr>
        <w:trPr>
          <w:trHeight w:val="180"/>
        </w:trPr>
        <w:tc>
          <w:tcPr>
            <w:tcW w:w="5669" w:type="dxa"/>
          </w:tcPr>
          <w:p>
            <w:pPr>
              <w:pStyle w:val="yTable"/>
              <w:tabs>
                <w:tab w:val="left" w:leader="dot" w:pos="5528"/>
              </w:tabs>
              <w:spacing w:before="0"/>
              <w:ind w:left="454" w:hanging="454"/>
              <w:rPr>
                <w:sz w:val="18"/>
              </w:rPr>
            </w:pPr>
            <w:r>
              <w:rPr>
                <w:sz w:val="18"/>
              </w:rPr>
              <w:t>Invoice, giving false to agent</w:t>
            </w:r>
            <w:r>
              <w:rPr>
                <w:sz w:val="18"/>
              </w:rPr>
              <w:tab/>
            </w:r>
          </w:p>
        </w:tc>
        <w:tc>
          <w:tcPr>
            <w:tcW w:w="1532" w:type="dxa"/>
            <w:tcBorders>
              <w:left w:val="single" w:sz="4" w:space="0" w:color="auto"/>
            </w:tcBorders>
          </w:tcPr>
          <w:p>
            <w:pPr>
              <w:pStyle w:val="yTable"/>
              <w:spacing w:before="0"/>
              <w:rPr>
                <w:sz w:val="18"/>
              </w:rPr>
            </w:pPr>
            <w:r>
              <w:rPr>
                <w:sz w:val="18"/>
              </w:rPr>
              <w:t>532</w:t>
            </w:r>
          </w:p>
        </w:tc>
      </w:tr>
      <w:tr>
        <w:trPr>
          <w:trHeight w:val="180"/>
        </w:trPr>
        <w:tc>
          <w:tcPr>
            <w:tcW w:w="5669" w:type="dxa"/>
          </w:tcPr>
          <w:p>
            <w:pPr>
              <w:pStyle w:val="yTable"/>
              <w:tabs>
                <w:tab w:val="left" w:leader="dot" w:pos="5528"/>
              </w:tabs>
              <w:spacing w:before="0"/>
              <w:ind w:left="454" w:hanging="454"/>
              <w:rPr>
                <w:sz w:val="18"/>
              </w:rPr>
            </w:pPr>
            <w:r>
              <w:rPr>
                <w:sz w:val="18"/>
              </w:rPr>
              <w:t>Irregular process or warrant, execution of</w:t>
            </w:r>
            <w:r>
              <w:rPr>
                <w:sz w:val="18"/>
              </w:rPr>
              <w:tab/>
            </w:r>
          </w:p>
        </w:tc>
        <w:tc>
          <w:tcPr>
            <w:tcW w:w="1532" w:type="dxa"/>
            <w:tcBorders>
              <w:left w:val="single" w:sz="4" w:space="0" w:color="auto"/>
            </w:tcBorders>
          </w:tcPr>
          <w:p>
            <w:pPr>
              <w:pStyle w:val="yTable"/>
              <w:spacing w:before="0"/>
              <w:rPr>
                <w:sz w:val="18"/>
              </w:rPr>
            </w:pPr>
            <w:r>
              <w:rPr>
                <w:sz w:val="18"/>
              </w:rPr>
              <w:t>230</w:t>
            </w:r>
          </w:p>
        </w:tc>
      </w:tr>
    </w:tbl>
    <w:p>
      <w:pPr>
        <w:keepNext/>
        <w:spacing w:before="120"/>
        <w:jc w:val="center"/>
        <w:rPr>
          <w:b/>
          <w:bCs/>
        </w:rPr>
      </w:pPr>
      <w:r>
        <w:rPr>
          <w:b/>
          <w:bCs/>
        </w:rPr>
        <w:t>J</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Judge— </w:t>
            </w:r>
          </w:p>
          <w:p>
            <w:pPr>
              <w:pStyle w:val="yTable"/>
              <w:tabs>
                <w:tab w:val="left" w:leader="dot" w:pos="5528"/>
              </w:tabs>
              <w:spacing w:before="0"/>
              <w:ind w:left="454" w:hanging="454"/>
              <w:rPr>
                <w:sz w:val="18"/>
              </w:rPr>
            </w:pPr>
            <w:r>
              <w:rPr>
                <w:sz w:val="18"/>
              </w:rPr>
              <w:tab/>
              <w:t>or judicial officer, corruption of</w:t>
            </w:r>
            <w:r>
              <w:rPr>
                <w:sz w:val="18"/>
              </w:rPr>
              <w:tab/>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interested in property adjudicated upon</w:t>
            </w:r>
            <w:r>
              <w:rPr>
                <w:sz w:val="18"/>
              </w:rPr>
              <w:tab/>
            </w:r>
          </w:p>
          <w:p>
            <w:pPr>
              <w:pStyle w:val="yTable"/>
              <w:tabs>
                <w:tab w:val="left" w:leader="dot" w:pos="5528"/>
              </w:tabs>
              <w:spacing w:before="0"/>
              <w:ind w:left="454" w:hanging="454"/>
              <w:rPr>
                <w:sz w:val="18"/>
              </w:rPr>
            </w:pPr>
            <w:r>
              <w:rPr>
                <w:sz w:val="18"/>
              </w:rPr>
              <w:tab/>
              <w:t>not criminally responsible for judicial acts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30</w:t>
            </w:r>
          </w:p>
          <w:p>
            <w:pPr>
              <w:pStyle w:val="yTable"/>
              <w:spacing w:before="0"/>
              <w:rPr>
                <w:sz w:val="18"/>
              </w:rPr>
            </w:pPr>
            <w:r>
              <w:rPr>
                <w:sz w:val="18"/>
              </w:rPr>
              <w:t>85</w:t>
            </w:r>
          </w:p>
          <w:p>
            <w:pPr>
              <w:pStyle w:val="yTable"/>
              <w:spacing w:before="0"/>
              <w:rPr>
                <w:sz w:val="18"/>
              </w:rPr>
            </w:pPr>
            <w:r>
              <w:rPr>
                <w:sz w:val="18"/>
              </w:rPr>
              <w:t>30</w:t>
            </w:r>
          </w:p>
        </w:tc>
      </w:tr>
      <w:tr>
        <w:trPr>
          <w:trHeight w:val="180"/>
        </w:trPr>
        <w:tc>
          <w:tcPr>
            <w:tcW w:w="5669" w:type="dxa"/>
          </w:tcPr>
          <w:p>
            <w:pPr>
              <w:pStyle w:val="yTable"/>
              <w:tabs>
                <w:tab w:val="left" w:leader="dot" w:pos="5528"/>
              </w:tabs>
              <w:spacing w:before="0"/>
              <w:ind w:left="454" w:hanging="454"/>
              <w:rPr>
                <w:sz w:val="18"/>
              </w:rPr>
            </w:pPr>
            <w:r>
              <w:rPr>
                <w:sz w:val="18"/>
              </w:rPr>
              <w:t>Judgment—</w:t>
            </w:r>
          </w:p>
          <w:p>
            <w:pPr>
              <w:pStyle w:val="yTable"/>
              <w:tabs>
                <w:tab w:val="left" w:leader="dot" w:pos="5528"/>
              </w:tabs>
              <w:spacing w:before="0"/>
              <w:ind w:left="454" w:hanging="454"/>
              <w:rPr>
                <w:sz w:val="18"/>
              </w:rPr>
            </w:pPr>
            <w:r>
              <w:rPr>
                <w:sz w:val="18"/>
              </w:rPr>
              <w:tab/>
              <w:t>concealing or removing property, before satisfied</w:t>
            </w:r>
            <w:r>
              <w:rPr>
                <w:sz w:val="18"/>
              </w:rPr>
              <w:tab/>
            </w:r>
          </w:p>
          <w:p>
            <w:pPr>
              <w:pStyle w:val="yTable"/>
              <w:tabs>
                <w:tab w:val="left" w:leader="dot" w:pos="5528"/>
              </w:tabs>
              <w:spacing w:before="0"/>
              <w:ind w:left="454" w:hanging="454"/>
              <w:rPr>
                <w:sz w:val="18"/>
              </w:rPr>
            </w:pPr>
            <w:r>
              <w:rPr>
                <w:sz w:val="18"/>
              </w:rPr>
              <w:tab/>
              <w:t>execution of, no criminal responsibility for act done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31</w:t>
            </w:r>
          </w:p>
        </w:tc>
      </w:tr>
      <w:tr>
        <w:trPr>
          <w:trHeight w:val="180"/>
        </w:trPr>
        <w:tc>
          <w:tcPr>
            <w:tcW w:w="5669" w:type="dxa"/>
          </w:tcPr>
          <w:p>
            <w:pPr>
              <w:pStyle w:val="yTable"/>
              <w:tabs>
                <w:tab w:val="left" w:leader="dot" w:pos="5528"/>
              </w:tabs>
              <w:spacing w:before="0"/>
              <w:ind w:left="454" w:hanging="454"/>
              <w:rPr>
                <w:sz w:val="18"/>
              </w:rPr>
            </w:pPr>
            <w:r>
              <w:rPr>
                <w:sz w:val="18"/>
              </w:rPr>
              <w:t>Judicial—</w:t>
            </w:r>
          </w:p>
          <w:p>
            <w:pPr>
              <w:pStyle w:val="yTable"/>
              <w:tabs>
                <w:tab w:val="left" w:leader="dot" w:pos="5528"/>
              </w:tabs>
              <w:spacing w:before="0"/>
              <w:ind w:left="454" w:hanging="454"/>
              <w:rPr>
                <w:sz w:val="18"/>
              </w:rPr>
            </w:pPr>
            <w:r>
              <w:rPr>
                <w:sz w:val="18"/>
              </w:rPr>
              <w:tab/>
              <w:t>corruption</w:t>
            </w:r>
            <w:r>
              <w:rPr>
                <w:sz w:val="18"/>
              </w:rPr>
              <w:tab/>
            </w:r>
          </w:p>
          <w:p>
            <w:pPr>
              <w:pStyle w:val="yTable"/>
              <w:tabs>
                <w:tab w:val="left" w:leader="dot" w:pos="5528"/>
              </w:tabs>
              <w:spacing w:before="0"/>
              <w:ind w:left="454" w:hanging="454"/>
              <w:rPr>
                <w:sz w:val="18"/>
              </w:rPr>
            </w:pPr>
            <w:r>
              <w:rPr>
                <w:sz w:val="18"/>
              </w:rPr>
              <w:tab/>
              <w:t>officer See Judge</w:t>
            </w:r>
          </w:p>
          <w:p>
            <w:pPr>
              <w:pStyle w:val="yTable"/>
              <w:tabs>
                <w:tab w:val="left" w:leader="dot" w:pos="5528"/>
              </w:tabs>
              <w:spacing w:before="0"/>
              <w:ind w:left="454" w:hanging="454"/>
              <w:rPr>
                <w:sz w:val="18"/>
              </w:rPr>
            </w:pPr>
            <w:r>
              <w:rPr>
                <w:sz w:val="18"/>
              </w:rPr>
              <w:tab/>
              <w:t>proceeding,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p>
          <w:p>
            <w:pPr>
              <w:pStyle w:val="yTable"/>
              <w:spacing w:before="0"/>
              <w:rPr>
                <w:sz w:val="18"/>
              </w:rPr>
            </w:pPr>
            <w:r>
              <w:rPr>
                <w:sz w:val="18"/>
              </w:rPr>
              <w:t>120</w:t>
            </w:r>
          </w:p>
        </w:tc>
      </w:tr>
      <w:tr>
        <w:trPr>
          <w:trHeight w:val="180"/>
        </w:trPr>
        <w:tc>
          <w:tcPr>
            <w:tcW w:w="5669" w:type="dxa"/>
          </w:tcPr>
          <w:p>
            <w:pPr>
              <w:pStyle w:val="yTable"/>
              <w:tabs>
                <w:tab w:val="left" w:leader="dot" w:pos="5528"/>
              </w:tabs>
              <w:spacing w:before="0"/>
              <w:ind w:left="454" w:hanging="454"/>
              <w:rPr>
                <w:sz w:val="18"/>
              </w:rPr>
            </w:pPr>
            <w:r>
              <w:rPr>
                <w:sz w:val="18"/>
              </w:rPr>
              <w:t>Jurisdiction— </w:t>
            </w:r>
          </w:p>
          <w:p>
            <w:pPr>
              <w:pStyle w:val="yTable"/>
              <w:tabs>
                <w:tab w:val="left" w:leader="dot" w:pos="5528"/>
              </w:tabs>
              <w:spacing w:before="0"/>
              <w:ind w:left="454" w:hanging="454"/>
              <w:rPr>
                <w:sz w:val="18"/>
              </w:rPr>
            </w:pPr>
            <w:r>
              <w:rPr>
                <w:sz w:val="18"/>
              </w:rPr>
              <w:tab/>
              <w:t>execution of sentence, process or warrant without</w:t>
            </w:r>
            <w:r>
              <w:rPr>
                <w:sz w:val="18"/>
              </w:rPr>
              <w:tab/>
            </w:r>
          </w:p>
          <w:p>
            <w:pPr>
              <w:pStyle w:val="yTable"/>
              <w:tabs>
                <w:tab w:val="left" w:leader="dot" w:pos="5528"/>
              </w:tabs>
              <w:spacing w:before="0"/>
              <w:ind w:left="454" w:hanging="454"/>
              <w:rPr>
                <w:sz w:val="18"/>
              </w:rPr>
            </w:pPr>
            <w:r>
              <w:rPr>
                <w:sz w:val="18"/>
              </w:rPr>
              <w:tab/>
              <w:t>justice exercising, when personally interested</w:t>
            </w:r>
            <w:r>
              <w:rPr>
                <w:sz w:val="18"/>
              </w:rPr>
              <w:tab/>
            </w:r>
          </w:p>
          <w:p>
            <w:pPr>
              <w:pStyle w:val="yTable"/>
              <w:tabs>
                <w:tab w:val="left" w:leader="dot" w:pos="5528"/>
              </w:tabs>
              <w:spacing w:before="0"/>
              <w:ind w:left="454" w:hanging="454"/>
              <w:rPr>
                <w:sz w:val="18"/>
              </w:rPr>
            </w:pPr>
            <w:r>
              <w:rPr>
                <w:sz w:val="18"/>
              </w:rPr>
              <w:tab/>
              <w:t>territorial, of Western Australia See Western Australia</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228</w:t>
            </w:r>
          </w:p>
          <w:p>
            <w:pPr>
              <w:pStyle w:val="yTable"/>
              <w:spacing w:before="0"/>
              <w:rPr>
                <w:sz w:val="18"/>
              </w:rPr>
            </w:pPr>
            <w:r>
              <w:rPr>
                <w:sz w:val="18"/>
              </w:rPr>
              <w:t>139(2)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Jury See also </w:t>
            </w:r>
            <w:r>
              <w:rPr>
                <w:i/>
                <w:iCs/>
                <w:sz w:val="18"/>
              </w:rPr>
              <w:t>Criminal Procedure Act 2004</w:t>
            </w:r>
            <w:r>
              <w:rPr>
                <w:sz w:val="18"/>
              </w:rPr>
              <w:t xml:space="preserve">; </w:t>
            </w:r>
            <w:r>
              <w:rPr>
                <w:i/>
                <w:iCs/>
                <w:sz w:val="18"/>
              </w:rPr>
              <w:t xml:space="preserve">Juries </w:t>
            </w:r>
            <w:r>
              <w:rPr>
                <w:i/>
                <w:sz w:val="18"/>
              </w:rPr>
              <w:t>Act 1957</w:t>
            </w:r>
          </w:p>
          <w:p>
            <w:pPr>
              <w:pStyle w:val="yTable"/>
              <w:tabs>
                <w:tab w:val="left" w:leader="dot" w:pos="5528"/>
              </w:tabs>
              <w:spacing w:before="0"/>
              <w:ind w:left="454" w:hanging="454"/>
              <w:rPr>
                <w:sz w:val="18"/>
              </w:rPr>
            </w:pPr>
            <w:r>
              <w:rPr>
                <w:sz w:val="18"/>
              </w:rPr>
              <w:tab/>
              <w:t>corrupting or threatening</w:t>
            </w:r>
            <w:r>
              <w:rPr>
                <w:sz w:val="18"/>
              </w:rPr>
              <w:tab/>
            </w:r>
          </w:p>
          <w:p>
            <w:pPr>
              <w:pStyle w:val="yTable"/>
              <w:tabs>
                <w:tab w:val="left" w:leader="dot" w:pos="5528"/>
              </w:tabs>
              <w:spacing w:before="0"/>
              <w:ind w:left="454" w:hanging="454"/>
              <w:rPr>
                <w:sz w:val="18"/>
              </w:rPr>
            </w:pPr>
            <w:r>
              <w:rPr>
                <w:sz w:val="18"/>
              </w:rPr>
              <w:tab/>
              <w:t>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123</w:t>
            </w:r>
          </w:p>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Justice, administration of— </w:t>
            </w:r>
          </w:p>
          <w:p>
            <w:pPr>
              <w:pStyle w:val="yTable"/>
              <w:tabs>
                <w:tab w:val="left" w:leader="dot" w:pos="5528"/>
              </w:tabs>
              <w:spacing w:before="0"/>
              <w:ind w:left="454" w:hanging="454"/>
              <w:rPr>
                <w:sz w:val="18"/>
              </w:rPr>
            </w:pPr>
            <w:r>
              <w:rPr>
                <w:sz w:val="18"/>
              </w:rPr>
              <w:tab/>
              <w:t>acts and offences relating to</w:t>
            </w:r>
            <w:r>
              <w:rPr>
                <w:sz w:val="18"/>
              </w:rPr>
              <w:tab/>
            </w:r>
          </w:p>
          <w:p>
            <w:pPr>
              <w:pStyle w:val="yTable"/>
              <w:tabs>
                <w:tab w:val="left" w:leader="dot" w:pos="5528"/>
              </w:tabs>
              <w:spacing w:before="0"/>
              <w:ind w:left="454" w:hanging="454"/>
              <w:rPr>
                <w:sz w:val="18"/>
              </w:rPr>
            </w:pPr>
            <w:r>
              <w:rPr>
                <w:sz w:val="18"/>
              </w:rPr>
              <w:tab/>
              <w:t>attempt to pervert</w:t>
            </w:r>
            <w:r>
              <w:rPr>
                <w:sz w:val="18"/>
              </w:rPr>
              <w:tab/>
            </w:r>
          </w:p>
          <w:p>
            <w:pPr>
              <w:pStyle w:val="yTable"/>
              <w:tabs>
                <w:tab w:val="left" w:leader="dot" w:pos="5528"/>
              </w:tabs>
              <w:spacing w:before="0"/>
              <w:ind w:left="454" w:hanging="454"/>
              <w:rPr>
                <w:sz w:val="18"/>
              </w:rPr>
            </w:pPr>
            <w:r>
              <w:rPr>
                <w:sz w:val="18"/>
              </w:rPr>
              <w:tab/>
              <w:t>conspiracy to defeat</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giving or taking benefit, with a view to interference with</w:t>
            </w:r>
            <w:r>
              <w:rPr>
                <w:sz w:val="18"/>
              </w:rPr>
              <w:tab/>
            </w:r>
          </w:p>
          <w:p>
            <w:pPr>
              <w:pStyle w:val="yTable"/>
              <w:tabs>
                <w:tab w:val="left" w:leader="dot" w:pos="5528"/>
              </w:tabs>
              <w:spacing w:before="0"/>
              <w:ind w:left="454" w:hanging="454"/>
              <w:rPr>
                <w:sz w:val="18"/>
              </w:rPr>
            </w:pPr>
            <w:r>
              <w:rPr>
                <w:sz w:val="18"/>
              </w:rPr>
              <w:tab/>
              <w:t>obstructing officer executing order concerning</w:t>
            </w:r>
            <w:r>
              <w:rPr>
                <w:sz w:val="18"/>
              </w:rPr>
              <w:tab/>
            </w:r>
          </w:p>
          <w:p>
            <w:pPr>
              <w:pStyle w:val="yTable"/>
              <w:tabs>
                <w:tab w:val="left" w:leader="dot" w:pos="5528"/>
              </w:tabs>
              <w:spacing w:before="0"/>
              <w:ind w:left="454" w:hanging="454"/>
              <w:rPr>
                <w:sz w:val="18"/>
              </w:rPr>
            </w:pPr>
            <w:r>
              <w:rPr>
                <w:sz w:val="18"/>
              </w:rPr>
              <w:tab/>
              <w:t>seditious intention against— </w:t>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851" w:hanging="851"/>
              <w:rPr>
                <w:sz w:val="18"/>
              </w:rPr>
            </w:pPr>
            <w:r>
              <w:rPr>
                <w:sz w:val="18"/>
              </w:rPr>
              <w:tab/>
              <w:t>what is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121, 143</w:t>
            </w:r>
          </w:p>
          <w:p>
            <w:pPr>
              <w:pStyle w:val="yTable"/>
              <w:spacing w:before="0"/>
              <w:rPr>
                <w:sz w:val="18"/>
              </w:rPr>
            </w:pPr>
            <w:r>
              <w:rPr>
                <w:sz w:val="18"/>
              </w:rPr>
              <w:t>143</w:t>
            </w:r>
          </w:p>
          <w:p>
            <w:pPr>
              <w:pStyle w:val="yTable"/>
              <w:spacing w:before="0"/>
              <w:rPr>
                <w:sz w:val="18"/>
              </w:rPr>
            </w:pPr>
            <w:r>
              <w:rPr>
                <w:sz w:val="18"/>
              </w:rPr>
              <w:t>135</w:t>
            </w:r>
          </w:p>
          <w:p>
            <w:pPr>
              <w:pStyle w:val="yTable"/>
              <w:spacing w:before="0"/>
              <w:rPr>
                <w:sz w:val="18"/>
              </w:rPr>
            </w:pPr>
          </w:p>
          <w:p>
            <w:pPr>
              <w:pStyle w:val="yTable"/>
              <w:spacing w:before="0"/>
              <w:rPr>
                <w:sz w:val="18"/>
              </w:rPr>
            </w:pPr>
            <w:r>
              <w:rPr>
                <w:sz w:val="18"/>
              </w:rPr>
              <w:t>122</w:t>
            </w:r>
          </w:p>
          <w:p>
            <w:pPr>
              <w:pStyle w:val="yTable"/>
              <w:spacing w:before="0"/>
              <w:rPr>
                <w:sz w:val="18"/>
              </w:rPr>
            </w:pPr>
            <w:r>
              <w:rPr>
                <w:sz w:val="18"/>
              </w:rPr>
              <w:t>151</w:t>
            </w:r>
          </w:p>
          <w:p>
            <w:pPr>
              <w:pStyle w:val="yTable"/>
              <w:spacing w:before="0"/>
              <w:rPr>
                <w:sz w:val="18"/>
              </w:rPr>
            </w:pPr>
          </w:p>
          <w:p>
            <w:pPr>
              <w:pStyle w:val="yTable"/>
              <w:spacing w:before="0"/>
              <w:rPr>
                <w:sz w:val="18"/>
              </w:rPr>
            </w:pPr>
            <w:r>
              <w:rPr>
                <w:sz w:val="18"/>
              </w:rPr>
              <w:t>44(b)</w:t>
            </w:r>
          </w:p>
          <w:p>
            <w:pPr>
              <w:pStyle w:val="yTable"/>
              <w:spacing w:before="0"/>
              <w:rPr>
                <w:sz w:val="18"/>
              </w:rPr>
            </w:pPr>
            <w:r>
              <w:rPr>
                <w:sz w:val="18"/>
              </w:rPr>
              <w:t>45(b)</w:t>
            </w:r>
          </w:p>
        </w:tc>
      </w:tr>
      <w:tr>
        <w:trPr>
          <w:trHeight w:val="180"/>
        </w:trPr>
        <w:tc>
          <w:tcPr>
            <w:tcW w:w="5669" w:type="dxa"/>
          </w:tcPr>
          <w:p>
            <w:pPr>
              <w:pStyle w:val="yTable"/>
              <w:keepNext/>
              <w:keepLines/>
              <w:tabs>
                <w:tab w:val="left" w:leader="dot" w:pos="5528"/>
              </w:tabs>
              <w:spacing w:before="0"/>
              <w:ind w:left="454" w:hanging="454"/>
              <w:rPr>
                <w:sz w:val="18"/>
              </w:rPr>
            </w:pPr>
            <w:r>
              <w:rPr>
                <w:sz w:val="18"/>
              </w:rPr>
              <w:t>Justice of the Peace— </w:t>
            </w:r>
          </w:p>
          <w:p>
            <w:pPr>
              <w:pStyle w:val="yTable"/>
              <w:keepNext/>
              <w:keepLines/>
              <w:tabs>
                <w:tab w:val="left" w:leader="dot" w:pos="5528"/>
              </w:tabs>
              <w:spacing w:before="0"/>
              <w:ind w:left="454" w:hanging="454"/>
              <w:rPr>
                <w:sz w:val="18"/>
              </w:rPr>
            </w:pPr>
            <w:r>
              <w:rPr>
                <w:sz w:val="18"/>
              </w:rPr>
              <w:tab/>
              <w:t>corruption of</w:t>
            </w:r>
            <w:r>
              <w:rPr>
                <w:sz w:val="18"/>
              </w:rPr>
              <w:tab/>
            </w:r>
          </w:p>
          <w:p>
            <w:pPr>
              <w:pStyle w:val="yTable"/>
              <w:keepNext/>
              <w:keepLines/>
              <w:tabs>
                <w:tab w:val="left" w:leader="dot" w:pos="5528"/>
              </w:tabs>
              <w:spacing w:before="0"/>
              <w:ind w:left="851" w:hanging="851"/>
              <w:rPr>
                <w:sz w:val="18"/>
              </w:rPr>
            </w:pPr>
            <w:r>
              <w:rPr>
                <w:sz w:val="18"/>
              </w:rPr>
              <w:tab/>
              <w:t>not acting judiciously</w:t>
            </w:r>
            <w:r>
              <w:rPr>
                <w:sz w:val="18"/>
              </w:rPr>
              <w:tab/>
            </w:r>
          </w:p>
          <w:p>
            <w:pPr>
              <w:pStyle w:val="yTable"/>
              <w:keepNext/>
              <w:keepLines/>
              <w:tabs>
                <w:tab w:val="left" w:leader="dot" w:pos="5528"/>
              </w:tabs>
              <w:spacing w:before="0"/>
              <w:ind w:left="454" w:hanging="454"/>
              <w:rPr>
                <w:sz w:val="18"/>
              </w:rPr>
            </w:pPr>
            <w:r>
              <w:rPr>
                <w:sz w:val="18"/>
              </w:rPr>
              <w:tab/>
              <w:t>disqualification of, when interested</w:t>
            </w:r>
            <w:r>
              <w:rPr>
                <w:sz w:val="18"/>
              </w:rPr>
              <w:tab/>
            </w:r>
          </w:p>
          <w:p>
            <w:pPr>
              <w:pStyle w:val="yTable"/>
              <w:keepNext/>
              <w:keepLines/>
              <w:tabs>
                <w:tab w:val="left" w:leader="dot" w:pos="5528"/>
              </w:tabs>
              <w:spacing w:before="0"/>
              <w:ind w:left="454" w:hanging="454"/>
              <w:rPr>
                <w:sz w:val="18"/>
              </w:rPr>
            </w:pPr>
            <w:r>
              <w:rPr>
                <w:sz w:val="18"/>
              </w:rPr>
              <w:tab/>
              <w:t>information to, as to unlawful oaths</w:t>
            </w:r>
            <w:r>
              <w:rPr>
                <w:sz w:val="18"/>
              </w:rPr>
              <w:tab/>
            </w:r>
          </w:p>
          <w:p>
            <w:pPr>
              <w:pStyle w:val="yTable"/>
              <w:keepNext/>
              <w:keepLines/>
              <w:tabs>
                <w:tab w:val="left" w:leader="dot" w:pos="5528"/>
              </w:tabs>
              <w:spacing w:before="0"/>
              <w:ind w:left="454" w:hanging="454"/>
              <w:rPr>
                <w:sz w:val="18"/>
              </w:rPr>
            </w:pPr>
            <w:r>
              <w:rPr>
                <w:sz w:val="18"/>
              </w:rPr>
              <w:tab/>
              <w:t>interested, acting when</w:t>
            </w:r>
            <w:r>
              <w:rPr>
                <w:sz w:val="18"/>
              </w:rPr>
              <w:tab/>
            </w:r>
          </w:p>
          <w:p>
            <w:pPr>
              <w:pStyle w:val="yTable"/>
              <w:keepNext/>
              <w:keepLines/>
              <w:tabs>
                <w:tab w:val="left" w:leader="dot" w:pos="5528"/>
              </w:tabs>
              <w:spacing w:before="0"/>
              <w:ind w:left="454" w:hanging="454"/>
              <w:rPr>
                <w:sz w:val="18"/>
              </w:rPr>
            </w:pPr>
            <w:r>
              <w:rPr>
                <w:sz w:val="18"/>
              </w:rPr>
              <w:tab/>
              <w:t>oppressively, acting</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121</w:t>
            </w:r>
          </w:p>
          <w:p>
            <w:pPr>
              <w:pStyle w:val="yTable"/>
              <w:keepNext/>
              <w:keepLines/>
              <w:spacing w:before="0"/>
              <w:rPr>
                <w:sz w:val="18"/>
              </w:rPr>
            </w:pPr>
            <w:r>
              <w:rPr>
                <w:sz w:val="18"/>
              </w:rPr>
              <w:t>122</w:t>
            </w:r>
          </w:p>
          <w:p>
            <w:pPr>
              <w:pStyle w:val="yTable"/>
              <w:keepNext/>
              <w:keepLines/>
              <w:spacing w:before="0"/>
              <w:rPr>
                <w:sz w:val="18"/>
              </w:rPr>
            </w:pPr>
            <w:r>
              <w:rPr>
                <w:sz w:val="18"/>
              </w:rPr>
              <w:t>139(2)</w:t>
            </w:r>
          </w:p>
          <w:p>
            <w:pPr>
              <w:pStyle w:val="yTable"/>
              <w:keepNext/>
              <w:keepLines/>
              <w:spacing w:before="0"/>
              <w:rPr>
                <w:sz w:val="18"/>
              </w:rPr>
            </w:pPr>
            <w:r>
              <w:rPr>
                <w:sz w:val="18"/>
              </w:rPr>
              <w:t>49</w:t>
            </w:r>
          </w:p>
          <w:p>
            <w:pPr>
              <w:pStyle w:val="yTable"/>
              <w:keepNext/>
              <w:keepLines/>
              <w:spacing w:before="0"/>
              <w:rPr>
                <w:sz w:val="18"/>
              </w:rPr>
            </w:pPr>
            <w:r>
              <w:rPr>
                <w:sz w:val="18"/>
              </w:rPr>
              <w:t>139</w:t>
            </w:r>
          </w:p>
          <w:p>
            <w:pPr>
              <w:pStyle w:val="yTable"/>
              <w:keepNext/>
              <w:keepLines/>
              <w:spacing w:before="0"/>
              <w:rPr>
                <w:sz w:val="18"/>
              </w:rPr>
            </w:pPr>
            <w:r>
              <w:rPr>
                <w:sz w:val="18"/>
              </w:rPr>
              <w:t>139</w:t>
            </w:r>
          </w:p>
        </w:tc>
      </w:tr>
      <w:tr>
        <w:trPr>
          <w:trHeight w:val="180"/>
        </w:trPr>
        <w:tc>
          <w:tcPr>
            <w:tcW w:w="5669" w:type="dxa"/>
          </w:tcPr>
          <w:p>
            <w:pPr>
              <w:pStyle w:val="yTable"/>
              <w:keepNext/>
              <w:tabs>
                <w:tab w:val="left" w:leader="dot" w:pos="5528"/>
              </w:tabs>
              <w:spacing w:before="0"/>
              <w:ind w:left="454" w:hanging="454"/>
              <w:rPr>
                <w:sz w:val="18"/>
              </w:rPr>
            </w:pPr>
            <w:r>
              <w:rPr>
                <w:sz w:val="18"/>
              </w:rPr>
              <w:tab/>
              <w:t>not assisting, to arrest offender or preserve the peace</w:t>
            </w:r>
            <w:r>
              <w:rPr>
                <w:sz w:val="18"/>
              </w:rPr>
              <w:tab/>
            </w:r>
          </w:p>
          <w:p>
            <w:pPr>
              <w:pStyle w:val="yTable"/>
              <w:keepNext/>
              <w:tabs>
                <w:tab w:val="left" w:leader="dot" w:pos="5528"/>
              </w:tabs>
              <w:spacing w:before="0"/>
              <w:ind w:left="454" w:hanging="454"/>
              <w:rPr>
                <w:sz w:val="18"/>
              </w:rPr>
            </w:pPr>
            <w:r>
              <w:rPr>
                <w:sz w:val="18"/>
              </w:rPr>
              <w:tab/>
              <w:t>riot, suppression of— </w:t>
            </w:r>
          </w:p>
          <w:p>
            <w:pPr>
              <w:pStyle w:val="yTable"/>
              <w:keepNext/>
              <w:tabs>
                <w:tab w:val="left" w:leader="dot" w:pos="5528"/>
              </w:tabs>
              <w:spacing w:before="0"/>
              <w:ind w:left="851" w:hanging="851"/>
              <w:rPr>
                <w:sz w:val="18"/>
              </w:rPr>
            </w:pPr>
            <w:r>
              <w:rPr>
                <w:sz w:val="18"/>
              </w:rPr>
              <w:tab/>
              <w:t>by</w:t>
            </w:r>
            <w:r>
              <w:rPr>
                <w:sz w:val="18"/>
              </w:rPr>
              <w:tab/>
            </w:r>
          </w:p>
          <w:p>
            <w:pPr>
              <w:pStyle w:val="yTable"/>
              <w:keepNext/>
              <w:tabs>
                <w:tab w:val="left" w:leader="dot" w:pos="5528"/>
              </w:tabs>
              <w:spacing w:before="0"/>
              <w:ind w:left="851" w:hanging="851"/>
              <w:rPr>
                <w:sz w:val="18"/>
              </w:rPr>
            </w:pPr>
            <w:r>
              <w:rPr>
                <w:sz w:val="18"/>
              </w:rPr>
              <w:tab/>
              <w:t>by order of</w:t>
            </w:r>
            <w:r>
              <w:rPr>
                <w:sz w:val="18"/>
              </w:rPr>
              <w:tab/>
            </w:r>
          </w:p>
          <w:p>
            <w:pPr>
              <w:pStyle w:val="yTable"/>
              <w:keepNext/>
              <w:tabs>
                <w:tab w:val="left" w:leader="dot" w:pos="5528"/>
              </w:tabs>
              <w:spacing w:before="0"/>
              <w:ind w:left="851" w:hanging="851"/>
              <w:rPr>
                <w:sz w:val="18"/>
              </w:rPr>
            </w:pPr>
            <w:r>
              <w:rPr>
                <w:sz w:val="18"/>
              </w:rPr>
              <w:tab/>
              <w:t>without order of</w:t>
            </w:r>
            <w:r>
              <w:rPr>
                <w:sz w:val="18"/>
              </w:rPr>
              <w:tab/>
            </w:r>
          </w:p>
          <w:p>
            <w:pPr>
              <w:pStyle w:val="yTable"/>
              <w:keepNext/>
              <w:tabs>
                <w:tab w:val="left" w:leader="dot" w:pos="5528"/>
              </w:tabs>
              <w:spacing w:before="0"/>
              <w:ind w:left="454" w:hanging="454"/>
              <w:rPr>
                <w:sz w:val="18"/>
              </w:rPr>
            </w:pPr>
            <w:r>
              <w:rPr>
                <w:sz w:val="18"/>
              </w:rPr>
              <w:tab/>
              <w:t>unlawful assembly, suppression of</w:t>
            </w:r>
            <w:r>
              <w:rPr>
                <w:sz w:val="18"/>
              </w:rPr>
              <w:tab/>
            </w:r>
          </w:p>
        </w:tc>
        <w:tc>
          <w:tcPr>
            <w:tcW w:w="1532" w:type="dxa"/>
            <w:tcBorders>
              <w:left w:val="single" w:sz="4" w:space="0" w:color="auto"/>
              <w:bottom w:val="nil"/>
            </w:tcBorders>
          </w:tcPr>
          <w:p>
            <w:pPr>
              <w:pStyle w:val="yTable"/>
              <w:keepNext/>
              <w:spacing w:before="0"/>
              <w:rPr>
                <w:sz w:val="18"/>
              </w:rPr>
            </w:pPr>
            <w:r>
              <w:rPr>
                <w:sz w:val="18"/>
              </w:rPr>
              <w:t>176</w:t>
            </w:r>
          </w:p>
          <w:p>
            <w:pPr>
              <w:pStyle w:val="yTable"/>
              <w:keepNext/>
              <w:spacing w:before="0"/>
              <w:rPr>
                <w:sz w:val="18"/>
              </w:rPr>
            </w:pPr>
          </w:p>
          <w:p>
            <w:pPr>
              <w:pStyle w:val="yTable"/>
              <w:keepNext/>
              <w:spacing w:before="0"/>
              <w:rPr>
                <w:sz w:val="18"/>
              </w:rPr>
            </w:pPr>
            <w:r>
              <w:rPr>
                <w:sz w:val="18"/>
              </w:rPr>
              <w:t>66, 239</w:t>
            </w:r>
          </w:p>
          <w:p>
            <w:pPr>
              <w:pStyle w:val="yTable"/>
              <w:keepNext/>
              <w:spacing w:before="0"/>
              <w:rPr>
                <w:sz w:val="18"/>
              </w:rPr>
            </w:pPr>
            <w:r>
              <w:rPr>
                <w:sz w:val="18"/>
              </w:rPr>
              <w:t>240</w:t>
            </w:r>
          </w:p>
          <w:p>
            <w:pPr>
              <w:pStyle w:val="yTable"/>
              <w:keepNext/>
              <w:spacing w:before="0"/>
              <w:rPr>
                <w:sz w:val="18"/>
              </w:rPr>
            </w:pPr>
            <w:r>
              <w:rPr>
                <w:sz w:val="18"/>
              </w:rPr>
              <w:t>241</w:t>
            </w:r>
          </w:p>
          <w:p>
            <w:pPr>
              <w:pStyle w:val="yTable"/>
              <w:keepNext/>
              <w:spacing w:before="0"/>
              <w:rPr>
                <w:sz w:val="18"/>
              </w:rPr>
            </w:pPr>
            <w:r>
              <w:rPr>
                <w:sz w:val="18"/>
              </w:rPr>
              <w:t>64</w:t>
            </w:r>
          </w:p>
        </w:tc>
      </w:tr>
      <w:tr>
        <w:trPr>
          <w:trHeight w:val="180"/>
        </w:trPr>
        <w:tc>
          <w:tcPr>
            <w:tcW w:w="5669" w:type="dxa"/>
          </w:tcPr>
          <w:p>
            <w:pPr>
              <w:pStyle w:val="yTable"/>
              <w:tabs>
                <w:tab w:val="left" w:leader="dot" w:pos="5528"/>
              </w:tabs>
              <w:spacing w:before="0"/>
              <w:ind w:left="454" w:hanging="454"/>
              <w:rPr>
                <w:sz w:val="18"/>
              </w:rPr>
            </w:pPr>
            <w:r>
              <w:rPr>
                <w:sz w:val="18"/>
              </w:rPr>
              <w:t>Justification of act or omission See Onus of proof</w:t>
            </w:r>
            <w:r>
              <w:rPr>
                <w:sz w:val="18"/>
              </w:rPr>
              <w:tab/>
            </w:r>
          </w:p>
        </w:tc>
        <w:tc>
          <w:tcPr>
            <w:tcW w:w="1532" w:type="dxa"/>
            <w:tcBorders>
              <w:left w:val="single" w:sz="4" w:space="0" w:color="auto"/>
            </w:tcBorders>
          </w:tcPr>
          <w:p>
            <w:pPr>
              <w:pStyle w:val="yTable"/>
              <w:spacing w:before="0"/>
              <w:rPr>
                <w:sz w:val="18"/>
              </w:rPr>
            </w:pPr>
            <w:r>
              <w:rPr>
                <w:sz w:val="18"/>
              </w:rPr>
              <w:t>31</w:t>
            </w:r>
          </w:p>
        </w:tc>
      </w:tr>
    </w:tbl>
    <w:p>
      <w:pPr>
        <w:spacing w:before="120"/>
        <w:jc w:val="center"/>
        <w:rPr>
          <w:b/>
        </w:rPr>
      </w:pPr>
      <w:r>
        <w:rPr>
          <w:b/>
        </w:rPr>
        <w:t>K</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Key, opening room, box, etc, with, when deemed stealing</w:t>
            </w:r>
            <w:r>
              <w:rPr>
                <w:sz w:val="18"/>
              </w:rPr>
              <w:tab/>
            </w:r>
          </w:p>
        </w:tc>
        <w:tc>
          <w:tcPr>
            <w:tcW w:w="1532" w:type="dxa"/>
            <w:tcBorders>
              <w:left w:val="single" w:sz="4" w:space="0" w:color="auto"/>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Kidnapping</w:t>
            </w:r>
            <w:r>
              <w:rPr>
                <w:sz w:val="18"/>
              </w:rPr>
              <w:tab/>
            </w:r>
          </w:p>
        </w:tc>
        <w:tc>
          <w:tcPr>
            <w:tcW w:w="1532" w:type="dxa"/>
            <w:tcBorders>
              <w:left w:val="single" w:sz="4" w:space="0" w:color="auto"/>
              <w:bottom w:val="nil"/>
            </w:tcBorders>
          </w:tcPr>
          <w:p>
            <w:pPr>
              <w:pStyle w:val="yTable"/>
              <w:spacing w:before="0"/>
              <w:rPr>
                <w:sz w:val="18"/>
              </w:rPr>
            </w:pPr>
            <w:r>
              <w:rPr>
                <w:sz w:val="18"/>
              </w:rPr>
              <w:t>332</w:t>
            </w:r>
          </w:p>
        </w:tc>
      </w:tr>
      <w:tr>
        <w:trPr>
          <w:trHeight w:val="180"/>
        </w:trPr>
        <w:tc>
          <w:tcPr>
            <w:tcW w:w="5669" w:type="dxa"/>
          </w:tcPr>
          <w:p>
            <w:pPr>
              <w:pStyle w:val="yTable"/>
              <w:tabs>
                <w:tab w:val="left" w:leader="dot" w:pos="5528"/>
              </w:tabs>
              <w:spacing w:before="0"/>
              <w:ind w:left="454" w:hanging="454"/>
              <w:rPr>
                <w:sz w:val="18"/>
              </w:rPr>
            </w:pPr>
            <w:r>
              <w:rPr>
                <w:sz w:val="18"/>
              </w:rPr>
              <w:t xml:space="preserve">Kill, oath to, administering, taking etc. </w:t>
            </w:r>
            <w:r>
              <w:rPr>
                <w:sz w:val="18"/>
              </w:rPr>
              <w:tab/>
            </w:r>
          </w:p>
        </w:tc>
        <w:tc>
          <w:tcPr>
            <w:tcW w:w="1532" w:type="dxa"/>
            <w:tcBorders>
              <w:left w:val="single" w:sz="4" w:space="0" w:color="auto"/>
              <w:bottom w:val="nil"/>
            </w:tcBorders>
          </w:tcPr>
          <w:p>
            <w:pPr>
              <w:pStyle w:val="yTable"/>
              <w:spacing w:before="0"/>
              <w:rPr>
                <w:sz w:val="18"/>
              </w:rPr>
            </w:pPr>
            <w:r>
              <w:rPr>
                <w:sz w:val="18"/>
              </w:rPr>
              <w:t>47</w:t>
            </w:r>
          </w:p>
        </w:tc>
      </w:tr>
      <w:tr>
        <w:trPr>
          <w:trHeight w:val="180"/>
        </w:trPr>
        <w:tc>
          <w:tcPr>
            <w:tcW w:w="5669" w:type="dxa"/>
          </w:tcPr>
          <w:p>
            <w:pPr>
              <w:pStyle w:val="yTable"/>
              <w:tabs>
                <w:tab w:val="left" w:leader="dot" w:pos="5528"/>
              </w:tabs>
              <w:spacing w:before="0"/>
              <w:ind w:left="454" w:hanging="454"/>
              <w:rPr>
                <w:sz w:val="18"/>
                <w:lang w:val="en-US"/>
              </w:rPr>
            </w:pPr>
            <w:r>
              <w:rPr>
                <w:sz w:val="18"/>
              </w:rPr>
              <w:t>Killing See also Manslaughter; Murder</w:t>
            </w:r>
          </w:p>
          <w:p>
            <w:pPr>
              <w:pStyle w:val="yTable"/>
              <w:tabs>
                <w:tab w:val="left" w:leader="dot" w:pos="5528"/>
              </w:tabs>
              <w:spacing w:before="0"/>
              <w:ind w:left="454" w:hanging="454"/>
              <w:rPr>
                <w:sz w:val="18"/>
              </w:rPr>
            </w:pPr>
            <w:r>
              <w:rPr>
                <w:sz w:val="18"/>
              </w:rPr>
              <w:tab/>
              <w:t>animal, with intent to steal skin, etc</w:t>
            </w:r>
            <w:r>
              <w:rPr>
                <w:sz w:val="18"/>
              </w:rPr>
              <w:tab/>
            </w:r>
          </w:p>
          <w:p>
            <w:pPr>
              <w:pStyle w:val="yTable"/>
              <w:tabs>
                <w:tab w:val="left" w:leader="dot" w:pos="5528"/>
              </w:tabs>
              <w:spacing w:before="0"/>
              <w:ind w:left="454" w:hanging="454"/>
              <w:rPr>
                <w:sz w:val="18"/>
              </w:rPr>
            </w:pPr>
            <w:r>
              <w:rPr>
                <w:sz w:val="18"/>
              </w:rPr>
              <w:tab/>
              <w:t>consent to death no excuse for</w:t>
            </w:r>
            <w:r>
              <w:rPr>
                <w:sz w:val="18"/>
              </w:rPr>
              <w:tab/>
            </w:r>
          </w:p>
          <w:p>
            <w:pPr>
              <w:pStyle w:val="yTable"/>
              <w:tabs>
                <w:tab w:val="left" w:leader="dot" w:pos="5528"/>
              </w:tabs>
              <w:spacing w:before="0"/>
              <w:ind w:left="454" w:hanging="454"/>
              <w:rPr>
                <w:sz w:val="18"/>
              </w:rPr>
            </w:pPr>
            <w:r>
              <w:rPr>
                <w:sz w:val="18"/>
              </w:rPr>
              <w:tab/>
              <w:t>deceit,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hastening death by</w:t>
            </w:r>
            <w:r>
              <w:rPr>
                <w:sz w:val="18"/>
              </w:rPr>
              <w:tab/>
            </w:r>
          </w:p>
          <w:p>
            <w:pPr>
              <w:pStyle w:val="yTable"/>
              <w:tabs>
                <w:tab w:val="left" w:leader="dot" w:pos="5528"/>
              </w:tabs>
              <w:spacing w:before="0"/>
              <w:ind w:left="454" w:hanging="454"/>
              <w:rPr>
                <w:sz w:val="18"/>
              </w:rPr>
            </w:pPr>
            <w:r>
              <w:rPr>
                <w:sz w:val="18"/>
              </w:rPr>
              <w:tab/>
              <w:t xml:space="preserve">in self defence </w:t>
            </w:r>
            <w:r>
              <w:rPr>
                <w:sz w:val="18"/>
              </w:rPr>
              <w:tab/>
            </w:r>
          </w:p>
          <w:p>
            <w:pPr>
              <w:pStyle w:val="yTable"/>
              <w:tabs>
                <w:tab w:val="left" w:leader="dot" w:pos="5528"/>
              </w:tabs>
              <w:spacing w:before="0"/>
              <w:ind w:left="454" w:hanging="454"/>
              <w:rPr>
                <w:sz w:val="18"/>
              </w:rPr>
            </w:pPr>
            <w:r>
              <w:rPr>
                <w:sz w:val="18"/>
              </w:rPr>
              <w:tab/>
              <w:t>threats, by</w:t>
            </w:r>
            <w:r>
              <w:rPr>
                <w:sz w:val="18"/>
              </w:rPr>
              <w:tab/>
            </w:r>
          </w:p>
          <w:p>
            <w:pPr>
              <w:pStyle w:val="yTable"/>
              <w:tabs>
                <w:tab w:val="left" w:leader="dot" w:pos="5528"/>
              </w:tabs>
              <w:spacing w:before="0"/>
              <w:ind w:left="454" w:hanging="454"/>
              <w:rPr>
                <w:sz w:val="18"/>
              </w:rPr>
            </w:pPr>
            <w:r>
              <w:rPr>
                <w:sz w:val="18"/>
              </w:rPr>
              <w:tab/>
              <w:t>unborn child</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pos="448"/>
                <w:tab w:val="left" w:leader="dot" w:pos="5528"/>
              </w:tabs>
              <w:spacing w:before="0"/>
              <w:ind w:left="900" w:hanging="900"/>
              <w:rPr>
                <w:sz w:val="18"/>
              </w:rPr>
            </w:pPr>
            <w:r>
              <w:rPr>
                <w:sz w:val="18"/>
              </w:rPr>
              <w:tab/>
              <w:t xml:space="preserve">unlawful, is murder or manslaughter </w:t>
            </w:r>
            <w:r>
              <w:rPr>
                <w:sz w:val="18"/>
              </w:rPr>
              <w:tab/>
            </w:r>
          </w:p>
          <w:p>
            <w:pPr>
              <w:pStyle w:val="yTable"/>
              <w:tabs>
                <w:tab w:val="left" w:leader="dot" w:pos="5528"/>
              </w:tabs>
              <w:spacing w:before="0"/>
              <w:ind w:left="454" w:hanging="454"/>
              <w:rPr>
                <w:sz w:val="18"/>
              </w:rPr>
            </w:pPr>
            <w:r>
              <w:rPr>
                <w:sz w:val="18"/>
              </w:rPr>
              <w:tab/>
              <w:t>when death caused by subsequent treatment</w:t>
            </w:r>
            <w:r>
              <w:rPr>
                <w:sz w:val="18"/>
              </w:rPr>
              <w:tab/>
            </w:r>
          </w:p>
          <w:p>
            <w:pPr>
              <w:pStyle w:val="yTable"/>
              <w:tabs>
                <w:tab w:val="left" w:leader="dot" w:pos="5528"/>
              </w:tabs>
              <w:spacing w:before="0"/>
              <w:ind w:left="454" w:hanging="454"/>
              <w:rPr>
                <w:sz w:val="18"/>
              </w:rPr>
            </w:pPr>
            <w:r>
              <w:rPr>
                <w:sz w:val="18"/>
              </w:rPr>
              <w:tab/>
              <w:t>when death preventable by proper treatment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382, 426</w:t>
            </w:r>
          </w:p>
          <w:p>
            <w:pPr>
              <w:pStyle w:val="yTable"/>
              <w:spacing w:before="0"/>
              <w:rPr>
                <w:sz w:val="18"/>
              </w:rPr>
            </w:pPr>
            <w:r>
              <w:rPr>
                <w:sz w:val="18"/>
              </w:rPr>
              <w:t>261</w:t>
            </w:r>
          </w:p>
          <w:p>
            <w:pPr>
              <w:pStyle w:val="yTable"/>
              <w:spacing w:before="0"/>
              <w:rPr>
                <w:sz w:val="18"/>
              </w:rPr>
            </w:pPr>
            <w:r>
              <w:rPr>
                <w:sz w:val="18"/>
              </w:rPr>
              <w:t>272</w:t>
            </w:r>
          </w:p>
          <w:p>
            <w:pPr>
              <w:pStyle w:val="yTable"/>
              <w:spacing w:before="0"/>
              <w:rPr>
                <w:sz w:val="18"/>
              </w:rPr>
            </w:pPr>
            <w:r>
              <w:rPr>
                <w:sz w:val="18"/>
              </w:rPr>
              <w:t>270</w:t>
            </w:r>
          </w:p>
          <w:p>
            <w:pPr>
              <w:pStyle w:val="yTable"/>
              <w:spacing w:before="0"/>
              <w:rPr>
                <w:sz w:val="18"/>
              </w:rPr>
            </w:pPr>
            <w:r>
              <w:rPr>
                <w:sz w:val="18"/>
              </w:rPr>
              <w:t>273</w:t>
            </w:r>
          </w:p>
          <w:p>
            <w:pPr>
              <w:pStyle w:val="yTable"/>
              <w:spacing w:before="0"/>
              <w:rPr>
                <w:sz w:val="18"/>
              </w:rPr>
            </w:pPr>
            <w:r>
              <w:rPr>
                <w:sz w:val="18"/>
              </w:rPr>
              <w:t>248</w:t>
            </w:r>
          </w:p>
          <w:p>
            <w:pPr>
              <w:pStyle w:val="yTable"/>
              <w:spacing w:before="0"/>
              <w:rPr>
                <w:sz w:val="18"/>
              </w:rPr>
            </w:pPr>
            <w:r>
              <w:rPr>
                <w:sz w:val="18"/>
              </w:rPr>
              <w:t>272</w:t>
            </w:r>
          </w:p>
          <w:p>
            <w:pPr>
              <w:pStyle w:val="yTable"/>
              <w:spacing w:before="0"/>
              <w:rPr>
                <w:sz w:val="18"/>
              </w:rPr>
            </w:pPr>
            <w:r>
              <w:rPr>
                <w:sz w:val="18"/>
              </w:rPr>
              <w:t>199, 259, 290</w:t>
            </w:r>
          </w:p>
          <w:p>
            <w:pPr>
              <w:pStyle w:val="yTable"/>
              <w:spacing w:before="0"/>
              <w:rPr>
                <w:sz w:val="18"/>
              </w:rPr>
            </w:pPr>
            <w:r>
              <w:rPr>
                <w:sz w:val="18"/>
              </w:rPr>
              <w:t>268, 277</w:t>
            </w:r>
          </w:p>
          <w:p>
            <w:pPr>
              <w:pStyle w:val="yTable"/>
              <w:spacing w:before="0"/>
              <w:rPr>
                <w:sz w:val="18"/>
              </w:rPr>
            </w:pPr>
            <w:r>
              <w:rPr>
                <w:sz w:val="18"/>
              </w:rPr>
              <w:t>277</w:t>
            </w:r>
          </w:p>
          <w:p>
            <w:pPr>
              <w:pStyle w:val="yTable"/>
              <w:spacing w:before="0"/>
              <w:rPr>
                <w:sz w:val="18"/>
              </w:rPr>
            </w:pPr>
            <w:r>
              <w:rPr>
                <w:sz w:val="18"/>
              </w:rPr>
              <w:t>275</w:t>
            </w:r>
          </w:p>
          <w:p>
            <w:pPr>
              <w:pStyle w:val="yTable"/>
              <w:spacing w:before="0"/>
              <w:rPr>
                <w:sz w:val="18"/>
              </w:rPr>
            </w:pPr>
            <w:r>
              <w:rPr>
                <w:sz w:val="18"/>
              </w:rPr>
              <w:t>274</w:t>
            </w:r>
          </w:p>
        </w:tc>
      </w:tr>
    </w:tbl>
    <w:p>
      <w:pPr>
        <w:spacing w:before="120"/>
        <w:jc w:val="center"/>
        <w:rPr>
          <w:b/>
        </w:rPr>
      </w:pPr>
      <w:r>
        <w:rPr>
          <w:b/>
        </w:rPr>
        <w:t>L</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Land See also Dwelling</w:t>
            </w:r>
          </w:p>
          <w:p>
            <w:pPr>
              <w:pStyle w:val="yTable"/>
              <w:tabs>
                <w:tab w:val="left" w:leader="dot" w:pos="5528"/>
              </w:tabs>
              <w:spacing w:before="0"/>
              <w:ind w:left="454" w:hanging="454"/>
              <w:rPr>
                <w:sz w:val="18"/>
              </w:rPr>
            </w:pPr>
            <w:r>
              <w:rPr>
                <w:sz w:val="18"/>
              </w:rPr>
              <w:tab/>
              <w:t>animal, wild, on, when capable of being stolen</w:t>
            </w:r>
            <w:r>
              <w:rPr>
                <w:sz w:val="18"/>
              </w:rPr>
              <w:tab/>
            </w:r>
          </w:p>
          <w:p>
            <w:pPr>
              <w:pStyle w:val="yTable"/>
              <w:tabs>
                <w:tab w:val="left" w:leader="dot" w:pos="5528"/>
              </w:tabs>
              <w:spacing w:before="0"/>
              <w:ind w:left="454" w:hanging="454"/>
              <w:rPr>
                <w:sz w:val="18"/>
              </w:rPr>
            </w:pPr>
            <w:r>
              <w:rPr>
                <w:sz w:val="18"/>
              </w:rPr>
              <w:tab/>
              <w:t>boundary mark on, removal etc. of</w:t>
            </w:r>
            <w:r>
              <w:rPr>
                <w:sz w:val="18"/>
              </w:rPr>
              <w:tab/>
            </w:r>
          </w:p>
          <w:p>
            <w:pPr>
              <w:pStyle w:val="yTable"/>
              <w:tabs>
                <w:tab w:val="left" w:leader="dot" w:pos="5528"/>
              </w:tabs>
              <w:spacing w:before="0"/>
              <w:ind w:left="454" w:hanging="454"/>
              <w:rPr>
                <w:sz w:val="18"/>
              </w:rPr>
            </w:pPr>
            <w:r>
              <w:rPr>
                <w:sz w:val="18"/>
              </w:rPr>
              <w:tab/>
              <w:t>disorderly person on, lawfulness of acts to remove</w:t>
            </w:r>
            <w:r>
              <w:rPr>
                <w:sz w:val="18"/>
              </w:rPr>
              <w:tab/>
            </w:r>
          </w:p>
          <w:p>
            <w:pPr>
              <w:pStyle w:val="yTable"/>
              <w:tabs>
                <w:tab w:val="left" w:leader="dot" w:pos="5528"/>
              </w:tabs>
              <w:spacing w:before="0"/>
              <w:ind w:left="454" w:hanging="454"/>
              <w:rPr>
                <w:sz w:val="18"/>
              </w:rPr>
            </w:pPr>
            <w:r>
              <w:rPr>
                <w:sz w:val="18"/>
              </w:rPr>
              <w:tab/>
              <w:t>dwelling on, lawfulness of acts in defence of</w:t>
            </w:r>
            <w:r>
              <w:rPr>
                <w:sz w:val="18"/>
              </w:rPr>
              <w:tab/>
            </w:r>
          </w:p>
          <w:p>
            <w:pPr>
              <w:pStyle w:val="yTable"/>
              <w:tabs>
                <w:tab w:val="left" w:leader="dot" w:pos="5528"/>
              </w:tabs>
              <w:spacing w:before="0"/>
              <w:ind w:left="454" w:hanging="454"/>
              <w:rPr>
                <w:sz w:val="18"/>
              </w:rPr>
            </w:pPr>
            <w:r>
              <w:rPr>
                <w:sz w:val="18"/>
              </w:rPr>
              <w:tab/>
              <w:t>entering, forcibly</w:t>
            </w:r>
            <w:r>
              <w:rPr>
                <w:sz w:val="18"/>
              </w:rPr>
              <w:tab/>
            </w:r>
          </w:p>
          <w:p>
            <w:pPr>
              <w:pStyle w:val="yTable"/>
              <w:tabs>
                <w:tab w:val="left" w:leader="dot" w:pos="5528"/>
              </w:tabs>
              <w:spacing w:before="0"/>
              <w:ind w:left="454" w:hanging="454"/>
              <w:rPr>
                <w:sz w:val="18"/>
              </w:rPr>
            </w:pPr>
            <w:r>
              <w:rPr>
                <w:sz w:val="18"/>
              </w:rPr>
              <w:tab/>
              <w:t>“obtains”, defined in relation to</w:t>
            </w:r>
            <w:r>
              <w:rPr>
                <w:sz w:val="18"/>
              </w:rPr>
              <w:tab/>
            </w:r>
          </w:p>
          <w:p>
            <w:pPr>
              <w:pStyle w:val="yTable"/>
              <w:tabs>
                <w:tab w:val="left" w:leader="dot" w:pos="5528"/>
              </w:tabs>
              <w:spacing w:before="0"/>
              <w:ind w:left="454" w:hanging="454"/>
              <w:rPr>
                <w:sz w:val="18"/>
              </w:rPr>
            </w:pPr>
            <w:r>
              <w:rPr>
                <w:sz w:val="18"/>
              </w:rPr>
              <w:tab/>
              <w:t>pigeons in pigeon-house on, capable of being stolen</w:t>
            </w:r>
            <w:r>
              <w:rPr>
                <w:sz w:val="18"/>
              </w:rPr>
              <w:tab/>
            </w:r>
          </w:p>
          <w:p>
            <w:pPr>
              <w:pStyle w:val="yTable"/>
              <w:tabs>
                <w:tab w:val="left" w:leader="dot" w:pos="5528"/>
              </w:tabs>
              <w:spacing w:before="0"/>
              <w:ind w:left="454" w:hanging="454"/>
              <w:rPr>
                <w:sz w:val="18"/>
              </w:rPr>
            </w:pPr>
            <w:r>
              <w:rPr>
                <w:sz w:val="18"/>
              </w:rPr>
              <w:tab/>
              <w:t>possession of, keeping forcibly when not entitled</w:t>
            </w:r>
            <w:r>
              <w:rPr>
                <w:sz w:val="18"/>
              </w:rPr>
              <w:tab/>
            </w:r>
          </w:p>
          <w:p>
            <w:pPr>
              <w:pStyle w:val="yTable"/>
              <w:tabs>
                <w:tab w:val="left" w:leader="dot" w:pos="5528"/>
              </w:tabs>
              <w:spacing w:before="0"/>
              <w:ind w:left="454" w:hanging="454"/>
              <w:rPr>
                <w:sz w:val="18"/>
              </w:rPr>
            </w:pPr>
            <w:r>
              <w:rPr>
                <w:sz w:val="18"/>
              </w:rPr>
              <w:tab/>
              <w:t>possession, rightful, of, defending</w:t>
            </w:r>
            <w:r>
              <w:rPr>
                <w:sz w:val="18"/>
              </w:rPr>
              <w:tab/>
              <w:t xml:space="preserve"> </w:t>
            </w:r>
          </w:p>
          <w:p>
            <w:pPr>
              <w:pStyle w:val="yTable"/>
              <w:tabs>
                <w:tab w:val="left" w:leader="dot" w:pos="5528"/>
              </w:tabs>
              <w:spacing w:before="0"/>
              <w:ind w:left="454" w:hanging="454"/>
              <w:rPr>
                <w:sz w:val="18"/>
              </w:rPr>
            </w:pPr>
            <w:r>
              <w:rPr>
                <w:sz w:val="18"/>
              </w:rPr>
              <w:tab/>
              <w:t>“receives”, defined in relation to</w:t>
            </w:r>
            <w:r>
              <w:rPr>
                <w:sz w:val="18"/>
              </w:rPr>
              <w:tab/>
            </w:r>
          </w:p>
          <w:p>
            <w:pPr>
              <w:pStyle w:val="yTable"/>
              <w:tabs>
                <w:tab w:val="left" w:leader="dot" w:pos="5528"/>
              </w:tabs>
              <w:spacing w:before="0"/>
              <w:ind w:left="454" w:hanging="454"/>
              <w:rPr>
                <w:sz w:val="18"/>
              </w:rPr>
            </w:pPr>
            <w:r>
              <w:rPr>
                <w:sz w:val="18"/>
              </w:rPr>
              <w:tab/>
              <w:t>right-of-way over etc., lawfulness of acts to prevent exercise of</w:t>
            </w:r>
            <w:r>
              <w:rPr>
                <w:sz w:val="18"/>
              </w:rPr>
              <w:tab/>
            </w:r>
          </w:p>
          <w:p>
            <w:pPr>
              <w:pStyle w:val="yTable"/>
              <w:tabs>
                <w:tab w:val="left" w:leader="dot" w:pos="5528"/>
              </w:tabs>
              <w:spacing w:before="0"/>
              <w:ind w:left="454" w:hanging="454"/>
              <w:rPr>
                <w:sz w:val="18"/>
              </w:rPr>
            </w:pPr>
            <w:r>
              <w:rPr>
                <w:sz w:val="18"/>
              </w:rPr>
              <w:tab/>
              <w:t>title to, concealing fraudulently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w:t>
            </w: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244</w:t>
            </w:r>
          </w:p>
          <w:p>
            <w:pPr>
              <w:pStyle w:val="yTable"/>
              <w:spacing w:before="0"/>
              <w:rPr>
                <w:sz w:val="18"/>
              </w:rPr>
            </w:pPr>
            <w:r>
              <w:rPr>
                <w:sz w:val="18"/>
              </w:rPr>
              <w:t>69</w:t>
            </w:r>
          </w:p>
          <w:p>
            <w:pPr>
              <w:pStyle w:val="yTable"/>
              <w:spacing w:before="0"/>
              <w:rPr>
                <w:sz w:val="18"/>
              </w:rPr>
            </w:pPr>
            <w:r>
              <w:rPr>
                <w:sz w:val="18"/>
              </w:rPr>
              <w:t>1</w:t>
            </w:r>
          </w:p>
          <w:p>
            <w:pPr>
              <w:pStyle w:val="yTable"/>
              <w:spacing w:before="0"/>
              <w:rPr>
                <w:sz w:val="18"/>
              </w:rPr>
            </w:pPr>
            <w:r>
              <w:rPr>
                <w:sz w:val="18"/>
              </w:rPr>
              <w:t>370</w:t>
            </w:r>
          </w:p>
          <w:p>
            <w:pPr>
              <w:pStyle w:val="yTable"/>
              <w:spacing w:before="0"/>
              <w:rPr>
                <w:sz w:val="18"/>
              </w:rPr>
            </w:pPr>
            <w:r>
              <w:rPr>
                <w:sz w:val="18"/>
              </w:rPr>
              <w:t>70</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256</w:t>
            </w:r>
          </w:p>
          <w:p>
            <w:pPr>
              <w:pStyle w:val="yTable"/>
              <w:spacing w:before="0"/>
              <w:rPr>
                <w:sz w:val="18"/>
              </w:rPr>
            </w:pPr>
            <w:r>
              <w:rPr>
                <w:sz w:val="18"/>
              </w:rPr>
              <w:t>381</w:t>
            </w:r>
          </w:p>
        </w:tc>
      </w:tr>
      <w:tr>
        <w:trPr>
          <w:trHeight w:val="180"/>
        </w:trPr>
        <w:tc>
          <w:tcPr>
            <w:tcW w:w="5669" w:type="dxa"/>
          </w:tcPr>
          <w:p>
            <w:pPr>
              <w:pStyle w:val="yTable"/>
              <w:keepNext/>
              <w:tabs>
                <w:tab w:val="left" w:leader="dot" w:pos="5528"/>
              </w:tabs>
              <w:spacing w:before="0"/>
              <w:ind w:left="454" w:hanging="454"/>
              <w:rPr>
                <w:sz w:val="18"/>
              </w:rPr>
            </w:pPr>
            <w:r>
              <w:rPr>
                <w:sz w:val="18"/>
              </w:rPr>
              <w:tab/>
              <w:t>trespasser on—</w:t>
            </w:r>
          </w:p>
          <w:p>
            <w:pPr>
              <w:pStyle w:val="yTable"/>
              <w:keepNext/>
              <w:tabs>
                <w:tab w:val="left" w:leader="dot" w:pos="5528"/>
              </w:tabs>
              <w:spacing w:before="0"/>
              <w:ind w:left="851" w:hanging="851"/>
              <w:rPr>
                <w:sz w:val="18"/>
              </w:rPr>
            </w:pPr>
            <w:r>
              <w:rPr>
                <w:sz w:val="18"/>
              </w:rPr>
              <w:tab/>
              <w:t>name and address of, may be asked for</w:t>
            </w:r>
            <w:r>
              <w:rPr>
                <w:sz w:val="18"/>
              </w:rPr>
              <w:tab/>
            </w:r>
          </w:p>
          <w:p>
            <w:pPr>
              <w:pStyle w:val="yTable"/>
              <w:keepNext/>
              <w:tabs>
                <w:tab w:val="left" w:leader="dot" w:pos="5528"/>
              </w:tabs>
              <w:spacing w:before="0"/>
              <w:ind w:left="851" w:hanging="851"/>
              <w:rPr>
                <w:sz w:val="18"/>
              </w:rPr>
            </w:pPr>
            <w:r>
              <w:rPr>
                <w:sz w:val="18"/>
              </w:rPr>
              <w:tab/>
              <w:t>lawfulness of acts in defence against</w:t>
            </w:r>
            <w:r>
              <w:rPr>
                <w:sz w:val="18"/>
              </w:rPr>
              <w:tab/>
            </w:r>
          </w:p>
          <w:p>
            <w:pPr>
              <w:pStyle w:val="yTable"/>
              <w:keepNext/>
              <w:tabs>
                <w:tab w:val="left" w:leader="dot" w:pos="5528"/>
              </w:tabs>
              <w:spacing w:before="0"/>
              <w:ind w:left="454" w:hanging="454"/>
              <w:rPr>
                <w:sz w:val="18"/>
              </w:rPr>
            </w:pPr>
            <w:r>
              <w:rPr>
                <w:sz w:val="18"/>
              </w:rPr>
              <w:tab/>
              <w:t>trespassing on</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70B</w:t>
            </w:r>
          </w:p>
          <w:p>
            <w:pPr>
              <w:pStyle w:val="yTable"/>
              <w:keepNext/>
              <w:spacing w:before="0"/>
              <w:rPr>
                <w:sz w:val="18"/>
              </w:rPr>
            </w:pPr>
            <w:r>
              <w:rPr>
                <w:sz w:val="18"/>
              </w:rPr>
              <w:t>254</w:t>
            </w:r>
          </w:p>
          <w:p>
            <w:pPr>
              <w:pStyle w:val="yTable"/>
              <w:keepNext/>
              <w:spacing w:before="0"/>
              <w:rPr>
                <w:sz w:val="18"/>
              </w:rPr>
            </w:pPr>
            <w:r>
              <w:rPr>
                <w:sz w:val="18"/>
              </w:rPr>
              <w:t>70A</w:t>
            </w:r>
          </w:p>
        </w:tc>
      </w:tr>
      <w:tr>
        <w:trPr>
          <w:trHeight w:val="180"/>
        </w:trPr>
        <w:tc>
          <w:tcPr>
            <w:tcW w:w="5669" w:type="dxa"/>
          </w:tcPr>
          <w:p>
            <w:pPr>
              <w:pStyle w:val="yTable"/>
              <w:keepNext/>
              <w:tabs>
                <w:tab w:val="left" w:leader="dot" w:pos="5528"/>
              </w:tabs>
              <w:spacing w:before="0"/>
              <w:ind w:left="454" w:hanging="454"/>
              <w:rPr>
                <w:sz w:val="18"/>
              </w:rPr>
            </w:pPr>
            <w:r>
              <w:rPr>
                <w:sz w:val="18"/>
              </w:rPr>
              <w:t>Legislature See Parliament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Liable,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Libel See Defamation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Liberty— </w:t>
            </w:r>
          </w:p>
          <w:p>
            <w:pPr>
              <w:pStyle w:val="yTable"/>
              <w:tabs>
                <w:tab w:val="left" w:leader="dot" w:pos="5528"/>
              </w:tabs>
              <w:spacing w:before="0"/>
              <w:ind w:left="454" w:hanging="454"/>
              <w:rPr>
                <w:sz w:val="18"/>
              </w:rPr>
            </w:pPr>
            <w:r>
              <w:rPr>
                <w:sz w:val="18"/>
              </w:rPr>
              <w:tab/>
              <w:t>deprivation of</w:t>
            </w:r>
            <w:r>
              <w:rPr>
                <w:sz w:val="18"/>
              </w:rPr>
              <w:tab/>
            </w:r>
          </w:p>
          <w:p>
            <w:pPr>
              <w:pStyle w:val="yTable"/>
              <w:tabs>
                <w:tab w:val="left" w:leader="dot" w:pos="5528"/>
              </w:tabs>
              <w:spacing w:before="0"/>
              <w:ind w:left="454" w:hanging="454"/>
              <w:rPr>
                <w:sz w:val="18"/>
              </w:rPr>
            </w:pPr>
            <w:r>
              <w:rPr>
                <w:sz w:val="18"/>
              </w:rPr>
              <w:tab/>
              <w:t>mentally impaired person, of, unlawful interference with</w:t>
            </w:r>
            <w:r>
              <w:rPr>
                <w:sz w:val="18"/>
              </w:rPr>
              <w:tab/>
            </w:r>
          </w:p>
          <w:p>
            <w:pPr>
              <w:pStyle w:val="yTable"/>
              <w:tabs>
                <w:tab w:val="left" w:leader="dot" w:pos="5528"/>
              </w:tabs>
              <w:spacing w:before="0"/>
              <w:ind w:left="454" w:hanging="454"/>
              <w:rPr>
                <w:sz w:val="18"/>
              </w:rPr>
            </w:pPr>
            <w:r>
              <w:rPr>
                <w:sz w:val="18"/>
              </w:rPr>
              <w:tab/>
              <w:t>political, interfering with</w:t>
            </w:r>
            <w:r>
              <w:rPr>
                <w:sz w:val="18"/>
              </w:rPr>
              <w:tab/>
            </w:r>
          </w:p>
          <w:p>
            <w:pPr>
              <w:pStyle w:val="yTable"/>
              <w:tabs>
                <w:tab w:val="left" w:leader="dot" w:pos="5528"/>
              </w:tabs>
              <w:spacing w:before="0"/>
              <w:ind w:left="454" w:hanging="454"/>
              <w:rPr>
                <w:sz w:val="18"/>
              </w:rPr>
            </w:pPr>
            <w:r>
              <w:rPr>
                <w:sz w:val="18"/>
              </w:rPr>
              <w:tab/>
              <w:t>threat to interfere with personal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333</w:t>
            </w:r>
          </w:p>
          <w:p>
            <w:pPr>
              <w:pStyle w:val="yTable"/>
              <w:spacing w:before="0"/>
              <w:rPr>
                <w:sz w:val="18"/>
              </w:rPr>
            </w:pPr>
            <w:r>
              <w:rPr>
                <w:sz w:val="18"/>
              </w:rPr>
              <w:t>337</w:t>
            </w:r>
          </w:p>
          <w:p>
            <w:pPr>
              <w:pStyle w:val="yTable"/>
              <w:spacing w:before="0"/>
              <w:rPr>
                <w:sz w:val="18"/>
              </w:rPr>
            </w:pPr>
            <w:r>
              <w:rPr>
                <w:sz w:val="18"/>
              </w:rPr>
              <w:t>75</w:t>
            </w:r>
          </w:p>
          <w:p>
            <w:pPr>
              <w:pStyle w:val="yTable"/>
              <w:spacing w:before="0"/>
              <w:rPr>
                <w:sz w:val="18"/>
              </w:rPr>
            </w:pPr>
            <w:r>
              <w:rPr>
                <w:sz w:val="18"/>
              </w:rPr>
              <w:t>338</w:t>
            </w:r>
          </w:p>
        </w:tc>
      </w:tr>
      <w:tr>
        <w:trPr>
          <w:trHeight w:val="180"/>
        </w:trPr>
        <w:tc>
          <w:tcPr>
            <w:tcW w:w="5669" w:type="dxa"/>
          </w:tcPr>
          <w:p>
            <w:pPr>
              <w:pStyle w:val="yTable"/>
              <w:tabs>
                <w:tab w:val="left" w:leader="dot" w:pos="5528"/>
              </w:tabs>
              <w:spacing w:before="0"/>
              <w:ind w:left="454" w:hanging="454"/>
              <w:rPr>
                <w:sz w:val="18"/>
              </w:rPr>
            </w:pPr>
            <w:r>
              <w:rPr>
                <w:sz w:val="18"/>
              </w:rPr>
              <w:t>Lien See also Mortgage; Pledge</w:t>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giving, by factor or agent, when not deemed stealing</w:t>
            </w:r>
            <w:r>
              <w:rPr>
                <w:sz w:val="18"/>
              </w:rPr>
              <w:tab/>
            </w:r>
          </w:p>
          <w:p>
            <w:pPr>
              <w:pStyle w:val="yTable"/>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372(2)</w:t>
            </w: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Life—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health or See Endangering; Health</w:t>
            </w:r>
            <w:r>
              <w:rPr>
                <w:sz w:val="18"/>
              </w:rPr>
              <w:tab/>
            </w:r>
          </w:p>
          <w:p>
            <w:pPr>
              <w:pStyle w:val="yTable"/>
              <w:tabs>
                <w:tab w:val="left" w:leader="dot" w:pos="5528"/>
              </w:tabs>
              <w:spacing w:before="0"/>
              <w:ind w:left="454" w:hanging="454"/>
              <w:rPr>
                <w:sz w:val="18"/>
              </w:rPr>
            </w:pPr>
            <w:r>
              <w:rPr>
                <w:sz w:val="18"/>
              </w:rPr>
              <w:tab/>
              <w:t>preservation of— </w:t>
            </w:r>
          </w:p>
          <w:p>
            <w:pPr>
              <w:pStyle w:val="yTable"/>
              <w:tabs>
                <w:tab w:val="left" w:leader="dot" w:pos="5528"/>
              </w:tabs>
              <w:spacing w:before="0"/>
              <w:ind w:left="851" w:hanging="851"/>
              <w:rPr>
                <w:sz w:val="18"/>
              </w:rPr>
            </w:pPr>
            <w:r>
              <w:rPr>
                <w:sz w:val="18"/>
              </w:rPr>
              <w:tab/>
              <w:t>duty relating to</w:t>
            </w:r>
            <w:r>
              <w:rPr>
                <w:sz w:val="18"/>
              </w:rPr>
              <w:tab/>
            </w:r>
          </w:p>
          <w:p>
            <w:pPr>
              <w:pStyle w:val="yTable"/>
              <w:tabs>
                <w:tab w:val="left" w:leader="dot" w:pos="5528"/>
              </w:tabs>
              <w:spacing w:before="0"/>
              <w:ind w:left="851" w:hanging="851"/>
              <w:rPr>
                <w:sz w:val="18"/>
              </w:rPr>
            </w:pPr>
            <w:r>
              <w:rPr>
                <w:sz w:val="18"/>
              </w:rPr>
              <w:tab/>
              <w:t>operation for</w:t>
            </w:r>
            <w:r>
              <w:rPr>
                <w:sz w:val="18"/>
              </w:rPr>
              <w:tab/>
            </w:r>
          </w:p>
          <w:p>
            <w:pPr>
              <w:pStyle w:val="yTable"/>
              <w:tabs>
                <w:tab w:val="left" w:leader="dot" w:pos="5528"/>
              </w:tabs>
              <w:spacing w:before="0"/>
              <w:ind w:left="454" w:hanging="454"/>
              <w:rPr>
                <w:sz w:val="18"/>
              </w:rPr>
            </w:pPr>
            <w:r>
              <w:rPr>
                <w:sz w:val="18"/>
              </w:rPr>
              <w:tab/>
              <w:t>saving, obstruction of person, in case of shipwreck</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p>
            <w:pPr>
              <w:pStyle w:val="yTable"/>
              <w:spacing w:before="0"/>
              <w:rPr>
                <w:sz w:val="18"/>
              </w:rPr>
            </w:pPr>
            <w:r>
              <w:rPr>
                <w:sz w:val="18"/>
              </w:rPr>
              <w:t>295</w:t>
            </w:r>
          </w:p>
        </w:tc>
      </w:tr>
      <w:tr>
        <w:trPr>
          <w:trHeight w:val="180"/>
        </w:trPr>
        <w:tc>
          <w:tcPr>
            <w:tcW w:w="5669" w:type="dxa"/>
          </w:tcPr>
          <w:p>
            <w:pPr>
              <w:pStyle w:val="yTable"/>
              <w:keepNext/>
              <w:tabs>
                <w:tab w:val="left" w:leader="dot" w:pos="5528"/>
              </w:tabs>
              <w:spacing w:before="0"/>
              <w:ind w:left="454" w:hanging="454"/>
              <w:rPr>
                <w:sz w:val="18"/>
              </w:rPr>
            </w:pPr>
            <w:r>
              <w:rPr>
                <w:sz w:val="18"/>
              </w:rPr>
              <w:t>Light See Marine;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Limitation of time for prosecution in case of—</w:t>
            </w:r>
          </w:p>
          <w:p>
            <w:pPr>
              <w:pStyle w:val="yTable"/>
              <w:tabs>
                <w:tab w:val="left" w:leader="dot" w:pos="5528"/>
              </w:tabs>
              <w:spacing w:before="0"/>
              <w:ind w:left="454" w:hanging="454"/>
              <w:rPr>
                <w:sz w:val="18"/>
              </w:rPr>
            </w:pPr>
            <w:r>
              <w:rPr>
                <w:sz w:val="18"/>
              </w:rPr>
              <w:tab/>
              <w:t>indictable offence</w:t>
            </w:r>
            <w:r>
              <w:rPr>
                <w:sz w:val="18"/>
              </w:rPr>
              <w:tab/>
            </w:r>
          </w:p>
          <w:p>
            <w:pPr>
              <w:pStyle w:val="yTable"/>
              <w:tabs>
                <w:tab w:val="left" w:leader="dot" w:pos="5528"/>
              </w:tabs>
              <w:spacing w:before="0"/>
              <w:ind w:left="454" w:hanging="454"/>
              <w:rPr>
                <w:sz w:val="18"/>
              </w:rPr>
            </w:pPr>
            <w:r>
              <w:rPr>
                <w:sz w:val="18"/>
              </w:rPr>
              <w:tab/>
              <w:t>military activities, unlawful</w:t>
            </w:r>
            <w:r>
              <w:rPr>
                <w:sz w:val="18"/>
              </w:rPr>
              <w:tab/>
            </w:r>
          </w:p>
          <w:p>
            <w:pPr>
              <w:pStyle w:val="yTable"/>
              <w:tabs>
                <w:tab w:val="left" w:leader="dot" w:pos="5528"/>
              </w:tabs>
              <w:spacing w:before="0"/>
              <w:ind w:left="454" w:hanging="454"/>
              <w:rPr>
                <w:sz w:val="18"/>
              </w:rPr>
            </w:pPr>
            <w:r>
              <w:rPr>
                <w:sz w:val="18"/>
              </w:rPr>
              <w:tab/>
              <w:t>sedition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w:t>
            </w:r>
          </w:p>
          <w:p>
            <w:pPr>
              <w:pStyle w:val="yTable"/>
              <w:spacing w:before="0"/>
              <w:rPr>
                <w:sz w:val="18"/>
              </w:rPr>
            </w:pPr>
            <w:r>
              <w:rPr>
                <w:sz w:val="18"/>
              </w:rPr>
              <w:t>51(3)</w:t>
            </w:r>
          </w:p>
          <w:p>
            <w:pPr>
              <w:pStyle w:val="yTable"/>
              <w:spacing w:before="0"/>
              <w:rPr>
                <w:sz w:val="18"/>
              </w:rPr>
            </w:pPr>
            <w:r>
              <w:rPr>
                <w:sz w:val="18"/>
              </w:rPr>
              <w:t>52</w:t>
            </w:r>
          </w:p>
        </w:tc>
      </w:tr>
      <w:tr>
        <w:trPr>
          <w:trHeight w:val="180"/>
        </w:trPr>
        <w:tc>
          <w:tcPr>
            <w:tcW w:w="5669" w:type="dxa"/>
          </w:tcPr>
          <w:p>
            <w:pPr>
              <w:pStyle w:val="yTable"/>
              <w:tabs>
                <w:tab w:val="left" w:leader="dot" w:pos="5528"/>
              </w:tabs>
              <w:spacing w:before="0"/>
              <w:ind w:left="454" w:hanging="454"/>
              <w:rPr>
                <w:sz w:val="18"/>
              </w:rPr>
            </w:pPr>
            <w:r>
              <w:rPr>
                <w:sz w:val="18"/>
              </w:rPr>
              <w:t>Liquor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Loan advanced against stolen or lost property, offer to repay</w:t>
            </w:r>
            <w:r>
              <w:rPr>
                <w:sz w:val="18"/>
              </w:rPr>
              <w:tab/>
            </w:r>
          </w:p>
        </w:tc>
        <w:tc>
          <w:tcPr>
            <w:tcW w:w="1532" w:type="dxa"/>
            <w:tcBorders>
              <w:left w:val="single" w:sz="4" w:space="0" w:color="auto"/>
            </w:tcBorders>
          </w:tcPr>
          <w:p>
            <w:pPr>
              <w:pStyle w:val="yTable"/>
              <w:spacing w:before="0"/>
              <w:rPr>
                <w:sz w:val="18"/>
              </w:rPr>
            </w:pPr>
            <w:r>
              <w:rPr>
                <w:sz w:val="18"/>
              </w:rPr>
              <w:t>138</w:t>
            </w:r>
          </w:p>
        </w:tc>
      </w:tr>
      <w:tr>
        <w:trPr>
          <w:trHeight w:val="180"/>
        </w:trPr>
        <w:tc>
          <w:tcPr>
            <w:tcW w:w="5669" w:type="dxa"/>
          </w:tcPr>
          <w:p>
            <w:pPr>
              <w:pStyle w:val="yTable"/>
              <w:tabs>
                <w:tab w:val="left" w:leader="dot" w:pos="5528"/>
              </w:tabs>
              <w:spacing w:before="0"/>
              <w:ind w:left="454" w:hanging="454"/>
              <w:rPr>
                <w:sz w:val="18"/>
              </w:rPr>
            </w:pPr>
            <w:r>
              <w:rPr>
                <w:sz w:val="18"/>
              </w:rPr>
              <w:t>Local government elections, Ch XIV of Code,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Lost property—</w:t>
            </w:r>
          </w:p>
          <w:p>
            <w:pPr>
              <w:pStyle w:val="yTable"/>
              <w:tabs>
                <w:tab w:val="left" w:leader="dot" w:pos="5528"/>
              </w:tabs>
              <w:spacing w:before="0"/>
              <w:ind w:left="454" w:hanging="454"/>
              <w:rPr>
                <w:sz w:val="18"/>
              </w:rPr>
            </w:pPr>
            <w:r>
              <w:rPr>
                <w:sz w:val="18"/>
              </w:rPr>
              <w:tab/>
              <w:t>advertisement for return of</w:t>
            </w:r>
            <w:r>
              <w:rPr>
                <w:sz w:val="18"/>
              </w:rPr>
              <w:tab/>
            </w:r>
          </w:p>
          <w:p>
            <w:pPr>
              <w:pStyle w:val="yTable"/>
              <w:tabs>
                <w:tab w:val="left" w:leader="dot" w:pos="5528"/>
              </w:tabs>
              <w:spacing w:before="0"/>
              <w:ind w:left="454" w:hanging="454"/>
              <w:rPr>
                <w:sz w:val="18"/>
              </w:rPr>
            </w:pPr>
            <w:r>
              <w:rPr>
                <w:sz w:val="18"/>
              </w:rPr>
              <w:tab/>
              <w:t>conversion of, when not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371(5)</w:t>
            </w:r>
          </w:p>
        </w:tc>
      </w:tr>
    </w:tbl>
    <w:p>
      <w:pPr>
        <w:spacing w:before="120"/>
        <w:jc w:val="center"/>
        <w:rPr>
          <w:b/>
        </w:rPr>
      </w:pPr>
      <w:r>
        <w:rPr>
          <w:b/>
        </w:rPr>
        <w:t>M</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Machinery, mine in, obstructing working of</w:t>
            </w:r>
            <w:r>
              <w:rPr>
                <w:sz w:val="18"/>
              </w:rPr>
              <w:tab/>
            </w:r>
          </w:p>
        </w:tc>
        <w:tc>
          <w:tcPr>
            <w:tcW w:w="1532" w:type="dxa"/>
            <w:tcBorders>
              <w:left w:val="single" w:sz="4" w:space="0" w:color="auto"/>
              <w:bottom w:val="nil"/>
            </w:tcBorders>
          </w:tcPr>
          <w:p>
            <w:pPr>
              <w:pStyle w:val="yTable"/>
              <w:spacing w:before="0"/>
              <w:rPr>
                <w:sz w:val="18"/>
              </w:rPr>
            </w:pPr>
            <w:r>
              <w:rPr>
                <w:sz w:val="18"/>
              </w:rPr>
              <w:t>456</w:t>
            </w:r>
          </w:p>
        </w:tc>
      </w:tr>
      <w:tr>
        <w:trPr>
          <w:trHeight w:val="180"/>
        </w:trPr>
        <w:tc>
          <w:tcPr>
            <w:tcW w:w="5669" w:type="dxa"/>
          </w:tcPr>
          <w:p>
            <w:pPr>
              <w:pStyle w:val="yTable"/>
              <w:tabs>
                <w:tab w:val="left" w:leader="dot" w:pos="5528"/>
              </w:tabs>
              <w:spacing w:before="0"/>
              <w:ind w:left="454" w:hanging="454"/>
              <w:rPr>
                <w:sz w:val="18"/>
              </w:rPr>
            </w:pPr>
            <w:r>
              <w:rPr>
                <w:sz w:val="18"/>
              </w:rPr>
              <w:t>Magistrate See Justice of the Peace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Maiming, acts done with intention of</w:t>
            </w:r>
            <w:r>
              <w:rPr>
                <w:sz w:val="18"/>
              </w:rPr>
              <w:tab/>
            </w:r>
          </w:p>
        </w:tc>
        <w:tc>
          <w:tcPr>
            <w:tcW w:w="1532" w:type="dxa"/>
            <w:tcBorders>
              <w:left w:val="single" w:sz="4" w:space="0" w:color="auto"/>
              <w:bottom w:val="nil"/>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Maintenance See also Necessaries</w:t>
            </w:r>
          </w:p>
          <w:p>
            <w:pPr>
              <w:pStyle w:val="yTable"/>
              <w:tabs>
                <w:tab w:val="left" w:leader="dot" w:pos="5528"/>
              </w:tabs>
              <w:spacing w:before="0"/>
              <w:ind w:left="454" w:hanging="454"/>
              <w:rPr>
                <w:sz w:val="18"/>
              </w:rPr>
            </w:pPr>
            <w:r>
              <w:rPr>
                <w:sz w:val="18"/>
              </w:rPr>
              <w:tab/>
              <w:t>of escaped prisoner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Man See Boy;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 xml:space="preserve">Manslaughter See also Killing </w:t>
            </w:r>
            <w:r>
              <w:rPr>
                <w:sz w:val="18"/>
              </w:rPr>
              <w:tab/>
            </w:r>
          </w:p>
          <w:p>
            <w:pPr>
              <w:pStyle w:val="yTable"/>
              <w:keepNext/>
              <w:tabs>
                <w:tab w:val="left" w:leader="dot" w:pos="5528"/>
              </w:tabs>
              <w:spacing w:before="0"/>
              <w:ind w:left="454" w:hanging="454"/>
              <w:rPr>
                <w:sz w:val="18"/>
              </w:rPr>
            </w:pPr>
            <w:r>
              <w:rPr>
                <w:sz w:val="18"/>
              </w:rPr>
              <w:tab/>
              <w:t xml:space="preserve">killing in excessive self defence is </w:t>
            </w:r>
            <w:r>
              <w:rPr>
                <w:sz w:val="18"/>
              </w:rPr>
              <w:tab/>
            </w:r>
          </w:p>
        </w:tc>
        <w:tc>
          <w:tcPr>
            <w:tcW w:w="1532" w:type="dxa"/>
            <w:tcBorders>
              <w:left w:val="single" w:sz="4" w:space="0" w:color="auto"/>
              <w:bottom w:val="nil"/>
            </w:tcBorders>
          </w:tcPr>
          <w:p>
            <w:pPr>
              <w:pStyle w:val="yTable"/>
              <w:keepNext/>
              <w:spacing w:before="0"/>
              <w:rPr>
                <w:sz w:val="18"/>
              </w:rPr>
            </w:pPr>
            <w:r>
              <w:rPr>
                <w:sz w:val="18"/>
              </w:rPr>
              <w:t>277, 280</w:t>
            </w:r>
          </w:p>
          <w:p>
            <w:pPr>
              <w:pStyle w:val="yTable"/>
              <w:keepNext/>
              <w:spacing w:before="0"/>
              <w:rPr>
                <w:sz w:val="18"/>
              </w:rPr>
            </w:pPr>
            <w:r>
              <w:rPr>
                <w:sz w:val="18"/>
              </w:rPr>
              <w:t>248</w:t>
            </w:r>
          </w:p>
        </w:tc>
      </w:tr>
      <w:tr>
        <w:trPr>
          <w:trHeight w:val="180"/>
        </w:trPr>
        <w:tc>
          <w:tcPr>
            <w:tcW w:w="5669" w:type="dxa"/>
          </w:tcPr>
          <w:p>
            <w:pPr>
              <w:pStyle w:val="yTable"/>
              <w:tabs>
                <w:tab w:val="left" w:leader="dot" w:pos="5528"/>
              </w:tabs>
              <w:spacing w:before="0"/>
              <w:ind w:left="454" w:hanging="454"/>
              <w:rPr>
                <w:sz w:val="18"/>
              </w:rPr>
            </w:pPr>
            <w:r>
              <w:rPr>
                <w:sz w:val="18"/>
              </w:rPr>
              <w:t>Mantrap, setting or not removing</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Marine— </w:t>
            </w:r>
          </w:p>
          <w:p>
            <w:pPr>
              <w:pStyle w:val="yTable"/>
              <w:tabs>
                <w:tab w:val="left" w:leader="dot" w:pos="5528"/>
              </w:tabs>
              <w:spacing w:before="0"/>
              <w:ind w:left="454" w:hanging="454"/>
              <w:rPr>
                <w:sz w:val="18"/>
              </w:rPr>
            </w:pPr>
            <w:r>
              <w:rPr>
                <w:sz w:val="18"/>
              </w:rPr>
              <w:tab/>
              <w:t>light, mark, or signal, interfering with or removing</w:t>
            </w:r>
            <w:r>
              <w:rPr>
                <w:sz w:val="18"/>
              </w:rPr>
              <w:tab/>
            </w:r>
          </w:p>
          <w:p>
            <w:pPr>
              <w:pStyle w:val="yTable"/>
              <w:tabs>
                <w:tab w:val="left" w:leader="dot" w:pos="5528"/>
              </w:tabs>
              <w:spacing w:before="0"/>
              <w:ind w:left="454" w:hanging="454"/>
              <w:rPr>
                <w:sz w:val="18"/>
              </w:rPr>
            </w:pPr>
            <w:r>
              <w:rPr>
                <w:sz w:val="18"/>
              </w:rPr>
              <w:tab/>
              <w:t>light or mark, exhibiting false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 457</w:t>
            </w:r>
          </w:p>
          <w:p>
            <w:pPr>
              <w:pStyle w:val="yTable"/>
              <w:spacing w:before="0"/>
              <w:rPr>
                <w:sz w:val="18"/>
              </w:rPr>
            </w:pPr>
            <w:r>
              <w:rPr>
                <w:sz w:val="18"/>
              </w:rPr>
              <w:t>449(3)</w:t>
            </w:r>
          </w:p>
        </w:tc>
      </w:tr>
      <w:tr>
        <w:trPr>
          <w:trHeight w:val="180"/>
        </w:trPr>
        <w:tc>
          <w:tcPr>
            <w:tcW w:w="5669" w:type="dxa"/>
          </w:tcPr>
          <w:p>
            <w:pPr>
              <w:pStyle w:val="yTable"/>
              <w:tabs>
                <w:tab w:val="left" w:leader="dot" w:pos="5528"/>
              </w:tabs>
              <w:spacing w:before="0"/>
              <w:ind w:left="454" w:hanging="454"/>
              <w:rPr>
                <w:sz w:val="18"/>
              </w:rPr>
            </w:pPr>
            <w:r>
              <w:rPr>
                <w:sz w:val="18"/>
              </w:rPr>
              <w:t>Mark See also Brand; Branding; Marine</w:t>
            </w:r>
          </w:p>
          <w:p>
            <w:pPr>
              <w:pStyle w:val="yTable"/>
              <w:tabs>
                <w:tab w:val="left" w:leader="dot" w:pos="5528"/>
              </w:tabs>
              <w:spacing w:before="0"/>
              <w:ind w:left="454" w:hanging="454"/>
              <w:rPr>
                <w:sz w:val="18"/>
              </w:rPr>
            </w:pPr>
            <w:r>
              <w:rPr>
                <w:sz w:val="18"/>
              </w:rPr>
              <w:tab/>
              <w:t>boundary, removing</w:t>
            </w:r>
            <w:r>
              <w:rPr>
                <w:sz w:val="18"/>
              </w:rPr>
              <w:tab/>
            </w:r>
          </w:p>
          <w:p>
            <w:pPr>
              <w:pStyle w:val="yTable"/>
              <w:tabs>
                <w:tab w:val="left" w:leader="dot" w:pos="5528"/>
              </w:tabs>
              <w:spacing w:before="0"/>
              <w:ind w:left="454" w:hanging="454"/>
              <w:rPr>
                <w:sz w:val="18"/>
              </w:rPr>
            </w:pPr>
            <w:r>
              <w:rPr>
                <w:sz w:val="18"/>
              </w:rPr>
              <w:tab/>
              <w:t>goods with, mixing with unmarked goods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Mask, wearing, with intent to commit offence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Master of Ship, See Employer; Ship</w:t>
            </w:r>
          </w:p>
          <w:p>
            <w:pPr>
              <w:pStyle w:val="yTable"/>
              <w:tabs>
                <w:tab w:val="left" w:leader="dot" w:pos="5528"/>
              </w:tabs>
              <w:spacing w:before="0"/>
              <w:ind w:left="454" w:hanging="454"/>
              <w:rPr>
                <w:sz w:val="18"/>
              </w:rPr>
            </w:pPr>
            <w:r>
              <w:rPr>
                <w:sz w:val="18"/>
              </w:rPr>
              <w:tab/>
              <w:t>use of force by to maintain discipline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Mayor, not assisting, to arrest offender or preserve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Mechanical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Medical— </w:t>
            </w:r>
          </w:p>
          <w:p>
            <w:pPr>
              <w:pStyle w:val="yTable"/>
              <w:tabs>
                <w:tab w:val="left" w:leader="dot" w:pos="5528"/>
              </w:tabs>
              <w:spacing w:before="0"/>
              <w:ind w:left="454" w:hanging="454"/>
              <w:rPr>
                <w:sz w:val="18"/>
              </w:rPr>
            </w:pPr>
            <w:r>
              <w:rPr>
                <w:sz w:val="18"/>
              </w:rPr>
              <w:tab/>
              <w:t>practitioner, responsibility of for surgical operation</w:t>
            </w:r>
            <w:r>
              <w:rPr>
                <w:sz w:val="18"/>
              </w:rPr>
              <w:tab/>
            </w:r>
          </w:p>
          <w:p>
            <w:pPr>
              <w:pStyle w:val="yTable"/>
              <w:keepNext/>
              <w:tabs>
                <w:tab w:val="left" w:leader="dot" w:pos="5528"/>
              </w:tabs>
              <w:spacing w:before="0"/>
              <w:ind w:left="454" w:hanging="454"/>
              <w:rPr>
                <w:sz w:val="18"/>
              </w:rPr>
            </w:pPr>
            <w:r>
              <w:rPr>
                <w:sz w:val="18"/>
              </w:rPr>
              <w:tab/>
              <w:t>treatment— </w:t>
            </w:r>
          </w:p>
          <w:p>
            <w:pPr>
              <w:pStyle w:val="yTable"/>
              <w:tabs>
                <w:tab w:val="left" w:leader="dot" w:pos="5528"/>
              </w:tabs>
              <w:spacing w:before="0"/>
              <w:ind w:left="851" w:hanging="851"/>
              <w:rPr>
                <w:sz w:val="18"/>
              </w:rPr>
            </w:pPr>
            <w:r>
              <w:rPr>
                <w:sz w:val="18"/>
              </w:rPr>
              <w:tab/>
              <w:t>death arising from, after grievous bodily harm</w:t>
            </w:r>
            <w:r>
              <w:rPr>
                <w:sz w:val="18"/>
              </w:rPr>
              <w:tab/>
            </w:r>
          </w:p>
          <w:p>
            <w:pPr>
              <w:pStyle w:val="yTable"/>
              <w:tabs>
                <w:tab w:val="left" w:leader="dot" w:pos="5528"/>
              </w:tabs>
              <w:spacing w:before="0"/>
              <w:ind w:left="851" w:hanging="851"/>
              <w:rPr>
                <w:sz w:val="18"/>
              </w:rPr>
            </w:pPr>
            <w:r>
              <w:rPr>
                <w:sz w:val="18"/>
              </w:rPr>
              <w:tab/>
              <w:t>death caused by improper, when immaterial</w:t>
            </w:r>
            <w:r>
              <w:rPr>
                <w:sz w:val="18"/>
              </w:rPr>
              <w:tab/>
            </w:r>
          </w:p>
          <w:p>
            <w:pPr>
              <w:pStyle w:val="yTable"/>
              <w:tabs>
                <w:tab w:val="left" w:leader="dot" w:pos="5528"/>
              </w:tabs>
              <w:spacing w:before="0"/>
              <w:ind w:left="851" w:hanging="851"/>
              <w:rPr>
                <w:sz w:val="18"/>
              </w:rPr>
            </w:pPr>
            <w:r>
              <w:rPr>
                <w:sz w:val="18"/>
              </w:rPr>
              <w:tab/>
              <w:t>duty in case of surgical or</w:t>
            </w:r>
            <w:r>
              <w:rPr>
                <w:sz w:val="18"/>
              </w:rPr>
              <w:tab/>
            </w:r>
          </w:p>
          <w:p>
            <w:pPr>
              <w:pStyle w:val="yTable"/>
              <w:tabs>
                <w:tab w:val="left" w:leader="dot" w:pos="5528"/>
              </w:tabs>
              <w:spacing w:before="0"/>
              <w:ind w:left="851" w:hanging="851"/>
              <w:rPr>
                <w:sz w:val="18"/>
              </w:rPr>
            </w:pPr>
            <w:r>
              <w:rPr>
                <w:sz w:val="18"/>
              </w:rPr>
              <w:tab/>
              <w:t>inoculation, no liability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p>
            <w:pPr>
              <w:pStyle w:val="yTable"/>
              <w:keepNext/>
              <w:spacing w:before="0"/>
              <w:rPr>
                <w:sz w:val="18"/>
              </w:rPr>
            </w:pPr>
          </w:p>
          <w:p>
            <w:pPr>
              <w:pStyle w:val="yTable"/>
              <w:spacing w:before="0"/>
              <w:rPr>
                <w:sz w:val="18"/>
              </w:rPr>
            </w:pPr>
            <w:r>
              <w:rPr>
                <w:sz w:val="18"/>
              </w:rPr>
              <w:t>275</w:t>
            </w:r>
          </w:p>
          <w:p>
            <w:pPr>
              <w:pStyle w:val="yTable"/>
              <w:spacing w:before="0"/>
              <w:rPr>
                <w:sz w:val="18"/>
              </w:rPr>
            </w:pPr>
            <w:r>
              <w:rPr>
                <w:sz w:val="18"/>
              </w:rPr>
              <w:t>274</w:t>
            </w:r>
          </w:p>
          <w:p>
            <w:pPr>
              <w:pStyle w:val="yTable"/>
              <w:spacing w:before="0"/>
              <w:rPr>
                <w:sz w:val="18"/>
              </w:rPr>
            </w:pPr>
            <w:r>
              <w:rPr>
                <w:sz w:val="18"/>
              </w:rPr>
              <w:t>265</w:t>
            </w:r>
          </w:p>
          <w:p>
            <w:pPr>
              <w:pStyle w:val="yTable"/>
              <w:spacing w:before="0"/>
              <w:rPr>
                <w:sz w:val="18"/>
              </w:rPr>
            </w:pPr>
            <w:r>
              <w:rPr>
                <w:sz w:val="18"/>
              </w:rPr>
              <w:t>259A</w:t>
            </w:r>
          </w:p>
        </w:tc>
      </w:tr>
      <w:tr>
        <w:trPr>
          <w:trHeight w:val="180"/>
        </w:trPr>
        <w:tc>
          <w:tcPr>
            <w:tcW w:w="5669" w:type="dxa"/>
          </w:tcPr>
          <w:p>
            <w:pPr>
              <w:pStyle w:val="yTable"/>
              <w:tabs>
                <w:tab w:val="left" w:leader="dot" w:pos="5528"/>
              </w:tabs>
              <w:spacing w:before="0"/>
              <w:ind w:left="454" w:hanging="454"/>
              <w:rPr>
                <w:sz w:val="18"/>
              </w:rPr>
            </w:pPr>
            <w:r>
              <w:rPr>
                <w:sz w:val="18"/>
              </w:rPr>
              <w:t>Meeting—</w:t>
            </w:r>
          </w:p>
          <w:p>
            <w:pPr>
              <w:pStyle w:val="yTable"/>
              <w:tabs>
                <w:tab w:val="left" w:leader="dot" w:pos="5528"/>
              </w:tabs>
              <w:spacing w:before="0"/>
              <w:ind w:left="454" w:hanging="454"/>
              <w:rPr>
                <w:sz w:val="18"/>
              </w:rPr>
            </w:pPr>
            <w:r>
              <w:rPr>
                <w:sz w:val="18"/>
              </w:rPr>
              <w:tab/>
              <w:t>for unlawful military activities</w:t>
            </w:r>
            <w:r>
              <w:rPr>
                <w:sz w:val="18"/>
              </w:rPr>
              <w:tab/>
            </w:r>
          </w:p>
          <w:p>
            <w:pPr>
              <w:pStyle w:val="yTable"/>
              <w:tabs>
                <w:tab w:val="left" w:leader="dot" w:pos="5528"/>
              </w:tabs>
              <w:spacing w:before="0"/>
              <w:ind w:left="454" w:hanging="454"/>
              <w:rPr>
                <w:sz w:val="18"/>
              </w:rPr>
            </w:pPr>
            <w:r>
              <w:rPr>
                <w:sz w:val="18"/>
              </w:rPr>
              <w:tab/>
              <w:t>in unlawful assembly See Unlawful assembly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51(1)(b), (2)</w:t>
            </w:r>
          </w:p>
          <w:p>
            <w:pPr>
              <w:pStyle w:val="yTable"/>
              <w:spacing w:before="0"/>
              <w:rPr>
                <w:sz w:val="18"/>
              </w:rPr>
            </w:pPr>
            <w:r>
              <w:rPr>
                <w:sz w:val="18"/>
              </w:rPr>
              <w:t>62</w:t>
            </w:r>
          </w:p>
        </w:tc>
      </w:tr>
      <w:tr>
        <w:trPr>
          <w:trHeight w:val="180"/>
        </w:trPr>
        <w:tc>
          <w:tcPr>
            <w:tcW w:w="5669" w:type="dxa"/>
          </w:tcPr>
          <w:p>
            <w:pPr>
              <w:pStyle w:val="yTable"/>
              <w:tabs>
                <w:tab w:val="left" w:leader="dot" w:pos="5528"/>
              </w:tabs>
              <w:spacing w:before="0"/>
              <w:ind w:left="454" w:hanging="454"/>
              <w:rPr>
                <w:sz w:val="18"/>
              </w:rPr>
            </w:pPr>
            <w:r>
              <w:rPr>
                <w:sz w:val="18"/>
              </w:rPr>
              <w:t>Member of— </w:t>
            </w:r>
          </w:p>
          <w:p>
            <w:pPr>
              <w:pStyle w:val="yTable"/>
              <w:tabs>
                <w:tab w:val="left" w:leader="dot" w:pos="5528"/>
              </w:tabs>
              <w:spacing w:before="0"/>
              <w:ind w:left="454" w:hanging="454"/>
              <w:rPr>
                <w:sz w:val="18"/>
              </w:rPr>
            </w:pPr>
            <w:r>
              <w:rPr>
                <w:sz w:val="18"/>
              </w:rPr>
              <w:tab/>
              <w:t>company See Company</w:t>
            </w:r>
          </w:p>
          <w:p>
            <w:pPr>
              <w:pStyle w:val="yTable"/>
              <w:tabs>
                <w:tab w:val="left" w:leader="dot" w:pos="5528"/>
              </w:tabs>
              <w:spacing w:before="0"/>
              <w:ind w:left="454" w:hanging="454"/>
              <w:rPr>
                <w:sz w:val="18"/>
              </w:rPr>
            </w:pPr>
            <w:r>
              <w:rPr>
                <w:sz w:val="18"/>
              </w:rPr>
              <w:tab/>
              <w:t>Executive Council, interference with</w:t>
            </w:r>
            <w:r>
              <w:rPr>
                <w:sz w:val="18"/>
              </w:rPr>
              <w:tab/>
            </w:r>
          </w:p>
          <w:p>
            <w:pPr>
              <w:pStyle w:val="yTable"/>
              <w:tabs>
                <w:tab w:val="left" w:leader="dot" w:pos="5528"/>
              </w:tabs>
              <w:spacing w:before="0"/>
              <w:ind w:left="454" w:hanging="454"/>
              <w:rPr>
                <w:sz w:val="18"/>
              </w:rPr>
            </w:pPr>
            <w:r>
              <w:rPr>
                <w:sz w:val="18"/>
              </w:rPr>
              <w:tab/>
              <w:t>Parliament— </w:t>
            </w:r>
          </w:p>
          <w:p>
            <w:pPr>
              <w:pStyle w:val="yTable"/>
              <w:tabs>
                <w:tab w:val="left" w:leader="dot" w:pos="5528"/>
              </w:tabs>
              <w:spacing w:before="0"/>
              <w:ind w:left="851" w:hanging="851"/>
              <w:rPr>
                <w:sz w:val="18"/>
              </w:rPr>
            </w:pPr>
            <w:r>
              <w:rPr>
                <w:sz w:val="18"/>
              </w:rPr>
              <w:tab/>
              <w:t>bribing</w:t>
            </w:r>
            <w:r>
              <w:rPr>
                <w:sz w:val="18"/>
              </w:rPr>
              <w:tab/>
            </w:r>
          </w:p>
          <w:p>
            <w:pPr>
              <w:pStyle w:val="yTable"/>
              <w:tabs>
                <w:tab w:val="left" w:leader="dot" w:pos="5528"/>
              </w:tabs>
              <w:spacing w:before="0"/>
              <w:ind w:left="851" w:hanging="851"/>
              <w:rPr>
                <w:sz w:val="18"/>
              </w:rPr>
            </w:pPr>
            <w:r>
              <w:rPr>
                <w:sz w:val="18"/>
              </w:rPr>
              <w:tab/>
              <w:t>interference with</w:t>
            </w:r>
            <w:r>
              <w:rPr>
                <w:sz w:val="18"/>
              </w:rPr>
              <w:tab/>
            </w:r>
          </w:p>
          <w:p>
            <w:pPr>
              <w:pStyle w:val="yTable"/>
              <w:tabs>
                <w:tab w:val="left" w:leader="dot" w:pos="5528"/>
              </w:tabs>
              <w:spacing w:before="0"/>
              <w:ind w:left="851" w:hanging="851"/>
              <w:rPr>
                <w:sz w:val="18"/>
              </w:rPr>
            </w:pPr>
            <w:r>
              <w:rPr>
                <w:sz w:val="18"/>
              </w:rPr>
              <w:tab/>
              <w:t>intimidation of</w:t>
            </w:r>
            <w:r>
              <w:rPr>
                <w:sz w:val="18"/>
              </w:rPr>
              <w:tab/>
            </w:r>
          </w:p>
          <w:p>
            <w:pPr>
              <w:pStyle w:val="yTable"/>
              <w:tabs>
                <w:tab w:val="left" w:leader="dot" w:pos="5528"/>
              </w:tabs>
              <w:spacing w:before="0"/>
              <w:ind w:left="851" w:hanging="851"/>
              <w:rPr>
                <w:sz w:val="18"/>
              </w:rPr>
            </w:pPr>
            <w:r>
              <w:rPr>
                <w:sz w:val="18"/>
              </w:rPr>
              <w:tab/>
              <w:t>receiving bribes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54</w:t>
            </w:r>
          </w:p>
          <w:p>
            <w:pPr>
              <w:pStyle w:val="yTable"/>
              <w:spacing w:before="0"/>
              <w:rPr>
                <w:sz w:val="18"/>
              </w:rPr>
            </w:pPr>
          </w:p>
          <w:p>
            <w:pPr>
              <w:pStyle w:val="yTable"/>
              <w:spacing w:before="0"/>
              <w:rPr>
                <w:sz w:val="18"/>
              </w:rPr>
            </w:pPr>
            <w:r>
              <w:rPr>
                <w:sz w:val="18"/>
              </w:rPr>
              <w:t>61</w:t>
            </w:r>
          </w:p>
          <w:p>
            <w:pPr>
              <w:pStyle w:val="yTable"/>
              <w:spacing w:before="0"/>
              <w:rPr>
                <w:sz w:val="18"/>
              </w:rPr>
            </w:pPr>
            <w:r>
              <w:rPr>
                <w:sz w:val="18"/>
              </w:rPr>
              <w:t>55</w:t>
            </w:r>
          </w:p>
          <w:p>
            <w:pPr>
              <w:pStyle w:val="yTable"/>
              <w:spacing w:before="0"/>
              <w:rPr>
                <w:sz w:val="18"/>
              </w:rPr>
            </w:pPr>
            <w:r>
              <w:rPr>
                <w:sz w:val="18"/>
              </w:rPr>
              <w:t>61(2)</w:t>
            </w:r>
          </w:p>
          <w:p>
            <w:pPr>
              <w:pStyle w:val="yTable"/>
              <w:spacing w:before="0"/>
              <w:rPr>
                <w:sz w:val="18"/>
              </w:rPr>
            </w:pPr>
            <w:r>
              <w:rPr>
                <w:sz w:val="18"/>
              </w:rPr>
              <w:t>60</w:t>
            </w:r>
          </w:p>
        </w:tc>
      </w:tr>
      <w:tr>
        <w:trPr>
          <w:trHeight w:val="180"/>
        </w:trPr>
        <w:tc>
          <w:tcPr>
            <w:tcW w:w="5669" w:type="dxa"/>
          </w:tcPr>
          <w:p>
            <w:pPr>
              <w:pStyle w:val="yTable"/>
              <w:tabs>
                <w:tab w:val="left" w:leader="dot" w:pos="5528"/>
              </w:tabs>
              <w:spacing w:before="0"/>
              <w:ind w:left="454" w:hanging="454"/>
              <w:rPr>
                <w:sz w:val="18"/>
              </w:rPr>
            </w:pPr>
            <w:r>
              <w:rPr>
                <w:sz w:val="18"/>
              </w:rPr>
              <w:t>Memorandum, of association, signing false</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Mental illness, mental impairment, person suffering from— </w:t>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false certificate respecting</w:t>
            </w:r>
            <w:r>
              <w:rPr>
                <w:sz w:val="18"/>
              </w:rPr>
              <w:tab/>
            </w:r>
          </w:p>
          <w:p>
            <w:pPr>
              <w:pStyle w:val="yTable"/>
              <w:tabs>
                <w:tab w:val="left" w:leader="dot" w:pos="5528"/>
              </w:tabs>
              <w:spacing w:before="0"/>
              <w:ind w:left="454" w:hanging="454"/>
              <w:rPr>
                <w:sz w:val="18"/>
              </w:rPr>
            </w:pPr>
            <w:r>
              <w:rPr>
                <w:sz w:val="18"/>
              </w:rPr>
              <w:tab/>
              <w:t>necessaries, duty to provide for</w:t>
            </w:r>
            <w:r>
              <w:rPr>
                <w:sz w:val="18"/>
              </w:rPr>
              <w:tab/>
            </w:r>
          </w:p>
          <w:p>
            <w:pPr>
              <w:pStyle w:val="yTable"/>
              <w:tabs>
                <w:tab w:val="left" w:leader="dot" w:pos="5528"/>
              </w:tabs>
              <w:spacing w:before="0"/>
              <w:ind w:left="454" w:hanging="454"/>
              <w:rPr>
                <w:sz w:val="18"/>
              </w:rPr>
            </w:pPr>
            <w:r>
              <w:rPr>
                <w:sz w:val="18"/>
              </w:rPr>
              <w:tab/>
              <w:t>prevention of crime or violence by</w:t>
            </w:r>
            <w:r>
              <w:rPr>
                <w:sz w:val="18"/>
              </w:rPr>
              <w:tab/>
            </w:r>
          </w:p>
          <w:p>
            <w:pPr>
              <w:pStyle w:val="yTable"/>
              <w:tabs>
                <w:tab w:val="left" w:leader="dot" w:pos="5528"/>
              </w:tabs>
              <w:spacing w:before="0"/>
              <w:ind w:left="454" w:hanging="454"/>
              <w:rPr>
                <w:sz w:val="18"/>
              </w:rPr>
            </w:pPr>
            <w:r>
              <w:rPr>
                <w:sz w:val="18"/>
              </w:rPr>
              <w:tab/>
              <w:t>rescuing or permitting escape of</w:t>
            </w:r>
            <w:r>
              <w:rPr>
                <w:sz w:val="18"/>
              </w:rPr>
              <w:tab/>
            </w:r>
          </w:p>
          <w:p>
            <w:pPr>
              <w:pStyle w:val="yTable"/>
              <w:tabs>
                <w:tab w:val="left" w:leader="dot" w:pos="5528"/>
              </w:tabs>
              <w:spacing w:before="0"/>
              <w:ind w:left="454" w:hanging="454"/>
              <w:rPr>
                <w:sz w:val="18"/>
              </w:rPr>
            </w:pPr>
            <w:r>
              <w:rPr>
                <w:sz w:val="18"/>
              </w:rPr>
              <w:tab/>
              <w:t>unlawful custody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336</w:t>
            </w:r>
          </w:p>
          <w:p>
            <w:pPr>
              <w:pStyle w:val="yTable"/>
              <w:spacing w:before="0"/>
              <w:rPr>
                <w:sz w:val="18"/>
              </w:rPr>
            </w:pPr>
            <w:r>
              <w:rPr>
                <w:sz w:val="18"/>
              </w:rPr>
              <w:t>262</w:t>
            </w:r>
          </w:p>
          <w:p>
            <w:pPr>
              <w:pStyle w:val="yTable"/>
              <w:spacing w:before="0"/>
              <w:rPr>
                <w:sz w:val="18"/>
              </w:rPr>
            </w:pPr>
            <w:r>
              <w:rPr>
                <w:sz w:val="18"/>
              </w:rPr>
              <w:t>243</w:t>
            </w:r>
          </w:p>
          <w:p>
            <w:pPr>
              <w:pStyle w:val="yTable"/>
              <w:spacing w:before="0"/>
              <w:rPr>
                <w:sz w:val="18"/>
              </w:rPr>
            </w:pPr>
            <w:r>
              <w:rPr>
                <w:sz w:val="18"/>
              </w:rPr>
              <w:t>149</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Metal, in mine, concealment of</w:t>
            </w:r>
            <w:r>
              <w:rPr>
                <w:sz w:val="18"/>
              </w:rPr>
              <w:tab/>
            </w:r>
          </w:p>
        </w:tc>
        <w:tc>
          <w:tcPr>
            <w:tcW w:w="1532" w:type="dxa"/>
            <w:tcBorders>
              <w:left w:val="single" w:sz="4" w:space="0" w:color="auto"/>
              <w:bottom w:val="nil"/>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Military See also Defence Force</w:t>
            </w:r>
          </w:p>
          <w:p>
            <w:pPr>
              <w:pStyle w:val="yTable"/>
              <w:tabs>
                <w:tab w:val="left" w:leader="dot" w:pos="5528"/>
              </w:tabs>
              <w:spacing w:before="0"/>
              <w:ind w:left="454" w:hanging="454"/>
              <w:rPr>
                <w:sz w:val="18"/>
              </w:rPr>
            </w:pPr>
            <w:r>
              <w:rPr>
                <w:sz w:val="18"/>
              </w:rPr>
              <w:tab/>
              <w:t>activities, unlawful</w:t>
            </w:r>
            <w:r>
              <w:rPr>
                <w:sz w:val="18"/>
              </w:rPr>
              <w:tab/>
            </w:r>
          </w:p>
          <w:p>
            <w:pPr>
              <w:pStyle w:val="yTable"/>
              <w:tabs>
                <w:tab w:val="left" w:leader="dot" w:pos="5528"/>
              </w:tabs>
              <w:spacing w:before="0"/>
              <w:ind w:left="454" w:hanging="454"/>
              <w:rPr>
                <w:sz w:val="18"/>
              </w:rPr>
            </w:pPr>
            <w:r>
              <w:rPr>
                <w:sz w:val="18"/>
              </w:rPr>
              <w:tab/>
              <w:t>law, suppression of riot by person bound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w:t>
            </w:r>
          </w:p>
          <w:p>
            <w:pPr>
              <w:pStyle w:val="yTable"/>
              <w:spacing w:before="0"/>
              <w:rPr>
                <w:sz w:val="18"/>
              </w:rPr>
            </w:pPr>
            <w:r>
              <w:rPr>
                <w:sz w:val="18"/>
              </w:rPr>
              <w:t>242</w:t>
            </w:r>
          </w:p>
        </w:tc>
      </w:tr>
      <w:tr>
        <w:trPr>
          <w:trHeight w:val="180"/>
        </w:trPr>
        <w:tc>
          <w:tcPr>
            <w:tcW w:w="5669" w:type="dxa"/>
          </w:tcPr>
          <w:p>
            <w:pPr>
              <w:pStyle w:val="yTable"/>
              <w:tabs>
                <w:tab w:val="left" w:leader="dot" w:pos="5528"/>
              </w:tabs>
              <w:spacing w:before="0"/>
              <w:ind w:left="454" w:hanging="454"/>
              <w:rPr>
                <w:sz w:val="18"/>
              </w:rPr>
            </w:pPr>
            <w:r>
              <w:rPr>
                <w:sz w:val="18"/>
              </w:rPr>
              <w:t>Mine— </w:t>
            </w:r>
          </w:p>
          <w:p>
            <w:pPr>
              <w:pStyle w:val="yTable"/>
              <w:tabs>
                <w:tab w:val="left" w:leader="dot" w:pos="5528"/>
              </w:tabs>
              <w:spacing w:before="0"/>
              <w:ind w:left="454" w:hanging="454"/>
              <w:rPr>
                <w:sz w:val="18"/>
              </w:rPr>
            </w:pPr>
            <w:r>
              <w:rPr>
                <w:sz w:val="18"/>
              </w:rPr>
              <w:tab/>
              <w:t>attempt to injure</w:t>
            </w:r>
            <w:r>
              <w:rPr>
                <w:sz w:val="18"/>
              </w:rPr>
              <w:tab/>
            </w:r>
          </w:p>
          <w:p>
            <w:pPr>
              <w:pStyle w:val="yTable"/>
              <w:tabs>
                <w:tab w:val="left" w:leader="dot" w:pos="5528"/>
              </w:tabs>
              <w:spacing w:before="0"/>
              <w:ind w:left="454" w:hanging="454"/>
              <w:rPr>
                <w:sz w:val="18"/>
              </w:rPr>
            </w:pPr>
            <w:r>
              <w:rPr>
                <w:sz w:val="18"/>
              </w:rPr>
              <w:tab/>
              <w:t>concealment of ore in</w:t>
            </w:r>
            <w:r>
              <w:rPr>
                <w:sz w:val="18"/>
              </w:rPr>
              <w:tab/>
            </w:r>
          </w:p>
          <w:p>
            <w:pPr>
              <w:pStyle w:val="yTable"/>
              <w:tabs>
                <w:tab w:val="left" w:leader="dot" w:pos="5528"/>
              </w:tabs>
              <w:spacing w:before="0"/>
              <w:ind w:left="454" w:hanging="454"/>
              <w:rPr>
                <w:sz w:val="18"/>
              </w:rPr>
            </w:pPr>
            <w:r>
              <w:rPr>
                <w:sz w:val="18"/>
              </w:rPr>
              <w:tab/>
              <w:t>fraudulent dealing with mineral in</w:t>
            </w:r>
            <w:r>
              <w:rPr>
                <w:sz w:val="18"/>
              </w:rPr>
              <w:tab/>
            </w:r>
          </w:p>
          <w:p>
            <w:pPr>
              <w:pStyle w:val="yTable"/>
              <w:tabs>
                <w:tab w:val="left" w:leader="dot" w:pos="5528"/>
              </w:tabs>
              <w:spacing w:before="0"/>
              <w:ind w:left="454" w:hanging="454"/>
              <w:rPr>
                <w:sz w:val="18"/>
              </w:rPr>
            </w:pPr>
            <w:r>
              <w:rPr>
                <w:sz w:val="18"/>
              </w:rPr>
              <w:tab/>
              <w:t>obstructing working of</w:t>
            </w:r>
            <w:r>
              <w:rPr>
                <w:sz w:val="18"/>
              </w:rPr>
              <w:tab/>
            </w:r>
          </w:p>
          <w:p>
            <w:pPr>
              <w:pStyle w:val="yTable"/>
              <w:tabs>
                <w:tab w:val="left" w:leader="dot" w:pos="5528"/>
              </w:tabs>
              <w:spacing w:before="0"/>
              <w:ind w:left="454" w:hanging="454"/>
              <w:rPr>
                <w:sz w:val="18"/>
              </w:rPr>
            </w:pPr>
            <w:r>
              <w:rPr>
                <w:sz w:val="18"/>
              </w:rPr>
              <w:tab/>
              <w:t>unfastening rope, chain, or tackle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456</w:t>
            </w:r>
          </w:p>
          <w:p>
            <w:pPr>
              <w:pStyle w:val="yTable"/>
              <w:spacing w:before="0"/>
              <w:rPr>
                <w:sz w:val="18"/>
              </w:rPr>
            </w:pPr>
            <w:r>
              <w:rPr>
                <w:sz w:val="18"/>
              </w:rPr>
              <w:t>385, 427</w:t>
            </w:r>
          </w:p>
          <w:p>
            <w:pPr>
              <w:pStyle w:val="yTable"/>
              <w:spacing w:before="0"/>
              <w:rPr>
                <w:sz w:val="18"/>
              </w:rPr>
            </w:pPr>
            <w:r>
              <w:rPr>
                <w:sz w:val="18"/>
              </w:rPr>
              <w:t>385, 427</w:t>
            </w:r>
          </w:p>
          <w:p>
            <w:pPr>
              <w:pStyle w:val="yTable"/>
              <w:spacing w:before="0"/>
              <w:rPr>
                <w:sz w:val="18"/>
              </w:rPr>
            </w:pPr>
            <w:r>
              <w:rPr>
                <w:sz w:val="18"/>
              </w:rPr>
              <w:t>456</w:t>
            </w:r>
          </w:p>
          <w:p>
            <w:pPr>
              <w:pStyle w:val="yTable"/>
              <w:spacing w:before="0"/>
              <w:rPr>
                <w:sz w:val="18"/>
              </w:rPr>
            </w:pPr>
            <w:r>
              <w:rPr>
                <w:sz w:val="18"/>
              </w:rPr>
              <w:t>456(3)</w:t>
            </w:r>
          </w:p>
        </w:tc>
      </w:tr>
      <w:tr>
        <w:trPr>
          <w:trHeight w:val="180"/>
        </w:trPr>
        <w:tc>
          <w:tcPr>
            <w:tcW w:w="5669" w:type="dxa"/>
          </w:tcPr>
          <w:p>
            <w:pPr>
              <w:pStyle w:val="yTable"/>
              <w:keepNext/>
              <w:keepLines/>
              <w:tabs>
                <w:tab w:val="left" w:leader="dot" w:pos="5528"/>
              </w:tabs>
              <w:spacing w:before="0"/>
              <w:ind w:left="454" w:hanging="454"/>
              <w:rPr>
                <w:sz w:val="18"/>
              </w:rPr>
            </w:pPr>
            <w:r>
              <w:rPr>
                <w:sz w:val="18"/>
              </w:rPr>
              <w:t>Minister of Crown, interference with</w:t>
            </w:r>
            <w:r>
              <w:rPr>
                <w:sz w:val="18"/>
              </w:rPr>
              <w:tab/>
            </w:r>
          </w:p>
        </w:tc>
        <w:tc>
          <w:tcPr>
            <w:tcW w:w="1532" w:type="dxa"/>
            <w:tcBorders>
              <w:left w:val="single" w:sz="4" w:space="0" w:color="auto"/>
              <w:bottom w:val="nil"/>
            </w:tcBorders>
          </w:tcPr>
          <w:p>
            <w:pPr>
              <w:pStyle w:val="yTable"/>
              <w:keepNext/>
              <w:keepLines/>
              <w:spacing w:before="0"/>
              <w:rPr>
                <w:sz w:val="18"/>
              </w:rPr>
            </w:pPr>
            <w:r>
              <w:rPr>
                <w:sz w:val="18"/>
              </w:rPr>
              <w:t>54(2)</w:t>
            </w:r>
          </w:p>
        </w:tc>
      </w:tr>
      <w:tr>
        <w:trPr>
          <w:trHeight w:val="180"/>
        </w:trPr>
        <w:tc>
          <w:tcPr>
            <w:tcW w:w="5669" w:type="dxa"/>
          </w:tcPr>
          <w:p>
            <w:pPr>
              <w:pStyle w:val="yTable"/>
              <w:tabs>
                <w:tab w:val="left" w:leader="dot" w:pos="5528"/>
              </w:tabs>
              <w:spacing w:before="0"/>
              <w:ind w:left="454" w:hanging="454"/>
              <w:rPr>
                <w:sz w:val="18"/>
              </w:rPr>
            </w:pPr>
            <w:r>
              <w:rPr>
                <w:sz w:val="18"/>
              </w:rPr>
              <w:t>Minor See Age; Child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Mistake of fact, criminal responsibility, how affected by</w:t>
            </w:r>
            <w:r>
              <w:rPr>
                <w:sz w:val="18"/>
              </w:rPr>
              <w:tab/>
            </w:r>
          </w:p>
        </w:tc>
        <w:tc>
          <w:tcPr>
            <w:tcW w:w="1532" w:type="dxa"/>
            <w:tcBorders>
              <w:left w:val="single" w:sz="4" w:space="0" w:color="auto"/>
            </w:tcBorders>
          </w:tcPr>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Mixing uncertified with certified articles</w:t>
            </w:r>
            <w:r>
              <w:rPr>
                <w:sz w:val="18"/>
              </w:rPr>
              <w:tab/>
            </w:r>
          </w:p>
        </w:tc>
        <w:tc>
          <w:tcPr>
            <w:tcW w:w="1532" w:type="dxa"/>
            <w:tcBorders>
              <w:left w:val="single" w:sz="4" w:space="0" w:color="auto"/>
            </w:tcBorders>
          </w:tcPr>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Money See also Bribery</w:t>
            </w:r>
          </w:p>
          <w:p>
            <w:pPr>
              <w:pStyle w:val="yTable"/>
              <w:tabs>
                <w:tab w:val="left" w:leader="dot" w:pos="5528"/>
              </w:tabs>
              <w:spacing w:before="0"/>
              <w:ind w:left="454" w:hanging="454"/>
              <w:rPr>
                <w:sz w:val="18"/>
              </w:rPr>
            </w:pPr>
            <w:r>
              <w:rPr>
                <w:sz w:val="18"/>
              </w:rPr>
              <w:tab/>
              <w:t>advanced on stolen property, offer to return</w:t>
            </w:r>
            <w:r>
              <w:rPr>
                <w:sz w:val="18"/>
              </w:rPr>
              <w:tab/>
            </w:r>
          </w:p>
          <w:p>
            <w:pPr>
              <w:pStyle w:val="yTable"/>
              <w:tabs>
                <w:tab w:val="left" w:leader="dot" w:pos="5528"/>
              </w:tabs>
              <w:spacing w:before="0"/>
              <w:ind w:left="454" w:hanging="454"/>
              <w:rPr>
                <w:sz w:val="18"/>
              </w:rPr>
            </w:pPr>
            <w:r>
              <w:rPr>
                <w:sz w:val="18"/>
              </w:rPr>
              <w:tab/>
              <w:t>agent for sale, received by</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collector of is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direction in writing, held under</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company, to, to induce person to make false statement</w:t>
            </w:r>
            <w:r>
              <w:rPr>
                <w:sz w:val="18"/>
              </w:rPr>
              <w:tab/>
            </w:r>
          </w:p>
          <w:p>
            <w:pPr>
              <w:pStyle w:val="yTable"/>
              <w:tabs>
                <w:tab w:val="left" w:leader="dot" w:pos="5528"/>
              </w:tabs>
              <w:spacing w:before="0"/>
              <w:ind w:left="454" w:hanging="454"/>
              <w:rPr>
                <w:sz w:val="18"/>
              </w:rPr>
            </w:pPr>
            <w:r>
              <w:rPr>
                <w:sz w:val="18"/>
              </w:rPr>
              <w:tab/>
              <w:t>fraudulently dealing with property to defeat order for</w:t>
            </w:r>
            <w:r>
              <w:rPr>
                <w:sz w:val="18"/>
              </w:rPr>
              <w:tab/>
            </w:r>
          </w:p>
          <w:p>
            <w:pPr>
              <w:pStyle w:val="yTable"/>
              <w:tabs>
                <w:tab w:val="left" w:leader="dot" w:pos="5528"/>
              </w:tabs>
              <w:spacing w:before="0"/>
              <w:ind w:left="454" w:hanging="454"/>
              <w:rPr>
                <w:sz w:val="18"/>
              </w:rPr>
            </w:pPr>
            <w:r>
              <w:rPr>
                <w:sz w:val="18"/>
              </w:rPr>
              <w:tab/>
              <w:t>immaterial on charge of exhibiting indecent show, etc</w:t>
            </w:r>
            <w:r>
              <w:rPr>
                <w:sz w:val="18"/>
              </w:rPr>
              <w:tab/>
            </w:r>
          </w:p>
          <w:p>
            <w:pPr>
              <w:pStyle w:val="yTable"/>
              <w:tabs>
                <w:tab w:val="left" w:leader="dot" w:pos="5528"/>
              </w:tabs>
              <w:spacing w:before="0"/>
              <w:ind w:left="454" w:hanging="454"/>
              <w:rPr>
                <w:sz w:val="18"/>
              </w:rPr>
            </w:pPr>
            <w:r>
              <w:rPr>
                <w:sz w:val="18"/>
              </w:rPr>
              <w:tab/>
              <w:t>order for, is “money”</w:t>
            </w:r>
            <w:r>
              <w:rPr>
                <w:sz w:val="18"/>
              </w:rPr>
              <w:tab/>
            </w:r>
          </w:p>
          <w:p>
            <w:pPr>
              <w:pStyle w:val="yTable"/>
              <w:tabs>
                <w:tab w:val="left" w:leader="dot" w:pos="5528"/>
              </w:tabs>
              <w:spacing w:before="0"/>
              <w:ind w:left="454" w:hanging="454"/>
              <w:rPr>
                <w:sz w:val="18"/>
              </w:rPr>
            </w:pPr>
            <w:r>
              <w:rPr>
                <w:sz w:val="18"/>
              </w:rPr>
              <w:tab/>
              <w:t>received— </w:t>
            </w:r>
          </w:p>
          <w:p>
            <w:pPr>
              <w:pStyle w:val="yTable"/>
              <w:tabs>
                <w:tab w:val="left" w:leader="dot" w:pos="5528"/>
              </w:tabs>
              <w:spacing w:before="0"/>
              <w:ind w:left="851" w:hanging="851"/>
              <w:rPr>
                <w:sz w:val="18"/>
              </w:rPr>
            </w:pPr>
            <w:r>
              <w:rPr>
                <w:sz w:val="18"/>
              </w:rPr>
              <w:tab/>
              <w:t>by agent for sale, stealing</w:t>
            </w:r>
            <w:r>
              <w:rPr>
                <w:sz w:val="18"/>
              </w:rPr>
              <w:tab/>
            </w:r>
          </w:p>
          <w:p>
            <w:pPr>
              <w:pStyle w:val="yTable"/>
              <w:tabs>
                <w:tab w:val="left" w:leader="dot" w:pos="5528"/>
              </w:tabs>
              <w:spacing w:before="0"/>
              <w:ind w:left="851" w:hanging="851"/>
              <w:rPr>
                <w:sz w:val="18"/>
              </w:rPr>
            </w:pPr>
            <w:r>
              <w:rPr>
                <w:sz w:val="18"/>
              </w:rPr>
              <w:tab/>
              <w:t>for another, is deemed the property of that other</w:t>
            </w:r>
            <w:r>
              <w:rPr>
                <w:sz w:val="18"/>
              </w:rPr>
              <w:tab/>
            </w:r>
          </w:p>
          <w:p>
            <w:pPr>
              <w:pStyle w:val="yTable"/>
              <w:tabs>
                <w:tab w:val="left" w:leader="dot" w:pos="5528"/>
              </w:tabs>
              <w:spacing w:before="0"/>
              <w:ind w:left="454" w:hanging="454"/>
              <w:rPr>
                <w:sz w:val="18"/>
              </w:rPr>
            </w:pPr>
            <w:r>
              <w:rPr>
                <w:sz w:val="18"/>
              </w:rPr>
              <w:tab/>
              <w:t>reward for See Reward</w:t>
            </w:r>
          </w:p>
          <w:p>
            <w:pPr>
              <w:pStyle w:val="yTable"/>
              <w:tabs>
                <w:tab w:val="left" w:leader="dot" w:pos="5528"/>
              </w:tabs>
              <w:spacing w:before="0"/>
              <w:ind w:left="454" w:hanging="454"/>
              <w:rPr>
                <w:sz w:val="18"/>
              </w:rPr>
            </w:pPr>
            <w:r>
              <w:rPr>
                <w:sz w:val="18"/>
              </w:rPr>
              <w:tab/>
              <w:t>stealing See Stealing</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138(2)</w:t>
            </w:r>
          </w:p>
          <w:p>
            <w:pPr>
              <w:pStyle w:val="yTable"/>
              <w:spacing w:before="0"/>
              <w:rPr>
                <w:sz w:val="18"/>
              </w:rPr>
            </w:pPr>
            <w:r>
              <w:rPr>
                <w:sz w:val="18"/>
              </w:rPr>
              <w:t>374</w:t>
            </w:r>
          </w:p>
          <w:p>
            <w:pPr>
              <w:pStyle w:val="yTable"/>
              <w:spacing w:before="0"/>
              <w:rPr>
                <w:sz w:val="18"/>
              </w:rPr>
            </w:pPr>
            <w:r>
              <w:rPr>
                <w:sz w:val="18"/>
              </w:rPr>
              <w:t>378(9)</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373</w:t>
            </w:r>
          </w:p>
          <w:p>
            <w:pPr>
              <w:pStyle w:val="yTable"/>
              <w:spacing w:before="0"/>
              <w:rPr>
                <w:sz w:val="18"/>
              </w:rPr>
            </w:pPr>
            <w:r>
              <w:rPr>
                <w:sz w:val="18"/>
              </w:rPr>
              <w:t>378(9)</w:t>
            </w:r>
          </w:p>
          <w:p>
            <w:pPr>
              <w:pStyle w:val="yTable"/>
              <w:spacing w:before="0"/>
              <w:rPr>
                <w:sz w:val="18"/>
              </w:rPr>
            </w:pPr>
            <w:r>
              <w:rPr>
                <w:sz w:val="18"/>
              </w:rPr>
              <w:t>420(b)</w:t>
            </w:r>
          </w:p>
          <w:p>
            <w:pPr>
              <w:pStyle w:val="yTable"/>
              <w:spacing w:before="0"/>
              <w:rPr>
                <w:sz w:val="18"/>
              </w:rPr>
            </w:pPr>
            <w:r>
              <w:rPr>
                <w:sz w:val="18"/>
              </w:rPr>
              <w:t>527</w:t>
            </w:r>
          </w:p>
          <w:p>
            <w:pPr>
              <w:pStyle w:val="yTable"/>
              <w:spacing w:before="0"/>
              <w:rPr>
                <w:sz w:val="18"/>
              </w:rPr>
            </w:pPr>
            <w:r>
              <w:rPr>
                <w:sz w:val="18"/>
              </w:rPr>
              <w:t>202, 203</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374, 378(9)</w:t>
            </w:r>
          </w:p>
          <w:p>
            <w:pPr>
              <w:pStyle w:val="yTable"/>
              <w:spacing w:before="0"/>
              <w:rPr>
                <w:sz w:val="18"/>
              </w:rPr>
            </w:pPr>
            <w:r>
              <w:rPr>
                <w:sz w:val="18"/>
              </w:rPr>
              <w:t>375</w:t>
            </w:r>
          </w:p>
        </w:tc>
      </w:tr>
      <w:tr>
        <w:trPr>
          <w:trHeight w:val="180"/>
        </w:trPr>
        <w:tc>
          <w:tcPr>
            <w:tcW w:w="5669" w:type="dxa"/>
          </w:tcPr>
          <w:p>
            <w:pPr>
              <w:pStyle w:val="yTable"/>
              <w:tabs>
                <w:tab w:val="left" w:leader="dot" w:pos="5528"/>
              </w:tabs>
              <w:spacing w:before="0"/>
              <w:ind w:left="454" w:hanging="454"/>
              <w:rPr>
                <w:sz w:val="18"/>
              </w:rPr>
            </w:pPr>
            <w:r>
              <w:rPr>
                <w:sz w:val="18"/>
              </w:rPr>
              <w:t>Morality, offences against</w:t>
            </w:r>
            <w:r>
              <w:rPr>
                <w:sz w:val="18"/>
              </w:rPr>
              <w:tab/>
            </w:r>
          </w:p>
        </w:tc>
        <w:tc>
          <w:tcPr>
            <w:tcW w:w="1532" w:type="dxa"/>
            <w:tcBorders>
              <w:left w:val="single" w:sz="4" w:space="0" w:color="auto"/>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keepNext/>
              <w:tabs>
                <w:tab w:val="left" w:leader="dot" w:pos="5528"/>
              </w:tabs>
              <w:spacing w:before="0"/>
              <w:ind w:left="454" w:hanging="454"/>
              <w:rPr>
                <w:sz w:val="18"/>
              </w:rPr>
            </w:pPr>
            <w:r>
              <w:rPr>
                <w:sz w:val="18"/>
              </w:rPr>
              <w:t>Mortgage See also Lien; Pledge</w:t>
            </w:r>
          </w:p>
          <w:p>
            <w:pPr>
              <w:pStyle w:val="yTable"/>
              <w:keepNext/>
              <w:tabs>
                <w:tab w:val="left" w:leader="dot" w:pos="5528"/>
              </w:tabs>
              <w:spacing w:before="0"/>
              <w:ind w:left="454" w:hanging="454"/>
              <w:rPr>
                <w:sz w:val="18"/>
              </w:rPr>
            </w:pPr>
            <w:r>
              <w:rPr>
                <w:sz w:val="18"/>
              </w:rPr>
              <w:tab/>
              <w:t>goods subject to, destroying, damaging, fraudulent disposition of</w:t>
            </w:r>
            <w:r>
              <w:rPr>
                <w:sz w:val="18"/>
              </w:rPr>
              <w:tab/>
            </w:r>
          </w:p>
          <w:p>
            <w:pPr>
              <w:pStyle w:val="yTable"/>
              <w:keepNext/>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389, 427</w:t>
            </w:r>
          </w:p>
          <w:p>
            <w:pPr>
              <w:pStyle w:val="yTable"/>
              <w:keepNext/>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Mother See Guardian; Parent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Motive, immaterial in general</w:t>
            </w:r>
            <w:r>
              <w:rPr>
                <w:sz w:val="18"/>
              </w:rPr>
              <w:tab/>
            </w:r>
          </w:p>
        </w:tc>
        <w:tc>
          <w:tcPr>
            <w:tcW w:w="1532" w:type="dxa"/>
            <w:tcBorders>
              <w:left w:val="single" w:sz="4" w:space="0" w:color="auto"/>
              <w:bottom w:val="nil"/>
            </w:tcBorders>
          </w:tcPr>
          <w:p>
            <w:pPr>
              <w:pStyle w:val="yTable"/>
              <w:spacing w:before="0"/>
              <w:rPr>
                <w:sz w:val="18"/>
              </w:rPr>
            </w:pPr>
            <w:r>
              <w:rPr>
                <w:sz w:val="18"/>
              </w:rPr>
              <w:t>23</w:t>
            </w:r>
          </w:p>
        </w:tc>
      </w:tr>
      <w:tr>
        <w:trPr>
          <w:trHeight w:val="180"/>
        </w:trPr>
        <w:tc>
          <w:tcPr>
            <w:tcW w:w="5669" w:type="dxa"/>
          </w:tcPr>
          <w:p>
            <w:pPr>
              <w:pStyle w:val="yTable"/>
              <w:tabs>
                <w:tab w:val="left" w:leader="dot" w:pos="5528"/>
              </w:tabs>
              <w:spacing w:before="0"/>
              <w:ind w:left="454" w:hanging="454"/>
              <w:rPr>
                <w:sz w:val="18"/>
              </w:rPr>
            </w:pPr>
            <w:r>
              <w:rPr>
                <w:sz w:val="18"/>
              </w:rPr>
              <w:t>Motor vehicle—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unauthorised use etc</w:t>
            </w:r>
            <w:r>
              <w:rPr>
                <w:sz w:val="18"/>
              </w:rPr>
              <w:tab/>
            </w:r>
          </w:p>
          <w:p>
            <w:pPr>
              <w:pStyle w:val="yTable"/>
              <w:tabs>
                <w:tab w:val="left" w:leader="dot" w:pos="5528"/>
              </w:tabs>
              <w:spacing w:before="0"/>
              <w:ind w:left="454" w:hanging="454"/>
              <w:rPr>
                <w:sz w:val="18"/>
              </w:rPr>
            </w:pPr>
            <w:r>
              <w:rPr>
                <w:sz w:val="18"/>
              </w:rPr>
              <w:tab/>
              <w:t>stealing, 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371A</w:t>
            </w:r>
          </w:p>
          <w:p>
            <w:pPr>
              <w:pStyle w:val="yTable"/>
              <w:spacing w:before="0"/>
              <w:rPr>
                <w:sz w:val="18"/>
              </w:rPr>
            </w:pPr>
            <w:r>
              <w:rPr>
                <w:sz w:val="18"/>
              </w:rPr>
              <w:t>378(2)</w:t>
            </w:r>
          </w:p>
        </w:tc>
      </w:tr>
      <w:tr>
        <w:trPr>
          <w:trHeight w:val="180"/>
        </w:trPr>
        <w:tc>
          <w:tcPr>
            <w:tcW w:w="5669" w:type="dxa"/>
          </w:tcPr>
          <w:p>
            <w:pPr>
              <w:pStyle w:val="yTable"/>
              <w:tabs>
                <w:tab w:val="left" w:leader="dot" w:pos="5528"/>
              </w:tabs>
              <w:spacing w:before="0"/>
              <w:ind w:left="454" w:hanging="454"/>
              <w:rPr>
                <w:sz w:val="18"/>
              </w:rPr>
            </w:pPr>
            <w:r>
              <w:rPr>
                <w:sz w:val="18"/>
              </w:rPr>
              <w:t>Moveable property See Goods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b/>
              <w:t>moving, is an element of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Murder See also Killing</w:t>
            </w:r>
          </w:p>
          <w:p>
            <w:pPr>
              <w:pStyle w:val="yTable"/>
              <w:tabs>
                <w:tab w:val="left" w:leader="dot" w:pos="5528"/>
              </w:tabs>
              <w:spacing w:before="0"/>
              <w:ind w:left="454" w:hanging="454"/>
              <w:rPr>
                <w:sz w:val="18"/>
              </w:rPr>
            </w:pPr>
            <w:r>
              <w:rPr>
                <w:sz w:val="18"/>
              </w:rPr>
              <w:tab/>
              <w:t>accessory after the fact to</w:t>
            </w:r>
            <w:r>
              <w:rPr>
                <w:sz w:val="18"/>
              </w:rPr>
              <w:tab/>
            </w:r>
          </w:p>
          <w:p>
            <w:pPr>
              <w:pStyle w:val="yTable"/>
              <w:tabs>
                <w:tab w:val="left" w:leader="dot" w:pos="5528"/>
              </w:tabs>
              <w:spacing w:before="0"/>
              <w:ind w:left="454" w:hanging="454"/>
              <w:rPr>
                <w:sz w:val="18"/>
              </w:rPr>
            </w:pPr>
            <w:r>
              <w:rPr>
                <w:sz w:val="18"/>
              </w:rPr>
              <w:tab/>
              <w:t>attempt to</w:t>
            </w:r>
            <w:r>
              <w:rPr>
                <w:sz w:val="18"/>
              </w:rPr>
              <w:tab/>
            </w:r>
          </w:p>
          <w:p>
            <w:pPr>
              <w:pStyle w:val="yTable"/>
              <w:tabs>
                <w:tab w:val="left" w:leader="dot" w:pos="5528"/>
              </w:tabs>
              <w:spacing w:before="0"/>
              <w:ind w:left="454" w:hanging="454"/>
              <w:rPr>
                <w:sz w:val="18"/>
              </w:rPr>
            </w:pPr>
            <w:r>
              <w:rPr>
                <w:sz w:val="18"/>
              </w:rPr>
              <w:tab/>
              <w:t>construction of term, in statute, by</w:t>
            </w:r>
            <w:r>
              <w:rPr>
                <w:sz w:val="18"/>
              </w:rPr>
              <w:noBreakHyphen/>
              <w:t>law, etc</w:t>
            </w:r>
            <w:r>
              <w:rPr>
                <w:sz w:val="18"/>
              </w:rPr>
              <w:tab/>
            </w:r>
          </w:p>
          <w:p>
            <w:pPr>
              <w:pStyle w:val="yTable"/>
              <w:tabs>
                <w:tab w:val="left" w:leader="dot" w:pos="5528"/>
              </w:tabs>
              <w:spacing w:before="0"/>
              <w:ind w:left="454" w:hanging="454"/>
              <w:rPr>
                <w:sz w:val="18"/>
              </w:rPr>
            </w:pPr>
            <w:r>
              <w:rPr>
                <w:sz w:val="18"/>
              </w:rPr>
              <w:tab/>
              <w:t>crime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283</w:t>
            </w:r>
          </w:p>
          <w:p>
            <w:pPr>
              <w:pStyle w:val="yTable"/>
              <w:spacing w:before="0"/>
              <w:rPr>
                <w:sz w:val="18"/>
              </w:rPr>
            </w:pPr>
            <w:r>
              <w:rPr>
                <w:sz w:val="18"/>
              </w:rPr>
              <w:t>CCAct s 3(2)</w:t>
            </w:r>
          </w:p>
          <w:p>
            <w:pPr>
              <w:pStyle w:val="yTable"/>
              <w:spacing w:before="0"/>
              <w:rPr>
                <w:sz w:val="18"/>
              </w:rPr>
            </w:pPr>
            <w:r>
              <w:rPr>
                <w:sz w:val="18"/>
              </w:rPr>
              <w:t>277, 279</w:t>
            </w:r>
          </w:p>
        </w:tc>
      </w:tr>
    </w:tbl>
    <w:p>
      <w:pPr>
        <w:spacing w:before="120"/>
        <w:jc w:val="center"/>
        <w:rPr>
          <w:b/>
          <w:bCs/>
        </w:rPr>
      </w:pPr>
      <w:r>
        <w:rPr>
          <w:b/>
          <w:bCs/>
        </w:rPr>
        <w:t>N</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Navigation works, interfering with</w:t>
            </w:r>
            <w:r>
              <w:rPr>
                <w:sz w:val="18"/>
              </w:rPr>
              <w:tab/>
            </w:r>
          </w:p>
        </w:tc>
        <w:tc>
          <w:tcPr>
            <w:tcW w:w="1532" w:type="dxa"/>
            <w:tcBorders>
              <w:left w:val="single" w:sz="4" w:space="0" w:color="auto"/>
              <w:bottom w:val="nil"/>
            </w:tcBorders>
          </w:tcPr>
          <w:p>
            <w:pPr>
              <w:pStyle w:val="yTable"/>
              <w:spacing w:before="0"/>
              <w:rPr>
                <w:sz w:val="18"/>
              </w:rPr>
            </w:pPr>
            <w:r>
              <w:rPr>
                <w:sz w:val="18"/>
              </w:rPr>
              <w:t>449, 457, 458</w:t>
            </w:r>
          </w:p>
        </w:tc>
      </w:tr>
      <w:tr>
        <w:trPr>
          <w:trHeight w:val="180"/>
        </w:trPr>
        <w:tc>
          <w:tcPr>
            <w:tcW w:w="5669" w:type="dxa"/>
          </w:tcPr>
          <w:p>
            <w:pPr>
              <w:pStyle w:val="yTable"/>
              <w:tabs>
                <w:tab w:val="left" w:leader="dot" w:pos="5528"/>
              </w:tabs>
              <w:spacing w:before="0"/>
              <w:ind w:left="454" w:hanging="454"/>
              <w:rPr>
                <w:sz w:val="18"/>
              </w:rPr>
            </w:pPr>
            <w:r>
              <w:rPr>
                <w:sz w:val="18"/>
              </w:rPr>
              <w:t>Necessaries— </w:t>
            </w:r>
          </w:p>
          <w:p>
            <w:pPr>
              <w:pStyle w:val="yTable"/>
              <w:tabs>
                <w:tab w:val="left" w:leader="dot" w:pos="5528"/>
              </w:tabs>
              <w:spacing w:before="0"/>
              <w:ind w:left="454" w:hanging="454"/>
              <w:rPr>
                <w:sz w:val="18"/>
              </w:rPr>
            </w:pPr>
            <w:r>
              <w:rPr>
                <w:sz w:val="18"/>
              </w:rPr>
              <w:tab/>
              <w:t>duty to provide</w:t>
            </w:r>
            <w:r>
              <w:rPr>
                <w:sz w:val="18"/>
              </w:rPr>
              <w:tab/>
            </w:r>
          </w:p>
          <w:p>
            <w:pPr>
              <w:pStyle w:val="yTable"/>
              <w:tabs>
                <w:tab w:val="left" w:leader="dot" w:pos="5528"/>
              </w:tabs>
              <w:spacing w:before="0"/>
              <w:ind w:left="454" w:hanging="454"/>
              <w:rPr>
                <w:sz w:val="18"/>
              </w:rPr>
            </w:pPr>
            <w:r>
              <w:rPr>
                <w:sz w:val="18"/>
              </w:rPr>
              <w:tab/>
              <w:t>failure to supply</w:t>
            </w:r>
            <w:r>
              <w:rPr>
                <w:sz w:val="18"/>
              </w:rPr>
              <w:tab/>
            </w:r>
          </w:p>
          <w:p>
            <w:pPr>
              <w:pStyle w:val="yTable"/>
              <w:tabs>
                <w:tab w:val="left" w:leader="dot" w:pos="5528"/>
              </w:tabs>
              <w:spacing w:before="0"/>
              <w:ind w:left="454" w:hanging="454"/>
              <w:rPr>
                <w:sz w:val="18"/>
              </w:rPr>
            </w:pPr>
            <w:r>
              <w:rPr>
                <w:sz w:val="18"/>
              </w:rPr>
              <w:tab/>
              <w:t>parent, etc, duty of, to provide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262, 263, 344</w:t>
            </w:r>
          </w:p>
          <w:p>
            <w:pPr>
              <w:pStyle w:val="yTable"/>
              <w:spacing w:before="0"/>
              <w:rPr>
                <w:sz w:val="18"/>
              </w:rPr>
            </w:pPr>
            <w:r>
              <w:rPr>
                <w:sz w:val="18"/>
              </w:rPr>
              <w:t>344</w:t>
            </w:r>
          </w:p>
          <w:p>
            <w:pPr>
              <w:pStyle w:val="yTable"/>
              <w:spacing w:before="0"/>
              <w:rPr>
                <w:sz w:val="18"/>
              </w:rPr>
            </w:pPr>
            <w:r>
              <w:rPr>
                <w:sz w:val="18"/>
              </w:rPr>
              <w:t>263</w:t>
            </w:r>
          </w:p>
        </w:tc>
      </w:tr>
      <w:tr>
        <w:trPr>
          <w:trHeight w:val="180"/>
        </w:trPr>
        <w:tc>
          <w:tcPr>
            <w:tcW w:w="5669" w:type="dxa"/>
          </w:tcPr>
          <w:p>
            <w:pPr>
              <w:pStyle w:val="yTable"/>
              <w:tabs>
                <w:tab w:val="left" w:leader="dot" w:pos="5528"/>
              </w:tabs>
              <w:spacing w:before="0"/>
              <w:ind w:left="454" w:hanging="454"/>
              <w:rPr>
                <w:sz w:val="18"/>
              </w:rPr>
            </w:pPr>
            <w:r>
              <w:rPr>
                <w:sz w:val="18"/>
              </w:rPr>
              <w:t>Necessity, doing dangerous act in case of</w:t>
            </w:r>
            <w:r>
              <w:rPr>
                <w:sz w:val="18"/>
              </w:rPr>
              <w:tab/>
            </w:r>
          </w:p>
        </w:tc>
        <w:tc>
          <w:tcPr>
            <w:tcW w:w="1532" w:type="dxa"/>
            <w:tcBorders>
              <w:left w:val="single" w:sz="4" w:space="0" w:color="auto"/>
            </w:tcBorders>
          </w:tcPr>
          <w:p>
            <w:pPr>
              <w:pStyle w:val="yTable"/>
              <w:spacing w:before="0"/>
              <w:rPr>
                <w:sz w:val="18"/>
              </w:rPr>
            </w:pPr>
            <w:r>
              <w:rPr>
                <w:sz w:val="18"/>
              </w:rPr>
              <w:t>265</w:t>
            </w:r>
          </w:p>
        </w:tc>
      </w:tr>
      <w:tr>
        <w:trPr>
          <w:trHeight w:val="180"/>
        </w:trPr>
        <w:tc>
          <w:tcPr>
            <w:tcW w:w="5669" w:type="dxa"/>
          </w:tcPr>
          <w:p>
            <w:pPr>
              <w:pStyle w:val="yTable"/>
              <w:keepNext/>
              <w:keepLines/>
              <w:tabs>
                <w:tab w:val="left" w:leader="dot" w:pos="5528"/>
              </w:tabs>
              <w:spacing w:before="0"/>
              <w:ind w:left="454" w:hanging="454"/>
              <w:rPr>
                <w:sz w:val="18"/>
              </w:rPr>
            </w:pPr>
            <w:r>
              <w:rPr>
                <w:sz w:val="18"/>
              </w:rPr>
              <w:t>Neglect, See also Negligence</w:t>
            </w:r>
          </w:p>
          <w:p>
            <w:pPr>
              <w:pStyle w:val="yTable"/>
              <w:tabs>
                <w:tab w:val="left" w:leader="dot" w:pos="5528"/>
              </w:tabs>
              <w:spacing w:before="0"/>
              <w:ind w:left="454" w:hanging="454"/>
              <w:rPr>
                <w:sz w:val="18"/>
              </w:rPr>
            </w:pPr>
            <w:r>
              <w:rPr>
                <w:sz w:val="18"/>
              </w:rPr>
              <w:tab/>
              <w:t>burial, with respect to</w:t>
            </w:r>
            <w:r>
              <w:rPr>
                <w:sz w:val="18"/>
              </w:rPr>
              <w:tab/>
            </w:r>
          </w:p>
          <w:p>
            <w:pPr>
              <w:pStyle w:val="yTable"/>
              <w:tabs>
                <w:tab w:val="left" w:leader="dot" w:pos="5528"/>
              </w:tabs>
              <w:spacing w:before="0"/>
              <w:ind w:left="454" w:hanging="454"/>
              <w:rPr>
                <w:sz w:val="18"/>
              </w:rPr>
            </w:pPr>
            <w:r>
              <w:rPr>
                <w:sz w:val="18"/>
              </w:rPr>
              <w:tab/>
              <w:t>by person administering medical treatment</w:t>
            </w:r>
            <w:r>
              <w:rPr>
                <w:sz w:val="18"/>
              </w:rPr>
              <w:tab/>
            </w:r>
          </w:p>
          <w:p>
            <w:pPr>
              <w:pStyle w:val="yTable"/>
              <w:tabs>
                <w:tab w:val="left" w:leader="dot" w:pos="5528"/>
              </w:tabs>
              <w:spacing w:before="0"/>
              <w:ind w:left="454" w:hanging="454"/>
              <w:rPr>
                <w:sz w:val="18"/>
              </w:rPr>
            </w:pPr>
            <w:r>
              <w:rPr>
                <w:sz w:val="18"/>
              </w:rPr>
              <w:tab/>
              <w:t>by person doing dangerous acts</w:t>
            </w:r>
            <w:r>
              <w:rPr>
                <w:sz w:val="18"/>
              </w:rPr>
              <w:tab/>
            </w:r>
          </w:p>
          <w:p>
            <w:pPr>
              <w:pStyle w:val="yTable"/>
              <w:tabs>
                <w:tab w:val="left" w:leader="dot" w:pos="5528"/>
              </w:tabs>
              <w:spacing w:before="0"/>
              <w:ind w:left="454" w:hanging="454"/>
              <w:rPr>
                <w:sz w:val="18"/>
              </w:rPr>
            </w:pPr>
            <w:r>
              <w:rPr>
                <w:sz w:val="18"/>
              </w:rPr>
              <w:tab/>
              <w:t>by person in charge of dangerous things</w:t>
            </w:r>
            <w:r>
              <w:rPr>
                <w:sz w:val="18"/>
              </w:rPr>
              <w:tab/>
            </w:r>
          </w:p>
          <w:p>
            <w:pPr>
              <w:pStyle w:val="yTable"/>
              <w:tabs>
                <w:tab w:val="left" w:leader="dot" w:pos="5528"/>
              </w:tabs>
              <w:spacing w:before="0"/>
              <w:ind w:left="454" w:hanging="454"/>
              <w:rPr>
                <w:sz w:val="18"/>
              </w:rPr>
            </w:pPr>
            <w:r>
              <w:rPr>
                <w:sz w:val="18"/>
              </w:rPr>
              <w:tab/>
              <w:t>child under 16, to maintain</w:t>
            </w:r>
            <w:r>
              <w:rPr>
                <w:sz w:val="18"/>
              </w:rPr>
              <w:tab/>
            </w:r>
          </w:p>
          <w:p>
            <w:pPr>
              <w:pStyle w:val="yTable"/>
              <w:tabs>
                <w:tab w:val="left" w:leader="dot" w:pos="5528"/>
              </w:tabs>
              <w:spacing w:before="0"/>
              <w:ind w:left="454" w:hanging="454"/>
              <w:rPr>
                <w:sz w:val="18"/>
              </w:rPr>
            </w:pPr>
            <w:r>
              <w:rPr>
                <w:sz w:val="18"/>
              </w:rPr>
              <w:tab/>
              <w:t>information to give, with respect to taking unlawful oath</w:t>
            </w:r>
            <w:r>
              <w:rPr>
                <w:sz w:val="18"/>
              </w:rPr>
              <w:tab/>
            </w:r>
          </w:p>
          <w:p>
            <w:pPr>
              <w:pStyle w:val="yTable"/>
              <w:tabs>
                <w:tab w:val="left" w:leader="dot" w:pos="5528"/>
              </w:tabs>
              <w:spacing w:before="0"/>
              <w:ind w:left="454" w:hanging="454"/>
              <w:rPr>
                <w:sz w:val="18"/>
              </w:rPr>
            </w:pPr>
            <w:r>
              <w:rPr>
                <w:sz w:val="18"/>
              </w:rPr>
              <w:tab/>
              <w:t>necessaries, to supply</w:t>
            </w:r>
            <w:r>
              <w:rPr>
                <w:sz w:val="18"/>
              </w:rPr>
              <w:tab/>
            </w:r>
          </w:p>
          <w:p>
            <w:pPr>
              <w:pStyle w:val="yTable"/>
              <w:tabs>
                <w:tab w:val="left" w:leader="dot" w:pos="5528"/>
              </w:tabs>
              <w:spacing w:before="0"/>
              <w:ind w:left="454" w:hanging="454"/>
              <w:rPr>
                <w:sz w:val="18"/>
              </w:rPr>
            </w:pPr>
            <w:r>
              <w:rPr>
                <w:sz w:val="18"/>
              </w:rPr>
              <w:tab/>
              <w:t>Parliamentary Committee, to obey summons of</w:t>
            </w:r>
            <w:r>
              <w:rPr>
                <w:sz w:val="18"/>
              </w:rPr>
              <w:tab/>
            </w:r>
          </w:p>
          <w:p>
            <w:pPr>
              <w:pStyle w:val="yTable"/>
              <w:tabs>
                <w:tab w:val="left" w:leader="dot" w:pos="5528"/>
              </w:tabs>
              <w:spacing w:before="0"/>
              <w:ind w:left="454" w:hanging="454"/>
              <w:rPr>
                <w:sz w:val="18"/>
              </w:rPr>
            </w:pPr>
            <w:r>
              <w:rPr>
                <w:sz w:val="18"/>
              </w:rPr>
              <w:tab/>
              <w:t>to aid in arresting offender or preserving the peace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214(1)</w:t>
            </w:r>
          </w:p>
          <w:p>
            <w:pPr>
              <w:pStyle w:val="yTable"/>
              <w:spacing w:before="0"/>
              <w:rPr>
                <w:sz w:val="18"/>
              </w:rPr>
            </w:pPr>
            <w:r>
              <w:rPr>
                <w:sz w:val="18"/>
              </w:rPr>
              <w:t>265, 275</w:t>
            </w:r>
          </w:p>
          <w:p>
            <w:pPr>
              <w:pStyle w:val="yTable"/>
              <w:spacing w:before="0"/>
              <w:rPr>
                <w:sz w:val="18"/>
              </w:rPr>
            </w:pPr>
            <w:r>
              <w:rPr>
                <w:sz w:val="18"/>
              </w:rPr>
              <w:t>265, 267</w:t>
            </w:r>
          </w:p>
          <w:p>
            <w:pPr>
              <w:pStyle w:val="yTable"/>
              <w:spacing w:before="0"/>
              <w:rPr>
                <w:sz w:val="18"/>
              </w:rPr>
            </w:pPr>
            <w:r>
              <w:rPr>
                <w:sz w:val="18"/>
              </w:rPr>
              <w:t>266</w:t>
            </w:r>
          </w:p>
          <w:p>
            <w:pPr>
              <w:pStyle w:val="yTable"/>
              <w:spacing w:before="0"/>
              <w:rPr>
                <w:sz w:val="18"/>
              </w:rPr>
            </w:pPr>
            <w:r>
              <w:rPr>
                <w:sz w:val="18"/>
              </w:rPr>
              <w:t>344</w:t>
            </w:r>
          </w:p>
          <w:p>
            <w:pPr>
              <w:pStyle w:val="yTable"/>
              <w:spacing w:before="0"/>
              <w:rPr>
                <w:sz w:val="18"/>
              </w:rPr>
            </w:pPr>
            <w:r>
              <w:rPr>
                <w:sz w:val="18"/>
              </w:rPr>
              <w:t>48</w:t>
            </w:r>
          </w:p>
          <w:p>
            <w:pPr>
              <w:pStyle w:val="yTable"/>
              <w:spacing w:before="0"/>
              <w:rPr>
                <w:sz w:val="18"/>
              </w:rPr>
            </w:pPr>
            <w:r>
              <w:rPr>
                <w:sz w:val="18"/>
              </w:rPr>
              <w:t>344</w:t>
            </w:r>
          </w:p>
          <w:p>
            <w:pPr>
              <w:pStyle w:val="yTable"/>
              <w:spacing w:before="0"/>
              <w:rPr>
                <w:sz w:val="18"/>
              </w:rPr>
            </w:pPr>
            <w:r>
              <w:rPr>
                <w:sz w:val="18"/>
              </w:rPr>
              <w:t>59(1)</w:t>
            </w:r>
          </w:p>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Negligence See also Neglect</w:t>
            </w:r>
          </w:p>
          <w:p>
            <w:pPr>
              <w:pStyle w:val="yTable"/>
              <w:tabs>
                <w:tab w:val="left" w:leader="dot" w:pos="5528"/>
              </w:tabs>
              <w:spacing w:before="0"/>
              <w:ind w:left="454" w:hanging="454"/>
              <w:rPr>
                <w:sz w:val="18"/>
              </w:rPr>
            </w:pPr>
            <w:r>
              <w:rPr>
                <w:sz w:val="18"/>
              </w:rPr>
              <w:tab/>
              <w:t>bodily harm, causing</w:t>
            </w:r>
            <w:r>
              <w:rPr>
                <w:sz w:val="18"/>
              </w:rPr>
              <w:tab/>
            </w:r>
          </w:p>
          <w:p>
            <w:pPr>
              <w:pStyle w:val="yTable"/>
              <w:tabs>
                <w:tab w:val="left" w:leader="dot" w:pos="5528"/>
              </w:tabs>
              <w:spacing w:before="0"/>
              <w:ind w:left="454" w:hanging="454"/>
              <w:rPr>
                <w:sz w:val="18"/>
              </w:rPr>
            </w:pPr>
            <w:r>
              <w:rPr>
                <w:sz w:val="18"/>
              </w:rPr>
              <w:tab/>
              <w:t>life, health or safety,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Negotiable instrument See also Bank note;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Night— </w:t>
            </w:r>
          </w:p>
          <w:p>
            <w:pPr>
              <w:pStyle w:val="yTable"/>
              <w:tabs>
                <w:tab w:val="left" w:leader="dot" w:pos="5528"/>
              </w:tabs>
              <w:spacing w:before="0"/>
              <w:ind w:left="454" w:hanging="454"/>
              <w:rPr>
                <w:sz w:val="18"/>
              </w:rPr>
            </w:pPr>
            <w:r>
              <w:rPr>
                <w:sz w:val="18"/>
              </w:rPr>
              <w:tab/>
              <w:t>having housebreaking instrument at</w:t>
            </w:r>
            <w:r>
              <w:rPr>
                <w:sz w:val="18"/>
              </w:rPr>
              <w:tab/>
            </w:r>
          </w:p>
          <w:p>
            <w:pPr>
              <w:pStyle w:val="yTable"/>
              <w:tabs>
                <w:tab w:val="left" w:leader="dot" w:pos="5528"/>
              </w:tabs>
              <w:spacing w:before="0"/>
              <w:ind w:left="454" w:hanging="454"/>
              <w:rPr>
                <w:sz w:val="18"/>
              </w:rPr>
            </w:pPr>
            <w:r>
              <w:rPr>
                <w:sz w:val="18"/>
              </w:rPr>
              <w:tab/>
              <w:t>night</w:t>
            </w:r>
            <w:r>
              <w:rPr>
                <w:sz w:val="18"/>
              </w:rPr>
              <w:noBreakHyphen/>
              <w:t>time, defined</w:t>
            </w:r>
            <w:r>
              <w:rPr>
                <w:sz w:val="18"/>
              </w:rPr>
              <w:tab/>
            </w:r>
          </w:p>
          <w:p>
            <w:pPr>
              <w:pStyle w:val="yTable"/>
              <w:tabs>
                <w:tab w:val="left" w:leader="dot" w:pos="5528"/>
              </w:tabs>
              <w:spacing w:before="0"/>
              <w:ind w:left="454" w:hanging="454"/>
              <w:rPr>
                <w:sz w:val="18"/>
              </w:rPr>
            </w:pPr>
            <w:r>
              <w:rPr>
                <w:sz w:val="18"/>
              </w:rPr>
              <w:tab/>
              <w:t>setting dangerous thing in house at, not unlawful</w:t>
            </w:r>
            <w:r>
              <w:rPr>
                <w:sz w:val="18"/>
              </w:rPr>
              <w:tab/>
            </w:r>
          </w:p>
          <w:p>
            <w:pPr>
              <w:pStyle w:val="yTable"/>
              <w:tabs>
                <w:tab w:val="left" w:leader="dot" w:pos="5528"/>
              </w:tabs>
              <w:spacing w:before="0"/>
              <w:ind w:left="454" w:hanging="454"/>
              <w:rPr>
                <w:sz w:val="18"/>
              </w:rPr>
            </w:pPr>
            <w:r>
              <w:rPr>
                <w:sz w:val="18"/>
              </w:rPr>
              <w:tab/>
              <w:t>threatening violence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w:t>
            </w:r>
          </w:p>
          <w:p>
            <w:pPr>
              <w:pStyle w:val="yTable"/>
              <w:spacing w:before="0"/>
              <w:rPr>
                <w:sz w:val="18"/>
              </w:rPr>
            </w:pPr>
            <w:r>
              <w:rPr>
                <w:sz w:val="18"/>
              </w:rPr>
              <w:t>1</w:t>
            </w:r>
          </w:p>
          <w:p>
            <w:pPr>
              <w:pStyle w:val="yTable"/>
              <w:spacing w:before="0"/>
              <w:rPr>
                <w:sz w:val="18"/>
              </w:rPr>
            </w:pPr>
            <w:r>
              <w:rPr>
                <w:sz w:val="18"/>
              </w:rPr>
              <w:t>305</w:t>
            </w: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Notice— </w:t>
            </w:r>
          </w:p>
          <w:p>
            <w:pPr>
              <w:pStyle w:val="yTable"/>
              <w:tabs>
                <w:tab w:val="left" w:leader="dot" w:pos="5528"/>
              </w:tabs>
              <w:spacing w:before="0"/>
              <w:ind w:left="454" w:hanging="454"/>
              <w:rPr>
                <w:sz w:val="18"/>
              </w:rPr>
            </w:pPr>
            <w:r>
              <w:rPr>
                <w:sz w:val="18"/>
              </w:rPr>
              <w:tab/>
              <w:t>right of way, as to disputed</w:t>
            </w:r>
            <w:r>
              <w:rPr>
                <w:sz w:val="18"/>
              </w:rPr>
              <w:tab/>
            </w:r>
          </w:p>
          <w:p>
            <w:pPr>
              <w:pStyle w:val="yTable"/>
              <w:tabs>
                <w:tab w:val="left" w:leader="dot" w:pos="5528"/>
              </w:tabs>
              <w:spacing w:before="0"/>
              <w:ind w:left="454" w:hanging="454"/>
              <w:rPr>
                <w:sz w:val="18"/>
              </w:rPr>
            </w:pPr>
            <w:r>
              <w:rPr>
                <w:sz w:val="18"/>
              </w:rPr>
              <w:tab/>
              <w:t>warrant or process, of, to be given if practicable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256</w:t>
            </w:r>
          </w:p>
          <w:p>
            <w:pPr>
              <w:pStyle w:val="yTable"/>
              <w:spacing w:before="0"/>
              <w:rPr>
                <w:sz w:val="18"/>
              </w:rPr>
            </w:pPr>
            <w:r>
              <w:rPr>
                <w:sz w:val="18"/>
              </w:rPr>
              <w:t>231</w:t>
            </w:r>
          </w:p>
        </w:tc>
      </w:tr>
      <w:tr>
        <w:trPr>
          <w:trHeight w:val="180"/>
        </w:trPr>
        <w:tc>
          <w:tcPr>
            <w:tcW w:w="5669" w:type="dxa"/>
          </w:tcPr>
          <w:p>
            <w:pPr>
              <w:pStyle w:val="yTable"/>
              <w:tabs>
                <w:tab w:val="left" w:leader="dot" w:pos="5528"/>
              </w:tabs>
              <w:spacing w:before="0"/>
              <w:ind w:left="454" w:hanging="454"/>
              <w:rPr>
                <w:sz w:val="18"/>
              </w:rPr>
            </w:pPr>
            <w:r>
              <w:rPr>
                <w:sz w:val="18"/>
              </w:rPr>
              <w:t>Noxious thing See also Drug; Explosive</w:t>
            </w:r>
          </w:p>
          <w:p>
            <w:pPr>
              <w:pStyle w:val="yTable"/>
              <w:tabs>
                <w:tab w:val="left" w:leader="dot" w:pos="5528"/>
              </w:tabs>
              <w:spacing w:before="0"/>
              <w:ind w:left="454" w:hanging="454"/>
              <w:rPr>
                <w:sz w:val="18"/>
              </w:rPr>
            </w:pPr>
            <w:r>
              <w:rPr>
                <w:sz w:val="18"/>
              </w:rPr>
              <w:tab/>
              <w:t>causing to be administered</w:t>
            </w:r>
            <w:r>
              <w:rPr>
                <w:sz w:val="18"/>
              </w:rPr>
              <w:tab/>
            </w:r>
          </w:p>
          <w:p>
            <w:pPr>
              <w:pStyle w:val="yTable"/>
              <w:tabs>
                <w:tab w:val="left" w:leader="dot" w:pos="5528"/>
              </w:tabs>
              <w:spacing w:before="0"/>
              <w:ind w:left="454" w:hanging="454"/>
              <w:rPr>
                <w:sz w:val="18"/>
              </w:rPr>
            </w:pPr>
            <w:r>
              <w:rPr>
                <w:sz w:val="18"/>
              </w:rPr>
              <w:tab/>
              <w:t>possessing with intent to commit crime</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301(2)</w:t>
            </w:r>
          </w:p>
          <w:p>
            <w:pPr>
              <w:pStyle w:val="yTable"/>
              <w:spacing w:before="0"/>
              <w:rPr>
                <w:sz w:val="18"/>
              </w:rPr>
            </w:pPr>
            <w:r>
              <w:rPr>
                <w:sz w:val="18"/>
              </w:rPr>
              <w:t>557</w:t>
            </w:r>
          </w:p>
          <w:p>
            <w:pPr>
              <w:pStyle w:val="yTable"/>
              <w:spacing w:before="0"/>
              <w:rPr>
                <w:sz w:val="18"/>
              </w:rPr>
            </w:pPr>
            <w:r>
              <w:rPr>
                <w:sz w:val="18"/>
              </w:rPr>
              <w:t>294(4), (5)</w:t>
            </w:r>
          </w:p>
        </w:tc>
      </w:tr>
    </w:tbl>
    <w:p>
      <w:pPr>
        <w:spacing w:before="120"/>
        <w:jc w:val="center"/>
        <w:rPr>
          <w:b/>
          <w:bCs/>
        </w:rPr>
      </w:pPr>
      <w:r>
        <w:rPr>
          <w:b/>
          <w:bCs/>
        </w:rPr>
        <w:t>O</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Oath See also Affidavit; Declaration</w:t>
            </w:r>
          </w:p>
          <w:p>
            <w:pPr>
              <w:pStyle w:val="yTable"/>
              <w:tabs>
                <w:tab w:val="left" w:leader="dot" w:pos="5528"/>
              </w:tabs>
              <w:spacing w:before="0"/>
              <w:ind w:left="454" w:hanging="454"/>
              <w:rPr>
                <w:sz w:val="18"/>
              </w:rPr>
            </w:pPr>
            <w:r>
              <w:rPr>
                <w:sz w:val="18"/>
              </w:rPr>
              <w:tab/>
              <w:t>administering extra</w:t>
            </w:r>
            <w:r>
              <w:rPr>
                <w:sz w:val="18"/>
              </w:rPr>
              <w:noBreakHyphen/>
              <w:t>judicial</w:t>
            </w:r>
            <w:r>
              <w:rPr>
                <w:sz w:val="18"/>
              </w:rPr>
              <w:tab/>
            </w:r>
          </w:p>
          <w:p>
            <w:pPr>
              <w:pStyle w:val="yTable"/>
              <w:tabs>
                <w:tab w:val="left" w:leader="dot" w:pos="5528"/>
              </w:tabs>
              <w:spacing w:before="0"/>
              <w:ind w:left="454" w:hanging="454"/>
              <w:rPr>
                <w:sz w:val="18"/>
              </w:rPr>
            </w:pPr>
            <w:r>
              <w:rPr>
                <w:sz w:val="18"/>
              </w:rPr>
              <w:tab/>
              <w:t>compulsion to take, when a defence</w:t>
            </w:r>
            <w:r>
              <w:rPr>
                <w:sz w:val="18"/>
              </w:rPr>
              <w:tab/>
            </w:r>
          </w:p>
          <w:p>
            <w:pPr>
              <w:pStyle w:val="yTable"/>
              <w:tabs>
                <w:tab w:val="left" w:leader="dot" w:pos="5528"/>
              </w:tabs>
              <w:spacing w:before="0"/>
              <w:ind w:left="454" w:hanging="454"/>
              <w:rPr>
                <w:sz w:val="18"/>
              </w:rPr>
            </w:pPr>
            <w:r>
              <w:rPr>
                <w:sz w:val="18"/>
              </w:rPr>
              <w:tab/>
              <w:t>false statement in statement made under</w:t>
            </w:r>
            <w:r>
              <w:rPr>
                <w:sz w:val="18"/>
              </w:rPr>
              <w:tab/>
            </w:r>
          </w:p>
          <w:p>
            <w:pPr>
              <w:pStyle w:val="yTable"/>
              <w:tabs>
                <w:tab w:val="left" w:leader="dot" w:pos="5528"/>
              </w:tabs>
              <w:spacing w:before="0"/>
              <w:ind w:left="454" w:hanging="454"/>
              <w:rPr>
                <w:sz w:val="18"/>
              </w:rPr>
            </w:pPr>
            <w:r>
              <w:rPr>
                <w:sz w:val="18"/>
              </w:rPr>
              <w:tab/>
              <w:t>falsely assuming authority to administer</w:t>
            </w:r>
            <w:r>
              <w:rPr>
                <w:sz w:val="18"/>
              </w:rPr>
              <w:tab/>
            </w:r>
          </w:p>
          <w:p>
            <w:pPr>
              <w:pStyle w:val="yTable"/>
              <w:tabs>
                <w:tab w:val="left" w:leader="dot" w:pos="5528"/>
              </w:tabs>
              <w:spacing w:before="0"/>
              <w:ind w:left="454" w:hanging="454"/>
              <w:rPr>
                <w:sz w:val="18"/>
              </w:rPr>
            </w:pPr>
            <w:r>
              <w:rPr>
                <w:sz w:val="18"/>
              </w:rPr>
              <w:tab/>
              <w:t>not to inform against confederate</w:t>
            </w:r>
            <w:r>
              <w:rPr>
                <w:sz w:val="18"/>
              </w:rPr>
              <w:tab/>
            </w:r>
          </w:p>
          <w:p>
            <w:pPr>
              <w:pStyle w:val="yTable"/>
              <w:tabs>
                <w:tab w:val="left" w:leader="dot" w:pos="5528"/>
              </w:tabs>
              <w:spacing w:before="0"/>
              <w:ind w:left="454" w:hanging="454"/>
              <w:rPr>
                <w:sz w:val="18"/>
              </w:rPr>
            </w:pPr>
            <w:r>
              <w:rPr>
                <w:sz w:val="18"/>
              </w:rPr>
              <w:tab/>
              <w:t>not to reveal unlawful association</w:t>
            </w:r>
            <w:r>
              <w:rPr>
                <w:sz w:val="18"/>
              </w:rPr>
              <w:tab/>
            </w:r>
          </w:p>
          <w:p>
            <w:pPr>
              <w:pStyle w:val="yTable"/>
              <w:tabs>
                <w:tab w:val="left" w:leader="dot" w:pos="5528"/>
              </w:tabs>
              <w:spacing w:before="0"/>
              <w:ind w:left="454" w:hanging="454"/>
              <w:rPr>
                <w:sz w:val="18"/>
              </w:rPr>
            </w:pPr>
            <w:r>
              <w:rPr>
                <w:sz w:val="18"/>
              </w:rPr>
              <w:tab/>
              <w:t>to commit offence other than capital offence</w:t>
            </w:r>
            <w:r>
              <w:rPr>
                <w:sz w:val="18"/>
              </w:rPr>
              <w:tab/>
            </w:r>
          </w:p>
          <w:p>
            <w:pPr>
              <w:pStyle w:val="yTable"/>
              <w:tabs>
                <w:tab w:val="left" w:leader="dot" w:pos="5528"/>
              </w:tabs>
              <w:spacing w:before="0"/>
              <w:ind w:left="454" w:hanging="454"/>
              <w:rPr>
                <w:sz w:val="18"/>
              </w:rPr>
            </w:pPr>
            <w:r>
              <w:rPr>
                <w:sz w:val="18"/>
              </w:rPr>
              <w:tab/>
              <w:t xml:space="preserve">to kill </w:t>
            </w:r>
            <w:r>
              <w:rPr>
                <w:sz w:val="18"/>
              </w:rPr>
              <w:tab/>
            </w:r>
          </w:p>
          <w:p>
            <w:pPr>
              <w:pStyle w:val="yTable"/>
              <w:tabs>
                <w:tab w:val="left" w:leader="dot" w:pos="5528"/>
              </w:tabs>
              <w:spacing w:before="0"/>
              <w:ind w:left="454" w:hanging="454"/>
              <w:rPr>
                <w:sz w:val="18"/>
              </w:rPr>
            </w:pPr>
            <w:r>
              <w:rPr>
                <w:sz w:val="18"/>
              </w:rPr>
              <w:tab/>
              <w:t>to obey order of unlawful association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49</w:t>
            </w:r>
          </w:p>
          <w:p>
            <w:pPr>
              <w:pStyle w:val="yTable"/>
              <w:spacing w:before="0"/>
              <w:rPr>
                <w:sz w:val="18"/>
              </w:rPr>
            </w:pPr>
            <w:r>
              <w:rPr>
                <w:sz w:val="18"/>
              </w:rPr>
              <w:t>169</w:t>
            </w:r>
          </w:p>
          <w:p>
            <w:pPr>
              <w:pStyle w:val="yTable"/>
              <w:spacing w:before="0"/>
              <w:rPr>
                <w:sz w:val="18"/>
              </w:rPr>
            </w:pPr>
            <w:r>
              <w:rPr>
                <w:sz w:val="18"/>
              </w:rPr>
              <w:t>86</w:t>
            </w:r>
          </w:p>
          <w:p>
            <w:pPr>
              <w:pStyle w:val="yTable"/>
              <w:spacing w:before="0"/>
              <w:rPr>
                <w:sz w:val="18"/>
              </w:rPr>
            </w:pPr>
            <w:r>
              <w:rPr>
                <w:sz w:val="18"/>
              </w:rPr>
              <w:t>48(1)(f)</w:t>
            </w:r>
          </w:p>
          <w:p>
            <w:pPr>
              <w:pStyle w:val="yTable"/>
              <w:spacing w:before="0"/>
              <w:rPr>
                <w:sz w:val="18"/>
              </w:rPr>
            </w:pPr>
            <w:r>
              <w:rPr>
                <w:sz w:val="18"/>
              </w:rPr>
              <w:t>48(1)(g)</w:t>
            </w:r>
          </w:p>
          <w:p>
            <w:pPr>
              <w:pStyle w:val="yTable"/>
              <w:spacing w:before="0"/>
              <w:rPr>
                <w:sz w:val="18"/>
              </w:rPr>
            </w:pPr>
            <w:r>
              <w:rPr>
                <w:sz w:val="18"/>
              </w:rPr>
              <w:t>48, 49</w:t>
            </w:r>
          </w:p>
          <w:p>
            <w:pPr>
              <w:pStyle w:val="yTable"/>
              <w:spacing w:before="0"/>
              <w:rPr>
                <w:sz w:val="18"/>
              </w:rPr>
            </w:pPr>
            <w:r>
              <w:rPr>
                <w:sz w:val="18"/>
              </w:rPr>
              <w:t>47</w:t>
            </w:r>
          </w:p>
          <w:p>
            <w:pPr>
              <w:pStyle w:val="yTable"/>
              <w:spacing w:before="0"/>
              <w:rPr>
                <w:sz w:val="18"/>
              </w:rPr>
            </w:pPr>
            <w:r>
              <w:rPr>
                <w:sz w:val="18"/>
              </w:rPr>
              <w:t>48(1)(e)</w:t>
            </w:r>
          </w:p>
        </w:tc>
      </w:tr>
      <w:tr>
        <w:trPr>
          <w:trHeight w:val="180"/>
        </w:trPr>
        <w:tc>
          <w:tcPr>
            <w:tcW w:w="5669" w:type="dxa"/>
          </w:tcPr>
          <w:p>
            <w:pPr>
              <w:pStyle w:val="yTable"/>
              <w:tabs>
                <w:tab w:val="left" w:leader="dot" w:pos="5528"/>
              </w:tabs>
              <w:spacing w:before="0"/>
              <w:ind w:left="454" w:hanging="454"/>
              <w:rPr>
                <w:sz w:val="18"/>
              </w:rPr>
            </w:pPr>
            <w:r>
              <w:rPr>
                <w:sz w:val="18"/>
              </w:rPr>
              <w:t>Obscene See also Indecent; Offensive material</w:t>
            </w:r>
          </w:p>
          <w:p>
            <w:pPr>
              <w:pStyle w:val="yTable"/>
              <w:tabs>
                <w:tab w:val="left" w:leader="dot" w:pos="5528"/>
              </w:tabs>
              <w:spacing w:before="0"/>
              <w:ind w:left="454" w:hanging="454"/>
              <w:rPr>
                <w:sz w:val="18"/>
              </w:rPr>
            </w:pPr>
            <w:r>
              <w:rPr>
                <w:sz w:val="18"/>
              </w:rPr>
              <w:tab/>
              <w:t>act in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Obstruction of See also Interference; Resisting</w:t>
            </w:r>
          </w:p>
          <w:p>
            <w:pPr>
              <w:pStyle w:val="yTable"/>
              <w:tabs>
                <w:tab w:val="left" w:leader="dot" w:pos="5528"/>
              </w:tabs>
              <w:spacing w:before="0"/>
              <w:ind w:left="454" w:hanging="454"/>
              <w:rPr>
                <w:sz w:val="18"/>
              </w:rPr>
            </w:pPr>
            <w:r>
              <w:rPr>
                <w:sz w:val="18"/>
              </w:rPr>
              <w:tab/>
              <w:t>election, proceedings at</w:t>
            </w:r>
            <w:r>
              <w:rPr>
                <w:sz w:val="18"/>
              </w:rPr>
              <w:tab/>
            </w:r>
          </w:p>
          <w:p>
            <w:pPr>
              <w:pStyle w:val="yTable"/>
              <w:tabs>
                <w:tab w:val="left" w:leader="dot" w:pos="5528"/>
              </w:tabs>
              <w:spacing w:before="0"/>
              <w:ind w:left="454" w:hanging="454"/>
              <w:rPr>
                <w:sz w:val="18"/>
              </w:rPr>
            </w:pPr>
            <w:r>
              <w:rPr>
                <w:sz w:val="18"/>
              </w:rPr>
              <w:tab/>
              <w:t>justice See Justice, administration of</w:t>
            </w:r>
            <w:r>
              <w:rPr>
                <w:sz w:val="18"/>
              </w:rPr>
              <w:tab/>
            </w:r>
          </w:p>
          <w:p>
            <w:pPr>
              <w:pStyle w:val="yTable"/>
              <w:tabs>
                <w:tab w:val="left" w:leader="dot" w:pos="5528"/>
              </w:tabs>
              <w:spacing w:before="0"/>
              <w:ind w:left="454" w:hanging="454"/>
              <w:rPr>
                <w:sz w:val="18"/>
              </w:rPr>
            </w:pPr>
            <w:r>
              <w:rPr>
                <w:sz w:val="18"/>
              </w:rPr>
              <w:tab/>
              <w:t>navigation See Navigation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person dispersing riot</w:t>
            </w:r>
            <w:r>
              <w:rPr>
                <w:sz w:val="18"/>
              </w:rPr>
              <w:tab/>
            </w:r>
          </w:p>
          <w:p>
            <w:pPr>
              <w:pStyle w:val="yTable"/>
              <w:tabs>
                <w:tab w:val="left" w:leader="dot" w:pos="5528"/>
              </w:tabs>
              <w:spacing w:before="0"/>
              <w:ind w:left="454" w:hanging="454"/>
              <w:rPr>
                <w:sz w:val="18"/>
              </w:rPr>
            </w:pPr>
            <w:r>
              <w:rPr>
                <w:sz w:val="18"/>
              </w:rPr>
              <w:tab/>
              <w:t>person saving life of person wrecked</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railway See Railway</w:t>
            </w:r>
            <w:r>
              <w:rPr>
                <w:sz w:val="18"/>
              </w:rPr>
              <w:tab/>
            </w:r>
          </w:p>
          <w:p>
            <w:pPr>
              <w:pStyle w:val="yTable"/>
              <w:tabs>
                <w:tab w:val="left" w:leader="dot" w:pos="5528"/>
              </w:tabs>
              <w:spacing w:before="0"/>
              <w:ind w:left="454" w:hanging="454"/>
              <w:rPr>
                <w:sz w:val="18"/>
              </w:rPr>
            </w:pPr>
            <w:r>
              <w:rPr>
                <w:sz w:val="18"/>
              </w:rPr>
              <w:tab/>
              <w:t>wreck, of person escaping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101</w:t>
            </w:r>
          </w:p>
          <w:p>
            <w:pPr>
              <w:pStyle w:val="yTable"/>
              <w:spacing w:before="0"/>
              <w:rPr>
                <w:sz w:val="18"/>
              </w:rPr>
            </w:pPr>
            <w:r>
              <w:rPr>
                <w:sz w:val="18"/>
              </w:rPr>
              <w:t>135, 143, 151</w:t>
            </w:r>
          </w:p>
          <w:p>
            <w:pPr>
              <w:pStyle w:val="yTable"/>
              <w:spacing w:before="0"/>
              <w:rPr>
                <w:sz w:val="18"/>
              </w:rPr>
            </w:pPr>
            <w:r>
              <w:rPr>
                <w:sz w:val="18"/>
              </w:rPr>
              <w:t>458(2)</w:t>
            </w:r>
          </w:p>
          <w:p>
            <w:pPr>
              <w:pStyle w:val="yTable"/>
              <w:spacing w:before="0"/>
              <w:rPr>
                <w:sz w:val="18"/>
              </w:rPr>
            </w:pPr>
            <w:r>
              <w:rPr>
                <w:sz w:val="18"/>
              </w:rPr>
              <w:t>151</w:t>
            </w:r>
          </w:p>
          <w:p>
            <w:pPr>
              <w:pStyle w:val="yTable"/>
              <w:spacing w:before="0"/>
              <w:rPr>
                <w:sz w:val="18"/>
              </w:rPr>
            </w:pPr>
            <w:r>
              <w:rPr>
                <w:sz w:val="18"/>
              </w:rPr>
              <w:t>66</w:t>
            </w:r>
          </w:p>
          <w:p>
            <w:pPr>
              <w:pStyle w:val="yTable"/>
              <w:spacing w:before="0"/>
              <w:rPr>
                <w:sz w:val="18"/>
              </w:rPr>
            </w:pPr>
            <w:r>
              <w:rPr>
                <w:sz w:val="18"/>
              </w:rPr>
              <w:t>295(2)</w:t>
            </w:r>
          </w:p>
          <w:p>
            <w:pPr>
              <w:pStyle w:val="yTable"/>
              <w:spacing w:before="0"/>
              <w:rPr>
                <w:sz w:val="18"/>
              </w:rPr>
            </w:pPr>
            <w:r>
              <w:rPr>
                <w:sz w:val="18"/>
              </w:rPr>
              <w:t>172</w:t>
            </w:r>
          </w:p>
          <w:p>
            <w:pPr>
              <w:pStyle w:val="yTable"/>
              <w:spacing w:before="0"/>
              <w:rPr>
                <w:sz w:val="18"/>
              </w:rPr>
            </w:pPr>
            <w:r>
              <w:rPr>
                <w:sz w:val="18"/>
              </w:rPr>
              <w:t>462</w:t>
            </w:r>
          </w:p>
          <w:p>
            <w:pPr>
              <w:pStyle w:val="yTable"/>
              <w:spacing w:before="0"/>
              <w:rPr>
                <w:sz w:val="18"/>
              </w:rPr>
            </w:pPr>
            <w:r>
              <w:rPr>
                <w:sz w:val="18"/>
              </w:rPr>
              <w:t>295(1)</w:t>
            </w:r>
          </w:p>
        </w:tc>
      </w:tr>
      <w:tr>
        <w:trPr>
          <w:trHeight w:val="180"/>
        </w:trPr>
        <w:tc>
          <w:tcPr>
            <w:tcW w:w="5669" w:type="dxa"/>
          </w:tcPr>
          <w:p>
            <w:pPr>
              <w:pStyle w:val="yTable"/>
              <w:tabs>
                <w:tab w:val="left" w:leader="dot" w:pos="5528"/>
              </w:tabs>
              <w:spacing w:before="0"/>
              <w:ind w:left="454" w:hanging="454"/>
              <w:rPr>
                <w:sz w:val="18"/>
              </w:rPr>
            </w:pPr>
            <w:r>
              <w:rPr>
                <w:sz w:val="18"/>
              </w:rPr>
              <w:t>Obtains,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Occupier, permitting defilement of young persons on premises</w:t>
            </w:r>
            <w:r>
              <w:rPr>
                <w:sz w:val="18"/>
              </w:rPr>
              <w:tab/>
            </w:r>
          </w:p>
        </w:tc>
        <w:tc>
          <w:tcPr>
            <w:tcW w:w="1532" w:type="dxa"/>
            <w:tcBorders>
              <w:left w:val="single" w:sz="4" w:space="0" w:color="auto"/>
              <w:bottom w:val="nil"/>
            </w:tcBorders>
          </w:tcPr>
          <w:p>
            <w:pPr>
              <w:pStyle w:val="yTable"/>
              <w:spacing w:before="0"/>
              <w:rPr>
                <w:sz w:val="18"/>
              </w:rPr>
            </w:pPr>
            <w:r>
              <w:rPr>
                <w:sz w:val="18"/>
              </w:rPr>
              <w:t>186</w:t>
            </w:r>
          </w:p>
        </w:tc>
      </w:tr>
      <w:tr>
        <w:trPr>
          <w:trHeight w:val="180"/>
        </w:trPr>
        <w:tc>
          <w:tcPr>
            <w:tcW w:w="5669" w:type="dxa"/>
          </w:tcPr>
          <w:p>
            <w:pPr>
              <w:pStyle w:val="yTable"/>
              <w:keepNext/>
              <w:tabs>
                <w:tab w:val="left" w:leader="dot" w:pos="5528"/>
              </w:tabs>
              <w:spacing w:before="0"/>
              <w:ind w:left="454" w:hanging="454"/>
              <w:rPr>
                <w:sz w:val="18"/>
              </w:rPr>
            </w:pPr>
            <w:r>
              <w:rPr>
                <w:sz w:val="18"/>
              </w:rPr>
              <w:t>Offence— </w:t>
            </w:r>
          </w:p>
          <w:p>
            <w:pPr>
              <w:pStyle w:val="yTable"/>
              <w:tabs>
                <w:tab w:val="left" w:leader="dot" w:pos="5528"/>
              </w:tabs>
              <w:spacing w:before="0"/>
              <w:ind w:left="454" w:hanging="454"/>
              <w:rPr>
                <w:sz w:val="18"/>
              </w:rPr>
            </w:pPr>
            <w:r>
              <w:rPr>
                <w:sz w:val="18"/>
              </w:rPr>
              <w:tab/>
              <w:t>alternative convictions on charge of See Alternative offences</w:t>
            </w:r>
          </w:p>
          <w:p>
            <w:pPr>
              <w:pStyle w:val="yTable"/>
              <w:tabs>
                <w:tab w:val="left" w:leader="dot" w:pos="5528"/>
              </w:tabs>
              <w:spacing w:before="0"/>
              <w:ind w:left="454" w:hanging="454"/>
              <w:rPr>
                <w:sz w:val="18"/>
              </w:rPr>
            </w:pPr>
            <w:r>
              <w:rPr>
                <w:sz w:val="18"/>
              </w:rPr>
              <w:tab/>
              <w:t>attempt to commit See Attempt</w:t>
            </w:r>
          </w:p>
          <w:p>
            <w:pPr>
              <w:pStyle w:val="yTable"/>
              <w:tabs>
                <w:tab w:val="left" w:leader="dot" w:pos="5528"/>
              </w:tabs>
              <w:spacing w:before="0"/>
              <w:ind w:left="454" w:hanging="454"/>
              <w:rPr>
                <w:sz w:val="18"/>
              </w:rPr>
            </w:pPr>
            <w:r>
              <w:rPr>
                <w:sz w:val="18"/>
              </w:rPr>
              <w:tab/>
              <w:t>construction of reference to, by specific name, in statute, by</w:t>
            </w:r>
            <w:r>
              <w:rPr>
                <w:sz w:val="18"/>
              </w:rPr>
              <w:noBreakHyphen/>
              <w:t>law, etc</w:t>
            </w:r>
          </w:p>
          <w:p>
            <w:pPr>
              <w:pStyle w:val="yTable"/>
              <w:tabs>
                <w:tab w:val="left" w:leader="dot" w:pos="5528"/>
              </w:tabs>
              <w:spacing w:before="0"/>
              <w:ind w:left="454" w:hanging="454"/>
              <w:rPr>
                <w:sz w:val="18"/>
              </w:rPr>
            </w:pPr>
            <w:r>
              <w:rPr>
                <w:sz w:val="18"/>
              </w:rPr>
              <w:tab/>
              <w:t>counselling commission of See Counselling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inciting commission of See Incitement </w:t>
            </w:r>
          </w:p>
          <w:p>
            <w:pPr>
              <w:pStyle w:val="yTable"/>
              <w:tabs>
                <w:tab w:val="left" w:leader="dot" w:pos="5528"/>
              </w:tabs>
              <w:spacing w:before="0"/>
              <w:ind w:left="454" w:hanging="454"/>
              <w:rPr>
                <w:sz w:val="18"/>
              </w:rPr>
            </w:pPr>
            <w:r>
              <w:rPr>
                <w:sz w:val="18"/>
              </w:rPr>
              <w:tab/>
              <w:t>indictable See Indictable offence</w:t>
            </w:r>
          </w:p>
          <w:p>
            <w:pPr>
              <w:pStyle w:val="yTable"/>
              <w:tabs>
                <w:tab w:val="left" w:leader="dot" w:pos="5528"/>
              </w:tabs>
              <w:spacing w:before="0"/>
              <w:ind w:left="454" w:hanging="454"/>
              <w:rPr>
                <w:sz w:val="18"/>
              </w:rPr>
            </w:pPr>
            <w:r>
              <w:rPr>
                <w:sz w:val="18"/>
              </w:rPr>
              <w:tab/>
              <w:t>parties to</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principal offender, by</w:t>
            </w:r>
            <w:r>
              <w:rPr>
                <w:sz w:val="18"/>
              </w:rPr>
              <w:tab/>
            </w:r>
          </w:p>
          <w:p>
            <w:pPr>
              <w:pStyle w:val="yTable"/>
              <w:tabs>
                <w:tab w:val="left" w:leader="dot" w:pos="5528"/>
              </w:tabs>
              <w:spacing w:before="0"/>
              <w:ind w:left="454" w:hanging="454"/>
              <w:rPr>
                <w:sz w:val="18"/>
              </w:rPr>
            </w:pPr>
            <w:r>
              <w:rPr>
                <w:sz w:val="18"/>
              </w:rPr>
              <w:tab/>
              <w:t>procuring commission of See Procuring</w:t>
            </w:r>
            <w:r>
              <w:rPr>
                <w:sz w:val="18"/>
              </w:rPr>
              <w:tab/>
            </w:r>
          </w:p>
          <w:p>
            <w:pPr>
              <w:pStyle w:val="yTable"/>
              <w:tabs>
                <w:tab w:val="left" w:leader="dot" w:pos="5528"/>
              </w:tabs>
              <w:spacing w:before="0"/>
              <w:ind w:left="454" w:hanging="454"/>
              <w:rPr>
                <w:sz w:val="18"/>
              </w:rPr>
            </w:pPr>
            <w:r>
              <w:rPr>
                <w:sz w:val="18"/>
              </w:rPr>
              <w:tab/>
              <w:t>property used in connection with, dealing with</w:t>
            </w:r>
            <w:r>
              <w:rPr>
                <w:sz w:val="18"/>
              </w:rPr>
              <w:tab/>
            </w:r>
          </w:p>
          <w:p>
            <w:pPr>
              <w:pStyle w:val="yTable"/>
              <w:tabs>
                <w:tab w:val="left" w:leader="dot" w:pos="5528"/>
              </w:tabs>
              <w:spacing w:before="0"/>
              <w:ind w:left="454" w:hanging="454"/>
              <w:rPr>
                <w:sz w:val="18"/>
              </w:rPr>
            </w:pPr>
            <w:r>
              <w:rPr>
                <w:sz w:val="18"/>
              </w:rPr>
              <w:tab/>
              <w:t>Western Australia, partially committed in See Western Australia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CCAct s 3(4)</w:t>
            </w:r>
          </w:p>
          <w:p>
            <w:pPr>
              <w:pStyle w:val="yTable"/>
              <w:spacing w:before="0"/>
              <w:rPr>
                <w:sz w:val="18"/>
              </w:rPr>
            </w:pPr>
          </w:p>
          <w:p>
            <w:pPr>
              <w:pStyle w:val="yTable"/>
              <w:spacing w:before="0"/>
              <w:rPr>
                <w:sz w:val="18"/>
              </w:rPr>
            </w:pPr>
            <w:r>
              <w:rPr>
                <w:sz w:val="18"/>
              </w:rPr>
              <w:t>2</w:t>
            </w:r>
          </w:p>
          <w:p>
            <w:pPr>
              <w:pStyle w:val="yTable"/>
              <w:spacing w:before="0"/>
              <w:rPr>
                <w:sz w:val="18"/>
              </w:rPr>
            </w:pPr>
          </w:p>
          <w:p>
            <w:pPr>
              <w:pStyle w:val="yTable"/>
              <w:spacing w:before="0"/>
              <w:rPr>
                <w:sz w:val="18"/>
              </w:rPr>
            </w:pPr>
          </w:p>
          <w:p>
            <w:pPr>
              <w:pStyle w:val="yTable"/>
              <w:spacing w:before="0"/>
              <w:rPr>
                <w:sz w:val="18"/>
              </w:rPr>
            </w:pPr>
            <w:r>
              <w:rPr>
                <w:sz w:val="18"/>
              </w:rPr>
              <w:t>7</w:t>
            </w:r>
            <w:r>
              <w:rPr>
                <w:sz w:val="18"/>
              </w:rPr>
              <w:noBreakHyphen/>
              <w:t>10</w:t>
            </w:r>
          </w:p>
          <w:p>
            <w:pPr>
              <w:pStyle w:val="yTable"/>
              <w:spacing w:before="0"/>
              <w:rPr>
                <w:sz w:val="18"/>
              </w:rPr>
            </w:pPr>
            <w:r>
              <w:rPr>
                <w:sz w:val="18"/>
              </w:rPr>
              <w:t>474, Part VII</w:t>
            </w:r>
          </w:p>
          <w:p>
            <w:pPr>
              <w:pStyle w:val="yTable"/>
              <w:spacing w:before="0"/>
              <w:rPr>
                <w:sz w:val="18"/>
              </w:rPr>
            </w:pPr>
          </w:p>
          <w:p>
            <w:pPr>
              <w:pStyle w:val="yTable"/>
              <w:spacing w:before="0"/>
              <w:rPr>
                <w:sz w:val="18"/>
              </w:rPr>
            </w:pPr>
            <w:r>
              <w:rPr>
                <w:sz w:val="18"/>
              </w:rPr>
              <w:t>7</w:t>
            </w:r>
          </w:p>
          <w:p>
            <w:pPr>
              <w:pStyle w:val="yTable"/>
              <w:spacing w:before="0"/>
              <w:rPr>
                <w:sz w:val="18"/>
              </w:rPr>
            </w:pPr>
            <w:r>
              <w:rPr>
                <w:sz w:val="18"/>
              </w:rPr>
              <w:t>7</w:t>
            </w:r>
          </w:p>
          <w:p>
            <w:pPr>
              <w:pStyle w:val="yTable"/>
              <w:spacing w:before="0"/>
              <w:rPr>
                <w:sz w:val="18"/>
              </w:rPr>
            </w:pPr>
            <w:r>
              <w:rPr>
                <w:sz w:val="18"/>
              </w:rPr>
              <w:t>563B</w:t>
            </w:r>
          </w:p>
          <w:p>
            <w:pPr>
              <w:pStyle w:val="yTable"/>
              <w:spacing w:before="0"/>
              <w:rPr>
                <w:sz w:val="18"/>
              </w:rPr>
            </w:pPr>
            <w:r>
              <w:rPr>
                <w:sz w:val="18"/>
              </w:rPr>
              <w:t>12</w:t>
            </w:r>
            <w:r>
              <w:rPr>
                <w:sz w:val="18"/>
              </w:rPr>
              <w:noBreakHyphen/>
              <w:t>14, 556</w:t>
            </w:r>
          </w:p>
        </w:tc>
      </w:tr>
      <w:tr>
        <w:trPr>
          <w:trHeight w:val="180"/>
        </w:trPr>
        <w:tc>
          <w:tcPr>
            <w:tcW w:w="5669" w:type="dxa"/>
          </w:tcPr>
          <w:p>
            <w:pPr>
              <w:pStyle w:val="yTable"/>
              <w:tabs>
                <w:tab w:val="left" w:leader="dot" w:pos="5528"/>
              </w:tabs>
              <w:spacing w:before="0"/>
              <w:ind w:left="454" w:hanging="454"/>
              <w:rPr>
                <w:sz w:val="18"/>
              </w:rPr>
            </w:pPr>
            <w:r>
              <w:rPr>
                <w:sz w:val="18"/>
              </w:rPr>
              <w:t>Offensive act, behaviour See Disorderly behaviour in public; Indecent act; Obscene act; Racial group</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weapon See Armed</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material—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showing to child under 16</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204A(1)</w:t>
            </w:r>
          </w:p>
          <w:p>
            <w:pPr>
              <w:pStyle w:val="yTable"/>
              <w:spacing w:before="0"/>
              <w:rPr>
                <w:sz w:val="18"/>
              </w:rPr>
            </w:pPr>
            <w:r>
              <w:rPr>
                <w:sz w:val="18"/>
              </w:rPr>
              <w:t>204A(2)</w:t>
            </w:r>
          </w:p>
        </w:tc>
      </w:tr>
      <w:tr>
        <w:trPr>
          <w:trHeight w:val="180"/>
        </w:trPr>
        <w:tc>
          <w:tcPr>
            <w:tcW w:w="5669" w:type="dxa"/>
          </w:tcPr>
          <w:p>
            <w:pPr>
              <w:pStyle w:val="yTable"/>
              <w:tabs>
                <w:tab w:val="left" w:leader="dot" w:pos="5528"/>
              </w:tabs>
              <w:spacing w:before="0"/>
              <w:ind w:left="454" w:hanging="454"/>
              <w:rPr>
                <w:sz w:val="18"/>
              </w:rPr>
            </w:pPr>
            <w:r>
              <w:rPr>
                <w:sz w:val="18"/>
              </w:rPr>
              <w:t>Offering for sale See Sale, exposing for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Office See also Officer</w:t>
            </w:r>
          </w:p>
          <w:p>
            <w:pPr>
              <w:pStyle w:val="yTable"/>
              <w:tabs>
                <w:tab w:val="left" w:leader="dot" w:pos="5528"/>
              </w:tabs>
              <w:spacing w:before="0"/>
              <w:ind w:left="454" w:hanging="454"/>
              <w:rPr>
                <w:sz w:val="18"/>
              </w:rPr>
            </w:pPr>
            <w:r>
              <w:rPr>
                <w:sz w:val="18"/>
              </w:rPr>
              <w:tab/>
              <w:t>abuse of See Abuse; Corruption</w:t>
            </w:r>
          </w:p>
          <w:p>
            <w:pPr>
              <w:pStyle w:val="yTable"/>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bargaining for</w:t>
            </w:r>
            <w:r>
              <w:rPr>
                <w:sz w:val="18"/>
              </w:rPr>
              <w:tab/>
            </w:r>
          </w:p>
          <w:p>
            <w:pPr>
              <w:pStyle w:val="yTable"/>
              <w:tabs>
                <w:tab w:val="left" w:leader="dot" w:pos="5528"/>
              </w:tabs>
              <w:spacing w:before="0"/>
              <w:ind w:left="851" w:hanging="851"/>
              <w:rPr>
                <w:sz w:val="18"/>
              </w:rPr>
            </w:pPr>
            <w:r>
              <w:rPr>
                <w:sz w:val="18"/>
              </w:rPr>
              <w:tab/>
              <w:t>stealing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88</w:t>
            </w:r>
          </w:p>
          <w:p>
            <w:pPr>
              <w:pStyle w:val="yTable"/>
              <w:spacing w:before="0"/>
              <w:rPr>
                <w:sz w:val="18"/>
              </w:rPr>
            </w:pPr>
            <w:r>
              <w:rPr>
                <w:sz w:val="18"/>
              </w:rPr>
              <w:t>378(5)(e)</w:t>
            </w:r>
          </w:p>
        </w:tc>
      </w:tr>
      <w:tr>
        <w:trPr>
          <w:trHeight w:val="180"/>
        </w:trPr>
        <w:tc>
          <w:tcPr>
            <w:tcW w:w="5669" w:type="dxa"/>
          </w:tcPr>
          <w:p>
            <w:pPr>
              <w:pStyle w:val="yTable"/>
              <w:tabs>
                <w:tab w:val="left" w:leader="dot" w:pos="5528"/>
              </w:tabs>
              <w:spacing w:before="0"/>
              <w:ind w:left="454" w:hanging="454"/>
              <w:rPr>
                <w:sz w:val="18"/>
              </w:rPr>
            </w:pPr>
            <w:r>
              <w:rPr>
                <w:sz w:val="18"/>
              </w:rPr>
              <w:t>Officer— </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Court, of See Court</w:t>
            </w:r>
          </w:p>
          <w:p>
            <w:pPr>
              <w:pStyle w:val="yTable"/>
              <w:tabs>
                <w:tab w:val="left" w:leader="dot" w:pos="5528"/>
              </w:tabs>
              <w:spacing w:before="0"/>
              <w:ind w:left="454" w:hanging="454"/>
              <w:rPr>
                <w:sz w:val="18"/>
              </w:rPr>
            </w:pPr>
            <w:r>
              <w:rPr>
                <w:sz w:val="18"/>
              </w:rPr>
              <w:tab/>
              <w:t>Defence Force, of See Defence Force</w:t>
            </w:r>
          </w:p>
          <w:p>
            <w:pPr>
              <w:pStyle w:val="yTable"/>
              <w:tabs>
                <w:tab w:val="left" w:leader="dot" w:pos="5528"/>
              </w:tabs>
              <w:spacing w:before="0"/>
              <w:ind w:left="454" w:hanging="454"/>
              <w:rPr>
                <w:sz w:val="18"/>
              </w:rPr>
            </w:pPr>
            <w:r>
              <w:rPr>
                <w:sz w:val="18"/>
              </w:rPr>
              <w:tab/>
              <w:t>“employed in Public Service”, defined</w:t>
            </w:r>
            <w:r>
              <w:rPr>
                <w:sz w:val="18"/>
              </w:rPr>
              <w:tab/>
            </w:r>
          </w:p>
          <w:p>
            <w:pPr>
              <w:pStyle w:val="yTable"/>
              <w:tabs>
                <w:tab w:val="left" w:leader="dot" w:pos="5528"/>
              </w:tabs>
              <w:spacing w:before="0"/>
              <w:ind w:left="454" w:hanging="454"/>
              <w:rPr>
                <w:sz w:val="18"/>
              </w:rPr>
            </w:pPr>
            <w:r>
              <w:rPr>
                <w:sz w:val="18"/>
              </w:rPr>
              <w:tab/>
              <w:t>friendly society, of, is clerk or servant</w:t>
            </w:r>
            <w:r>
              <w:rPr>
                <w:sz w:val="18"/>
              </w:rPr>
              <w:tab/>
            </w:r>
          </w:p>
          <w:p>
            <w:pPr>
              <w:pStyle w:val="yTable"/>
              <w:tabs>
                <w:tab w:val="left" w:leader="dot" w:pos="5528"/>
              </w:tabs>
              <w:spacing w:before="0"/>
              <w:ind w:left="454" w:hanging="454"/>
              <w:rPr>
                <w:sz w:val="18"/>
              </w:rPr>
            </w:pPr>
            <w:r>
              <w:rPr>
                <w:sz w:val="18"/>
              </w:rPr>
              <w:tab/>
              <w:t>judicial See Judge</w:t>
            </w:r>
          </w:p>
          <w:p>
            <w:pPr>
              <w:pStyle w:val="yTable"/>
              <w:tabs>
                <w:tab w:val="left" w:leader="dot" w:pos="5528"/>
              </w:tabs>
              <w:spacing w:before="0"/>
              <w:ind w:left="454" w:hanging="454"/>
              <w:rPr>
                <w:sz w:val="18"/>
              </w:rPr>
            </w:pPr>
            <w:r>
              <w:rPr>
                <w:sz w:val="18"/>
              </w:rPr>
              <w:tab/>
              <w:t>medical See Medical practitioner</w:t>
            </w:r>
          </w:p>
          <w:p>
            <w:pPr>
              <w:pStyle w:val="yTable"/>
              <w:tabs>
                <w:tab w:val="left" w:leader="dot" w:pos="5528"/>
              </w:tabs>
              <w:spacing w:before="0"/>
              <w:ind w:left="454" w:hanging="454"/>
              <w:rPr>
                <w:sz w:val="18"/>
              </w:rPr>
            </w:pPr>
            <w:r>
              <w:rPr>
                <w:sz w:val="18"/>
              </w:rPr>
              <w:tab/>
              <w:t>military See Defence Force</w:t>
            </w:r>
          </w:p>
          <w:p>
            <w:pPr>
              <w:pStyle w:val="yTable"/>
              <w:tabs>
                <w:tab w:val="left" w:leader="dot" w:pos="5528"/>
              </w:tabs>
              <w:spacing w:before="0"/>
              <w:ind w:left="454" w:hanging="454"/>
              <w:rPr>
                <w:sz w:val="18"/>
              </w:rPr>
            </w:pPr>
            <w:r>
              <w:rPr>
                <w:sz w:val="18"/>
              </w:rPr>
              <w:tab/>
              <w:t>police See Police officer</w:t>
            </w:r>
          </w:p>
          <w:p>
            <w:pPr>
              <w:pStyle w:val="yTable"/>
              <w:tabs>
                <w:tab w:val="left" w:leader="dot" w:pos="5528"/>
              </w:tabs>
              <w:spacing w:before="0"/>
              <w:ind w:left="454" w:hanging="454"/>
              <w:rPr>
                <w:sz w:val="18"/>
              </w:rPr>
            </w:pPr>
            <w:r>
              <w:rPr>
                <w:sz w:val="18"/>
              </w:rPr>
              <w:tab/>
              <w:t>prison See Prison</w:t>
            </w:r>
          </w:p>
          <w:p>
            <w:pPr>
              <w:pStyle w:val="yTable"/>
              <w:keepNext/>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abuse of office by</w:t>
            </w:r>
            <w:r>
              <w:rPr>
                <w:sz w:val="18"/>
              </w:rPr>
              <w:tab/>
            </w:r>
          </w:p>
          <w:p>
            <w:pPr>
              <w:pStyle w:val="yTable"/>
              <w:tabs>
                <w:tab w:val="left" w:leader="dot" w:pos="5528"/>
              </w:tabs>
              <w:spacing w:before="0"/>
              <w:ind w:left="851" w:hanging="851"/>
              <w:rPr>
                <w:sz w:val="18"/>
              </w:rPr>
            </w:pPr>
            <w:r>
              <w:rPr>
                <w:sz w:val="18"/>
              </w:rPr>
              <w:tab/>
              <w:t>bribery of</w:t>
            </w:r>
            <w:r>
              <w:rPr>
                <w:sz w:val="18"/>
              </w:rPr>
              <w:tab/>
            </w:r>
          </w:p>
          <w:p>
            <w:pPr>
              <w:pStyle w:val="yTable"/>
              <w:tabs>
                <w:tab w:val="left" w:leader="dot" w:pos="5528"/>
              </w:tabs>
              <w:spacing w:before="0"/>
              <w:ind w:left="851" w:hanging="851"/>
              <w:rPr>
                <w:sz w:val="18"/>
              </w:rPr>
            </w:pPr>
            <w:r>
              <w:rPr>
                <w:sz w:val="18"/>
              </w:rPr>
              <w:tab/>
              <w:t>corruption of</w:t>
            </w:r>
            <w:r>
              <w:rPr>
                <w:sz w:val="18"/>
              </w:rPr>
              <w:tab/>
            </w:r>
          </w:p>
          <w:p>
            <w:pPr>
              <w:pStyle w:val="yTable"/>
              <w:keepNext/>
              <w:keepLines/>
              <w:tabs>
                <w:tab w:val="left" w:leader="dot" w:pos="5528"/>
              </w:tabs>
              <w:spacing w:before="0"/>
              <w:ind w:left="1440" w:hanging="1440"/>
              <w:rPr>
                <w:sz w:val="18"/>
              </w:rPr>
            </w:pPr>
            <w:r>
              <w:rPr>
                <w:sz w:val="18"/>
              </w:rPr>
              <w:tab/>
              <w:t>not judicial but relating to offences</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falsification of records by</w:t>
            </w:r>
            <w:r>
              <w:rPr>
                <w:sz w:val="18"/>
              </w:rPr>
              <w:tab/>
            </w:r>
          </w:p>
          <w:p>
            <w:pPr>
              <w:pStyle w:val="yTable"/>
              <w:tabs>
                <w:tab w:val="left" w:leader="dot" w:pos="5528"/>
              </w:tabs>
              <w:spacing w:before="0"/>
              <w:ind w:left="851" w:hanging="851"/>
              <w:rPr>
                <w:sz w:val="18"/>
              </w:rPr>
            </w:pPr>
            <w:r>
              <w:rPr>
                <w:sz w:val="18"/>
              </w:rPr>
              <w:tab/>
              <w:t>impersonating</w:t>
            </w:r>
            <w:r>
              <w:rPr>
                <w:sz w:val="18"/>
              </w:rPr>
              <w:tab/>
            </w:r>
          </w:p>
          <w:p>
            <w:pPr>
              <w:pStyle w:val="yTable"/>
              <w:tabs>
                <w:tab w:val="left" w:leader="dot" w:pos="5528"/>
              </w:tabs>
              <w:spacing w:before="0"/>
              <w:ind w:left="851" w:hanging="851"/>
              <w:rPr>
                <w:sz w:val="18"/>
              </w:rPr>
            </w:pPr>
            <w:r>
              <w:rPr>
                <w:sz w:val="18"/>
              </w:rPr>
              <w:tab/>
              <w:t>interested in property being dealt with by him</w:t>
            </w:r>
            <w:r>
              <w:rPr>
                <w:sz w:val="18"/>
              </w:rPr>
              <w:tab/>
            </w:r>
          </w:p>
          <w:p>
            <w:pPr>
              <w:pStyle w:val="yTable"/>
              <w:tabs>
                <w:tab w:val="left" w:leader="dot" w:pos="5528"/>
              </w:tabs>
              <w:spacing w:before="0"/>
              <w:ind w:left="851" w:hanging="851"/>
              <w:rPr>
                <w:sz w:val="18"/>
              </w:rPr>
            </w:pPr>
            <w:r>
              <w:rPr>
                <w:sz w:val="18"/>
              </w:rPr>
              <w:tab/>
              <w:t>interfering with political liberty</w:t>
            </w:r>
            <w:r>
              <w:rPr>
                <w:sz w:val="18"/>
              </w:rPr>
              <w:tab/>
            </w:r>
          </w:p>
          <w:p>
            <w:pPr>
              <w:pStyle w:val="yTable"/>
              <w:tabs>
                <w:tab w:val="left" w:leader="dot" w:pos="5528"/>
              </w:tabs>
              <w:spacing w:before="0"/>
              <w:ind w:left="851" w:hanging="851"/>
              <w:rPr>
                <w:sz w:val="18"/>
              </w:rPr>
            </w:pPr>
            <w:r>
              <w:rPr>
                <w:sz w:val="18"/>
              </w:rPr>
              <w:tab/>
              <w:t>mixing articles certified to by, with uncertified articles</w:t>
            </w:r>
            <w:r>
              <w:rPr>
                <w:sz w:val="18"/>
              </w:rPr>
              <w:tab/>
            </w:r>
          </w:p>
          <w:p>
            <w:pPr>
              <w:pStyle w:val="yTable"/>
              <w:tabs>
                <w:tab w:val="left" w:leader="dot" w:pos="5528"/>
              </w:tabs>
              <w:spacing w:before="0"/>
              <w:ind w:left="851" w:hanging="851"/>
              <w:rPr>
                <w:sz w:val="18"/>
              </w:rPr>
            </w:pPr>
            <w:r>
              <w:rPr>
                <w:sz w:val="18"/>
              </w:rPr>
              <w:tab/>
              <w:t>obstructing or resisting</w:t>
            </w:r>
            <w:r>
              <w:rPr>
                <w:sz w:val="18"/>
              </w:rPr>
              <w:tab/>
            </w:r>
          </w:p>
          <w:p>
            <w:pPr>
              <w:pStyle w:val="yTable"/>
              <w:tabs>
                <w:tab w:val="left" w:leader="dot" w:pos="5528"/>
              </w:tabs>
              <w:spacing w:before="0"/>
              <w:ind w:left="851" w:hanging="851"/>
              <w:rPr>
                <w:sz w:val="18"/>
              </w:rPr>
            </w:pPr>
            <w:r>
              <w:rPr>
                <w:sz w:val="18"/>
              </w:rPr>
              <w:tab/>
              <w:t>refusal of, to perform duty</w:t>
            </w:r>
            <w:r>
              <w:rPr>
                <w:sz w:val="18"/>
              </w:rPr>
              <w:tab/>
            </w:r>
          </w:p>
          <w:p>
            <w:pPr>
              <w:pStyle w:val="yTable"/>
              <w:tabs>
                <w:tab w:val="left" w:leader="dot" w:pos="5528"/>
              </w:tabs>
              <w:spacing w:before="0"/>
              <w:ind w:left="851" w:hanging="851"/>
              <w:rPr>
                <w:sz w:val="18"/>
              </w:rPr>
            </w:pPr>
            <w:r>
              <w:rPr>
                <w:sz w:val="18"/>
              </w:rPr>
              <w:tab/>
              <w:t>resisting</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ship, of See Ship, master or officer of</w:t>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1</w:t>
            </w:r>
          </w:p>
          <w:p>
            <w:pPr>
              <w:pStyle w:val="yTable"/>
              <w:keepNext/>
              <w:keepLines/>
              <w:spacing w:before="0"/>
              <w:rPr>
                <w:sz w:val="18"/>
              </w:rPr>
            </w:pPr>
            <w:r>
              <w:rPr>
                <w:sz w:val="18"/>
              </w:rPr>
              <w:t>1</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83</w:t>
            </w:r>
          </w:p>
          <w:p>
            <w:pPr>
              <w:pStyle w:val="yTable"/>
              <w:keepNext/>
              <w:keepLines/>
              <w:spacing w:before="0"/>
              <w:rPr>
                <w:sz w:val="18"/>
              </w:rPr>
            </w:pPr>
            <w:r>
              <w:rPr>
                <w:sz w:val="18"/>
              </w:rPr>
              <w:t>82, 122</w:t>
            </w:r>
          </w:p>
          <w:p>
            <w:pPr>
              <w:pStyle w:val="yTable"/>
              <w:keepNext/>
              <w:keepLines/>
              <w:spacing w:before="0"/>
              <w:rPr>
                <w:sz w:val="18"/>
              </w:rPr>
            </w:pPr>
            <w:r>
              <w:rPr>
                <w:sz w:val="18"/>
              </w:rPr>
              <w:t>82, 83</w:t>
            </w:r>
          </w:p>
          <w:p>
            <w:pPr>
              <w:pStyle w:val="yTable"/>
              <w:keepNext/>
              <w:keepLines/>
              <w:spacing w:before="0"/>
              <w:rPr>
                <w:sz w:val="18"/>
              </w:rPr>
            </w:pPr>
            <w:r>
              <w:rPr>
                <w:sz w:val="18"/>
              </w:rPr>
              <w:t>122</w:t>
            </w:r>
          </w:p>
          <w:p>
            <w:pPr>
              <w:pStyle w:val="yTable"/>
              <w:keepNext/>
              <w:keepLines/>
              <w:spacing w:before="0"/>
              <w:rPr>
                <w:sz w:val="18"/>
              </w:rPr>
            </w:pPr>
            <w:r>
              <w:rPr>
                <w:sz w:val="18"/>
              </w:rPr>
              <w:t>1</w:t>
            </w:r>
          </w:p>
          <w:p>
            <w:pPr>
              <w:pStyle w:val="yTable"/>
              <w:keepNext/>
              <w:keepLines/>
              <w:spacing w:before="0"/>
              <w:rPr>
                <w:sz w:val="18"/>
              </w:rPr>
            </w:pPr>
            <w:r>
              <w:rPr>
                <w:sz w:val="18"/>
              </w:rPr>
              <w:t>85</w:t>
            </w:r>
          </w:p>
          <w:p>
            <w:pPr>
              <w:pStyle w:val="yTable"/>
              <w:keepNext/>
              <w:keepLines/>
              <w:spacing w:before="0"/>
              <w:rPr>
                <w:sz w:val="18"/>
              </w:rPr>
            </w:pPr>
            <w:r>
              <w:rPr>
                <w:sz w:val="18"/>
              </w:rPr>
              <w:t>87</w:t>
            </w:r>
          </w:p>
          <w:p>
            <w:pPr>
              <w:pStyle w:val="yTable"/>
              <w:keepNext/>
              <w:keepLines/>
              <w:spacing w:before="0"/>
              <w:rPr>
                <w:sz w:val="18"/>
              </w:rPr>
            </w:pPr>
            <w:r>
              <w:rPr>
                <w:sz w:val="18"/>
              </w:rPr>
              <w:t>85</w:t>
            </w:r>
          </w:p>
          <w:p>
            <w:pPr>
              <w:pStyle w:val="yTable"/>
              <w:keepNext/>
              <w:keepLines/>
              <w:spacing w:before="0"/>
              <w:rPr>
                <w:sz w:val="18"/>
              </w:rPr>
            </w:pPr>
            <w:r>
              <w:rPr>
                <w:sz w:val="18"/>
              </w:rPr>
              <w:t>75</w:t>
            </w:r>
          </w:p>
          <w:p>
            <w:pPr>
              <w:pStyle w:val="yTable"/>
              <w:keepNext/>
              <w:keepLines/>
              <w:spacing w:before="0"/>
              <w:rPr>
                <w:sz w:val="18"/>
              </w:rPr>
            </w:pPr>
            <w:r>
              <w:rPr>
                <w:sz w:val="18"/>
              </w:rPr>
              <w:t>549</w:t>
            </w:r>
          </w:p>
          <w:p>
            <w:pPr>
              <w:pStyle w:val="yTable"/>
              <w:keepNext/>
              <w:keepLines/>
              <w:spacing w:before="0"/>
              <w:rPr>
                <w:sz w:val="18"/>
              </w:rPr>
            </w:pPr>
            <w:r>
              <w:rPr>
                <w:sz w:val="18"/>
              </w:rPr>
              <w:t>172</w:t>
            </w:r>
          </w:p>
          <w:p>
            <w:pPr>
              <w:pStyle w:val="yTable"/>
              <w:keepNext/>
              <w:keepLines/>
              <w:spacing w:before="0"/>
              <w:rPr>
                <w:sz w:val="18"/>
              </w:rPr>
            </w:pPr>
            <w:r>
              <w:rPr>
                <w:sz w:val="18"/>
              </w:rPr>
              <w:t>173</w:t>
            </w:r>
          </w:p>
          <w:p>
            <w:pPr>
              <w:pStyle w:val="yTable"/>
              <w:keepNext/>
              <w:keepLines/>
              <w:spacing w:before="0"/>
              <w:rPr>
                <w:sz w:val="18"/>
              </w:rPr>
            </w:pPr>
            <w:r>
              <w:rPr>
                <w:sz w:val="18"/>
              </w:rPr>
              <w:t>172</w:t>
            </w:r>
          </w:p>
          <w:p>
            <w:pPr>
              <w:pStyle w:val="yTable"/>
              <w:keepNext/>
              <w:keepLines/>
              <w:spacing w:before="0"/>
              <w:rPr>
                <w:sz w:val="18"/>
              </w:rPr>
            </w:pPr>
            <w:r>
              <w:rPr>
                <w:sz w:val="18"/>
              </w:rPr>
              <w:t>378(6), 426</w:t>
            </w:r>
          </w:p>
        </w:tc>
      </w:tr>
      <w:tr>
        <w:trPr>
          <w:trHeight w:val="180"/>
        </w:trPr>
        <w:tc>
          <w:tcPr>
            <w:tcW w:w="5669" w:type="dxa"/>
          </w:tcPr>
          <w:p>
            <w:pPr>
              <w:pStyle w:val="yTable"/>
              <w:tabs>
                <w:tab w:val="left" w:leader="dot" w:pos="5528"/>
              </w:tabs>
              <w:spacing w:before="0"/>
              <w:ind w:left="454" w:hanging="454"/>
              <w:rPr>
                <w:sz w:val="18"/>
              </w:rPr>
            </w:pPr>
            <w:r>
              <w:rPr>
                <w:sz w:val="18"/>
              </w:rPr>
              <w:t>Official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Official corruption</w:t>
            </w:r>
            <w:r>
              <w:rPr>
                <w:sz w:val="18"/>
              </w:rPr>
              <w:tab/>
            </w:r>
          </w:p>
        </w:tc>
        <w:tc>
          <w:tcPr>
            <w:tcW w:w="1532" w:type="dxa"/>
            <w:tcBorders>
              <w:left w:val="single" w:sz="4" w:space="0" w:color="auto"/>
            </w:tcBorders>
          </w:tcPr>
          <w:p>
            <w:pPr>
              <w:pStyle w:val="yTable"/>
              <w:spacing w:before="0"/>
              <w:rPr>
                <w:sz w:val="18"/>
              </w:rPr>
            </w:pPr>
            <w:r>
              <w:rPr>
                <w:sz w:val="18"/>
              </w:rPr>
              <w:t>82, 83, 122</w:t>
            </w:r>
          </w:p>
        </w:tc>
      </w:tr>
      <w:tr>
        <w:trPr>
          <w:trHeight w:val="180"/>
        </w:trPr>
        <w:tc>
          <w:tcPr>
            <w:tcW w:w="5669" w:type="dxa"/>
          </w:tcPr>
          <w:p>
            <w:pPr>
              <w:pStyle w:val="yTable"/>
              <w:tabs>
                <w:tab w:val="left" w:leader="dot" w:pos="5528"/>
              </w:tabs>
              <w:spacing w:before="0"/>
              <w:ind w:left="454" w:hanging="454"/>
              <w:rPr>
                <w:sz w:val="18"/>
              </w:rPr>
            </w:pPr>
            <w:r>
              <w:rPr>
                <w:sz w:val="18"/>
              </w:rPr>
              <w:t>Official secrets, disclosure of</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Pr>
          <w:p>
            <w:pPr>
              <w:pStyle w:val="yTable"/>
              <w:keepNext/>
              <w:tabs>
                <w:tab w:val="left" w:leader="dot" w:pos="5528"/>
              </w:tabs>
              <w:spacing w:before="0"/>
              <w:ind w:left="454" w:hanging="454"/>
              <w:rPr>
                <w:sz w:val="18"/>
              </w:rPr>
            </w:pPr>
            <w:r>
              <w:rPr>
                <w:sz w:val="18"/>
              </w:rPr>
              <w:t>Onus of proof See also Defence; Evidence</w:t>
            </w:r>
          </w:p>
          <w:p>
            <w:pPr>
              <w:pStyle w:val="yTable"/>
              <w:keepNext/>
              <w:tabs>
                <w:tab w:val="left" w:leader="dot" w:pos="5528"/>
              </w:tabs>
              <w:spacing w:before="0"/>
              <w:ind w:left="454" w:hanging="454"/>
              <w:rPr>
                <w:sz w:val="18"/>
              </w:rPr>
            </w:pPr>
            <w:r>
              <w:rPr>
                <w:sz w:val="18"/>
              </w:rPr>
              <w:tab/>
              <w:t>as to age of child in sexual offences See Defence of accused</w:t>
            </w:r>
          </w:p>
          <w:p>
            <w:pPr>
              <w:pStyle w:val="yTable"/>
              <w:keepNext/>
              <w:tabs>
                <w:tab w:val="left" w:leader="dot" w:pos="5528"/>
              </w:tabs>
              <w:spacing w:before="0"/>
              <w:ind w:left="454" w:hanging="454"/>
              <w:rPr>
                <w:sz w:val="18"/>
              </w:rPr>
            </w:pPr>
            <w:r>
              <w:rPr>
                <w:sz w:val="18"/>
              </w:rPr>
              <w:tab/>
              <w:t>of authority or excuse on charge of falsely acknowledging deed etc</w:t>
            </w:r>
            <w:r>
              <w:rPr>
                <w:sz w:val="18"/>
              </w:rPr>
              <w:tab/>
            </w:r>
          </w:p>
          <w:p>
            <w:pPr>
              <w:pStyle w:val="yTable"/>
              <w:keepNext/>
              <w:tabs>
                <w:tab w:val="left" w:leader="dot" w:pos="5528"/>
              </w:tabs>
              <w:spacing w:before="0"/>
              <w:ind w:left="454" w:hanging="454"/>
              <w:rPr>
                <w:sz w:val="18"/>
              </w:rPr>
            </w:pPr>
            <w:r>
              <w:rPr>
                <w:sz w:val="18"/>
              </w:rPr>
              <w:tab/>
              <w:t>of excuse on charge of— </w:t>
            </w:r>
          </w:p>
          <w:p>
            <w:pPr>
              <w:pStyle w:val="yTable"/>
              <w:keepNext/>
              <w:tabs>
                <w:tab w:val="left" w:leader="dot" w:pos="5528"/>
              </w:tabs>
              <w:spacing w:before="0"/>
              <w:ind w:left="851" w:hanging="851"/>
              <w:rPr>
                <w:sz w:val="18"/>
              </w:rPr>
            </w:pPr>
            <w:r>
              <w:rPr>
                <w:sz w:val="18"/>
              </w:rPr>
              <w:tab/>
              <w:t>disobedience to— </w:t>
            </w:r>
          </w:p>
          <w:p>
            <w:pPr>
              <w:pStyle w:val="yTable"/>
              <w:keepNext/>
              <w:tabs>
                <w:tab w:val="left" w:leader="dot" w:pos="5528"/>
              </w:tabs>
              <w:spacing w:before="0"/>
              <w:ind w:left="1134" w:hanging="1134"/>
              <w:rPr>
                <w:sz w:val="18"/>
              </w:rPr>
            </w:pPr>
            <w:r>
              <w:rPr>
                <w:sz w:val="18"/>
              </w:rPr>
              <w:tab/>
              <w:t>lawful order of court or under statute</w:t>
            </w:r>
            <w:r>
              <w:rPr>
                <w:sz w:val="18"/>
              </w:rPr>
              <w:tab/>
            </w:r>
          </w:p>
          <w:p>
            <w:pPr>
              <w:pStyle w:val="yTable"/>
              <w:keepNext/>
              <w:tabs>
                <w:tab w:val="left" w:leader="dot" w:pos="5528"/>
              </w:tabs>
              <w:spacing w:before="0"/>
              <w:ind w:left="1134" w:hanging="1134"/>
              <w:rPr>
                <w:sz w:val="18"/>
              </w:rPr>
            </w:pPr>
            <w:r>
              <w:rPr>
                <w:sz w:val="18"/>
              </w:rPr>
              <w:tab/>
              <w:t>law</w:t>
            </w:r>
            <w:r>
              <w:rPr>
                <w:sz w:val="18"/>
              </w:rPr>
              <w:tab/>
            </w:r>
          </w:p>
          <w:p>
            <w:pPr>
              <w:pStyle w:val="yTable"/>
              <w:keepNext/>
              <w:tabs>
                <w:tab w:val="left" w:leader="dot" w:pos="5528"/>
              </w:tabs>
              <w:spacing w:before="0"/>
              <w:ind w:left="851" w:hanging="851"/>
              <w:rPr>
                <w:sz w:val="18"/>
              </w:rPr>
            </w:pPr>
            <w:r>
              <w:rPr>
                <w:sz w:val="18"/>
              </w:rPr>
              <w:tab/>
              <w:t>housebreaking, having at night instrument of</w:t>
            </w:r>
            <w:r>
              <w:rPr>
                <w:sz w:val="18"/>
              </w:rPr>
              <w:tab/>
            </w:r>
          </w:p>
          <w:p>
            <w:pPr>
              <w:pStyle w:val="yTable"/>
              <w:keepNext/>
              <w:tabs>
                <w:tab w:val="left" w:leader="dot" w:pos="5528"/>
              </w:tabs>
              <w:spacing w:before="0"/>
              <w:ind w:left="454" w:hanging="454"/>
              <w:rPr>
                <w:sz w:val="18"/>
              </w:rPr>
            </w:pPr>
            <w:r>
              <w:rPr>
                <w:sz w:val="18"/>
              </w:rPr>
              <w:tab/>
              <w:t>of justification or excuse on charge of— </w:t>
            </w:r>
          </w:p>
          <w:p>
            <w:pPr>
              <w:pStyle w:val="yTable"/>
              <w:keepNext/>
              <w:tabs>
                <w:tab w:val="left" w:leader="dot" w:pos="5528"/>
              </w:tabs>
              <w:spacing w:before="0"/>
              <w:ind w:left="851" w:hanging="851"/>
              <w:rPr>
                <w:sz w:val="18"/>
              </w:rPr>
            </w:pPr>
            <w:r>
              <w:rPr>
                <w:sz w:val="18"/>
              </w:rPr>
              <w:tab/>
              <w:t>child stealing</w:t>
            </w:r>
            <w:r>
              <w:rPr>
                <w:sz w:val="18"/>
              </w:rPr>
              <w:tab/>
            </w:r>
          </w:p>
          <w:p>
            <w:pPr>
              <w:pStyle w:val="yTable"/>
              <w:keepNext/>
              <w:tabs>
                <w:tab w:val="left" w:leader="dot" w:pos="5528"/>
              </w:tabs>
              <w:spacing w:before="0"/>
              <w:ind w:left="851" w:hanging="851"/>
              <w:rPr>
                <w:sz w:val="18"/>
              </w:rPr>
            </w:pPr>
            <w:r>
              <w:rPr>
                <w:sz w:val="18"/>
              </w:rPr>
              <w:tab/>
              <w:t>corpse, misconduct with regard to</w:t>
            </w:r>
            <w:r>
              <w:rPr>
                <w:sz w:val="18"/>
              </w:rPr>
              <w:tab/>
            </w:r>
          </w:p>
          <w:p>
            <w:pPr>
              <w:pStyle w:val="yTable"/>
              <w:keepNext/>
              <w:tabs>
                <w:tab w:val="left" w:leader="dot" w:pos="5528"/>
              </w:tabs>
              <w:spacing w:before="0"/>
              <w:ind w:left="454" w:hanging="454"/>
              <w:rPr>
                <w:sz w:val="18"/>
              </w:rPr>
            </w:pPr>
            <w:r>
              <w:rPr>
                <w:sz w:val="18"/>
              </w:rPr>
              <w:tab/>
              <w:t>of unsoundness of mind</w:t>
            </w:r>
            <w:r>
              <w:rPr>
                <w:sz w:val="18"/>
              </w:rPr>
              <w:tab/>
            </w:r>
          </w:p>
          <w:p>
            <w:pPr>
              <w:pStyle w:val="yTable"/>
              <w:keepNext/>
              <w:tabs>
                <w:tab w:val="left" w:leader="dot" w:pos="5528"/>
              </w:tabs>
              <w:spacing w:before="0"/>
              <w:ind w:left="454" w:hanging="454"/>
              <w:rPr>
                <w:sz w:val="18"/>
              </w:rPr>
            </w:pPr>
            <w:r>
              <w:rPr>
                <w:sz w:val="18"/>
              </w:rPr>
              <w:tab/>
              <w:t>on charge under Ch. LVIIA</w:t>
            </w:r>
            <w:r>
              <w:rPr>
                <w:sz w:val="18"/>
              </w:rPr>
              <w:tab/>
            </w:r>
          </w:p>
          <w:p>
            <w:pPr>
              <w:pStyle w:val="yTable"/>
              <w:keepNext/>
              <w:tabs>
                <w:tab w:val="left" w:leader="dot" w:pos="5528"/>
              </w:tabs>
              <w:spacing w:before="0"/>
              <w:ind w:left="454" w:hanging="454"/>
              <w:rPr>
                <w:sz w:val="18"/>
              </w:rPr>
            </w:pPr>
            <w:r>
              <w:rPr>
                <w:sz w:val="18"/>
              </w:rPr>
              <w:tab/>
              <w:t>secret commission, that gift not</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512</w:t>
            </w: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p>
            <w:pPr>
              <w:pStyle w:val="yTable"/>
              <w:keepNext/>
              <w:spacing w:before="0"/>
              <w:rPr>
                <w:sz w:val="18"/>
              </w:rPr>
            </w:pPr>
            <w:r>
              <w:rPr>
                <w:sz w:val="18"/>
              </w:rPr>
              <w:t>407(c)</w:t>
            </w:r>
          </w:p>
          <w:p>
            <w:pPr>
              <w:pStyle w:val="yTable"/>
              <w:keepNext/>
              <w:spacing w:before="0"/>
              <w:rPr>
                <w:sz w:val="18"/>
              </w:rPr>
            </w:pPr>
          </w:p>
          <w:p>
            <w:pPr>
              <w:pStyle w:val="yTable"/>
              <w:keepNext/>
              <w:spacing w:before="0"/>
              <w:rPr>
                <w:sz w:val="18"/>
              </w:rPr>
            </w:pPr>
            <w:r>
              <w:rPr>
                <w:sz w:val="18"/>
              </w:rPr>
              <w:t>343</w:t>
            </w:r>
          </w:p>
          <w:p>
            <w:pPr>
              <w:pStyle w:val="yTable"/>
              <w:keepNext/>
              <w:spacing w:before="0"/>
              <w:rPr>
                <w:sz w:val="18"/>
              </w:rPr>
            </w:pPr>
            <w:r>
              <w:rPr>
                <w:sz w:val="18"/>
              </w:rPr>
              <w:t>214</w:t>
            </w:r>
          </w:p>
          <w:p>
            <w:pPr>
              <w:pStyle w:val="yTable"/>
              <w:keepNext/>
              <w:spacing w:before="0"/>
              <w:rPr>
                <w:sz w:val="18"/>
              </w:rPr>
            </w:pPr>
            <w:r>
              <w:rPr>
                <w:sz w:val="18"/>
              </w:rPr>
              <w:t>26</w:t>
            </w:r>
          </w:p>
          <w:p>
            <w:pPr>
              <w:pStyle w:val="yTable"/>
              <w:keepNext/>
              <w:spacing w:before="0"/>
              <w:rPr>
                <w:sz w:val="18"/>
              </w:rPr>
            </w:pPr>
            <w:r>
              <w:rPr>
                <w:sz w:val="18"/>
              </w:rPr>
              <w:t>557A</w:t>
            </w:r>
          </w:p>
          <w:p>
            <w:pPr>
              <w:pStyle w:val="yTable"/>
              <w:keepNext/>
              <w:spacing w:before="0"/>
              <w:rPr>
                <w:sz w:val="18"/>
              </w:rPr>
            </w:pPr>
            <w:r>
              <w:rPr>
                <w:sz w:val="18"/>
              </w:rPr>
              <w:t>543</w:t>
            </w:r>
          </w:p>
        </w:tc>
      </w:tr>
      <w:tr>
        <w:trPr>
          <w:trHeight w:val="180"/>
        </w:trPr>
        <w:tc>
          <w:tcPr>
            <w:tcW w:w="5669" w:type="dxa"/>
          </w:tcPr>
          <w:p>
            <w:pPr>
              <w:pStyle w:val="yTable"/>
              <w:tabs>
                <w:tab w:val="left" w:leader="dot" w:pos="5528"/>
              </w:tabs>
              <w:spacing w:before="0"/>
              <w:ind w:left="454" w:hanging="454"/>
              <w:rPr>
                <w:sz w:val="18"/>
              </w:rPr>
            </w:pPr>
            <w:r>
              <w:rPr>
                <w:sz w:val="18"/>
              </w:rPr>
              <w:t>Operation See Medical</w:t>
            </w:r>
          </w:p>
          <w:p>
            <w:pPr>
              <w:pStyle w:val="yTable"/>
              <w:tabs>
                <w:tab w:val="left" w:leader="dot" w:pos="5528"/>
              </w:tabs>
              <w:spacing w:before="0"/>
              <w:ind w:left="454" w:hanging="454"/>
              <w:rPr>
                <w:sz w:val="18"/>
              </w:rPr>
            </w:pPr>
            <w:r>
              <w:rPr>
                <w:sz w:val="18"/>
              </w:rPr>
              <w:tab/>
              <w:t>surgical, criminal responsibility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Ore in mine, concealment of</w:t>
            </w:r>
            <w:r>
              <w:rPr>
                <w:sz w:val="18"/>
              </w:rPr>
              <w:tab/>
            </w:r>
          </w:p>
        </w:tc>
        <w:tc>
          <w:tcPr>
            <w:tcW w:w="1532" w:type="dxa"/>
            <w:tcBorders>
              <w:left w:val="single" w:sz="4" w:space="0" w:color="auto"/>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Overt act, attempt to commit offence indicating</w:t>
            </w:r>
            <w:r>
              <w:rPr>
                <w:sz w:val="18"/>
              </w:rPr>
              <w:tab/>
            </w:r>
          </w:p>
        </w:tc>
        <w:tc>
          <w:tcPr>
            <w:tcW w:w="1532" w:type="dxa"/>
            <w:tcBorders>
              <w:left w:val="single" w:sz="4" w:space="0" w:color="auto"/>
              <w:bottom w:val="nil"/>
            </w:tcBorders>
          </w:tcPr>
          <w:p>
            <w:pPr>
              <w:pStyle w:val="yTable"/>
              <w:spacing w:before="0"/>
              <w:rPr>
                <w:sz w:val="18"/>
              </w:rPr>
            </w:pPr>
            <w:r>
              <w:rPr>
                <w:sz w:val="18"/>
              </w:rPr>
              <w:t>4</w:t>
            </w:r>
          </w:p>
        </w:tc>
      </w:tr>
      <w:tr>
        <w:trPr>
          <w:trHeight w:val="180"/>
        </w:trPr>
        <w:tc>
          <w:tcPr>
            <w:tcW w:w="5669" w:type="dxa"/>
          </w:tcPr>
          <w:p>
            <w:pPr>
              <w:pStyle w:val="yTable"/>
              <w:tabs>
                <w:tab w:val="left" w:leader="dot" w:pos="5528"/>
              </w:tabs>
              <w:spacing w:before="0"/>
              <w:ind w:left="454" w:hanging="454"/>
              <w:rPr>
                <w:sz w:val="18"/>
              </w:rPr>
            </w:pPr>
            <w:r>
              <w:rPr>
                <w:sz w:val="18"/>
              </w:rPr>
              <w:t>Owner—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premises, of, permitting defilement of young persons</w:t>
            </w:r>
            <w:r>
              <w:rPr>
                <w:sz w:val="18"/>
              </w:rPr>
              <w:tab/>
            </w:r>
          </w:p>
          <w:p>
            <w:pPr>
              <w:pStyle w:val="yTable"/>
              <w:tabs>
                <w:tab w:val="left" w:leader="dot" w:pos="5528"/>
              </w:tabs>
              <w:spacing w:before="0"/>
              <w:ind w:left="454" w:hanging="454"/>
              <w:rPr>
                <w:sz w:val="18"/>
              </w:rPr>
            </w:pPr>
            <w:r>
              <w:rPr>
                <w:sz w:val="18"/>
              </w:rPr>
              <w:tab/>
              <w:t>stealing by, of thing subject to special property of another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186</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Ownership, receiving property after change of</w:t>
            </w:r>
            <w:r>
              <w:rPr>
                <w:sz w:val="18"/>
              </w:rPr>
              <w:tab/>
            </w:r>
          </w:p>
        </w:tc>
        <w:tc>
          <w:tcPr>
            <w:tcW w:w="1532" w:type="dxa"/>
            <w:tcBorders>
              <w:left w:val="single" w:sz="4" w:space="0" w:color="auto"/>
              <w:bottom w:val="nil"/>
            </w:tcBorders>
          </w:tcPr>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Oysters, when capable of being stolen</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bl>
    <w:p>
      <w:pPr>
        <w:spacing w:before="120"/>
        <w:jc w:val="center"/>
        <w:rPr>
          <w:b/>
          <w:bCs/>
        </w:rPr>
      </w:pPr>
      <w:r>
        <w:rPr>
          <w:b/>
          <w:bCs/>
        </w:rPr>
        <w:t>P</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Painting See Picture</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Parent See also Child; Guardian</w:t>
            </w:r>
          </w:p>
          <w:p>
            <w:pPr>
              <w:pStyle w:val="yTable"/>
              <w:tabs>
                <w:tab w:val="left" w:leader="dot" w:pos="5528"/>
              </w:tabs>
              <w:spacing w:before="0"/>
              <w:ind w:left="454" w:hanging="454"/>
              <w:rPr>
                <w:sz w:val="18"/>
              </w:rPr>
            </w:pPr>
            <w:r>
              <w:rPr>
                <w:sz w:val="18"/>
              </w:rPr>
              <w:tab/>
              <w:t>deserting child</w:t>
            </w:r>
            <w:r>
              <w:rPr>
                <w:sz w:val="18"/>
              </w:rPr>
              <w:tab/>
            </w:r>
          </w:p>
          <w:p>
            <w:pPr>
              <w:pStyle w:val="yTable"/>
              <w:tabs>
                <w:tab w:val="left" w:leader="dot" w:pos="5528"/>
              </w:tabs>
              <w:spacing w:before="0"/>
              <w:ind w:left="454" w:hanging="454"/>
              <w:rPr>
                <w:sz w:val="18"/>
              </w:rPr>
            </w:pPr>
            <w:r>
              <w:rPr>
                <w:sz w:val="18"/>
              </w:rPr>
              <w:tab/>
              <w:t>duty of, to supply necessaries</w:t>
            </w:r>
            <w:r>
              <w:rPr>
                <w:sz w:val="18"/>
              </w:rPr>
              <w:tab/>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851" w:hanging="851"/>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344</w:t>
            </w:r>
          </w:p>
          <w:p>
            <w:pPr>
              <w:pStyle w:val="yTable"/>
              <w:spacing w:before="0"/>
              <w:rPr>
                <w:sz w:val="18"/>
              </w:rPr>
            </w:pPr>
            <w:r>
              <w:rPr>
                <w:sz w:val="18"/>
              </w:rPr>
              <w:t>263, 344</w:t>
            </w:r>
          </w:p>
          <w:p>
            <w:pPr>
              <w:pStyle w:val="yTable"/>
              <w:spacing w:before="0"/>
              <w:rPr>
                <w:sz w:val="18"/>
              </w:rPr>
            </w:pPr>
            <w:r>
              <w:rPr>
                <w:sz w:val="18"/>
              </w:rPr>
              <w:t>245</w:t>
            </w:r>
          </w:p>
          <w:p>
            <w:pPr>
              <w:pStyle w:val="yTable"/>
              <w:spacing w:before="0"/>
              <w:rPr>
                <w:sz w:val="18"/>
              </w:rPr>
            </w:pPr>
            <w:r>
              <w:rPr>
                <w:sz w:val="18"/>
              </w:rPr>
              <w:t>531</w:t>
            </w:r>
          </w:p>
          <w:p>
            <w:pPr>
              <w:pStyle w:val="yTable"/>
              <w:spacing w:before="0"/>
              <w:rPr>
                <w:sz w:val="18"/>
              </w:rPr>
            </w:pPr>
            <w:r>
              <w:rPr>
                <w:sz w:val="18"/>
              </w:rPr>
              <w:t>329</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Parliament— </w:t>
            </w:r>
          </w:p>
          <w:p>
            <w:pPr>
              <w:pStyle w:val="yTable"/>
              <w:tabs>
                <w:tab w:val="left" w:leader="dot" w:pos="5528"/>
              </w:tabs>
              <w:spacing w:before="0"/>
              <w:ind w:left="454" w:hanging="454"/>
              <w:rPr>
                <w:sz w:val="18"/>
              </w:rPr>
            </w:pPr>
            <w:r>
              <w:rPr>
                <w:sz w:val="18"/>
              </w:rPr>
              <w:tab/>
              <w:t>Committee of— </w:t>
            </w:r>
          </w:p>
          <w:p>
            <w:pPr>
              <w:pStyle w:val="yTable"/>
              <w:tabs>
                <w:tab w:val="left" w:leader="dot" w:pos="5528"/>
              </w:tabs>
              <w:spacing w:before="0"/>
              <w:ind w:left="851" w:hanging="851"/>
              <w:rPr>
                <w:sz w:val="18"/>
              </w:rPr>
            </w:pPr>
            <w:r>
              <w:rPr>
                <w:sz w:val="18"/>
              </w:rPr>
              <w:tab/>
              <w:t>false evidence before</w:t>
            </w:r>
            <w:r>
              <w:rPr>
                <w:sz w:val="18"/>
              </w:rPr>
              <w:tab/>
            </w:r>
          </w:p>
          <w:p>
            <w:pPr>
              <w:pStyle w:val="yTable"/>
              <w:tabs>
                <w:tab w:val="left" w:leader="dot" w:pos="5528"/>
              </w:tabs>
              <w:spacing w:before="0"/>
              <w:ind w:left="851" w:hanging="851"/>
              <w:rPr>
                <w:sz w:val="18"/>
              </w:rPr>
            </w:pPr>
            <w:r>
              <w:rPr>
                <w:sz w:val="18"/>
              </w:rPr>
              <w:tab/>
              <w:t>interference with member of</w:t>
            </w:r>
            <w:r>
              <w:rPr>
                <w:sz w:val="18"/>
              </w:rPr>
              <w:tab/>
            </w:r>
          </w:p>
          <w:p>
            <w:pPr>
              <w:pStyle w:val="yTable"/>
              <w:tabs>
                <w:tab w:val="left" w:leader="dot" w:pos="5528"/>
              </w:tabs>
              <w:spacing w:before="0"/>
              <w:ind w:left="851" w:hanging="851"/>
              <w:rPr>
                <w:sz w:val="18"/>
              </w:rPr>
            </w:pPr>
            <w:r>
              <w:rPr>
                <w:sz w:val="18"/>
              </w:rPr>
              <w:tab/>
              <w:t>witness refusing to give evidence before</w:t>
            </w:r>
            <w:r>
              <w:rPr>
                <w:sz w:val="18"/>
              </w:rPr>
              <w:tab/>
            </w:r>
          </w:p>
          <w:p>
            <w:pPr>
              <w:pStyle w:val="yTable"/>
              <w:tabs>
                <w:tab w:val="left" w:leader="dot" w:pos="5528"/>
              </w:tabs>
              <w:spacing w:before="0"/>
              <w:ind w:left="454" w:hanging="454"/>
              <w:rPr>
                <w:sz w:val="18"/>
              </w:rPr>
            </w:pPr>
            <w:r>
              <w:rPr>
                <w:sz w:val="18"/>
              </w:rPr>
              <w:tab/>
              <w:t>disqualification from sitting in, after conviction See Disqualification</w:t>
            </w:r>
          </w:p>
          <w:p>
            <w:pPr>
              <w:pStyle w:val="yTable"/>
              <w:tabs>
                <w:tab w:val="left" w:leader="dot" w:pos="5528"/>
              </w:tabs>
              <w:spacing w:before="0"/>
              <w:ind w:left="454" w:hanging="454"/>
              <w:rPr>
                <w:sz w:val="18"/>
              </w:rPr>
            </w:pPr>
            <w:r>
              <w:rPr>
                <w:sz w:val="18"/>
              </w:rPr>
              <w:tab/>
              <w:t>disturbing</w:t>
            </w:r>
            <w:r>
              <w:rPr>
                <w:sz w:val="18"/>
              </w:rPr>
              <w:tab/>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interference with</w:t>
            </w:r>
            <w:r>
              <w:rPr>
                <w:sz w:val="18"/>
              </w:rPr>
              <w:tab/>
            </w:r>
          </w:p>
          <w:p>
            <w:pPr>
              <w:pStyle w:val="yTable"/>
              <w:tabs>
                <w:tab w:val="left" w:leader="dot" w:pos="5528"/>
              </w:tabs>
              <w:spacing w:before="0"/>
              <w:ind w:left="454" w:hanging="454"/>
              <w:rPr>
                <w:sz w:val="18"/>
              </w:rPr>
            </w:pPr>
            <w:r>
              <w:rPr>
                <w:sz w:val="18"/>
              </w:rPr>
              <w:tab/>
              <w:t>member of See Member</w:t>
            </w:r>
          </w:p>
          <w:p>
            <w:pPr>
              <w:pStyle w:val="yTable"/>
              <w:tabs>
                <w:tab w:val="left" w:leader="dot" w:pos="5528"/>
              </w:tabs>
              <w:spacing w:before="0"/>
              <w:ind w:left="454" w:hanging="454"/>
              <w:rPr>
                <w:sz w:val="18"/>
              </w:rPr>
            </w:pPr>
            <w:r>
              <w:rPr>
                <w:sz w:val="18"/>
              </w:rPr>
              <w:tab/>
              <w:t>paper issued by See Paper, Parliamentary</w:t>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threatening witness before</w:t>
            </w:r>
            <w:r>
              <w:rPr>
                <w:sz w:val="18"/>
              </w:rPr>
              <w:tab/>
            </w:r>
          </w:p>
          <w:p>
            <w:pPr>
              <w:pStyle w:val="yTable"/>
              <w:tabs>
                <w:tab w:val="left" w:leader="dot" w:pos="5528"/>
              </w:tabs>
              <w:spacing w:before="0"/>
              <w:ind w:left="454" w:hanging="454"/>
              <w:rPr>
                <w:sz w:val="18"/>
              </w:rPr>
            </w:pPr>
            <w:r>
              <w:rPr>
                <w:sz w:val="18"/>
              </w:rPr>
              <w:tab/>
              <w:t>witness refusing to give evidence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r>
              <w:rPr>
                <w:sz w:val="18"/>
              </w:rPr>
              <w:t>59</w:t>
            </w:r>
          </w:p>
          <w:p>
            <w:pPr>
              <w:pStyle w:val="yTable"/>
              <w:spacing w:before="0"/>
              <w:rPr>
                <w:sz w:val="18"/>
              </w:rPr>
            </w:pPr>
          </w:p>
          <w:p>
            <w:pPr>
              <w:pStyle w:val="yTable"/>
              <w:spacing w:before="0"/>
              <w:rPr>
                <w:sz w:val="18"/>
              </w:rPr>
            </w:pPr>
            <w:r>
              <w:rPr>
                <w:sz w:val="18"/>
              </w:rPr>
              <w:t>56</w:t>
            </w: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p>
          <w:p>
            <w:pPr>
              <w:pStyle w:val="yTable"/>
              <w:spacing w:before="0"/>
              <w:rPr>
                <w:sz w:val="18"/>
              </w:rPr>
            </w:pPr>
          </w:p>
          <w:p>
            <w:pPr>
              <w:pStyle w:val="yTable"/>
              <w:spacing w:before="0"/>
              <w:rPr>
                <w:sz w:val="18"/>
              </w:rPr>
            </w:pPr>
            <w:r>
              <w:rPr>
                <w:sz w:val="18"/>
              </w:rPr>
              <w:t>44, 45</w:t>
            </w:r>
          </w:p>
          <w:p>
            <w:pPr>
              <w:pStyle w:val="yTable"/>
              <w:spacing w:before="0"/>
              <w:rPr>
                <w:sz w:val="18"/>
              </w:rPr>
            </w:pPr>
            <w:r>
              <w:rPr>
                <w:sz w:val="18"/>
              </w:rPr>
              <w:t>58</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Parliamentary elections, Ch XIV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Parties to offence</w:t>
            </w:r>
            <w:r>
              <w:rPr>
                <w:sz w:val="18"/>
              </w:rPr>
              <w:tab/>
            </w:r>
          </w:p>
        </w:tc>
        <w:tc>
          <w:tcPr>
            <w:tcW w:w="1532" w:type="dxa"/>
            <w:tcBorders>
              <w:left w:val="single" w:sz="4" w:space="0" w:color="auto"/>
            </w:tcBorders>
          </w:tcPr>
          <w:p>
            <w:pPr>
              <w:pStyle w:val="yTable"/>
              <w:spacing w:before="0"/>
              <w:rPr>
                <w:sz w:val="18"/>
              </w:rPr>
            </w:pPr>
            <w:r>
              <w:rPr>
                <w:sz w:val="18"/>
              </w:rPr>
              <w:t>7</w:t>
            </w:r>
            <w:r>
              <w:rPr>
                <w:sz w:val="18"/>
              </w:rPr>
              <w:noBreakHyphen/>
              <w:t>10</w:t>
            </w:r>
          </w:p>
        </w:tc>
      </w:tr>
      <w:tr>
        <w:trPr>
          <w:trHeight w:val="180"/>
        </w:trPr>
        <w:tc>
          <w:tcPr>
            <w:tcW w:w="5669" w:type="dxa"/>
          </w:tcPr>
          <w:p>
            <w:pPr>
              <w:pStyle w:val="yTable"/>
              <w:keepNext/>
              <w:tabs>
                <w:tab w:val="left" w:leader="dot" w:pos="5528"/>
              </w:tabs>
              <w:spacing w:before="0"/>
              <w:ind w:left="454" w:hanging="454"/>
              <w:rPr>
                <w:sz w:val="18"/>
              </w:rPr>
            </w:pPr>
            <w:r>
              <w:rPr>
                <w:sz w:val="18"/>
              </w:rPr>
              <w:t>Partner— </w:t>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531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Passion, assault in heat of</w:t>
            </w:r>
            <w:r>
              <w:rPr>
                <w:sz w:val="18"/>
              </w:rPr>
              <w:tab/>
            </w:r>
          </w:p>
        </w:tc>
        <w:tc>
          <w:tcPr>
            <w:tcW w:w="1532" w:type="dxa"/>
            <w:tcBorders>
              <w:left w:val="single" w:sz="4" w:space="0" w:color="auto"/>
              <w:bottom w:val="nil"/>
            </w:tcBorders>
          </w:tcPr>
          <w:p>
            <w:pPr>
              <w:pStyle w:val="yTable"/>
              <w:spacing w:before="0"/>
              <w:rPr>
                <w:sz w:val="18"/>
              </w:rPr>
            </w:pPr>
            <w:r>
              <w:rPr>
                <w:sz w:val="18"/>
              </w:rPr>
              <w:t>246</w:t>
            </w:r>
          </w:p>
        </w:tc>
      </w:tr>
      <w:tr>
        <w:trPr>
          <w:trHeight w:val="180"/>
        </w:trPr>
        <w:tc>
          <w:tcPr>
            <w:tcW w:w="5669" w:type="dxa"/>
          </w:tcPr>
          <w:p>
            <w:pPr>
              <w:pStyle w:val="yTable"/>
              <w:tabs>
                <w:tab w:val="left" w:leader="dot" w:pos="5528"/>
              </w:tabs>
              <w:spacing w:before="0"/>
              <w:ind w:left="454" w:hanging="454"/>
              <w:rPr>
                <w:sz w:val="18"/>
              </w:rPr>
            </w:pPr>
            <w:r>
              <w:rPr>
                <w:sz w:val="18"/>
              </w:rPr>
              <w:t>Pawn See Pledge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Peace— </w:t>
            </w:r>
          </w:p>
          <w:p>
            <w:pPr>
              <w:pStyle w:val="yTable"/>
              <w:tabs>
                <w:tab w:val="left" w:leader="dot" w:pos="5528"/>
              </w:tabs>
              <w:spacing w:before="0"/>
              <w:ind w:left="454" w:hanging="454"/>
              <w:rPr>
                <w:sz w:val="18"/>
              </w:rPr>
            </w:pPr>
            <w:r>
              <w:rPr>
                <w:sz w:val="18"/>
              </w:rPr>
              <w:tab/>
              <w:t>breach of the See Breach</w:t>
            </w:r>
          </w:p>
          <w:p>
            <w:pPr>
              <w:pStyle w:val="yTable"/>
              <w:tabs>
                <w:tab w:val="left" w:leader="dot" w:pos="5528"/>
              </w:tabs>
              <w:spacing w:before="0"/>
              <w:ind w:left="454" w:hanging="454"/>
              <w:rPr>
                <w:sz w:val="18"/>
              </w:rPr>
            </w:pPr>
            <w:r>
              <w:rPr>
                <w:sz w:val="18"/>
              </w:rPr>
              <w:tab/>
              <w:t>neglect to aid in preserving</w:t>
            </w:r>
            <w:r>
              <w:rPr>
                <w:sz w:val="18"/>
              </w:rPr>
              <w:tab/>
            </w:r>
          </w:p>
          <w:p>
            <w:pPr>
              <w:pStyle w:val="yTable"/>
              <w:tabs>
                <w:tab w:val="left" w:leader="dot" w:pos="5528"/>
              </w:tabs>
              <w:spacing w:before="0"/>
              <w:ind w:left="454" w:hanging="454"/>
              <w:rPr>
                <w:sz w:val="18"/>
              </w:rPr>
            </w:pPr>
            <w:r>
              <w:rPr>
                <w:sz w:val="18"/>
              </w:rPr>
              <w:tab/>
              <w:t>oath to disturb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176</w:t>
            </w:r>
          </w:p>
          <w:p>
            <w:pPr>
              <w:pStyle w:val="yTable"/>
              <w:spacing w:before="0"/>
              <w:rPr>
                <w:sz w:val="18"/>
              </w:rPr>
            </w:pPr>
            <w:r>
              <w:rPr>
                <w:sz w:val="18"/>
              </w:rPr>
              <w:t>48(1)(c)</w:t>
            </w:r>
          </w:p>
        </w:tc>
      </w:tr>
      <w:tr>
        <w:trPr>
          <w:trHeight w:val="180"/>
        </w:trPr>
        <w:tc>
          <w:tcPr>
            <w:tcW w:w="5669" w:type="dxa"/>
          </w:tcPr>
          <w:p>
            <w:pPr>
              <w:pStyle w:val="yTable"/>
              <w:tabs>
                <w:tab w:val="left" w:leader="dot" w:pos="5528"/>
              </w:tabs>
              <w:spacing w:before="0"/>
              <w:ind w:left="454" w:hanging="454"/>
              <w:rPr>
                <w:sz w:val="18"/>
              </w:rPr>
            </w:pPr>
            <w:r>
              <w:rPr>
                <w:sz w:val="18"/>
              </w:rPr>
              <w:t>Penal statute, bringing fictitious action on</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tabs>
                <w:tab w:val="left" w:leader="dot" w:pos="5528"/>
              </w:tabs>
              <w:spacing w:before="0"/>
              <w:ind w:left="454" w:hanging="454"/>
              <w:rPr>
                <w:sz w:val="18"/>
              </w:rPr>
            </w:pPr>
            <w:r>
              <w:rPr>
                <w:sz w:val="18"/>
              </w:rPr>
              <w:t>Penalty, omission in Code as to, not to affect certain rights of action</w:t>
            </w:r>
            <w:r>
              <w:rPr>
                <w:sz w:val="18"/>
              </w:rPr>
              <w:tab/>
            </w:r>
          </w:p>
        </w:tc>
        <w:tc>
          <w:tcPr>
            <w:tcW w:w="1532" w:type="dxa"/>
            <w:tcBorders>
              <w:left w:val="single" w:sz="4" w:space="0" w:color="auto"/>
            </w:tcBorders>
          </w:tcPr>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Performance See also Indecent act; Obscene act</w:t>
            </w:r>
          </w:p>
          <w:p>
            <w:pPr>
              <w:pStyle w:val="yTable"/>
              <w:tabs>
                <w:tab w:val="left" w:leader="dot" w:pos="5528"/>
              </w:tabs>
              <w:spacing w:before="0"/>
              <w:ind w:left="454" w:hanging="454"/>
              <w:rPr>
                <w:sz w:val="18"/>
              </w:rPr>
            </w:pPr>
            <w:r>
              <w:rPr>
                <w:sz w:val="18"/>
              </w:rPr>
              <w:tab/>
              <w:t>indecent by child—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recording</w:t>
            </w:r>
            <w:r>
              <w:rPr>
                <w:sz w:val="18"/>
              </w:rPr>
              <w:tab/>
            </w:r>
          </w:p>
          <w:p>
            <w:pPr>
              <w:pStyle w:val="yTable"/>
              <w:tabs>
                <w:tab w:val="left" w:leader="dot" w:pos="5528"/>
              </w:tabs>
              <w:spacing w:before="0"/>
              <w:ind w:left="851" w:hanging="851"/>
              <w:rPr>
                <w:sz w:val="18"/>
              </w:rPr>
            </w:pPr>
          </w:p>
          <w:p>
            <w:pPr>
              <w:pStyle w:val="yTable"/>
              <w:keepNext/>
              <w:tabs>
                <w:tab w:val="left" w:leader="dot" w:pos="5528"/>
              </w:tabs>
              <w:spacing w:before="0"/>
              <w:ind w:left="454" w:hanging="454"/>
              <w:rPr>
                <w:sz w:val="18"/>
              </w:rPr>
            </w:pPr>
            <w:r>
              <w:rPr>
                <w:sz w:val="18"/>
              </w:rPr>
              <w:tab/>
              <w:t>indecent by child relative—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p>
            <w:pPr>
              <w:pStyle w:val="yTable"/>
              <w:keepNext/>
              <w:tabs>
                <w:tab w:val="left" w:leader="dot" w:pos="5528"/>
              </w:tabs>
              <w:spacing w:before="0"/>
              <w:ind w:left="454" w:hanging="454"/>
              <w:rPr>
                <w:sz w:val="18"/>
              </w:rPr>
            </w:pPr>
            <w:r>
              <w:rPr>
                <w:sz w:val="18"/>
              </w:rPr>
              <w:tab/>
              <w:t>indecent by incapable person—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320(5), 321(5), 322(5)</w:t>
            </w:r>
          </w:p>
          <w:p>
            <w:pPr>
              <w:pStyle w:val="yTable"/>
              <w:keepNext/>
              <w:keepLines/>
              <w:spacing w:before="0"/>
              <w:rPr>
                <w:sz w:val="18"/>
              </w:rPr>
            </w:pPr>
            <w:r>
              <w:rPr>
                <w:sz w:val="18"/>
              </w:rPr>
              <w:t>320(6), 321(6), 322(6)</w:t>
            </w:r>
          </w:p>
          <w:p>
            <w:pPr>
              <w:pStyle w:val="yTable"/>
              <w:keepNext/>
              <w:keepLines/>
              <w:spacing w:before="0"/>
              <w:rPr>
                <w:sz w:val="18"/>
              </w:rPr>
            </w:pPr>
          </w:p>
          <w:p>
            <w:pPr>
              <w:pStyle w:val="yTable"/>
              <w:keepNext/>
              <w:keepLines/>
              <w:spacing w:before="0"/>
              <w:rPr>
                <w:sz w:val="18"/>
              </w:rPr>
            </w:pPr>
            <w:r>
              <w:rPr>
                <w:sz w:val="18"/>
              </w:rPr>
              <w:t>329(5)</w:t>
            </w:r>
          </w:p>
          <w:p>
            <w:pPr>
              <w:pStyle w:val="yTable"/>
              <w:keepNext/>
              <w:keepLines/>
              <w:spacing w:before="0"/>
              <w:rPr>
                <w:sz w:val="18"/>
              </w:rPr>
            </w:pPr>
            <w:r>
              <w:rPr>
                <w:sz w:val="18"/>
              </w:rPr>
              <w:t>329(6)</w:t>
            </w:r>
          </w:p>
          <w:p>
            <w:pPr>
              <w:pStyle w:val="yTable"/>
              <w:keepNext/>
              <w:keepLines/>
              <w:spacing w:before="0"/>
              <w:rPr>
                <w:sz w:val="18"/>
              </w:rPr>
            </w:pPr>
          </w:p>
          <w:p>
            <w:pPr>
              <w:pStyle w:val="yTable"/>
              <w:keepNext/>
              <w:keepLines/>
              <w:spacing w:before="0"/>
              <w:rPr>
                <w:sz w:val="18"/>
              </w:rPr>
            </w:pPr>
            <w:r>
              <w:rPr>
                <w:sz w:val="18"/>
              </w:rPr>
              <w:t>330(5)</w:t>
            </w:r>
          </w:p>
          <w:p>
            <w:pPr>
              <w:pStyle w:val="yTable"/>
              <w:keepNext/>
              <w:keepLines/>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Periodical,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Perjury See also Declaration; False statement</w:t>
            </w:r>
          </w:p>
          <w:p>
            <w:pPr>
              <w:pStyle w:val="yTable"/>
              <w:keepNext/>
              <w:keepLines/>
              <w:tabs>
                <w:tab w:val="left" w:leader="dot" w:pos="5528"/>
              </w:tabs>
              <w:spacing w:before="0"/>
              <w:ind w:left="454" w:hanging="454"/>
              <w:rPr>
                <w:sz w:val="18"/>
              </w:rPr>
            </w:pPr>
            <w:r>
              <w:rPr>
                <w:sz w:val="18"/>
              </w:rPr>
              <w:tab/>
              <w:t>evidence on charge of</w:t>
            </w:r>
            <w:r>
              <w:rPr>
                <w:sz w:val="18"/>
              </w:rPr>
              <w:tab/>
            </w:r>
          </w:p>
          <w:p>
            <w:pPr>
              <w:pStyle w:val="yTable"/>
              <w:keepNext/>
              <w:keepLines/>
              <w:tabs>
                <w:tab w:val="left" w:leader="dot" w:pos="5528"/>
              </w:tabs>
              <w:spacing w:before="0"/>
              <w:ind w:left="454" w:hanging="454"/>
              <w:rPr>
                <w:sz w:val="18"/>
              </w:rPr>
            </w:pPr>
            <w:r>
              <w:rPr>
                <w:sz w:val="18"/>
              </w:rPr>
              <w:tab/>
              <w:t>generally</w:t>
            </w:r>
            <w:r>
              <w:rPr>
                <w:sz w:val="18"/>
              </w:rPr>
              <w:tab/>
            </w:r>
          </w:p>
          <w:p>
            <w:pPr>
              <w:pStyle w:val="yTable"/>
              <w:keepNext/>
              <w:keepLines/>
              <w:tabs>
                <w:tab w:val="left" w:leader="dot" w:pos="5528"/>
              </w:tabs>
              <w:spacing w:before="0"/>
              <w:ind w:left="454" w:hanging="454"/>
              <w:rPr>
                <w:sz w:val="18"/>
              </w:rPr>
            </w:pPr>
            <w:r>
              <w:rPr>
                <w:sz w:val="18"/>
              </w:rPr>
              <w:tab/>
              <w:t>incriminating answers admissible in evidence on charge of</w:t>
            </w:r>
            <w:r>
              <w:rPr>
                <w:sz w:val="18"/>
              </w:rPr>
              <w:tab/>
            </w:r>
          </w:p>
          <w:p>
            <w:pPr>
              <w:pStyle w:val="yTable"/>
              <w:keepNext/>
              <w:keepLines/>
              <w:tabs>
                <w:tab w:val="left" w:leader="dot" w:pos="5528"/>
              </w:tabs>
              <w:spacing w:before="0"/>
              <w:ind w:left="454" w:hanging="454"/>
              <w:rPr>
                <w:sz w:val="18"/>
              </w:rPr>
            </w:pPr>
            <w:r>
              <w:rPr>
                <w:sz w:val="18"/>
              </w:rPr>
              <w:tab/>
              <w:t>Parliament, before</w:t>
            </w:r>
            <w:r>
              <w:rPr>
                <w:sz w:val="18"/>
              </w:rPr>
              <w:tab/>
            </w:r>
          </w:p>
          <w:p>
            <w:pPr>
              <w:pStyle w:val="yTable"/>
              <w:keepNext/>
              <w:keepLines/>
              <w:tabs>
                <w:tab w:val="left" w:leader="dot" w:pos="5528"/>
              </w:tabs>
              <w:spacing w:before="0"/>
              <w:ind w:left="454" w:hanging="454"/>
              <w:rPr>
                <w:sz w:val="18"/>
              </w:rPr>
            </w:pPr>
            <w:r>
              <w:rPr>
                <w:sz w:val="18"/>
              </w:rPr>
              <w:tab/>
              <w:t>procuring witness to commit</w:t>
            </w:r>
            <w:r>
              <w:rPr>
                <w:sz w:val="18"/>
              </w:rPr>
              <w:tab/>
            </w:r>
          </w:p>
          <w:p>
            <w:pPr>
              <w:pStyle w:val="yTable"/>
              <w:keepNext/>
              <w:keepLines/>
              <w:tabs>
                <w:tab w:val="left" w:leader="dot" w:pos="5528"/>
              </w:tabs>
              <w:spacing w:before="0"/>
              <w:ind w:left="454" w:hanging="454"/>
              <w:rPr>
                <w:sz w:val="18"/>
              </w:rPr>
            </w:pPr>
            <w:r>
              <w:rPr>
                <w:sz w:val="18"/>
              </w:rPr>
              <w:tab/>
              <w:t>punishment of</w:t>
            </w:r>
            <w:r>
              <w:rPr>
                <w:sz w:val="18"/>
              </w:rPr>
              <w:tab/>
            </w:r>
          </w:p>
          <w:p>
            <w:pPr>
              <w:pStyle w:val="yTable"/>
              <w:keepNext/>
              <w:keepLines/>
              <w:tabs>
                <w:tab w:val="left" w:leader="dot" w:pos="5528"/>
              </w:tabs>
              <w:spacing w:before="0"/>
              <w:ind w:left="454" w:hanging="454"/>
              <w:rPr>
                <w:sz w:val="18"/>
              </w:rPr>
            </w:pPr>
            <w:r>
              <w:rPr>
                <w:sz w:val="18"/>
              </w:rPr>
              <w:tab/>
              <w:t>Royal commission, before</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127</w:t>
            </w:r>
          </w:p>
          <w:p>
            <w:pPr>
              <w:pStyle w:val="yTable"/>
              <w:keepNext/>
              <w:keepLines/>
              <w:spacing w:before="0"/>
              <w:rPr>
                <w:sz w:val="18"/>
              </w:rPr>
            </w:pPr>
            <w:r>
              <w:rPr>
                <w:sz w:val="18"/>
              </w:rPr>
              <w:t>124</w:t>
            </w:r>
          </w:p>
          <w:p>
            <w:pPr>
              <w:pStyle w:val="yTable"/>
              <w:keepNext/>
              <w:keepLines/>
              <w:spacing w:before="0"/>
              <w:rPr>
                <w:sz w:val="18"/>
              </w:rPr>
            </w:pPr>
            <w:r>
              <w:rPr>
                <w:sz w:val="18"/>
              </w:rPr>
              <w:t>738</w:t>
            </w:r>
          </w:p>
          <w:p>
            <w:pPr>
              <w:pStyle w:val="yTable"/>
              <w:keepNext/>
              <w:keepLines/>
              <w:spacing w:before="0"/>
              <w:rPr>
                <w:sz w:val="18"/>
              </w:rPr>
            </w:pPr>
            <w:r>
              <w:rPr>
                <w:sz w:val="18"/>
              </w:rPr>
              <w:t>57</w:t>
            </w:r>
          </w:p>
          <w:p>
            <w:pPr>
              <w:pStyle w:val="yTable"/>
              <w:keepNext/>
              <w:keepLines/>
              <w:spacing w:before="0"/>
              <w:rPr>
                <w:sz w:val="18"/>
              </w:rPr>
            </w:pPr>
            <w:r>
              <w:rPr>
                <w:sz w:val="18"/>
              </w:rPr>
              <w:t>130(1)</w:t>
            </w:r>
          </w:p>
          <w:p>
            <w:pPr>
              <w:pStyle w:val="yTable"/>
              <w:keepNext/>
              <w:keepLines/>
              <w:spacing w:before="0"/>
              <w:rPr>
                <w:sz w:val="18"/>
              </w:rPr>
            </w:pPr>
            <w:r>
              <w:rPr>
                <w:sz w:val="18"/>
              </w:rPr>
              <w:t>125</w:t>
            </w:r>
          </w:p>
          <w:p>
            <w:pPr>
              <w:pStyle w:val="yTable"/>
              <w:keepNext/>
              <w:keepLines/>
              <w:spacing w:before="0"/>
              <w:rPr>
                <w:sz w:val="18"/>
              </w:rPr>
            </w:pPr>
            <w:r>
              <w:rPr>
                <w:sz w:val="18"/>
              </w:rPr>
              <w:t>127</w:t>
            </w:r>
          </w:p>
        </w:tc>
      </w:tr>
      <w:tr>
        <w:trPr>
          <w:trHeight w:val="180"/>
        </w:trPr>
        <w:tc>
          <w:tcPr>
            <w:tcW w:w="5669" w:type="dxa"/>
          </w:tcPr>
          <w:p>
            <w:pPr>
              <w:pStyle w:val="yTable"/>
              <w:tabs>
                <w:tab w:val="left" w:leader="dot" w:pos="5528"/>
              </w:tabs>
              <w:spacing w:before="0"/>
              <w:ind w:left="454" w:hanging="454"/>
              <w:rPr>
                <w:sz w:val="18"/>
              </w:rPr>
            </w:pPr>
            <w:r>
              <w:rPr>
                <w:sz w:val="18"/>
              </w:rPr>
              <w:t>Person— </w:t>
            </w:r>
          </w:p>
          <w:p>
            <w:pPr>
              <w:pStyle w:val="yTable"/>
              <w:tabs>
                <w:tab w:val="left" w:leader="dot" w:pos="5528"/>
              </w:tabs>
              <w:spacing w:before="0"/>
              <w:ind w:left="454" w:hanging="454"/>
              <w:rPr>
                <w:sz w:val="18"/>
              </w:rPr>
            </w:pPr>
            <w:r>
              <w:rPr>
                <w:sz w:val="18"/>
              </w:rPr>
              <w:tab/>
              <w:t>defined, with reference to property</w:t>
            </w:r>
            <w:r>
              <w:rPr>
                <w:sz w:val="18"/>
              </w:rPr>
              <w:tab/>
            </w:r>
          </w:p>
          <w:p>
            <w:pPr>
              <w:pStyle w:val="yTable"/>
              <w:tabs>
                <w:tab w:val="left" w:leader="dot" w:pos="5528"/>
              </w:tabs>
              <w:spacing w:before="0"/>
              <w:ind w:left="454" w:hanging="454"/>
              <w:rPr>
                <w:sz w:val="18"/>
              </w:rPr>
            </w:pPr>
            <w:r>
              <w:rPr>
                <w:sz w:val="18"/>
              </w:rPr>
              <w:tab/>
              <w:t>employed in public service, defined See Officer, public</w:t>
            </w:r>
            <w:r>
              <w:rPr>
                <w:sz w:val="18"/>
              </w:rPr>
              <w:tab/>
            </w:r>
          </w:p>
          <w:p>
            <w:pPr>
              <w:pStyle w:val="yTable"/>
              <w:tabs>
                <w:tab w:val="left" w:leader="dot" w:pos="5528"/>
              </w:tabs>
              <w:spacing w:before="0"/>
              <w:ind w:left="454" w:hanging="454"/>
              <w:rPr>
                <w:sz w:val="18"/>
              </w:rPr>
            </w:pPr>
            <w:r>
              <w:rPr>
                <w:sz w:val="18"/>
              </w:rPr>
              <w:tab/>
              <w:t>injury to See Bodily harm</w:t>
            </w:r>
          </w:p>
          <w:p>
            <w:pPr>
              <w:pStyle w:val="yTable"/>
              <w:tabs>
                <w:tab w:val="left" w:leader="dot" w:pos="5528"/>
              </w:tabs>
              <w:spacing w:before="0"/>
              <w:ind w:left="454" w:hanging="454"/>
              <w:rPr>
                <w:sz w:val="18"/>
              </w:rPr>
            </w:pPr>
            <w:r>
              <w:rPr>
                <w:sz w:val="18"/>
              </w:rPr>
              <w:tab/>
              <w:t>private See Private person</w:t>
            </w:r>
          </w:p>
          <w:p>
            <w:pPr>
              <w:pStyle w:val="yTable"/>
              <w:tabs>
                <w:tab w:val="left" w:leader="dot" w:pos="5528"/>
              </w:tabs>
              <w:spacing w:before="0"/>
              <w:ind w:left="454" w:hanging="454"/>
              <w:rPr>
                <w:sz w:val="18"/>
              </w:rPr>
            </w:pPr>
            <w:r>
              <w:rPr>
                <w:sz w:val="18"/>
              </w:rPr>
              <w:tab/>
              <w:t>stealing from the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p>
          <w:p>
            <w:pPr>
              <w:pStyle w:val="yTable"/>
              <w:spacing w:before="0"/>
              <w:rPr>
                <w:sz w:val="18"/>
              </w:rPr>
            </w:pPr>
          </w:p>
          <w:p>
            <w:pPr>
              <w:pStyle w:val="yTable"/>
              <w:spacing w:before="0"/>
              <w:rPr>
                <w:sz w:val="18"/>
              </w:rPr>
            </w:pPr>
            <w:r>
              <w:rPr>
                <w:sz w:val="18"/>
              </w:rPr>
              <w:t>378(5), (1)</w:t>
            </w:r>
          </w:p>
        </w:tc>
      </w:tr>
      <w:tr>
        <w:trPr>
          <w:trHeight w:val="180"/>
        </w:trPr>
        <w:tc>
          <w:tcPr>
            <w:tcW w:w="5669" w:type="dxa"/>
          </w:tcPr>
          <w:p>
            <w:pPr>
              <w:pStyle w:val="yTable"/>
              <w:tabs>
                <w:tab w:val="left" w:leader="dot" w:pos="5528"/>
              </w:tabs>
              <w:spacing w:before="0"/>
              <w:ind w:left="454" w:hanging="454"/>
              <w:rPr>
                <w:sz w:val="18"/>
              </w:rPr>
            </w:pPr>
            <w:r>
              <w:rPr>
                <w:sz w:val="18"/>
              </w:rPr>
              <w:t>Personation— </w:t>
            </w:r>
          </w:p>
          <w:p>
            <w:pPr>
              <w:pStyle w:val="yTable"/>
              <w:tabs>
                <w:tab w:val="left" w:leader="dot" w:pos="5528"/>
              </w:tabs>
              <w:spacing w:before="0"/>
              <w:ind w:left="454" w:hanging="454"/>
              <w:rPr>
                <w:sz w:val="18"/>
              </w:rPr>
            </w:pPr>
            <w:r>
              <w:rPr>
                <w:sz w:val="18"/>
              </w:rPr>
              <w:tab/>
              <w:t>certificate, of person named in</w:t>
            </w:r>
            <w:r>
              <w:rPr>
                <w:sz w:val="18"/>
              </w:rPr>
              <w:tab/>
            </w:r>
          </w:p>
          <w:p>
            <w:pPr>
              <w:pStyle w:val="yTable"/>
              <w:tabs>
                <w:tab w:val="left" w:leader="dot" w:pos="5528"/>
              </w:tabs>
              <w:spacing w:before="0"/>
              <w:ind w:left="454" w:hanging="454"/>
              <w:rPr>
                <w:sz w:val="18"/>
              </w:rPr>
            </w:pPr>
            <w:r>
              <w:rPr>
                <w:sz w:val="18"/>
              </w:rPr>
              <w:tab/>
              <w:t>elections, at</w:t>
            </w:r>
            <w:r>
              <w:rPr>
                <w:sz w:val="18"/>
              </w:rPr>
              <w:tab/>
            </w:r>
          </w:p>
          <w:p>
            <w:pPr>
              <w:pStyle w:val="yTable"/>
              <w:tabs>
                <w:tab w:val="left" w:leader="dot" w:pos="5528"/>
              </w:tabs>
              <w:spacing w:before="0"/>
              <w:ind w:left="454" w:hanging="454"/>
              <w:rPr>
                <w:sz w:val="18"/>
              </w:rPr>
            </w:pPr>
            <w:r>
              <w:rPr>
                <w:sz w:val="18"/>
              </w:rPr>
              <w:tab/>
              <w:t>falsely acknowledging deed, by</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lending certificate for</w:t>
            </w:r>
            <w:r>
              <w:rPr>
                <w:sz w:val="18"/>
              </w:rPr>
              <w:tab/>
            </w:r>
          </w:p>
          <w:p>
            <w:pPr>
              <w:pStyle w:val="yTable"/>
              <w:tabs>
                <w:tab w:val="left" w:leader="dot" w:pos="5528"/>
              </w:tabs>
              <w:spacing w:before="0"/>
              <w:ind w:left="454" w:hanging="454"/>
              <w:rPr>
                <w:sz w:val="18"/>
              </w:rPr>
            </w:pPr>
            <w:r>
              <w:rPr>
                <w:sz w:val="18"/>
              </w:rPr>
              <w:tab/>
              <w:t>of owner of shares</w:t>
            </w:r>
            <w:r>
              <w:rPr>
                <w:sz w:val="18"/>
              </w:rPr>
              <w:tab/>
            </w:r>
          </w:p>
          <w:p>
            <w:pPr>
              <w:pStyle w:val="yTable"/>
              <w:tabs>
                <w:tab w:val="left" w:leader="dot" w:pos="5528"/>
              </w:tabs>
              <w:spacing w:before="0"/>
              <w:ind w:left="454" w:hanging="454"/>
              <w:rPr>
                <w:sz w:val="18"/>
              </w:rPr>
            </w:pPr>
            <w:r>
              <w:rPr>
                <w:sz w:val="18"/>
              </w:rPr>
              <w:tab/>
              <w:t>property, to obtain</w:t>
            </w:r>
            <w:r>
              <w:rPr>
                <w:sz w:val="18"/>
              </w:rPr>
              <w:tab/>
            </w:r>
          </w:p>
          <w:p>
            <w:pPr>
              <w:pStyle w:val="yTable"/>
              <w:tabs>
                <w:tab w:val="left" w:leader="dot" w:pos="5528"/>
              </w:tabs>
              <w:spacing w:before="0"/>
              <w:ind w:left="454" w:hanging="454"/>
              <w:rPr>
                <w:sz w:val="18"/>
              </w:rPr>
            </w:pPr>
            <w:r>
              <w:rPr>
                <w:sz w:val="18"/>
              </w:rPr>
              <w:tab/>
              <w:t>public officer,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102</w:t>
            </w:r>
          </w:p>
          <w:p>
            <w:pPr>
              <w:pStyle w:val="yTable"/>
              <w:spacing w:before="0"/>
              <w:rPr>
                <w:sz w:val="18"/>
              </w:rPr>
            </w:pPr>
            <w:r>
              <w:rPr>
                <w:sz w:val="18"/>
              </w:rPr>
              <w:t>512</w:t>
            </w:r>
          </w:p>
          <w:p>
            <w:pPr>
              <w:pStyle w:val="yTable"/>
              <w:spacing w:before="0"/>
              <w:rPr>
                <w:sz w:val="18"/>
              </w:rPr>
            </w:pPr>
            <w:r>
              <w:rPr>
                <w:sz w:val="18"/>
              </w:rPr>
              <w:t>510</w:t>
            </w:r>
          </w:p>
          <w:p>
            <w:pPr>
              <w:pStyle w:val="yTable"/>
              <w:spacing w:before="0"/>
              <w:rPr>
                <w:sz w:val="18"/>
              </w:rPr>
            </w:pPr>
            <w:r>
              <w:rPr>
                <w:sz w:val="18"/>
              </w:rPr>
              <w:t>514</w:t>
            </w:r>
          </w:p>
          <w:p>
            <w:pPr>
              <w:pStyle w:val="yTable"/>
              <w:spacing w:before="0"/>
              <w:rPr>
                <w:sz w:val="18"/>
              </w:rPr>
            </w:pPr>
            <w:r>
              <w:rPr>
                <w:sz w:val="18"/>
              </w:rPr>
              <w:t>511</w:t>
            </w:r>
          </w:p>
          <w:p>
            <w:pPr>
              <w:pStyle w:val="yTable"/>
              <w:spacing w:before="0"/>
              <w:rPr>
                <w:sz w:val="18"/>
              </w:rPr>
            </w:pPr>
            <w:r>
              <w:rPr>
                <w:sz w:val="18"/>
              </w:rPr>
              <w:t>510</w:t>
            </w:r>
          </w:p>
          <w:p>
            <w:pPr>
              <w:pStyle w:val="yTable"/>
              <w:spacing w:before="0"/>
              <w:rPr>
                <w:sz w:val="18"/>
              </w:rPr>
            </w:pPr>
            <w:r>
              <w:rPr>
                <w:sz w:val="18"/>
              </w:rPr>
              <w:t>87</w:t>
            </w:r>
          </w:p>
        </w:tc>
      </w:tr>
      <w:tr>
        <w:trPr>
          <w:trHeight w:val="180"/>
        </w:trPr>
        <w:tc>
          <w:tcPr>
            <w:tcW w:w="5669" w:type="dxa"/>
          </w:tcPr>
          <w:p>
            <w:pPr>
              <w:pStyle w:val="yTable"/>
              <w:tabs>
                <w:tab w:val="left" w:leader="dot" w:pos="5528"/>
              </w:tabs>
              <w:spacing w:before="0"/>
              <w:ind w:left="454" w:hanging="454"/>
              <w:rPr>
                <w:sz w:val="18"/>
              </w:rPr>
            </w:pPr>
            <w:r>
              <w:rPr>
                <w:sz w:val="18"/>
              </w:rPr>
              <w:t>Petrol See Intoxicant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Photograph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Picture, offensive, showing to child under 16</w:t>
            </w:r>
            <w:r>
              <w:rPr>
                <w:sz w:val="18"/>
              </w:rPr>
              <w:tab/>
            </w:r>
          </w:p>
        </w:tc>
        <w:tc>
          <w:tcPr>
            <w:tcW w:w="1532" w:type="dxa"/>
            <w:tcBorders>
              <w:left w:val="single" w:sz="4" w:space="0" w:color="auto"/>
              <w:bottom w:val="nil"/>
            </w:tcBorders>
          </w:tcPr>
          <w:p>
            <w:pPr>
              <w:pStyle w:val="yTable"/>
              <w:spacing w:before="0"/>
              <w:rPr>
                <w:sz w:val="18"/>
              </w:rPr>
            </w:pPr>
            <w:r>
              <w:rPr>
                <w:sz w:val="18"/>
              </w:rPr>
              <w:t>204A, 204B</w:t>
            </w:r>
          </w:p>
        </w:tc>
      </w:tr>
      <w:tr>
        <w:trPr>
          <w:trHeight w:val="180"/>
        </w:trPr>
        <w:tc>
          <w:tcPr>
            <w:tcW w:w="5669" w:type="dxa"/>
          </w:tcPr>
          <w:p>
            <w:pPr>
              <w:pStyle w:val="yTable"/>
              <w:tabs>
                <w:tab w:val="left" w:leader="dot" w:pos="5528"/>
              </w:tabs>
              <w:spacing w:before="0"/>
              <w:ind w:left="454" w:hanging="454"/>
              <w:rPr>
                <w:sz w:val="18"/>
              </w:rPr>
            </w:pPr>
            <w:r>
              <w:rPr>
                <w:sz w:val="18"/>
              </w:rPr>
              <w:t>Pigeon, when capable of being stolen</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Place See also Dwelling; Land </w:t>
            </w:r>
          </w:p>
          <w:p>
            <w:pPr>
              <w:pStyle w:val="yTable"/>
              <w:tabs>
                <w:tab w:val="left" w:leader="dot" w:pos="5528"/>
              </w:tabs>
              <w:spacing w:before="0"/>
              <w:ind w:left="454" w:hanging="454"/>
              <w:rPr>
                <w:sz w:val="18"/>
              </w:rPr>
            </w:pPr>
            <w:r>
              <w:rPr>
                <w:sz w:val="18"/>
              </w:rPr>
              <w:tab/>
              <w:t>defence of, against trespasser See Trespasser</w:t>
            </w:r>
            <w:r>
              <w:rPr>
                <w:sz w:val="18"/>
              </w:rPr>
              <w:tab/>
            </w:r>
          </w:p>
          <w:p>
            <w:pPr>
              <w:pStyle w:val="yTable"/>
              <w:tabs>
                <w:tab w:val="left" w:leader="dot" w:pos="5528"/>
              </w:tabs>
              <w:spacing w:before="0"/>
              <w:ind w:left="454" w:hanging="454"/>
              <w:rPr>
                <w:sz w:val="18"/>
              </w:rPr>
            </w:pPr>
            <w:r>
              <w:rPr>
                <w:sz w:val="18"/>
              </w:rPr>
              <w:tab/>
              <w:t>defined in connection with trespass</w:t>
            </w:r>
            <w:r>
              <w:rPr>
                <w:sz w:val="18"/>
              </w:rPr>
              <w:tab/>
            </w:r>
          </w:p>
          <w:p>
            <w:pPr>
              <w:pStyle w:val="yTable"/>
              <w:tabs>
                <w:tab w:val="left" w:leader="dot" w:pos="5528"/>
              </w:tabs>
              <w:spacing w:before="0"/>
              <w:ind w:left="454" w:hanging="454"/>
              <w:rPr>
                <w:sz w:val="18"/>
              </w:rPr>
            </w:pPr>
            <w:r>
              <w:rPr>
                <w:sz w:val="18"/>
              </w:rPr>
              <w:tab/>
              <w:t>defined in connection with burglary</w:t>
            </w:r>
            <w:r>
              <w:rPr>
                <w:sz w:val="18"/>
              </w:rPr>
              <w:tab/>
            </w:r>
          </w:p>
          <w:p>
            <w:pPr>
              <w:pStyle w:val="yTable"/>
              <w:tabs>
                <w:tab w:val="left" w:leader="dot" w:pos="5528"/>
              </w:tabs>
              <w:spacing w:before="0"/>
              <w:ind w:left="454" w:hanging="454"/>
              <w:rPr>
                <w:sz w:val="18"/>
              </w:rPr>
            </w:pPr>
            <w:r>
              <w:rPr>
                <w:sz w:val="18"/>
              </w:rPr>
              <w:tab/>
              <w:t>out of Western Australia, offence partly conceived or committed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254</w:t>
            </w:r>
          </w:p>
          <w:p>
            <w:pPr>
              <w:pStyle w:val="yTable"/>
              <w:spacing w:before="0"/>
              <w:rPr>
                <w:sz w:val="18"/>
              </w:rPr>
            </w:pPr>
            <w:r>
              <w:rPr>
                <w:sz w:val="18"/>
              </w:rPr>
              <w:t>400</w:t>
            </w:r>
          </w:p>
          <w:p>
            <w:pPr>
              <w:pStyle w:val="yTable"/>
              <w:spacing w:before="0"/>
              <w:rPr>
                <w:sz w:val="18"/>
              </w:rPr>
            </w:pPr>
            <w:r>
              <w:rPr>
                <w:sz w:val="18"/>
              </w:rPr>
              <w:t>12</w:t>
            </w:r>
            <w:r>
              <w:rPr>
                <w:sz w:val="18"/>
              </w:rPr>
              <w:noBreakHyphen/>
              <w:t>14</w:t>
            </w:r>
          </w:p>
        </w:tc>
      </w:tr>
      <w:tr>
        <w:trPr>
          <w:trHeight w:val="180"/>
        </w:trPr>
        <w:tc>
          <w:tcPr>
            <w:tcW w:w="5669" w:type="dxa"/>
          </w:tcPr>
          <w:p>
            <w:pPr>
              <w:pStyle w:val="yTable"/>
              <w:tabs>
                <w:tab w:val="left" w:leader="dot" w:pos="5528"/>
              </w:tabs>
              <w:spacing w:before="0"/>
              <w:ind w:left="454" w:hanging="454"/>
              <w:rPr>
                <w:sz w:val="18"/>
              </w:rPr>
            </w:pPr>
            <w:r>
              <w:rPr>
                <w:sz w:val="18"/>
              </w:rPr>
              <w:t>Plaintiff, fictitious, action in name of</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keepNext/>
              <w:keepLines/>
              <w:tabs>
                <w:tab w:val="left" w:leader="dot" w:pos="5528"/>
              </w:tabs>
              <w:spacing w:before="0"/>
              <w:ind w:left="454" w:hanging="454"/>
              <w:rPr>
                <w:sz w:val="18"/>
              </w:rPr>
            </w:pPr>
            <w:r>
              <w:rPr>
                <w:sz w:val="18"/>
              </w:rPr>
              <w:t>Pledge See also Lien; Mortgage</w:t>
            </w:r>
          </w:p>
          <w:p>
            <w:pPr>
              <w:pStyle w:val="yTable"/>
              <w:keepNext/>
              <w:keepLines/>
              <w:tabs>
                <w:tab w:val="left" w:leader="dot" w:pos="5528"/>
              </w:tabs>
              <w:spacing w:before="0"/>
              <w:ind w:left="454" w:hanging="454"/>
              <w:rPr>
                <w:sz w:val="18"/>
              </w:rPr>
            </w:pPr>
            <w:r>
              <w:rPr>
                <w:sz w:val="18"/>
              </w:rPr>
              <w:tab/>
              <w:t>by factor or agent, when not deemed stealing</w:t>
            </w:r>
            <w:r>
              <w:rPr>
                <w:sz w:val="18"/>
              </w:rPr>
              <w:tab/>
            </w:r>
          </w:p>
          <w:p>
            <w:pPr>
              <w:pStyle w:val="yTable"/>
              <w:keepNext/>
              <w:keepLines/>
              <w:tabs>
                <w:tab w:val="left" w:leader="dot" w:pos="5528"/>
              </w:tabs>
              <w:spacing w:before="0"/>
              <w:ind w:left="454" w:hanging="454"/>
              <w:rPr>
                <w:sz w:val="18"/>
              </w:rPr>
            </w:pPr>
            <w:r>
              <w:rPr>
                <w:sz w:val="18"/>
              </w:rPr>
              <w:tab/>
              <w:t>taking property to use as</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372(2)</w:t>
            </w:r>
          </w:p>
          <w:p>
            <w:pPr>
              <w:pStyle w:val="yTable"/>
              <w:keepNext/>
              <w:keepLines/>
              <w:spacing w:before="0"/>
              <w:rPr>
                <w:sz w:val="18"/>
              </w:rPr>
            </w:pPr>
            <w:r>
              <w:rPr>
                <w:sz w:val="18"/>
              </w:rPr>
              <w:t>371(2)(c)</w:t>
            </w:r>
          </w:p>
        </w:tc>
      </w:tr>
      <w:tr>
        <w:trPr>
          <w:trHeight w:val="180"/>
        </w:trPr>
        <w:tc>
          <w:tcPr>
            <w:tcW w:w="5669" w:type="dxa"/>
          </w:tcPr>
          <w:p>
            <w:pPr>
              <w:pStyle w:val="yTable"/>
              <w:tabs>
                <w:tab w:val="left" w:leader="dot" w:pos="5528"/>
              </w:tabs>
              <w:spacing w:before="0"/>
              <w:ind w:left="454" w:hanging="454"/>
              <w:rPr>
                <w:sz w:val="18"/>
              </w:rPr>
            </w:pPr>
            <w:r>
              <w:rPr>
                <w:sz w:val="18"/>
              </w:rPr>
              <w:t>Poaching</w:t>
            </w:r>
            <w:r>
              <w:rPr>
                <w:sz w:val="18"/>
              </w:rPr>
              <w:tab/>
            </w:r>
          </w:p>
        </w:tc>
        <w:tc>
          <w:tcPr>
            <w:tcW w:w="1532" w:type="dxa"/>
            <w:tcBorders>
              <w:left w:val="single" w:sz="4" w:space="0" w:color="auto"/>
            </w:tcBorders>
          </w:tcPr>
          <w:p>
            <w:pPr>
              <w:pStyle w:val="yTable"/>
              <w:spacing w:before="0"/>
              <w:rPr>
                <w:sz w:val="18"/>
              </w:rPr>
            </w:pPr>
            <w:r>
              <w:rPr>
                <w:sz w:val="18"/>
              </w:rPr>
              <w:t>370, 378</w:t>
            </w:r>
          </w:p>
        </w:tc>
      </w:tr>
      <w:tr>
        <w:trPr>
          <w:trHeight w:val="180"/>
        </w:trPr>
        <w:tc>
          <w:tcPr>
            <w:tcW w:w="5669" w:type="dxa"/>
          </w:tcPr>
          <w:p>
            <w:pPr>
              <w:pStyle w:val="yTable"/>
              <w:tabs>
                <w:tab w:val="left" w:leader="dot" w:pos="5528"/>
              </w:tabs>
              <w:spacing w:before="0"/>
              <w:ind w:left="454" w:hanging="454"/>
              <w:rPr>
                <w:sz w:val="18"/>
              </w:rPr>
            </w:pPr>
            <w:r>
              <w:rPr>
                <w:sz w:val="18"/>
              </w:rPr>
              <w:t>Poison See Drug, Noxious thing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Police officer— </w:t>
            </w:r>
          </w:p>
          <w:p>
            <w:pPr>
              <w:pStyle w:val="yTable"/>
              <w:tabs>
                <w:tab w:val="left" w:leader="dot" w:pos="5528"/>
              </w:tabs>
              <w:spacing w:before="0"/>
              <w:ind w:left="454" w:hanging="454"/>
              <w:rPr>
                <w:sz w:val="18"/>
              </w:rPr>
            </w:pPr>
            <w:r>
              <w:rPr>
                <w:sz w:val="18"/>
              </w:rPr>
              <w:tab/>
              <w:t>aiding See Aiding</w:t>
            </w:r>
          </w:p>
          <w:p>
            <w:pPr>
              <w:pStyle w:val="yTable"/>
              <w:tabs>
                <w:tab w:val="left" w:leader="dot" w:pos="5528"/>
              </w:tabs>
              <w:spacing w:before="0"/>
              <w:ind w:left="454" w:hanging="454"/>
              <w:rPr>
                <w:sz w:val="18"/>
              </w:rPr>
            </w:pPr>
            <w:r>
              <w:rPr>
                <w:sz w:val="18"/>
              </w:rPr>
              <w:tab/>
              <w:t>escape from arrest, preventing</w:t>
            </w:r>
            <w:r>
              <w:rPr>
                <w:sz w:val="18"/>
              </w:rPr>
              <w:tab/>
            </w:r>
          </w:p>
          <w:p>
            <w:pPr>
              <w:pStyle w:val="yTable"/>
              <w:tabs>
                <w:tab w:val="left" w:leader="dot" w:pos="5528"/>
              </w:tabs>
              <w:spacing w:before="0"/>
              <w:ind w:left="454" w:hanging="454"/>
              <w:rPr>
                <w:sz w:val="18"/>
              </w:rPr>
            </w:pPr>
            <w:r>
              <w:rPr>
                <w:sz w:val="18"/>
              </w:rPr>
              <w:tab/>
              <w:t>not aiding, in arresting offender or preserving the peace</w:t>
            </w:r>
            <w:r>
              <w:rPr>
                <w:sz w:val="18"/>
              </w:rPr>
              <w:tab/>
            </w:r>
          </w:p>
          <w:p>
            <w:pPr>
              <w:pStyle w:val="yTable"/>
              <w:tabs>
                <w:tab w:val="left" w:leader="dot" w:pos="5528"/>
              </w:tabs>
              <w:spacing w:before="0"/>
              <w:ind w:left="454" w:hanging="454"/>
              <w:rPr>
                <w:sz w:val="18"/>
              </w:rPr>
            </w:pPr>
            <w:r>
              <w:rPr>
                <w:sz w:val="18"/>
              </w:rPr>
              <w:tab/>
              <w:t>permitting escape</w:t>
            </w:r>
            <w:r>
              <w:rPr>
                <w:sz w:val="18"/>
              </w:rPr>
              <w:tab/>
            </w:r>
          </w:p>
          <w:p>
            <w:pPr>
              <w:pStyle w:val="yTable"/>
              <w:tabs>
                <w:tab w:val="left" w:leader="dot" w:pos="5528"/>
              </w:tabs>
              <w:spacing w:before="0"/>
              <w:ind w:left="454" w:hanging="454"/>
              <w:rPr>
                <w:sz w:val="18"/>
              </w:rPr>
            </w:pPr>
            <w:r>
              <w:rPr>
                <w:sz w:val="18"/>
              </w:rPr>
              <w:tab/>
              <w:t xml:space="preserve">powers of to investigate offences See </w:t>
            </w:r>
            <w:r>
              <w:rPr>
                <w:i/>
                <w:sz w:val="18"/>
              </w:rPr>
              <w:t>Criminal Investigation Act 2006</w:t>
            </w:r>
          </w:p>
          <w:p>
            <w:pPr>
              <w:pStyle w:val="yTable"/>
              <w:tabs>
                <w:tab w:val="left" w:leader="dot" w:pos="5528"/>
              </w:tabs>
              <w:spacing w:before="0"/>
              <w:ind w:left="454" w:hanging="454"/>
              <w:rPr>
                <w:sz w:val="18"/>
              </w:rPr>
            </w:pPr>
            <w:r>
              <w:rPr>
                <w:sz w:val="18"/>
              </w:rPr>
              <w:tab/>
              <w:t>preventing escape from arrest</w:t>
            </w:r>
            <w:r>
              <w:rPr>
                <w:sz w:val="18"/>
              </w:rPr>
              <w:tab/>
            </w:r>
          </w:p>
          <w:p>
            <w:pPr>
              <w:pStyle w:val="yTable"/>
              <w:tabs>
                <w:tab w:val="left" w:leader="dot" w:pos="5528"/>
              </w:tabs>
              <w:spacing w:before="0"/>
              <w:ind w:left="454" w:hanging="454"/>
              <w:rPr>
                <w:sz w:val="18"/>
              </w:rPr>
            </w:pPr>
            <w:r>
              <w:rPr>
                <w:sz w:val="18"/>
              </w:rPr>
              <w:tab/>
              <w:t>riot, suppression of,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239</w:t>
            </w:r>
          </w:p>
        </w:tc>
      </w:tr>
      <w:tr>
        <w:trPr>
          <w:trHeight w:val="180"/>
        </w:trPr>
        <w:tc>
          <w:tcPr>
            <w:tcW w:w="5669" w:type="dxa"/>
          </w:tcPr>
          <w:p>
            <w:pPr>
              <w:pStyle w:val="yTable"/>
              <w:tabs>
                <w:tab w:val="left" w:leader="dot" w:pos="5528"/>
              </w:tabs>
              <w:spacing w:before="0"/>
              <w:ind w:left="454" w:hanging="454"/>
              <w:rPr>
                <w:sz w:val="18"/>
              </w:rPr>
            </w:pPr>
            <w:r>
              <w:rPr>
                <w:sz w:val="18"/>
              </w:rPr>
              <w:t>Police station—</w:t>
            </w:r>
          </w:p>
          <w:p>
            <w:pPr>
              <w:pStyle w:val="yTable"/>
              <w:tabs>
                <w:tab w:val="left" w:leader="dot" w:pos="5528"/>
              </w:tabs>
              <w:spacing w:before="0"/>
              <w:ind w:left="454" w:hanging="454"/>
              <w:rPr>
                <w:sz w:val="18"/>
              </w:rPr>
            </w:pPr>
            <w:r>
              <w:rPr>
                <w:sz w:val="18"/>
              </w:rPr>
              <w:tab/>
              <w:t>indecent act in</w:t>
            </w:r>
            <w:r>
              <w:rPr>
                <w:sz w:val="18"/>
              </w:rPr>
              <w:tab/>
            </w:r>
          </w:p>
          <w:p>
            <w:pPr>
              <w:pStyle w:val="yTable"/>
              <w:tabs>
                <w:tab w:val="left" w:leader="dot" w:pos="5528"/>
              </w:tabs>
              <w:spacing w:before="0"/>
              <w:ind w:left="454" w:hanging="454"/>
              <w:rPr>
                <w:sz w:val="18"/>
              </w:rPr>
            </w:pPr>
            <w:r>
              <w:rPr>
                <w:sz w:val="18"/>
              </w:rPr>
              <w:tab/>
              <w:t>obscene act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w:t>
            </w: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Political liberty, offence against</w:t>
            </w:r>
            <w:r>
              <w:rPr>
                <w:sz w:val="18"/>
              </w:rPr>
              <w:tab/>
            </w:r>
          </w:p>
        </w:tc>
        <w:tc>
          <w:tcPr>
            <w:tcW w:w="1532" w:type="dxa"/>
            <w:tcBorders>
              <w:left w:val="single" w:sz="4" w:space="0" w:color="auto"/>
              <w:bottom w:val="nil"/>
            </w:tcBorders>
          </w:tcPr>
          <w:p>
            <w:pPr>
              <w:pStyle w:val="yTable"/>
              <w:spacing w:before="0"/>
              <w:rPr>
                <w:sz w:val="18"/>
              </w:rPr>
            </w:pPr>
            <w:r>
              <w:rPr>
                <w:sz w:val="18"/>
              </w:rPr>
              <w:t>75</w:t>
            </w:r>
          </w:p>
        </w:tc>
      </w:tr>
      <w:tr>
        <w:trPr>
          <w:trHeight w:val="180"/>
        </w:trPr>
        <w:tc>
          <w:tcPr>
            <w:tcW w:w="5669" w:type="dxa"/>
          </w:tcPr>
          <w:p>
            <w:pPr>
              <w:pStyle w:val="yTable"/>
              <w:tabs>
                <w:tab w:val="left" w:leader="dot" w:pos="5528"/>
              </w:tabs>
              <w:spacing w:before="0"/>
              <w:ind w:left="454" w:hanging="454"/>
              <w:rPr>
                <w:sz w:val="18"/>
              </w:rPr>
            </w:pPr>
            <w:r>
              <w:rPr>
                <w:sz w:val="18"/>
              </w:rPr>
              <w:t>Polling</w:t>
            </w:r>
            <w:r>
              <w:rPr>
                <w:sz w:val="18"/>
              </w:rPr>
              <w:noBreakHyphen/>
              <w:t>booth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Port, damaging or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keepNext/>
              <w:keepLines/>
              <w:tabs>
                <w:tab w:val="left" w:leader="dot" w:pos="5528"/>
              </w:tabs>
              <w:spacing w:before="0"/>
              <w:ind w:left="454" w:hanging="454"/>
              <w:rPr>
                <w:sz w:val="18"/>
              </w:rPr>
            </w:pPr>
            <w:r>
              <w:rPr>
                <w:sz w:val="18"/>
              </w:rPr>
              <w:t>Possession of See also Using; Uttering</w:t>
            </w:r>
          </w:p>
          <w:p>
            <w:pPr>
              <w:pStyle w:val="yTable"/>
              <w:keepNext/>
              <w:keepLines/>
              <w:tabs>
                <w:tab w:val="left" w:leader="dot" w:pos="5528"/>
              </w:tabs>
              <w:spacing w:before="0"/>
              <w:ind w:left="454" w:hanging="454"/>
              <w:rPr>
                <w:sz w:val="18"/>
              </w:rPr>
            </w:pPr>
            <w:r>
              <w:rPr>
                <w:sz w:val="18"/>
              </w:rPr>
              <w:tab/>
              <w:t>instrument to commit crime See Instrument</w:t>
            </w:r>
          </w:p>
          <w:p>
            <w:pPr>
              <w:pStyle w:val="yTable"/>
              <w:tabs>
                <w:tab w:val="left" w:leader="dot" w:pos="5528"/>
              </w:tabs>
              <w:spacing w:before="0"/>
              <w:ind w:left="454" w:hanging="454"/>
              <w:rPr>
                <w:sz w:val="18"/>
              </w:rPr>
            </w:pPr>
            <w:r>
              <w:rPr>
                <w:sz w:val="18"/>
              </w:rPr>
              <w:tab/>
              <w:t>material for display to harass a racial group</w:t>
            </w:r>
            <w:r>
              <w:rPr>
                <w:sz w:val="18"/>
              </w:rPr>
              <w:tab/>
            </w:r>
          </w:p>
          <w:p>
            <w:pPr>
              <w:pStyle w:val="yTable"/>
              <w:tabs>
                <w:tab w:val="left" w:leader="dot" w:pos="5528"/>
              </w:tabs>
              <w:spacing w:before="0"/>
              <w:ind w:left="454" w:hanging="454"/>
              <w:rPr>
                <w:sz w:val="18"/>
              </w:rPr>
            </w:pPr>
            <w:r>
              <w:rPr>
                <w:sz w:val="18"/>
              </w:rPr>
              <w:tab/>
              <w:t>material for publication etc to incite racial hatred</w:t>
            </w:r>
            <w:r>
              <w:rPr>
                <w:sz w:val="18"/>
              </w:rPr>
              <w:tab/>
            </w:r>
          </w:p>
          <w:p>
            <w:pPr>
              <w:pStyle w:val="yTable"/>
              <w:tabs>
                <w:tab w:val="left" w:leader="dot" w:pos="5528"/>
              </w:tabs>
              <w:spacing w:before="0"/>
              <w:ind w:left="454" w:hanging="454"/>
              <w:rPr>
                <w:sz w:val="18"/>
              </w:rPr>
            </w:pPr>
            <w:r>
              <w:rPr>
                <w:sz w:val="18"/>
              </w:rPr>
              <w:tab/>
              <w:t>property, defending See Trespasser</w:t>
            </w:r>
            <w:r>
              <w:rPr>
                <w:sz w:val="18"/>
              </w:rPr>
              <w:tab/>
            </w:r>
          </w:p>
          <w:p>
            <w:pPr>
              <w:pStyle w:val="yTable"/>
              <w:tabs>
                <w:tab w:val="left" w:leader="dot" w:pos="5528"/>
              </w:tabs>
              <w:spacing w:before="0"/>
              <w:ind w:left="454" w:hanging="454"/>
              <w:rPr>
                <w:sz w:val="18"/>
              </w:rPr>
            </w:pPr>
            <w:r>
              <w:rPr>
                <w:sz w:val="18"/>
              </w:rPr>
              <w:tab/>
              <w:t>property suspected of being stolen etc., of</w:t>
            </w:r>
            <w:r>
              <w:rPr>
                <w:sz w:val="18"/>
              </w:rPr>
              <w:tab/>
            </w:r>
          </w:p>
          <w:p>
            <w:pPr>
              <w:pStyle w:val="yTable"/>
              <w:tabs>
                <w:tab w:val="left" w:leader="dot" w:pos="5528"/>
              </w:tabs>
              <w:spacing w:before="0"/>
              <w:ind w:left="454" w:hanging="454"/>
              <w:rPr>
                <w:sz w:val="18"/>
              </w:rPr>
            </w:pPr>
            <w:r>
              <w:rPr>
                <w:sz w:val="18"/>
              </w:rPr>
              <w:tab/>
              <w:t>stolen property See Stolen property</w:t>
            </w:r>
            <w:r>
              <w:rPr>
                <w:sz w:val="18"/>
              </w:rPr>
              <w:tab/>
            </w:r>
          </w:p>
          <w:p>
            <w:pPr>
              <w:pStyle w:val="yTable"/>
              <w:tabs>
                <w:tab w:val="left" w:leader="dot" w:pos="5528"/>
              </w:tabs>
              <w:spacing w:before="0"/>
              <w:ind w:left="454" w:hanging="454"/>
              <w:rPr>
                <w:sz w:val="18"/>
              </w:rPr>
            </w:pPr>
            <w:r>
              <w:rPr>
                <w:sz w:val="18"/>
              </w:rPr>
              <w:tab/>
              <w:t>things, includes control</w:t>
            </w:r>
            <w:r>
              <w:rPr>
                <w:sz w:val="18"/>
              </w:rPr>
              <w:tab/>
            </w:r>
          </w:p>
          <w:p>
            <w:pPr>
              <w:pStyle w:val="yTable"/>
              <w:tabs>
                <w:tab w:val="left" w:leader="dot" w:pos="5528"/>
              </w:tabs>
              <w:spacing w:before="0"/>
              <w:ind w:left="454" w:hanging="454"/>
              <w:rPr>
                <w:sz w:val="18"/>
              </w:rPr>
            </w:pPr>
            <w:r>
              <w:rPr>
                <w:sz w:val="18"/>
              </w:rPr>
              <w:tab/>
              <w:t>things to facilitate offences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80C, 80D</w:t>
            </w:r>
          </w:p>
          <w:p>
            <w:pPr>
              <w:pStyle w:val="yTable"/>
              <w:spacing w:before="0"/>
              <w:rPr>
                <w:sz w:val="18"/>
              </w:rPr>
            </w:pPr>
            <w:r>
              <w:rPr>
                <w:sz w:val="18"/>
              </w:rPr>
              <w:t>79, 80</w:t>
            </w:r>
          </w:p>
          <w:p>
            <w:pPr>
              <w:pStyle w:val="yTable"/>
              <w:spacing w:before="0"/>
              <w:rPr>
                <w:sz w:val="18"/>
              </w:rPr>
            </w:pPr>
            <w:r>
              <w:rPr>
                <w:sz w:val="18"/>
              </w:rPr>
              <w:t>251</w:t>
            </w:r>
            <w:r>
              <w:rPr>
                <w:sz w:val="18"/>
              </w:rPr>
              <w:noBreakHyphen/>
              <w:t>256</w:t>
            </w:r>
          </w:p>
          <w:p>
            <w:pPr>
              <w:pStyle w:val="yTable"/>
              <w:spacing w:before="0"/>
              <w:rPr>
                <w:sz w:val="18"/>
              </w:rPr>
            </w:pPr>
            <w:r>
              <w:rPr>
                <w:sz w:val="18"/>
              </w:rPr>
              <w:t>428</w:t>
            </w:r>
          </w:p>
          <w:p>
            <w:pPr>
              <w:pStyle w:val="yTable"/>
              <w:spacing w:before="0"/>
              <w:rPr>
                <w:sz w:val="18"/>
              </w:rPr>
            </w:pPr>
            <w:r>
              <w:rPr>
                <w:sz w:val="18"/>
              </w:rPr>
              <w:t>388, 414, 415, 426</w:t>
            </w:r>
          </w:p>
          <w:p>
            <w:pPr>
              <w:pStyle w:val="yTable"/>
              <w:spacing w:before="0"/>
              <w:rPr>
                <w:sz w:val="18"/>
              </w:rPr>
            </w:pPr>
            <w:r>
              <w:rPr>
                <w:sz w:val="18"/>
              </w:rPr>
              <w:t>1</w:t>
            </w:r>
          </w:p>
          <w:p>
            <w:pPr>
              <w:pStyle w:val="yTable"/>
              <w:spacing w:before="0"/>
              <w:rPr>
                <w:sz w:val="18"/>
              </w:rPr>
            </w:pPr>
            <w:r>
              <w:rPr>
                <w:sz w:val="18"/>
              </w:rPr>
              <w:t>557D-557I</w:t>
            </w:r>
          </w:p>
        </w:tc>
      </w:tr>
      <w:tr>
        <w:trPr>
          <w:trHeight w:val="180"/>
        </w:trPr>
        <w:tc>
          <w:tcPr>
            <w:tcW w:w="5669" w:type="dxa"/>
          </w:tcPr>
          <w:p>
            <w:pPr>
              <w:pStyle w:val="yTable"/>
              <w:tabs>
                <w:tab w:val="left" w:leader="dot" w:pos="5528"/>
              </w:tabs>
              <w:spacing w:before="0"/>
              <w:ind w:left="454" w:hanging="454"/>
              <w:rPr>
                <w:sz w:val="18"/>
              </w:rPr>
            </w:pPr>
            <w:r>
              <w:rPr>
                <w:sz w:val="18"/>
              </w:rPr>
              <w:t>Post, things sent by,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Postal voting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Power, electrical, etc,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Power of attorney See also Authority</w:t>
            </w:r>
          </w:p>
          <w:p>
            <w:pPr>
              <w:pStyle w:val="yTable"/>
              <w:tabs>
                <w:tab w:val="left" w:leader="dot" w:pos="5528"/>
              </w:tabs>
              <w:spacing w:before="0"/>
              <w:ind w:left="454" w:hanging="454"/>
              <w:rPr>
                <w:sz w:val="18"/>
              </w:rPr>
            </w:pPr>
            <w:r>
              <w:rPr>
                <w:sz w:val="18"/>
              </w:rPr>
              <w:tab/>
              <w:t>conversion by person holding</w:t>
            </w:r>
            <w:r>
              <w:rPr>
                <w:sz w:val="18"/>
              </w:rPr>
              <w:tab/>
            </w:r>
          </w:p>
          <w:p>
            <w:pPr>
              <w:pStyle w:val="yTable"/>
              <w:tabs>
                <w:tab w:val="left" w:leader="dot" w:pos="5528"/>
              </w:tabs>
              <w:spacing w:before="0"/>
              <w:ind w:left="454" w:hanging="454"/>
              <w:rPr>
                <w:sz w:val="18"/>
              </w:rPr>
            </w:pPr>
            <w:r>
              <w:rPr>
                <w:sz w:val="18"/>
              </w:rPr>
              <w:tab/>
              <w:t>stealing funds, etc, by person holding</w:t>
            </w:r>
            <w:r>
              <w:rPr>
                <w:sz w:val="18"/>
              </w:rPr>
              <w:tab/>
            </w:r>
          </w:p>
          <w:p>
            <w:pPr>
              <w:pStyle w:val="yTable"/>
              <w:tabs>
                <w:tab w:val="left" w:leader="dot" w:pos="5528"/>
              </w:tabs>
              <w:spacing w:before="0"/>
              <w:ind w:left="454" w:hanging="454"/>
              <w:rPr>
                <w:sz w:val="18"/>
              </w:rPr>
            </w:pPr>
            <w:r>
              <w:rPr>
                <w:sz w:val="18"/>
              </w:rPr>
              <w:tab/>
              <w:t>stealing proceeds of property received by virtue of</w:t>
            </w:r>
            <w:r>
              <w:rPr>
                <w:sz w:val="18"/>
              </w:rPr>
              <w:tab/>
            </w:r>
          </w:p>
          <w:p>
            <w:pPr>
              <w:pStyle w:val="yTable"/>
              <w:tabs>
                <w:tab w:val="left" w:leader="dot" w:pos="5528"/>
              </w:tabs>
              <w:spacing w:before="0"/>
              <w:ind w:left="454" w:hanging="454"/>
              <w:rPr>
                <w:sz w:val="18"/>
              </w:rPr>
            </w:pPr>
            <w:r>
              <w:rPr>
                <w:sz w:val="18"/>
              </w:rPr>
              <w:tab/>
              <w:t>stealing property received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371(4)</w:t>
            </w:r>
          </w:p>
          <w:p>
            <w:pPr>
              <w:pStyle w:val="yTable"/>
              <w:spacing w:before="0"/>
              <w:rPr>
                <w:sz w:val="18"/>
              </w:rPr>
            </w:pPr>
            <w:r>
              <w:rPr>
                <w:sz w:val="18"/>
              </w:rPr>
              <w:t>373, 374, 378</w:t>
            </w:r>
          </w:p>
          <w:p>
            <w:pPr>
              <w:pStyle w:val="yTable"/>
              <w:spacing w:before="0"/>
              <w:rPr>
                <w:sz w:val="18"/>
              </w:rPr>
            </w:pPr>
            <w:r>
              <w:rPr>
                <w:sz w:val="18"/>
              </w:rPr>
              <w:t>378(9)(d)</w:t>
            </w:r>
          </w:p>
          <w:p>
            <w:pPr>
              <w:pStyle w:val="yTable"/>
              <w:spacing w:before="0"/>
              <w:rPr>
                <w:sz w:val="18"/>
              </w:rPr>
            </w:pPr>
            <w:r>
              <w:rPr>
                <w:sz w:val="18"/>
              </w:rPr>
              <w:t>378(9)(d)</w:t>
            </w:r>
          </w:p>
        </w:tc>
      </w:tr>
      <w:tr>
        <w:trPr>
          <w:trHeight w:val="180"/>
        </w:trPr>
        <w:tc>
          <w:tcPr>
            <w:tcW w:w="5669" w:type="dxa"/>
          </w:tcPr>
          <w:p>
            <w:pPr>
              <w:pStyle w:val="yTable"/>
              <w:keepNext/>
              <w:tabs>
                <w:tab w:val="left" w:leader="dot" w:pos="5528"/>
              </w:tabs>
              <w:spacing w:before="0"/>
              <w:ind w:left="454" w:hanging="454"/>
              <w:rPr>
                <w:sz w:val="18"/>
              </w:rPr>
            </w:pPr>
            <w:r>
              <w:rPr>
                <w:sz w:val="18"/>
              </w:rPr>
              <w:t>Preparation for See also Attempt; Conspiracy</w:t>
            </w:r>
          </w:p>
          <w:p>
            <w:pPr>
              <w:pStyle w:val="yTable"/>
              <w:keepNext/>
              <w:tabs>
                <w:tab w:val="left" w:leader="dot" w:pos="5528"/>
              </w:tabs>
              <w:spacing w:before="0"/>
              <w:ind w:left="454" w:hanging="454"/>
              <w:rPr>
                <w:sz w:val="18"/>
              </w:rPr>
            </w:pPr>
            <w:r>
              <w:rPr>
                <w:sz w:val="18"/>
              </w:rPr>
              <w:tab/>
              <w:t>commission of offences</w:t>
            </w:r>
            <w:r>
              <w:rPr>
                <w:sz w:val="18"/>
              </w:rPr>
              <w:tab/>
            </w:r>
          </w:p>
          <w:p>
            <w:pPr>
              <w:pStyle w:val="yTable"/>
              <w:keepNext/>
              <w:tabs>
                <w:tab w:val="left" w:leader="dot" w:pos="5528"/>
              </w:tabs>
              <w:spacing w:before="0"/>
              <w:ind w:left="454" w:hanging="454"/>
              <w:rPr>
                <w:sz w:val="18"/>
              </w:rPr>
            </w:pPr>
            <w:r>
              <w:rPr>
                <w:sz w:val="18"/>
              </w:rPr>
              <w:tab/>
              <w:t>forgery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552</w:t>
            </w:r>
            <w:r>
              <w:rPr>
                <w:sz w:val="18"/>
              </w:rPr>
              <w:noBreakHyphen/>
              <w:t>560</w:t>
            </w:r>
          </w:p>
          <w:p>
            <w:pPr>
              <w:pStyle w:val="yTable"/>
              <w:keepNext/>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Prerogative of Mercy, Royal See </w:t>
            </w:r>
            <w:r>
              <w:rPr>
                <w:i/>
                <w:sz w:val="18"/>
              </w:rPr>
              <w:t>Sentencing Act 1995</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Preservation of life— </w:t>
            </w:r>
          </w:p>
          <w:p>
            <w:pPr>
              <w:pStyle w:val="yTable"/>
              <w:tabs>
                <w:tab w:val="left" w:leader="dot" w:pos="5528"/>
              </w:tabs>
              <w:spacing w:before="0"/>
              <w:ind w:left="454" w:hanging="454"/>
              <w:rPr>
                <w:sz w:val="18"/>
              </w:rPr>
            </w:pPr>
            <w:r>
              <w:rPr>
                <w:sz w:val="18"/>
              </w:rPr>
              <w:tab/>
              <w:t>duty relating to</w:t>
            </w:r>
            <w:r>
              <w:rPr>
                <w:sz w:val="18"/>
              </w:rPr>
              <w:tab/>
            </w:r>
          </w:p>
          <w:p>
            <w:pPr>
              <w:pStyle w:val="yTable"/>
              <w:tabs>
                <w:tab w:val="left" w:leader="dot" w:pos="5528"/>
              </w:tabs>
              <w:spacing w:before="0"/>
              <w:ind w:left="454" w:hanging="454"/>
              <w:rPr>
                <w:sz w:val="18"/>
              </w:rPr>
            </w:pPr>
            <w:r>
              <w:rPr>
                <w:sz w:val="18"/>
              </w:rPr>
              <w:tab/>
              <w:t>operation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Presumption— </w:t>
            </w:r>
          </w:p>
          <w:p>
            <w:pPr>
              <w:pStyle w:val="yTable"/>
              <w:tabs>
                <w:tab w:val="left" w:leader="dot" w:pos="5528"/>
              </w:tabs>
              <w:spacing w:before="0"/>
              <w:ind w:left="454" w:hanging="454"/>
              <w:rPr>
                <w:sz w:val="18"/>
              </w:rPr>
            </w:pPr>
            <w:r>
              <w:rPr>
                <w:sz w:val="18"/>
              </w:rPr>
              <w:tab/>
              <w:t>as to incapacity of male under 14 to have carnal knowledge</w:t>
            </w:r>
            <w:r>
              <w:rPr>
                <w:sz w:val="18"/>
              </w:rPr>
              <w:tab/>
            </w:r>
          </w:p>
          <w:p>
            <w:pPr>
              <w:pStyle w:val="yTable"/>
              <w:tabs>
                <w:tab w:val="left" w:leader="dot" w:pos="5528"/>
              </w:tabs>
              <w:spacing w:before="0"/>
              <w:ind w:left="454" w:hanging="454"/>
              <w:rPr>
                <w:sz w:val="18"/>
              </w:rPr>
            </w:pPr>
            <w:r>
              <w:rPr>
                <w:sz w:val="18"/>
              </w:rPr>
              <w:tab/>
              <w:t>as to intention of person in possession of thing under Ch LVIIA</w:t>
            </w:r>
            <w:r>
              <w:rPr>
                <w:sz w:val="18"/>
              </w:rPr>
              <w:tab/>
            </w:r>
          </w:p>
          <w:p>
            <w:pPr>
              <w:pStyle w:val="yTable"/>
              <w:tabs>
                <w:tab w:val="left" w:leader="dot" w:pos="5528"/>
              </w:tabs>
              <w:spacing w:before="0"/>
              <w:ind w:left="454" w:hanging="454"/>
              <w:rPr>
                <w:sz w:val="18"/>
              </w:rPr>
            </w:pPr>
            <w:r>
              <w:rPr>
                <w:sz w:val="18"/>
              </w:rPr>
              <w:tab/>
              <w:t>soundness of mind,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557A</w:t>
            </w:r>
          </w:p>
          <w:p>
            <w:pPr>
              <w:pStyle w:val="yTable"/>
              <w:spacing w:before="0"/>
              <w:rPr>
                <w:sz w:val="18"/>
              </w:rPr>
            </w:pPr>
            <w:r>
              <w:rPr>
                <w:sz w:val="18"/>
              </w:rPr>
              <w:t>26</w:t>
            </w:r>
          </w:p>
        </w:tc>
      </w:tr>
      <w:tr>
        <w:trPr>
          <w:trHeight w:val="180"/>
        </w:trPr>
        <w:tc>
          <w:tcPr>
            <w:tcW w:w="5669" w:type="dxa"/>
          </w:tcPr>
          <w:p>
            <w:pPr>
              <w:pStyle w:val="yTable"/>
              <w:tabs>
                <w:tab w:val="left" w:leader="dot" w:pos="5528"/>
              </w:tabs>
              <w:spacing w:before="0"/>
              <w:ind w:left="454" w:hanging="454"/>
              <w:rPr>
                <w:sz w:val="18"/>
              </w:rPr>
            </w:pPr>
            <w:r>
              <w:rPr>
                <w:sz w:val="18"/>
              </w:rPr>
              <w:t xml:space="preserve">Previous conviction See </w:t>
            </w:r>
            <w:r>
              <w:rPr>
                <w:i/>
                <w:sz w:val="18"/>
              </w:rPr>
              <w:t>Autrefois convict</w:t>
            </w:r>
            <w:r>
              <w:rPr>
                <w:sz w:val="18"/>
              </w:rPr>
              <w:t xml:space="preserve"> </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Principal— </w:t>
            </w:r>
          </w:p>
          <w:p>
            <w:pPr>
              <w:pStyle w:val="yTable"/>
              <w:tabs>
                <w:tab w:val="left" w:leader="dot" w:pos="5528"/>
              </w:tabs>
              <w:spacing w:before="0"/>
              <w:ind w:left="454" w:hanging="454"/>
              <w:rPr>
                <w:sz w:val="18"/>
              </w:rPr>
            </w:pPr>
            <w:r>
              <w:rPr>
                <w:sz w:val="18"/>
              </w:rPr>
              <w:tab/>
              <w:t>and agent See Agent</w:t>
            </w:r>
          </w:p>
          <w:p>
            <w:pPr>
              <w:pStyle w:val="yTable"/>
              <w:tabs>
                <w:tab w:val="left" w:leader="dot" w:pos="5528"/>
              </w:tabs>
              <w:spacing w:before="0"/>
              <w:ind w:left="454" w:hanging="454"/>
              <w:rPr>
                <w:sz w:val="18"/>
              </w:rPr>
            </w:pPr>
            <w:r>
              <w:rPr>
                <w:sz w:val="18"/>
              </w:rPr>
              <w:tab/>
              <w:t>offender,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w:t>
            </w:r>
          </w:p>
        </w:tc>
      </w:tr>
      <w:tr>
        <w:trPr>
          <w:trHeight w:val="180"/>
        </w:trPr>
        <w:tc>
          <w:tcPr>
            <w:tcW w:w="5669" w:type="dxa"/>
          </w:tcPr>
          <w:p>
            <w:pPr>
              <w:pStyle w:val="yTable"/>
              <w:tabs>
                <w:tab w:val="left" w:leader="dot" w:pos="5528"/>
              </w:tabs>
              <w:spacing w:before="0"/>
              <w:ind w:left="454" w:hanging="454"/>
              <w:rPr>
                <w:sz w:val="18"/>
              </w:rPr>
            </w:pPr>
            <w:r>
              <w:rPr>
                <w:sz w:val="18"/>
              </w:rPr>
              <w:t>Print See Picture; Periodical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Printing— </w:t>
            </w:r>
          </w:p>
          <w:p>
            <w:pPr>
              <w:pStyle w:val="yTable"/>
              <w:tabs>
                <w:tab w:val="left" w:leader="dot" w:pos="5528"/>
              </w:tabs>
              <w:spacing w:before="0"/>
              <w:ind w:left="454" w:hanging="454"/>
              <w:rPr>
                <w:sz w:val="18"/>
              </w:rPr>
            </w:pPr>
            <w:r>
              <w:rPr>
                <w:sz w:val="18"/>
              </w:rPr>
              <w:tab/>
              <w:t>advertisement offering reward for stolen property</w:t>
            </w:r>
            <w:r>
              <w:rPr>
                <w:sz w:val="18"/>
              </w:rPr>
              <w:tab/>
            </w:r>
          </w:p>
          <w:p>
            <w:pPr>
              <w:pStyle w:val="yTable"/>
              <w:tabs>
                <w:tab w:val="left" w:leader="dot" w:pos="5528"/>
              </w:tabs>
              <w:spacing w:before="0"/>
              <w:ind w:left="454" w:hanging="454"/>
              <w:rPr>
                <w:sz w:val="18"/>
              </w:rPr>
            </w:pPr>
            <w:r>
              <w:rPr>
                <w:sz w:val="18"/>
              </w:rPr>
              <w:tab/>
              <w:t>election notice without name of publisher,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99</w:t>
            </w:r>
          </w:p>
        </w:tc>
      </w:tr>
      <w:tr>
        <w:trPr>
          <w:trHeight w:val="180"/>
        </w:trPr>
        <w:tc>
          <w:tcPr>
            <w:tcW w:w="5669" w:type="dxa"/>
          </w:tcPr>
          <w:p>
            <w:pPr>
              <w:pStyle w:val="yTable"/>
              <w:keepNext/>
              <w:tabs>
                <w:tab w:val="left" w:leader="dot" w:pos="5528"/>
              </w:tabs>
              <w:spacing w:before="0"/>
              <w:ind w:left="454" w:hanging="454"/>
              <w:rPr>
                <w:sz w:val="18"/>
              </w:rPr>
            </w:pPr>
            <w:r>
              <w:rPr>
                <w:sz w:val="18"/>
              </w:rPr>
              <w:t>Prison— </w:t>
            </w:r>
          </w:p>
          <w:p>
            <w:pPr>
              <w:pStyle w:val="yTable"/>
              <w:tabs>
                <w:tab w:val="left" w:leader="dot" w:pos="5528"/>
              </w:tabs>
              <w:spacing w:before="0"/>
              <w:ind w:left="454" w:hanging="454"/>
              <w:rPr>
                <w:sz w:val="18"/>
              </w:rPr>
            </w:pPr>
            <w:r>
              <w:rPr>
                <w:sz w:val="18"/>
              </w:rPr>
              <w:tab/>
              <w:t>conveying things into to facilitate escape</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officer of, permitting escape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p>
          <w:p>
            <w:pPr>
              <w:pStyle w:val="yTable"/>
              <w:spacing w:before="0"/>
              <w:rPr>
                <w:sz w:val="18"/>
              </w:rPr>
            </w:pPr>
            <w:r>
              <w:rPr>
                <w:sz w:val="18"/>
              </w:rPr>
              <w:t>147</w:t>
            </w:r>
          </w:p>
        </w:tc>
      </w:tr>
      <w:tr>
        <w:trPr>
          <w:trHeight w:val="180"/>
        </w:trPr>
        <w:tc>
          <w:tcPr>
            <w:tcW w:w="5669" w:type="dxa"/>
          </w:tcPr>
          <w:p>
            <w:pPr>
              <w:pStyle w:val="yTable"/>
              <w:tabs>
                <w:tab w:val="left" w:leader="dot" w:pos="5528"/>
              </w:tabs>
              <w:spacing w:before="0"/>
              <w:ind w:left="454" w:hanging="454"/>
              <w:rPr>
                <w:sz w:val="18"/>
              </w:rPr>
            </w:pPr>
            <w:r>
              <w:rPr>
                <w:sz w:val="18"/>
              </w:rPr>
              <w:t>Prisoner See also Accused</w:t>
            </w:r>
          </w:p>
          <w:p>
            <w:pPr>
              <w:pStyle w:val="yTable"/>
              <w:tabs>
                <w:tab w:val="left" w:leader="dot" w:pos="5528"/>
              </w:tabs>
              <w:spacing w:before="0"/>
              <w:ind w:left="454" w:hanging="454"/>
              <w:rPr>
                <w:sz w:val="18"/>
              </w:rPr>
            </w:pPr>
            <w:r>
              <w:rPr>
                <w:sz w:val="18"/>
              </w:rPr>
              <w:tab/>
              <w:t>duty to provide necessaries for</w:t>
            </w:r>
            <w:r>
              <w:rPr>
                <w:sz w:val="18"/>
              </w:rPr>
              <w:tab/>
            </w:r>
          </w:p>
          <w:p>
            <w:pPr>
              <w:pStyle w:val="yTable"/>
              <w:tabs>
                <w:tab w:val="left" w:leader="dot" w:pos="5528"/>
              </w:tabs>
              <w:spacing w:before="0"/>
              <w:ind w:left="454" w:hanging="454"/>
              <w:rPr>
                <w:sz w:val="18"/>
              </w:rPr>
            </w:pPr>
            <w:r>
              <w:rPr>
                <w:sz w:val="18"/>
              </w:rPr>
              <w:tab/>
              <w:t>escape of See Escape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p>
        </w:tc>
      </w:tr>
      <w:tr>
        <w:trPr>
          <w:trHeight w:val="180"/>
        </w:trPr>
        <w:tc>
          <w:tcPr>
            <w:tcW w:w="5669" w:type="dxa"/>
          </w:tcPr>
          <w:p>
            <w:pPr>
              <w:pStyle w:val="yTable"/>
              <w:keepNext/>
              <w:keepLines/>
              <w:tabs>
                <w:tab w:val="left" w:leader="dot" w:pos="5528"/>
              </w:tabs>
              <w:spacing w:before="0"/>
              <w:ind w:left="454" w:hanging="454"/>
              <w:rPr>
                <w:sz w:val="18"/>
              </w:rPr>
            </w:pPr>
            <w:r>
              <w:rPr>
                <w:sz w:val="18"/>
              </w:rPr>
              <w:t>Private person— </w:t>
            </w:r>
          </w:p>
          <w:p>
            <w:pPr>
              <w:pStyle w:val="yTable"/>
              <w:keepNext/>
              <w:keepLines/>
              <w:tabs>
                <w:tab w:val="left" w:leader="dot" w:pos="5528"/>
              </w:tabs>
              <w:spacing w:before="0"/>
              <w:ind w:left="454" w:hanging="454"/>
              <w:rPr>
                <w:sz w:val="18"/>
              </w:rPr>
            </w:pPr>
            <w:r>
              <w:rPr>
                <w:sz w:val="18"/>
              </w:rPr>
              <w:tab/>
              <w:t>suppression of riot by</w:t>
            </w:r>
            <w:r>
              <w:rPr>
                <w:sz w:val="18"/>
              </w:rPr>
              <w:tab/>
            </w:r>
          </w:p>
          <w:p>
            <w:pPr>
              <w:pStyle w:val="yTable"/>
              <w:keepNext/>
              <w:keepLines/>
              <w:tabs>
                <w:tab w:val="left" w:leader="dot" w:pos="5528"/>
              </w:tabs>
              <w:spacing w:before="0"/>
              <w:ind w:left="454" w:hanging="454"/>
              <w:rPr>
                <w:sz w:val="18"/>
              </w:rPr>
            </w:pPr>
            <w:r>
              <w:rPr>
                <w:sz w:val="18"/>
              </w:rPr>
              <w:tab/>
              <w:t>use of force by See Force</w:t>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240, 241</w:t>
            </w:r>
          </w:p>
        </w:tc>
      </w:tr>
      <w:tr>
        <w:trPr>
          <w:trHeight w:val="180"/>
        </w:trPr>
        <w:tc>
          <w:tcPr>
            <w:tcW w:w="5669" w:type="dxa"/>
          </w:tcPr>
          <w:p>
            <w:pPr>
              <w:pStyle w:val="yTable"/>
              <w:tabs>
                <w:tab w:val="left" w:leader="dot" w:pos="5528"/>
              </w:tabs>
              <w:spacing w:before="0"/>
              <w:ind w:left="454" w:hanging="454"/>
              <w:rPr>
                <w:sz w:val="18"/>
              </w:rPr>
            </w:pPr>
            <w:r>
              <w:rPr>
                <w:sz w:val="18"/>
              </w:rPr>
              <w:t>Private property, taking or destroying fish or aquatic organisms on</w:t>
            </w:r>
            <w:r>
              <w:rPr>
                <w:sz w:val="18"/>
              </w:rPr>
              <w:tab/>
            </w:r>
          </w:p>
        </w:tc>
        <w:tc>
          <w:tcPr>
            <w:tcW w:w="1532" w:type="dxa"/>
            <w:tcBorders>
              <w:left w:val="single" w:sz="4" w:space="0" w:color="auto"/>
              <w:bottom w:val="nil"/>
            </w:tcBorders>
          </w:tcPr>
          <w:p>
            <w:pPr>
              <w:pStyle w:val="yTable"/>
              <w:spacing w:before="0"/>
              <w:rPr>
                <w:sz w:val="18"/>
              </w:rPr>
            </w:pPr>
            <w:r>
              <w:rPr>
                <w:sz w:val="18"/>
              </w:rPr>
              <w:t>437</w:t>
            </w:r>
          </w:p>
        </w:tc>
      </w:tr>
      <w:tr>
        <w:trPr>
          <w:trHeight w:val="180"/>
        </w:trPr>
        <w:tc>
          <w:tcPr>
            <w:tcW w:w="5669" w:type="dxa"/>
          </w:tcPr>
          <w:p>
            <w:pPr>
              <w:pStyle w:val="yTable"/>
              <w:tabs>
                <w:tab w:val="left" w:leader="dot" w:pos="5528"/>
              </w:tabs>
              <w:spacing w:before="0"/>
              <w:ind w:left="454" w:hanging="454"/>
              <w:rPr>
                <w:sz w:val="18"/>
              </w:rPr>
            </w:pPr>
            <w:r>
              <w:rPr>
                <w:sz w:val="18"/>
              </w:rPr>
              <w:t>Prize fight, subscribing to or promoting</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Proceedings— </w:t>
            </w:r>
          </w:p>
          <w:p>
            <w:pPr>
              <w:pStyle w:val="yTable"/>
              <w:tabs>
                <w:tab w:val="left" w:leader="dot" w:pos="5528"/>
              </w:tabs>
              <w:spacing w:before="0"/>
              <w:ind w:left="454" w:hanging="454"/>
              <w:rPr>
                <w:sz w:val="18"/>
              </w:rPr>
            </w:pPr>
            <w:r>
              <w:rPr>
                <w:sz w:val="18"/>
              </w:rPr>
              <w:tab/>
              <w:t>civil See Action</w:t>
            </w:r>
          </w:p>
          <w:p>
            <w:pPr>
              <w:pStyle w:val="yTable"/>
              <w:tabs>
                <w:tab w:val="left" w:leader="dot" w:pos="5528"/>
              </w:tabs>
              <w:spacing w:before="0"/>
              <w:ind w:left="454" w:hanging="454"/>
              <w:rPr>
                <w:sz w:val="18"/>
              </w:rPr>
            </w:pPr>
            <w:r>
              <w:rPr>
                <w:sz w:val="18"/>
              </w:rPr>
              <w:tab/>
              <w:t>commenced before Code in operation, continuation of</w:t>
            </w:r>
            <w:r>
              <w:rPr>
                <w:sz w:val="18"/>
              </w:rPr>
              <w:tab/>
            </w:r>
          </w:p>
          <w:p>
            <w:pPr>
              <w:pStyle w:val="yTable"/>
              <w:tabs>
                <w:tab w:val="left" w:leader="dot" w:pos="5528"/>
              </w:tabs>
              <w:spacing w:before="0"/>
              <w:ind w:left="454" w:hanging="454"/>
              <w:rPr>
                <w:sz w:val="18"/>
              </w:rPr>
            </w:pPr>
            <w:r>
              <w:rPr>
                <w:sz w:val="18"/>
              </w:rPr>
              <w:tab/>
              <w:t>judicial,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Proceeds of— </w:t>
            </w:r>
          </w:p>
          <w:p>
            <w:pPr>
              <w:pStyle w:val="yTable"/>
              <w:tabs>
                <w:tab w:val="left" w:pos="454"/>
                <w:tab w:val="left" w:leader="dot" w:pos="5528"/>
              </w:tabs>
              <w:spacing w:before="0"/>
              <w:ind w:left="851" w:hanging="851"/>
              <w:rPr>
                <w:i/>
                <w:iCs/>
                <w:sz w:val="18"/>
              </w:rPr>
            </w:pPr>
            <w:r>
              <w:rPr>
                <w:sz w:val="18"/>
              </w:rPr>
              <w:tab/>
              <w:t xml:space="preserve">crime See Property laundering; Restitution; </w:t>
            </w:r>
            <w:r>
              <w:rPr>
                <w:i/>
                <w:iCs/>
                <w:sz w:val="18"/>
              </w:rPr>
              <w:t>Criminal Property Confiscation Act 2000</w:t>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held under direction</w:t>
            </w:r>
            <w:r>
              <w:rPr>
                <w:sz w:val="18"/>
              </w:rPr>
              <w:tab/>
            </w:r>
          </w:p>
          <w:p>
            <w:pPr>
              <w:pStyle w:val="yTable"/>
              <w:tabs>
                <w:tab w:val="left" w:leader="dot" w:pos="5528"/>
              </w:tabs>
              <w:spacing w:before="0"/>
              <w:ind w:left="851" w:hanging="851"/>
              <w:rPr>
                <w:sz w:val="18"/>
              </w:rPr>
            </w:pPr>
            <w:r>
              <w:rPr>
                <w:sz w:val="18"/>
              </w:rPr>
              <w:tab/>
              <w:t>received by agent for sale</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valuable security,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374</w:t>
            </w:r>
          </w:p>
          <w:p>
            <w:pPr>
              <w:pStyle w:val="yTable"/>
              <w:spacing w:before="0"/>
              <w:rPr>
                <w:sz w:val="18"/>
              </w:rPr>
            </w:pPr>
            <w:r>
              <w:rPr>
                <w:sz w:val="18"/>
              </w:rPr>
              <w:t>378(9)(d)</w:t>
            </w:r>
          </w:p>
          <w:p>
            <w:pPr>
              <w:pStyle w:val="yTable"/>
              <w:spacing w:before="0"/>
              <w:rPr>
                <w:sz w:val="18"/>
              </w:rPr>
            </w:pPr>
            <w:r>
              <w:rPr>
                <w:sz w:val="18"/>
              </w:rPr>
              <w:t>374, 378(9)(c)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Process, execution of— </w:t>
            </w:r>
          </w:p>
          <w:p>
            <w:pPr>
              <w:pStyle w:val="yTable"/>
              <w:tabs>
                <w:tab w:val="left" w:leader="dot" w:pos="5528"/>
              </w:tabs>
              <w:spacing w:before="0"/>
              <w:ind w:left="454" w:hanging="454"/>
              <w:rPr>
                <w:sz w:val="18"/>
              </w:rPr>
            </w:pPr>
            <w:r>
              <w:rPr>
                <w:sz w:val="18"/>
              </w:rPr>
              <w:tab/>
              <w:t>assault, lawful in</w:t>
            </w:r>
            <w:r>
              <w:rPr>
                <w:sz w:val="18"/>
              </w:rPr>
              <w:tab/>
            </w:r>
          </w:p>
          <w:p>
            <w:pPr>
              <w:pStyle w:val="yTable"/>
              <w:tabs>
                <w:tab w:val="left" w:leader="dot" w:pos="5528"/>
              </w:tabs>
              <w:spacing w:before="0"/>
              <w:ind w:left="454" w:hanging="454"/>
              <w:rPr>
                <w:sz w:val="18"/>
              </w:rPr>
            </w:pPr>
            <w:r>
              <w:rPr>
                <w:sz w:val="18"/>
              </w:rPr>
              <w:tab/>
              <w:t>erroneous</w:t>
            </w:r>
            <w:r>
              <w:rPr>
                <w:sz w:val="18"/>
              </w:rPr>
              <w:tab/>
            </w:r>
          </w:p>
          <w:p>
            <w:pPr>
              <w:pStyle w:val="yTable"/>
              <w:tabs>
                <w:tab w:val="left" w:leader="dot" w:pos="5528"/>
              </w:tabs>
              <w:spacing w:before="0"/>
              <w:ind w:left="454" w:hanging="454"/>
              <w:rPr>
                <w:sz w:val="18"/>
              </w:rPr>
            </w:pPr>
            <w:r>
              <w:rPr>
                <w:sz w:val="18"/>
              </w:rPr>
              <w:tab/>
              <w:t>irregular</w:t>
            </w:r>
            <w:r>
              <w:rPr>
                <w:sz w:val="18"/>
              </w:rPr>
              <w:tab/>
            </w:r>
          </w:p>
          <w:p>
            <w:pPr>
              <w:pStyle w:val="yTable"/>
              <w:tabs>
                <w:tab w:val="left" w:leader="dot" w:pos="5528"/>
              </w:tabs>
              <w:spacing w:before="0"/>
              <w:ind w:left="454" w:hanging="454"/>
              <w:rPr>
                <w:sz w:val="18"/>
              </w:rPr>
            </w:pPr>
            <w:r>
              <w:rPr>
                <w:sz w:val="18"/>
              </w:rPr>
              <w:tab/>
              <w:t>issued without authority in the particular case</w:t>
            </w:r>
            <w:r>
              <w:rPr>
                <w:sz w:val="18"/>
              </w:rPr>
              <w:tab/>
            </w:r>
          </w:p>
          <w:p>
            <w:pPr>
              <w:pStyle w:val="yTable"/>
              <w:tabs>
                <w:tab w:val="left" w:leader="dot" w:pos="5528"/>
              </w:tabs>
              <w:spacing w:before="0"/>
              <w:ind w:left="454" w:hanging="454"/>
              <w:rPr>
                <w:sz w:val="18"/>
              </w:rPr>
            </w:pPr>
            <w:r>
              <w:rPr>
                <w:sz w:val="18"/>
              </w:rPr>
              <w:tab/>
              <w:t>issued without jurisdiction</w:t>
            </w:r>
            <w:r>
              <w:rPr>
                <w:sz w:val="18"/>
              </w:rPr>
              <w:tab/>
            </w:r>
          </w:p>
          <w:p>
            <w:pPr>
              <w:pStyle w:val="yTable"/>
              <w:tabs>
                <w:tab w:val="left" w:leader="dot" w:pos="5528"/>
              </w:tabs>
              <w:spacing w:before="0"/>
              <w:ind w:left="454" w:hanging="454"/>
              <w:rPr>
                <w:sz w:val="18"/>
              </w:rPr>
            </w:pPr>
            <w:r>
              <w:rPr>
                <w:sz w:val="18"/>
              </w:rPr>
              <w:tab/>
              <w:t>removal, etc, of property to defeat</w:t>
            </w:r>
            <w:r>
              <w:rPr>
                <w:sz w:val="18"/>
              </w:rPr>
              <w:tab/>
            </w:r>
          </w:p>
          <w:p>
            <w:pPr>
              <w:pStyle w:val="yTable"/>
              <w:tabs>
                <w:tab w:val="left" w:leader="dot" w:pos="5528"/>
              </w:tabs>
              <w:spacing w:before="0"/>
              <w:ind w:left="454" w:hanging="454"/>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150</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Proclamation, military activities, as to</w:t>
            </w:r>
            <w:r>
              <w:rPr>
                <w:sz w:val="18"/>
              </w:rPr>
              <w:tab/>
            </w:r>
          </w:p>
        </w:tc>
        <w:tc>
          <w:tcPr>
            <w:tcW w:w="1532" w:type="dxa"/>
            <w:tcBorders>
              <w:left w:val="single" w:sz="4" w:space="0" w:color="auto"/>
              <w:bottom w:val="nil"/>
            </w:tcBorders>
          </w:tcPr>
          <w:p>
            <w:pPr>
              <w:pStyle w:val="yTable"/>
              <w:spacing w:before="0"/>
              <w:rPr>
                <w:sz w:val="18"/>
              </w:rPr>
            </w:pPr>
            <w:r>
              <w:rPr>
                <w:sz w:val="18"/>
              </w:rPr>
              <w:t>51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Procuring See also Counselling</w:t>
            </w:r>
          </w:p>
          <w:p>
            <w:pPr>
              <w:pStyle w:val="yTable"/>
              <w:tabs>
                <w:tab w:val="left" w:leader="dot" w:pos="5528"/>
              </w:tabs>
              <w:spacing w:before="0"/>
              <w:ind w:left="454" w:hanging="454"/>
              <w:rPr>
                <w:sz w:val="18"/>
              </w:rPr>
            </w:pPr>
            <w:r>
              <w:rPr>
                <w:sz w:val="18"/>
              </w:rPr>
              <w:tab/>
              <w:t>abortion See Abortion</w:t>
            </w:r>
          </w:p>
          <w:p>
            <w:pPr>
              <w:pStyle w:val="yTable"/>
              <w:tabs>
                <w:tab w:val="left" w:leader="dot" w:pos="5528"/>
              </w:tabs>
              <w:spacing w:before="0"/>
              <w:ind w:left="454" w:hanging="454"/>
              <w:rPr>
                <w:sz w:val="18"/>
              </w:rPr>
            </w:pPr>
            <w:r>
              <w:rPr>
                <w:sz w:val="18"/>
              </w:rPr>
              <w:tab/>
              <w:t>apprehension or detention of sane person by production of false document</w:t>
            </w:r>
            <w:r>
              <w:rPr>
                <w:sz w:val="18"/>
              </w:rPr>
              <w:tab/>
            </w:r>
          </w:p>
          <w:p>
            <w:pPr>
              <w:pStyle w:val="yTable"/>
              <w:tabs>
                <w:tab w:val="left" w:leader="dot" w:pos="5528"/>
              </w:tabs>
              <w:spacing w:before="0"/>
              <w:ind w:left="454" w:hanging="454"/>
              <w:rPr>
                <w:sz w:val="18"/>
              </w:rPr>
            </w:pPr>
            <w:r>
              <w:rPr>
                <w:sz w:val="18"/>
              </w:rPr>
              <w:tab/>
              <w:t>attempt, alternative conviction, on charge of</w:t>
            </w:r>
            <w:r>
              <w:rPr>
                <w:sz w:val="18"/>
              </w:rPr>
              <w:tab/>
            </w:r>
          </w:p>
          <w:p>
            <w:pPr>
              <w:pStyle w:val="yTable"/>
              <w:tabs>
                <w:tab w:val="left" w:leader="dot" w:pos="5528"/>
              </w:tabs>
              <w:spacing w:before="0"/>
              <w:ind w:left="454" w:hanging="454"/>
              <w:rPr>
                <w:sz w:val="18"/>
              </w:rPr>
            </w:pPr>
            <w:r>
              <w:rPr>
                <w:sz w:val="18"/>
              </w:rPr>
              <w:tab/>
              <w:t>commission of criminal acts in and out of Western Australia</w:t>
            </w:r>
            <w:r>
              <w:rPr>
                <w:sz w:val="18"/>
              </w:rPr>
              <w:tab/>
            </w:r>
          </w:p>
          <w:p>
            <w:pPr>
              <w:pStyle w:val="yTable"/>
              <w:keepNext/>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alternative conviction, on charge of</w:t>
            </w:r>
            <w:r>
              <w:rPr>
                <w:sz w:val="18"/>
              </w:rPr>
              <w:tab/>
            </w:r>
          </w:p>
          <w:p>
            <w:pPr>
              <w:pStyle w:val="yTable"/>
              <w:tabs>
                <w:tab w:val="left" w:leader="dot" w:pos="5528"/>
              </w:tabs>
              <w:spacing w:before="0"/>
              <w:ind w:left="851" w:hanging="851"/>
              <w:rPr>
                <w:sz w:val="18"/>
              </w:rPr>
            </w:pPr>
            <w:r>
              <w:rPr>
                <w:sz w:val="18"/>
              </w:rPr>
              <w:tab/>
              <w:t>in Western Australia, to be committed out of Western Australia</w:t>
            </w:r>
            <w:r>
              <w:rPr>
                <w:sz w:val="18"/>
              </w:rPr>
              <w:tab/>
            </w:r>
          </w:p>
          <w:p>
            <w:pPr>
              <w:pStyle w:val="yTable"/>
              <w:tabs>
                <w:tab w:val="left" w:leader="dot" w:pos="5528"/>
              </w:tabs>
              <w:spacing w:before="0"/>
              <w:ind w:left="851" w:hanging="851"/>
              <w:rPr>
                <w:sz w:val="18"/>
              </w:rPr>
            </w:pPr>
            <w:r>
              <w:rPr>
                <w:sz w:val="18"/>
              </w:rPr>
              <w:tab/>
              <w:t>person, is a “principal offender”</w:t>
            </w:r>
            <w:r>
              <w:rPr>
                <w:sz w:val="18"/>
              </w:rPr>
              <w:tab/>
            </w:r>
          </w:p>
          <w:p>
            <w:pPr>
              <w:pStyle w:val="yTable"/>
              <w:tabs>
                <w:tab w:val="left" w:leader="dot" w:pos="5528"/>
              </w:tabs>
              <w:spacing w:before="0"/>
              <w:ind w:left="851" w:hanging="851"/>
              <w:rPr>
                <w:sz w:val="18"/>
              </w:rPr>
            </w:pPr>
            <w:r>
              <w:rPr>
                <w:sz w:val="18"/>
              </w:rPr>
              <w:tab/>
              <w:t>persons out of Western Australia, by</w:t>
            </w:r>
            <w:r>
              <w:rPr>
                <w:sz w:val="18"/>
              </w:rPr>
              <w:tab/>
            </w:r>
          </w:p>
          <w:p>
            <w:pPr>
              <w:pStyle w:val="yTable"/>
              <w:tabs>
                <w:tab w:val="left" w:leader="dot" w:pos="5528"/>
              </w:tabs>
              <w:spacing w:before="0"/>
              <w:ind w:left="454" w:hanging="454"/>
              <w:rPr>
                <w:sz w:val="18"/>
              </w:rPr>
            </w:pPr>
            <w:r>
              <w:rPr>
                <w:sz w:val="18"/>
              </w:rPr>
              <w:tab/>
              <w:t>conviction for offence, perjury</w:t>
            </w:r>
            <w:r>
              <w:rPr>
                <w:sz w:val="18"/>
              </w:rPr>
              <w:tab/>
            </w:r>
          </w:p>
          <w:p>
            <w:pPr>
              <w:pStyle w:val="yTable"/>
              <w:tabs>
                <w:tab w:val="left" w:leader="dot" w:pos="5528"/>
              </w:tabs>
              <w:spacing w:before="0"/>
              <w:ind w:left="454" w:hanging="454"/>
              <w:rPr>
                <w:sz w:val="18"/>
              </w:rPr>
            </w:pPr>
            <w:r>
              <w:rPr>
                <w:sz w:val="18"/>
              </w:rPr>
              <w:tab/>
              <w:t>execution of deeds, etc, by threat</w:t>
            </w:r>
            <w:r>
              <w:rPr>
                <w:sz w:val="18"/>
              </w:rPr>
              <w:tab/>
            </w:r>
          </w:p>
          <w:p>
            <w:pPr>
              <w:pStyle w:val="yTable"/>
              <w:tabs>
                <w:tab w:val="left" w:leader="dot" w:pos="5528"/>
              </w:tabs>
              <w:spacing w:before="0"/>
              <w:ind w:left="454" w:hanging="454"/>
              <w:rPr>
                <w:sz w:val="18"/>
              </w:rPr>
            </w:pPr>
            <w:r>
              <w:rPr>
                <w:sz w:val="18"/>
              </w:rPr>
              <w:tab/>
              <w:t>indecent act by child</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indecent act by child relative</w:t>
            </w:r>
            <w:r>
              <w:rPr>
                <w:sz w:val="18"/>
              </w:rPr>
              <w:tab/>
            </w:r>
          </w:p>
          <w:p>
            <w:pPr>
              <w:pStyle w:val="yTable"/>
              <w:tabs>
                <w:tab w:val="left" w:leader="dot" w:pos="5528"/>
              </w:tabs>
              <w:spacing w:before="0"/>
              <w:ind w:left="454" w:hanging="454"/>
              <w:rPr>
                <w:sz w:val="18"/>
              </w:rPr>
            </w:pPr>
            <w:r>
              <w:rPr>
                <w:sz w:val="18"/>
              </w:rPr>
              <w:tab/>
              <w:t>indecent act by incapable person</w:t>
            </w:r>
            <w:r>
              <w:rPr>
                <w:sz w:val="18"/>
              </w:rPr>
              <w:tab/>
            </w:r>
          </w:p>
          <w:p>
            <w:pPr>
              <w:pStyle w:val="yTable"/>
              <w:tabs>
                <w:tab w:val="left" w:leader="dot" w:pos="5528"/>
              </w:tabs>
              <w:spacing w:before="0"/>
              <w:ind w:left="454" w:hanging="454"/>
              <w:rPr>
                <w:sz w:val="18"/>
              </w:rPr>
            </w:pPr>
            <w:r>
              <w:rPr>
                <w:sz w:val="18"/>
              </w:rPr>
              <w:tab/>
              <w:t>person to be prostitute etc.</w:t>
            </w:r>
            <w:r>
              <w:rPr>
                <w:sz w:val="18"/>
              </w:rPr>
              <w:tab/>
            </w:r>
          </w:p>
          <w:p>
            <w:pPr>
              <w:pStyle w:val="yTable"/>
              <w:tabs>
                <w:tab w:val="left" w:leader="dot" w:pos="5528"/>
              </w:tabs>
              <w:spacing w:before="0"/>
              <w:ind w:left="454" w:hanging="454"/>
              <w:rPr>
                <w:sz w:val="18"/>
              </w:rPr>
            </w:pPr>
            <w:r>
              <w:rPr>
                <w:sz w:val="18"/>
              </w:rPr>
              <w:tab/>
              <w:t>person for carnal knowledge, by threats, fraud, administering drugs</w:t>
            </w:r>
            <w:r>
              <w:rPr>
                <w:sz w:val="18"/>
              </w:rPr>
              <w:tab/>
            </w:r>
          </w:p>
          <w:p>
            <w:pPr>
              <w:pStyle w:val="yTable"/>
              <w:tabs>
                <w:tab w:val="left" w:leader="dot" w:pos="5528"/>
              </w:tabs>
              <w:spacing w:before="0"/>
              <w:ind w:left="454" w:hanging="454"/>
              <w:rPr>
                <w:sz w:val="18"/>
              </w:rPr>
            </w:pPr>
            <w:r>
              <w:rPr>
                <w:sz w:val="18"/>
              </w:rPr>
              <w:tab/>
              <w:t>sexual activity by child under 16</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10H</w:t>
            </w:r>
          </w:p>
          <w:p>
            <w:pPr>
              <w:pStyle w:val="yTable"/>
              <w:spacing w:before="0"/>
              <w:rPr>
                <w:sz w:val="18"/>
              </w:rPr>
            </w:pPr>
            <w:r>
              <w:rPr>
                <w:sz w:val="18"/>
              </w:rPr>
              <w:t>556</w:t>
            </w:r>
          </w:p>
          <w:p>
            <w:pPr>
              <w:pStyle w:val="yTable"/>
              <w:keepNext/>
              <w:spacing w:before="0"/>
              <w:rPr>
                <w:sz w:val="18"/>
              </w:rPr>
            </w:pPr>
            <w:r>
              <w:rPr>
                <w:sz w:val="18"/>
              </w:rPr>
              <w:t>7</w:t>
            </w:r>
          </w:p>
          <w:p>
            <w:pPr>
              <w:pStyle w:val="yTable"/>
              <w:spacing w:before="0"/>
              <w:rPr>
                <w:sz w:val="18"/>
              </w:rPr>
            </w:pPr>
            <w:r>
              <w:rPr>
                <w:sz w:val="18"/>
              </w:rPr>
              <w:t>10G</w:t>
            </w:r>
          </w:p>
          <w:p>
            <w:pPr>
              <w:pStyle w:val="yTable"/>
              <w:spacing w:before="0"/>
              <w:rPr>
                <w:sz w:val="18"/>
              </w:rPr>
            </w:pPr>
            <w:r>
              <w:rPr>
                <w:sz w:val="18"/>
              </w:rPr>
              <w:t>14</w:t>
            </w:r>
          </w:p>
          <w:p>
            <w:pPr>
              <w:pStyle w:val="yTable"/>
              <w:spacing w:before="0"/>
              <w:rPr>
                <w:sz w:val="18"/>
              </w:rPr>
            </w:pPr>
            <w:r>
              <w:rPr>
                <w:sz w:val="18"/>
              </w:rPr>
              <w:t>7</w:t>
            </w:r>
          </w:p>
          <w:p>
            <w:pPr>
              <w:pStyle w:val="yTable"/>
              <w:spacing w:before="0"/>
              <w:rPr>
                <w:sz w:val="18"/>
              </w:rPr>
            </w:pPr>
            <w:r>
              <w:rPr>
                <w:sz w:val="18"/>
              </w:rPr>
              <w:t>13</w:t>
            </w:r>
          </w:p>
          <w:p>
            <w:pPr>
              <w:pStyle w:val="yTable"/>
              <w:spacing w:before="0"/>
              <w:rPr>
                <w:sz w:val="18"/>
              </w:rPr>
            </w:pPr>
            <w:r>
              <w:rPr>
                <w:sz w:val="18"/>
              </w:rPr>
              <w:t>125</w:t>
            </w:r>
          </w:p>
          <w:p>
            <w:pPr>
              <w:pStyle w:val="yTable"/>
              <w:spacing w:before="0"/>
              <w:rPr>
                <w:sz w:val="18"/>
              </w:rPr>
            </w:pPr>
            <w:r>
              <w:rPr>
                <w:sz w:val="18"/>
              </w:rPr>
              <w:t>399</w:t>
            </w:r>
          </w:p>
          <w:p>
            <w:pPr>
              <w:pStyle w:val="yTable"/>
              <w:spacing w:before="0"/>
              <w:rPr>
                <w:sz w:val="18"/>
              </w:rPr>
            </w:pPr>
            <w:r>
              <w:rPr>
                <w:sz w:val="18"/>
              </w:rPr>
              <w:t>320(5), 321(5),</w:t>
            </w:r>
          </w:p>
          <w:p>
            <w:pPr>
              <w:pStyle w:val="yTable"/>
              <w:spacing w:before="0"/>
              <w:rPr>
                <w:sz w:val="18"/>
              </w:rPr>
            </w:pPr>
            <w:r>
              <w:rPr>
                <w:sz w:val="18"/>
              </w:rPr>
              <w:t>322(5)</w:t>
            </w:r>
          </w:p>
          <w:p>
            <w:pPr>
              <w:pStyle w:val="yTable"/>
              <w:spacing w:before="0"/>
              <w:rPr>
                <w:sz w:val="18"/>
              </w:rPr>
            </w:pPr>
            <w:r>
              <w:rPr>
                <w:sz w:val="18"/>
              </w:rPr>
              <w:t>329(5)</w:t>
            </w:r>
          </w:p>
          <w:p>
            <w:pPr>
              <w:pStyle w:val="yTable"/>
              <w:spacing w:before="0"/>
              <w:rPr>
                <w:sz w:val="18"/>
              </w:rPr>
            </w:pPr>
            <w:r>
              <w:rPr>
                <w:sz w:val="18"/>
              </w:rPr>
              <w:t>330(5)</w:t>
            </w:r>
          </w:p>
          <w:p>
            <w:pPr>
              <w:pStyle w:val="yTable"/>
              <w:spacing w:before="0"/>
              <w:rPr>
                <w:sz w:val="18"/>
              </w:rPr>
            </w:pPr>
            <w:r>
              <w:rPr>
                <w:sz w:val="18"/>
              </w:rPr>
              <w:t>191</w:t>
            </w:r>
          </w:p>
          <w:p>
            <w:pPr>
              <w:pStyle w:val="yTable"/>
              <w:spacing w:before="0"/>
              <w:rPr>
                <w:sz w:val="18"/>
              </w:rPr>
            </w:pPr>
            <w:r>
              <w:rPr>
                <w:sz w:val="18"/>
              </w:rPr>
              <w:t>192</w:t>
            </w:r>
          </w:p>
          <w:p>
            <w:pPr>
              <w:pStyle w:val="yTable"/>
              <w:spacing w:before="0"/>
              <w:rPr>
                <w:sz w:val="18"/>
              </w:rPr>
            </w:pPr>
            <w:r>
              <w:rPr>
                <w:sz w:val="18"/>
              </w:rPr>
              <w:t>204B</w:t>
            </w:r>
          </w:p>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Production of— </w:t>
            </w:r>
          </w:p>
          <w:p>
            <w:pPr>
              <w:pStyle w:val="yTable"/>
              <w:keepNext/>
              <w:keepLines/>
              <w:tabs>
                <w:tab w:val="left" w:leader="dot" w:pos="5528"/>
              </w:tabs>
              <w:spacing w:before="0"/>
              <w:ind w:left="454" w:hanging="454"/>
              <w:rPr>
                <w:sz w:val="18"/>
              </w:rPr>
            </w:pPr>
            <w:r>
              <w:rPr>
                <w:sz w:val="18"/>
              </w:rPr>
              <w:tab/>
              <w:t>document— </w:t>
            </w:r>
          </w:p>
          <w:p>
            <w:pPr>
              <w:pStyle w:val="yTable"/>
              <w:keepNext/>
              <w:keepLines/>
              <w:tabs>
                <w:tab w:val="left" w:leader="dot" w:pos="5528"/>
              </w:tabs>
              <w:spacing w:before="0"/>
              <w:ind w:left="454" w:hanging="454"/>
              <w:rPr>
                <w:sz w:val="18"/>
              </w:rPr>
            </w:pPr>
            <w:r>
              <w:rPr>
                <w:sz w:val="18"/>
              </w:rPr>
              <w:tab/>
              <w:t>before Parliament or Committee</w:t>
            </w:r>
            <w:r>
              <w:rPr>
                <w:sz w:val="18"/>
              </w:rPr>
              <w:tab/>
            </w:r>
          </w:p>
          <w:p>
            <w:pPr>
              <w:pStyle w:val="yTable"/>
              <w:keepNext/>
              <w:keepLines/>
              <w:tabs>
                <w:tab w:val="left" w:leader="dot" w:pos="5528"/>
              </w:tabs>
              <w:spacing w:before="0"/>
              <w:ind w:left="454" w:hanging="454"/>
              <w:rPr>
                <w:sz w:val="18"/>
              </w:rPr>
            </w:pPr>
            <w:r>
              <w:rPr>
                <w:sz w:val="18"/>
              </w:rPr>
              <w:tab/>
              <w:t>warrant or process by person executing it</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59(1)</w:t>
            </w:r>
          </w:p>
          <w:p>
            <w:pPr>
              <w:pStyle w:val="yTable"/>
              <w:keepNext/>
              <w:keepLines/>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Projectile, attempt to strike with</w:t>
            </w:r>
            <w:r>
              <w:rPr>
                <w:sz w:val="18"/>
              </w:rPr>
              <w:tab/>
            </w:r>
          </w:p>
        </w:tc>
        <w:tc>
          <w:tcPr>
            <w:tcW w:w="1532" w:type="dxa"/>
            <w:tcBorders>
              <w:left w:val="single" w:sz="4" w:space="0" w:color="auto"/>
            </w:tcBorders>
          </w:tcPr>
          <w:p>
            <w:pPr>
              <w:pStyle w:val="yTable"/>
              <w:spacing w:before="0"/>
              <w:rPr>
                <w:sz w:val="18"/>
              </w:rPr>
            </w:pPr>
            <w:r>
              <w:rPr>
                <w:sz w:val="18"/>
              </w:rPr>
              <w:t>294(2)</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Promise of benefit See Bribery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Promissory note See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Promoter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Proof See Evidence; Onus of proof</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Property— </w:t>
            </w:r>
          </w:p>
          <w:p>
            <w:pPr>
              <w:pStyle w:val="yTable"/>
              <w:tabs>
                <w:tab w:val="left" w:leader="dot" w:pos="5528"/>
              </w:tabs>
              <w:spacing w:before="0"/>
              <w:ind w:left="454" w:hanging="454"/>
              <w:rPr>
                <w:sz w:val="18"/>
              </w:rPr>
            </w:pPr>
            <w:r>
              <w:rPr>
                <w:sz w:val="18"/>
              </w:rPr>
              <w:tab/>
              <w:t>corruptly obtaining See Bribery</w:t>
            </w:r>
          </w:p>
          <w:p>
            <w:pPr>
              <w:pStyle w:val="yTable"/>
              <w:tabs>
                <w:tab w:val="left" w:leader="dot" w:pos="5528"/>
              </w:tabs>
              <w:spacing w:before="0"/>
              <w:ind w:left="454" w:hanging="454"/>
              <w:rPr>
                <w:sz w:val="18"/>
              </w:rPr>
            </w:pPr>
            <w:r>
              <w:rPr>
                <w:sz w:val="18"/>
              </w:rPr>
              <w:tab/>
              <w:t>concealing or removing, with intent to defraud</w:t>
            </w:r>
            <w:r>
              <w:rPr>
                <w:sz w:val="18"/>
              </w:rPr>
              <w:tab/>
            </w:r>
          </w:p>
          <w:p>
            <w:pPr>
              <w:pStyle w:val="yTable"/>
              <w:tabs>
                <w:tab w:val="left" w:leader="dot" w:pos="5528"/>
              </w:tabs>
              <w:spacing w:before="0"/>
              <w:ind w:left="454" w:hanging="454"/>
              <w:rPr>
                <w:sz w:val="18"/>
              </w:rPr>
            </w:pPr>
            <w:r>
              <w:rPr>
                <w:sz w:val="18"/>
              </w:rPr>
              <w:tab/>
              <w:t>connected with offence, dealing with</w:t>
            </w:r>
            <w:r>
              <w:rPr>
                <w:sz w:val="18"/>
              </w:rPr>
              <w:tab/>
            </w:r>
          </w:p>
          <w:p>
            <w:pPr>
              <w:pStyle w:val="yTable"/>
              <w:tabs>
                <w:tab w:val="left" w:leader="dot" w:pos="5528"/>
              </w:tabs>
              <w:spacing w:before="0"/>
              <w:ind w:left="454" w:hanging="454"/>
              <w:rPr>
                <w:sz w:val="18"/>
              </w:rPr>
            </w:pPr>
            <w:r>
              <w:rPr>
                <w:sz w:val="18"/>
              </w:rPr>
              <w:tab/>
              <w:t>damage to—</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generally</w:t>
            </w:r>
            <w:r>
              <w:rPr>
                <w:sz w:val="18"/>
              </w:rPr>
              <w:tab/>
            </w:r>
          </w:p>
          <w:p>
            <w:pPr>
              <w:pStyle w:val="yTable"/>
              <w:tabs>
                <w:tab w:val="left" w:leader="dot" w:pos="5528"/>
              </w:tabs>
              <w:spacing w:before="0"/>
              <w:ind w:left="851" w:hanging="851"/>
              <w:rPr>
                <w:sz w:val="18"/>
              </w:rPr>
            </w:pPr>
            <w:r>
              <w:rPr>
                <w:sz w:val="18"/>
              </w:rPr>
              <w:tab/>
              <w:t>riot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defined for purposes of receiving</w:t>
            </w:r>
            <w:r>
              <w:rPr>
                <w:sz w:val="18"/>
              </w:rPr>
              <w:tab/>
            </w:r>
          </w:p>
          <w:p>
            <w:pPr>
              <w:pStyle w:val="yTable"/>
              <w:tabs>
                <w:tab w:val="left" w:leader="dot" w:pos="5528"/>
              </w:tabs>
              <w:spacing w:before="0"/>
              <w:ind w:left="454" w:hanging="454"/>
              <w:rPr>
                <w:sz w:val="18"/>
              </w:rPr>
            </w:pPr>
            <w:r>
              <w:rPr>
                <w:sz w:val="18"/>
              </w:rPr>
              <w:tab/>
              <w:t>delivery of See Delivery</w:t>
            </w:r>
          </w:p>
          <w:p>
            <w:pPr>
              <w:pStyle w:val="yTable"/>
              <w:tabs>
                <w:tab w:val="left" w:leader="dot" w:pos="5528"/>
              </w:tabs>
              <w:spacing w:before="0"/>
              <w:ind w:left="454" w:hanging="454"/>
              <w:rPr>
                <w:sz w:val="18"/>
              </w:rPr>
            </w:pPr>
            <w:r>
              <w:rPr>
                <w:sz w:val="18"/>
              </w:rPr>
              <w:tab/>
              <w:t>laundering</w:t>
            </w:r>
            <w:r>
              <w:rPr>
                <w:sz w:val="18"/>
              </w:rPr>
              <w:tab/>
            </w:r>
          </w:p>
          <w:p>
            <w:pPr>
              <w:pStyle w:val="yTable"/>
              <w:tabs>
                <w:tab w:val="left" w:leader="dot" w:pos="5528"/>
              </w:tabs>
              <w:spacing w:before="0"/>
              <w:ind w:left="454" w:hanging="454"/>
              <w:rPr>
                <w:sz w:val="18"/>
              </w:rPr>
            </w:pPr>
            <w:r>
              <w:rPr>
                <w:sz w:val="18"/>
              </w:rPr>
              <w:tab/>
              <w:t>lost See Lost property</w:t>
            </w:r>
          </w:p>
          <w:p>
            <w:pPr>
              <w:pStyle w:val="yTable"/>
              <w:tabs>
                <w:tab w:val="left" w:leader="dot" w:pos="5528"/>
              </w:tabs>
              <w:spacing w:before="0"/>
              <w:ind w:left="454" w:hanging="454"/>
              <w:rPr>
                <w:sz w:val="18"/>
              </w:rPr>
            </w:pPr>
            <w:r>
              <w:rPr>
                <w:sz w:val="18"/>
              </w:rPr>
              <w:tab/>
              <w:t>movable See Goods</w:t>
            </w:r>
          </w:p>
          <w:p>
            <w:pPr>
              <w:pStyle w:val="yTable"/>
              <w:tabs>
                <w:tab w:val="left" w:leader="dot" w:pos="5528"/>
              </w:tabs>
              <w:spacing w:before="0"/>
              <w:ind w:left="454" w:hanging="454"/>
              <w:rPr>
                <w:sz w:val="18"/>
              </w:rPr>
            </w:pPr>
            <w:r>
              <w:rPr>
                <w:sz w:val="18"/>
              </w:rPr>
              <w:tab/>
              <w:t>partnership or company, of offence in respect of</w:t>
            </w:r>
            <w:r>
              <w:rPr>
                <w:sz w:val="18"/>
              </w:rPr>
              <w:tab/>
            </w:r>
          </w:p>
          <w:p>
            <w:pPr>
              <w:pStyle w:val="yTable"/>
              <w:tabs>
                <w:tab w:val="left" w:leader="dot" w:pos="5528"/>
              </w:tabs>
              <w:spacing w:before="0"/>
              <w:ind w:left="454" w:hanging="454"/>
              <w:rPr>
                <w:sz w:val="18"/>
              </w:rPr>
            </w:pPr>
            <w:r>
              <w:rPr>
                <w:sz w:val="18"/>
              </w:rPr>
              <w:tab/>
              <w:t>“person” defined with reference to</w:t>
            </w:r>
            <w:r>
              <w:rPr>
                <w:sz w:val="18"/>
              </w:rPr>
              <w:tab/>
            </w:r>
          </w:p>
          <w:p>
            <w:pPr>
              <w:pStyle w:val="yTable"/>
              <w:tabs>
                <w:tab w:val="left" w:leader="dot" w:pos="5528"/>
              </w:tabs>
              <w:spacing w:before="0"/>
              <w:ind w:left="454" w:hanging="454"/>
              <w:rPr>
                <w:sz w:val="18"/>
              </w:rPr>
            </w:pPr>
            <w:r>
              <w:rPr>
                <w:sz w:val="18"/>
              </w:rPr>
              <w:tab/>
              <w:t>private, taking or destroying fish or aquatic organisms on</w:t>
            </w:r>
            <w:r>
              <w:rPr>
                <w:sz w:val="18"/>
              </w:rPr>
              <w:tab/>
            </w:r>
          </w:p>
          <w:p>
            <w:pPr>
              <w:pStyle w:val="yTable"/>
              <w:tabs>
                <w:tab w:val="left" w:leader="dot" w:pos="5528"/>
              </w:tabs>
              <w:spacing w:before="0"/>
              <w:ind w:left="454" w:hanging="454"/>
              <w:rPr>
                <w:sz w:val="18"/>
              </w:rPr>
            </w:pPr>
            <w:r>
              <w:rPr>
                <w:sz w:val="18"/>
              </w:rPr>
              <w:tab/>
              <w:t>real See Land</w:t>
            </w:r>
          </w:p>
          <w:p>
            <w:pPr>
              <w:pStyle w:val="yTable"/>
              <w:tabs>
                <w:tab w:val="left" w:leader="dot" w:pos="5528"/>
              </w:tabs>
              <w:spacing w:before="0"/>
              <w:ind w:left="454" w:hanging="454"/>
              <w:rPr>
                <w:sz w:val="18"/>
              </w:rPr>
            </w:pPr>
            <w:r>
              <w:rPr>
                <w:sz w:val="18"/>
              </w:rPr>
              <w:tab/>
              <w:t>removal of See Removal</w:t>
            </w:r>
          </w:p>
          <w:p>
            <w:pPr>
              <w:pStyle w:val="yTable"/>
              <w:tabs>
                <w:tab w:val="left" w:leader="dot" w:pos="5528"/>
              </w:tabs>
              <w:spacing w:before="0"/>
              <w:ind w:left="454" w:hanging="454"/>
              <w:rPr>
                <w:sz w:val="18"/>
              </w:rPr>
            </w:pPr>
            <w:r>
              <w:rPr>
                <w:sz w:val="18"/>
              </w:rPr>
              <w:tab/>
              <w:t>sale of See Sale</w:t>
            </w:r>
          </w:p>
          <w:p>
            <w:pPr>
              <w:pStyle w:val="yTable"/>
              <w:tabs>
                <w:tab w:val="left" w:leader="dot" w:pos="5528"/>
              </w:tabs>
              <w:spacing w:before="0"/>
              <w:ind w:left="454" w:hanging="454"/>
              <w:rPr>
                <w:sz w:val="18"/>
              </w:rPr>
            </w:pPr>
            <w:r>
              <w:rPr>
                <w:sz w:val="18"/>
              </w:rPr>
              <w:tab/>
              <w:t>special, meaning of term, in connection with stealing</w:t>
            </w:r>
            <w:r>
              <w:rPr>
                <w:sz w:val="18"/>
              </w:rPr>
              <w:tab/>
            </w:r>
          </w:p>
          <w:p>
            <w:pPr>
              <w:pStyle w:val="yTable"/>
              <w:tabs>
                <w:tab w:val="left" w:leader="dot" w:pos="5528"/>
              </w:tabs>
              <w:spacing w:before="0"/>
              <w:ind w:left="454" w:hanging="454"/>
              <w:rPr>
                <w:sz w:val="18"/>
              </w:rPr>
            </w:pPr>
            <w:r>
              <w:rPr>
                <w:sz w:val="18"/>
              </w:rPr>
              <w:tab/>
              <w:t>stolen See Stolen property</w:t>
            </w:r>
          </w:p>
          <w:p>
            <w:pPr>
              <w:pStyle w:val="yTable"/>
              <w:tabs>
                <w:tab w:val="left" w:leader="dot" w:pos="5528"/>
              </w:tabs>
              <w:spacing w:before="0"/>
              <w:ind w:left="454" w:hanging="454"/>
              <w:rPr>
                <w:sz w:val="18"/>
              </w:rPr>
            </w:pPr>
            <w:r>
              <w:rPr>
                <w:sz w:val="18"/>
              </w:rPr>
              <w:tab/>
              <w:t>value of See Value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563B</w:t>
            </w: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441-446</w:t>
            </w:r>
          </w:p>
          <w:p>
            <w:pPr>
              <w:pStyle w:val="yTable"/>
              <w:spacing w:before="0"/>
              <w:rPr>
                <w:sz w:val="18"/>
              </w:rPr>
            </w:pPr>
            <w:r>
              <w:rPr>
                <w:sz w:val="18"/>
              </w:rPr>
              <w:t>67</w:t>
            </w:r>
          </w:p>
          <w:p>
            <w:pPr>
              <w:pStyle w:val="yTable"/>
              <w:spacing w:before="0"/>
              <w:rPr>
                <w:sz w:val="18"/>
              </w:rPr>
            </w:pPr>
            <w:r>
              <w:rPr>
                <w:sz w:val="18"/>
              </w:rPr>
              <w:t>1</w:t>
            </w:r>
          </w:p>
          <w:p>
            <w:pPr>
              <w:pStyle w:val="yTable"/>
              <w:spacing w:before="0"/>
              <w:rPr>
                <w:sz w:val="18"/>
              </w:rPr>
            </w:pPr>
            <w:r>
              <w:rPr>
                <w:sz w:val="18"/>
              </w:rPr>
              <w:t>414</w:t>
            </w:r>
          </w:p>
          <w:p>
            <w:pPr>
              <w:pStyle w:val="yTable"/>
              <w:spacing w:before="0"/>
              <w:rPr>
                <w:sz w:val="18"/>
              </w:rPr>
            </w:pPr>
          </w:p>
          <w:p>
            <w:pPr>
              <w:pStyle w:val="yTable"/>
              <w:spacing w:before="0"/>
              <w:rPr>
                <w:sz w:val="18"/>
              </w:rPr>
            </w:pPr>
            <w:r>
              <w:rPr>
                <w:sz w:val="18"/>
              </w:rPr>
              <w:t>563A</w:t>
            </w:r>
          </w:p>
          <w:p>
            <w:pPr>
              <w:pStyle w:val="yTable"/>
              <w:spacing w:before="0"/>
              <w:rPr>
                <w:sz w:val="18"/>
              </w:rPr>
            </w:pPr>
          </w:p>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1</w:t>
            </w:r>
          </w:p>
          <w:p>
            <w:pPr>
              <w:pStyle w:val="yTable"/>
              <w:spacing w:before="0"/>
              <w:rPr>
                <w:sz w:val="18"/>
              </w:rPr>
            </w:pPr>
            <w:r>
              <w:rPr>
                <w:sz w:val="18"/>
              </w:rPr>
              <w:t>437</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Prosecution— </w:t>
            </w:r>
          </w:p>
          <w:p>
            <w:pPr>
              <w:pStyle w:val="yTable"/>
              <w:tabs>
                <w:tab w:val="left" w:leader="dot" w:pos="5528"/>
              </w:tabs>
              <w:spacing w:before="0"/>
              <w:ind w:left="454" w:hanging="454"/>
              <w:rPr>
                <w:sz w:val="18"/>
              </w:rPr>
            </w:pPr>
            <w:r>
              <w:rPr>
                <w:sz w:val="18"/>
              </w:rPr>
              <w:tab/>
              <w:t>civil remedy unaffected by</w:t>
            </w:r>
            <w:r>
              <w:rPr>
                <w:sz w:val="18"/>
              </w:rPr>
              <w:tab/>
            </w:r>
          </w:p>
          <w:p>
            <w:pPr>
              <w:pStyle w:val="yTable"/>
              <w:tabs>
                <w:tab w:val="left" w:leader="dot" w:pos="5528"/>
              </w:tabs>
              <w:spacing w:before="0"/>
              <w:ind w:left="454" w:hanging="454"/>
              <w:rPr>
                <w:sz w:val="18"/>
              </w:rPr>
            </w:pPr>
            <w:r>
              <w:rPr>
                <w:sz w:val="18"/>
              </w:rPr>
              <w:tab/>
              <w:t>commenced before compiled Act in operation, continuation of</w:t>
            </w:r>
            <w:r>
              <w:rPr>
                <w:sz w:val="18"/>
              </w:rPr>
              <w:tab/>
            </w:r>
          </w:p>
          <w:p>
            <w:pPr>
              <w:pStyle w:val="yTable"/>
              <w:tabs>
                <w:tab w:val="left" w:leader="dot" w:pos="5528"/>
              </w:tabs>
              <w:spacing w:before="0"/>
              <w:ind w:left="454" w:hanging="454"/>
              <w:rPr>
                <w:sz w:val="18"/>
              </w:rPr>
            </w:pPr>
            <w:r>
              <w:rPr>
                <w:sz w:val="18"/>
              </w:rPr>
              <w:tab/>
              <w:t>commencement of for indictable offence</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foreign Government, only at request of</w:t>
            </w:r>
            <w:r>
              <w:rPr>
                <w:sz w:val="18"/>
              </w:rPr>
              <w:tab/>
            </w:r>
          </w:p>
          <w:p>
            <w:pPr>
              <w:pStyle w:val="yTable"/>
              <w:tabs>
                <w:tab w:val="left" w:leader="dot" w:pos="5528"/>
              </w:tabs>
              <w:spacing w:before="0"/>
              <w:ind w:left="454" w:hanging="454"/>
              <w:rPr>
                <w:sz w:val="18"/>
              </w:rPr>
            </w:pPr>
            <w:r>
              <w:rPr>
                <w:sz w:val="18"/>
              </w:rPr>
              <w:tab/>
              <w:t>time for See Limitation of time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CompAct s 3</w:t>
            </w:r>
          </w:p>
          <w:p>
            <w:pPr>
              <w:pStyle w:val="yTable"/>
              <w:spacing w:before="0"/>
              <w:rPr>
                <w:sz w:val="18"/>
              </w:rPr>
            </w:pPr>
            <w:r>
              <w:rPr>
                <w:sz w:val="18"/>
              </w:rPr>
              <w:t>3(3)</w:t>
            </w:r>
          </w:p>
          <w:p>
            <w:pPr>
              <w:pStyle w:val="yTable"/>
              <w:spacing w:before="0"/>
              <w:rPr>
                <w:sz w:val="18"/>
              </w:rPr>
            </w:pPr>
            <w:r>
              <w:rPr>
                <w:sz w:val="18"/>
              </w:rPr>
              <w:t>136</w:t>
            </w:r>
          </w:p>
          <w:p>
            <w:pPr>
              <w:pStyle w:val="yTable"/>
              <w:spacing w:before="0"/>
              <w:rPr>
                <w:sz w:val="18"/>
              </w:rPr>
            </w:pPr>
            <w:r>
              <w:rPr>
                <w:sz w:val="18"/>
              </w:rPr>
              <w:t>556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Prosecution notice under </w:t>
            </w:r>
            <w:r>
              <w:rPr>
                <w:i/>
                <w:iCs/>
                <w:sz w:val="18"/>
              </w:rPr>
              <w:t>Criminal Procedure Act 2004</w:t>
            </w:r>
            <w:r>
              <w:rPr>
                <w:sz w:val="18"/>
              </w:rPr>
              <w:t>, false</w:t>
            </w:r>
            <w:r>
              <w:rPr>
                <w:sz w:val="18"/>
              </w:rPr>
              <w:tab/>
            </w:r>
          </w:p>
        </w:tc>
        <w:tc>
          <w:tcPr>
            <w:tcW w:w="1532" w:type="dxa"/>
            <w:tcBorders>
              <w:left w:val="single" w:sz="4" w:space="0" w:color="auto"/>
              <w:bottom w:val="nil"/>
            </w:tcBorders>
          </w:tcPr>
          <w:p>
            <w:pPr>
              <w:pStyle w:val="yTable"/>
              <w:spacing w:before="0"/>
              <w:rPr>
                <w:sz w:val="18"/>
              </w:rPr>
            </w:pPr>
            <w:r>
              <w:rPr>
                <w:sz w:val="18"/>
              </w:rPr>
              <w:t>133A</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i/>
                <w:iCs/>
                <w:sz w:val="18"/>
              </w:rPr>
            </w:pPr>
            <w:r>
              <w:rPr>
                <w:sz w:val="18"/>
              </w:rPr>
              <w:t xml:space="preserve">Prostitution See also </w:t>
            </w:r>
            <w:r>
              <w:rPr>
                <w:i/>
                <w:iCs/>
                <w:sz w:val="18"/>
              </w:rPr>
              <w:t>Prostitution Act 2000</w:t>
            </w:r>
          </w:p>
          <w:p>
            <w:pPr>
              <w:pStyle w:val="yTable"/>
              <w:tabs>
                <w:tab w:val="left" w:leader="dot" w:pos="5528"/>
              </w:tabs>
              <w:spacing w:before="0"/>
              <w:ind w:left="454" w:hanging="454"/>
              <w:rPr>
                <w:sz w:val="18"/>
              </w:rPr>
            </w:pPr>
            <w:r>
              <w:rPr>
                <w:sz w:val="18"/>
              </w:rPr>
              <w:tab/>
              <w:t>being involved with</w:t>
            </w:r>
            <w:r>
              <w:rPr>
                <w:sz w:val="18"/>
              </w:rPr>
              <w:tab/>
            </w:r>
          </w:p>
          <w:p>
            <w:pPr>
              <w:pStyle w:val="yTable"/>
              <w:tabs>
                <w:tab w:val="left" w:leader="dot" w:pos="5528"/>
              </w:tabs>
              <w:spacing w:before="0"/>
              <w:ind w:left="454" w:hanging="454"/>
              <w:rPr>
                <w:sz w:val="18"/>
              </w:rPr>
            </w:pPr>
            <w:r>
              <w:rPr>
                <w:sz w:val="18"/>
              </w:rPr>
              <w:tab/>
              <w:t>procuring person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190</w:t>
            </w:r>
          </w:p>
          <w:p>
            <w:pPr>
              <w:pStyle w:val="yTable"/>
              <w:spacing w:before="0"/>
              <w:rPr>
                <w:sz w:val="18"/>
              </w:rPr>
            </w:pPr>
            <w:r>
              <w:rPr>
                <w:sz w:val="18"/>
              </w:rPr>
              <w:t>191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Provocation— </w:t>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force to prevent repetition of act amounting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246</w:t>
            </w:r>
          </w:p>
          <w:p>
            <w:pPr>
              <w:pStyle w:val="yTable"/>
              <w:spacing w:before="0"/>
              <w:rPr>
                <w:sz w:val="18"/>
              </w:rPr>
            </w:pPr>
            <w:r>
              <w:rPr>
                <w:sz w:val="18"/>
              </w:rPr>
              <w:t>245</w:t>
            </w:r>
          </w:p>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Public— </w:t>
            </w:r>
          </w:p>
          <w:p>
            <w:pPr>
              <w:pStyle w:val="yTable"/>
              <w:keepNext/>
              <w:keepLines/>
              <w:tabs>
                <w:tab w:val="left" w:leader="dot" w:pos="5528"/>
              </w:tabs>
              <w:spacing w:before="0"/>
              <w:ind w:left="454" w:hanging="454"/>
              <w:rPr>
                <w:sz w:val="18"/>
              </w:rPr>
            </w:pPr>
            <w:r>
              <w:rPr>
                <w:sz w:val="18"/>
              </w:rPr>
              <w:tab/>
              <w:t>authority See Authority, public</w:t>
            </w:r>
          </w:p>
          <w:p>
            <w:pPr>
              <w:pStyle w:val="yTable"/>
              <w:keepNext/>
              <w:keepLines/>
              <w:tabs>
                <w:tab w:val="left" w:leader="dot" w:pos="5528"/>
              </w:tabs>
              <w:spacing w:before="0"/>
              <w:ind w:left="454" w:hanging="454"/>
              <w:rPr>
                <w:sz w:val="18"/>
              </w:rPr>
            </w:pPr>
            <w:r>
              <w:rPr>
                <w:sz w:val="18"/>
              </w:rPr>
              <w:tab/>
              <w:t>benefit, defence as to obscene or indecent act being for</w:t>
            </w:r>
            <w:r>
              <w:rPr>
                <w:sz w:val="18"/>
              </w:rPr>
              <w:tab/>
            </w:r>
          </w:p>
          <w:p>
            <w:pPr>
              <w:pStyle w:val="yTable"/>
              <w:keepNext/>
              <w:keepLines/>
              <w:tabs>
                <w:tab w:val="left" w:leader="dot" w:pos="5528"/>
              </w:tabs>
              <w:spacing w:before="0"/>
              <w:ind w:left="454" w:hanging="454"/>
              <w:rPr>
                <w:sz w:val="18"/>
              </w:rPr>
            </w:pPr>
            <w:r>
              <w:rPr>
                <w:sz w:val="18"/>
              </w:rPr>
              <w:tab/>
              <w:t>health See Health</w:t>
            </w:r>
          </w:p>
          <w:p>
            <w:pPr>
              <w:pStyle w:val="yTable"/>
              <w:keepNext/>
              <w:keepLines/>
              <w:tabs>
                <w:tab w:val="left" w:leader="dot" w:pos="5528"/>
              </w:tabs>
              <w:spacing w:before="0"/>
              <w:ind w:left="454" w:hanging="454"/>
              <w:rPr>
                <w:sz w:val="18"/>
              </w:rPr>
            </w:pPr>
            <w:r>
              <w:rPr>
                <w:sz w:val="18"/>
              </w:rPr>
              <w:tab/>
              <w:t>office See Office</w:t>
            </w:r>
          </w:p>
          <w:p>
            <w:pPr>
              <w:pStyle w:val="yTable"/>
              <w:keepNext/>
              <w:keepLines/>
              <w:tabs>
                <w:tab w:val="left" w:leader="dot" w:pos="5528"/>
              </w:tabs>
              <w:spacing w:before="0"/>
              <w:ind w:left="454" w:hanging="454"/>
              <w:rPr>
                <w:sz w:val="18"/>
              </w:rPr>
            </w:pPr>
            <w:r>
              <w:rPr>
                <w:sz w:val="18"/>
              </w:rPr>
              <w:tab/>
              <w:t>officer, public See Officer, public</w:t>
            </w:r>
          </w:p>
          <w:p>
            <w:pPr>
              <w:pStyle w:val="yTable"/>
              <w:keepNext/>
              <w:keepLines/>
              <w:tabs>
                <w:tab w:val="left" w:leader="dot" w:pos="5528"/>
              </w:tabs>
              <w:spacing w:before="0"/>
              <w:ind w:left="454" w:hanging="454"/>
              <w:rPr>
                <w:sz w:val="18"/>
              </w:rPr>
            </w:pPr>
            <w:r>
              <w:rPr>
                <w:sz w:val="18"/>
              </w:rPr>
              <w:tab/>
              <w:t>place—</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indecent act in</w:t>
            </w:r>
            <w:r>
              <w:rPr>
                <w:sz w:val="18"/>
              </w:rPr>
              <w:tab/>
            </w:r>
          </w:p>
          <w:p>
            <w:pPr>
              <w:pStyle w:val="yTable"/>
              <w:keepNext/>
              <w:keepLines/>
              <w:tabs>
                <w:tab w:val="left" w:leader="dot" w:pos="5528"/>
              </w:tabs>
              <w:spacing w:before="0"/>
              <w:ind w:left="851" w:hanging="851"/>
              <w:rPr>
                <w:sz w:val="18"/>
              </w:rPr>
            </w:pPr>
            <w:r>
              <w:rPr>
                <w:sz w:val="18"/>
              </w:rPr>
              <w:tab/>
              <w:t>obscene act in</w:t>
            </w:r>
            <w:r>
              <w:rPr>
                <w:sz w:val="18"/>
              </w:rPr>
              <w:tab/>
            </w:r>
          </w:p>
          <w:p>
            <w:pPr>
              <w:pStyle w:val="yTable"/>
              <w:keepNext/>
              <w:keepLines/>
              <w:tabs>
                <w:tab w:val="left" w:leader="dot" w:pos="5528"/>
              </w:tabs>
              <w:spacing w:before="0"/>
              <w:ind w:left="454" w:hanging="454"/>
              <w:rPr>
                <w:sz w:val="18"/>
              </w:rPr>
            </w:pPr>
            <w:r>
              <w:rPr>
                <w:sz w:val="18"/>
              </w:rPr>
              <w:tab/>
              <w:t>property, graffiti on</w:t>
            </w:r>
            <w:r>
              <w:rPr>
                <w:sz w:val="18"/>
              </w:rPr>
              <w:tab/>
            </w:r>
          </w:p>
          <w:p>
            <w:pPr>
              <w:pStyle w:val="yTable"/>
              <w:keepNext/>
              <w:keepLines/>
              <w:tabs>
                <w:tab w:val="left" w:leader="dot" w:pos="5528"/>
              </w:tabs>
              <w:spacing w:before="0"/>
              <w:ind w:left="454" w:hanging="454"/>
              <w:rPr>
                <w:sz w:val="18"/>
              </w:rPr>
            </w:pPr>
            <w:r>
              <w:rPr>
                <w:sz w:val="18"/>
              </w:rPr>
              <w:tab/>
              <w:t>service See Officer, public</w:t>
            </w:r>
          </w:p>
          <w:p>
            <w:pPr>
              <w:pStyle w:val="yTable"/>
              <w:keepNext/>
              <w:keepLines/>
              <w:tabs>
                <w:tab w:val="left" w:leader="dot" w:pos="5528"/>
              </w:tabs>
              <w:spacing w:before="0"/>
              <w:ind w:left="851" w:hanging="851"/>
              <w:rPr>
                <w:sz w:val="18"/>
              </w:rPr>
            </w:pPr>
            <w:r>
              <w:rPr>
                <w:sz w:val="18"/>
              </w:rPr>
              <w:tab/>
              <w:t>bribery to obtain appointment in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202, 203</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1</w:t>
            </w:r>
          </w:p>
          <w:p>
            <w:pPr>
              <w:pStyle w:val="yTable"/>
              <w:keepNext/>
              <w:keepLines/>
              <w:spacing w:before="0"/>
              <w:rPr>
                <w:sz w:val="18"/>
              </w:rPr>
            </w:pPr>
            <w:r>
              <w:rPr>
                <w:sz w:val="18"/>
              </w:rPr>
              <w:t>203</w:t>
            </w:r>
          </w:p>
          <w:p>
            <w:pPr>
              <w:pStyle w:val="yTable"/>
              <w:keepNext/>
              <w:keepLines/>
              <w:spacing w:before="0"/>
              <w:rPr>
                <w:sz w:val="18"/>
              </w:rPr>
            </w:pPr>
            <w:r>
              <w:rPr>
                <w:sz w:val="18"/>
              </w:rPr>
              <w:t>202</w:t>
            </w:r>
          </w:p>
          <w:p>
            <w:pPr>
              <w:pStyle w:val="yTable"/>
              <w:keepNext/>
              <w:keepLines/>
              <w:spacing w:before="0"/>
              <w:rPr>
                <w:sz w:val="18"/>
              </w:rPr>
            </w:pPr>
            <w:r>
              <w:rPr>
                <w:sz w:val="18"/>
              </w:rPr>
              <w:t>446</w:t>
            </w:r>
          </w:p>
          <w:p>
            <w:pPr>
              <w:pStyle w:val="yTable"/>
              <w:keepNext/>
              <w:keepLines/>
              <w:spacing w:before="0"/>
              <w:rPr>
                <w:sz w:val="18"/>
              </w:rPr>
            </w:pPr>
          </w:p>
          <w:p>
            <w:pPr>
              <w:pStyle w:val="yTable"/>
              <w:keepNext/>
              <w:keepLines/>
              <w:spacing w:before="0"/>
              <w:rPr>
                <w:sz w:val="18"/>
              </w:rPr>
            </w:pPr>
            <w:r>
              <w:rPr>
                <w:sz w:val="18"/>
              </w:rPr>
              <w:t>82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Publication See also Printing</w:t>
            </w:r>
          </w:p>
          <w:p>
            <w:pPr>
              <w:pStyle w:val="yTable"/>
              <w:tabs>
                <w:tab w:val="left" w:leader="dot" w:pos="5528"/>
              </w:tabs>
              <w:spacing w:before="0"/>
              <w:ind w:left="454" w:hanging="454"/>
              <w:rPr>
                <w:sz w:val="18"/>
              </w:rPr>
            </w:pPr>
            <w:r>
              <w:rPr>
                <w:sz w:val="18"/>
              </w:rPr>
              <w:tab/>
              <w:t>advertisement, of— </w:t>
            </w:r>
          </w:p>
          <w:p>
            <w:pPr>
              <w:pStyle w:val="yTable"/>
              <w:tabs>
                <w:tab w:val="left" w:leader="dot" w:pos="5528"/>
              </w:tabs>
              <w:spacing w:before="0"/>
              <w:ind w:left="851" w:hanging="851"/>
              <w:rPr>
                <w:sz w:val="18"/>
              </w:rPr>
            </w:pPr>
            <w:r>
              <w:rPr>
                <w:sz w:val="18"/>
              </w:rPr>
              <w:tab/>
              <w:t>offering reward for return of stolen property</w:t>
            </w:r>
            <w:r>
              <w:rPr>
                <w:sz w:val="18"/>
              </w:rPr>
              <w:tab/>
            </w:r>
          </w:p>
          <w:p>
            <w:pPr>
              <w:pStyle w:val="yTable"/>
              <w:tabs>
                <w:tab w:val="left" w:leader="dot" w:pos="5528"/>
              </w:tabs>
              <w:spacing w:before="0"/>
              <w:ind w:left="851" w:hanging="851"/>
              <w:rPr>
                <w:sz w:val="18"/>
              </w:rPr>
            </w:pPr>
            <w:r>
              <w:rPr>
                <w:sz w:val="18"/>
              </w:rPr>
              <w:tab/>
              <w:t>without authority of Court</w:t>
            </w:r>
            <w:r>
              <w:rPr>
                <w:sz w:val="18"/>
              </w:rPr>
              <w:tab/>
            </w:r>
          </w:p>
          <w:p>
            <w:pPr>
              <w:pStyle w:val="yTable"/>
              <w:tabs>
                <w:tab w:val="left" w:leader="dot" w:pos="5528"/>
              </w:tabs>
              <w:spacing w:before="0"/>
              <w:ind w:left="454" w:hanging="454"/>
              <w:rPr>
                <w:sz w:val="18"/>
              </w:rPr>
            </w:pPr>
            <w:r>
              <w:rPr>
                <w:sz w:val="18"/>
              </w:rPr>
              <w:tab/>
              <w:t>child stealing, report of, without approval</w:t>
            </w:r>
            <w:r>
              <w:rPr>
                <w:sz w:val="18"/>
              </w:rPr>
              <w:tab/>
            </w:r>
          </w:p>
          <w:p>
            <w:pPr>
              <w:pStyle w:val="yTable"/>
              <w:tabs>
                <w:tab w:val="left" w:leader="dot" w:pos="5528"/>
              </w:tabs>
              <w:spacing w:before="0"/>
              <w:ind w:left="454" w:hanging="454"/>
              <w:rPr>
                <w:sz w:val="18"/>
              </w:rPr>
            </w:pPr>
            <w:r>
              <w:rPr>
                <w:sz w:val="18"/>
              </w:rPr>
              <w:tab/>
              <w:t>electoral material, of—</w:t>
            </w:r>
          </w:p>
          <w:p>
            <w:pPr>
              <w:pStyle w:val="yTable"/>
              <w:tabs>
                <w:tab w:val="left" w:leader="dot" w:pos="5528"/>
              </w:tabs>
              <w:spacing w:before="0"/>
              <w:ind w:left="851" w:hanging="851"/>
              <w:rPr>
                <w:sz w:val="18"/>
              </w:rPr>
            </w:pPr>
            <w:r>
              <w:rPr>
                <w:sz w:val="18"/>
              </w:rPr>
              <w:tab/>
              <w:t>containing deceptive or defamatory matter</w:t>
            </w:r>
            <w:r>
              <w:rPr>
                <w:sz w:val="18"/>
              </w:rPr>
              <w:tab/>
            </w:r>
          </w:p>
          <w:p>
            <w:pPr>
              <w:pStyle w:val="yTable"/>
              <w:tabs>
                <w:tab w:val="left" w:leader="dot" w:pos="5528"/>
              </w:tabs>
              <w:spacing w:before="0"/>
              <w:ind w:left="851" w:hanging="851"/>
              <w:rPr>
                <w:sz w:val="18"/>
              </w:rPr>
            </w:pPr>
            <w:r>
              <w:rPr>
                <w:sz w:val="18"/>
              </w:rPr>
              <w:tab/>
              <w:t>without name of publisher</w:t>
            </w:r>
            <w:r>
              <w:rPr>
                <w:sz w:val="18"/>
              </w:rPr>
              <w:tab/>
            </w:r>
          </w:p>
          <w:p>
            <w:pPr>
              <w:pStyle w:val="yTable"/>
              <w:tabs>
                <w:tab w:val="left" w:leader="dot" w:pos="5528"/>
              </w:tabs>
              <w:spacing w:before="0"/>
              <w:ind w:left="454" w:hanging="454"/>
              <w:rPr>
                <w:sz w:val="18"/>
              </w:rPr>
            </w:pPr>
            <w:r>
              <w:rPr>
                <w:sz w:val="18"/>
              </w:rPr>
              <w:tab/>
              <w:t>false statement by director, etc. of</w:t>
            </w:r>
            <w:r>
              <w:rPr>
                <w:sz w:val="18"/>
              </w:rPr>
              <w:tab/>
            </w:r>
          </w:p>
          <w:p>
            <w:pPr>
              <w:pStyle w:val="yTable"/>
              <w:tabs>
                <w:tab w:val="left" w:leader="dot" w:pos="5528"/>
              </w:tabs>
              <w:spacing w:before="0"/>
              <w:ind w:left="454" w:hanging="454"/>
              <w:rPr>
                <w:sz w:val="18"/>
              </w:rPr>
            </w:pPr>
            <w:r>
              <w:rPr>
                <w:sz w:val="18"/>
              </w:rPr>
              <w:tab/>
              <w:t>official secret, of</w:t>
            </w:r>
            <w:r>
              <w:rPr>
                <w:sz w:val="18"/>
              </w:rPr>
              <w:tab/>
            </w:r>
          </w:p>
          <w:p>
            <w:pPr>
              <w:pStyle w:val="yTable"/>
              <w:tabs>
                <w:tab w:val="left" w:leader="dot" w:pos="5528"/>
              </w:tabs>
              <w:spacing w:before="0"/>
              <w:ind w:left="454" w:hanging="454"/>
              <w:rPr>
                <w:sz w:val="18"/>
              </w:rPr>
            </w:pPr>
            <w:r>
              <w:rPr>
                <w:sz w:val="18"/>
              </w:rPr>
              <w:tab/>
              <w:t>report, of See Report</w:t>
            </w:r>
          </w:p>
          <w:p>
            <w:pPr>
              <w:pStyle w:val="yTable"/>
              <w:tabs>
                <w:tab w:val="left" w:leader="dot" w:pos="5528"/>
              </w:tabs>
              <w:spacing w:before="0"/>
              <w:ind w:left="454" w:hanging="454"/>
              <w:rPr>
                <w:sz w:val="18"/>
              </w:rPr>
            </w:pPr>
            <w:r>
              <w:rPr>
                <w:sz w:val="18"/>
              </w:rPr>
              <w:tab/>
              <w:t>seditious words or writing,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421, 422</w:t>
            </w:r>
          </w:p>
          <w:p>
            <w:pPr>
              <w:pStyle w:val="yTable"/>
              <w:spacing w:before="0"/>
              <w:rPr>
                <w:sz w:val="18"/>
              </w:rPr>
            </w:pPr>
            <w:r>
              <w:rPr>
                <w:sz w:val="18"/>
              </w:rPr>
              <w:t>81</w:t>
            </w:r>
          </w:p>
          <w:p>
            <w:pPr>
              <w:pStyle w:val="yTable"/>
              <w:spacing w:before="0"/>
              <w:rPr>
                <w:sz w:val="18"/>
              </w:rPr>
            </w:pPr>
          </w:p>
          <w:p>
            <w:pPr>
              <w:pStyle w:val="yTable"/>
              <w:spacing w:before="0"/>
              <w:rPr>
                <w:sz w:val="18"/>
              </w:rPr>
            </w:pPr>
            <w:r>
              <w:rPr>
                <w:sz w:val="18"/>
              </w:rPr>
              <w:t>52(2)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Publisher See Periodical</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Punishment See also Sentence</w:t>
            </w:r>
          </w:p>
          <w:p>
            <w:pPr>
              <w:pStyle w:val="yTable"/>
              <w:tabs>
                <w:tab w:val="left" w:leader="dot" w:pos="5528"/>
              </w:tabs>
              <w:spacing w:before="0"/>
              <w:ind w:left="454" w:hanging="454"/>
              <w:rPr>
                <w:sz w:val="18"/>
              </w:rPr>
            </w:pPr>
            <w:r>
              <w:rPr>
                <w:sz w:val="18"/>
              </w:rPr>
              <w:tab/>
              <w:t>change of statutory penalty, effect of on</w:t>
            </w:r>
            <w:r>
              <w:rPr>
                <w:sz w:val="18"/>
              </w:rPr>
              <w:tab/>
            </w:r>
          </w:p>
          <w:p>
            <w:pPr>
              <w:pStyle w:val="yTable"/>
              <w:tabs>
                <w:tab w:val="left" w:leader="dot" w:pos="5528"/>
              </w:tabs>
              <w:spacing w:before="0"/>
              <w:ind w:left="454" w:hanging="454"/>
              <w:rPr>
                <w:sz w:val="18"/>
              </w:rPr>
            </w:pPr>
            <w:r>
              <w:rPr>
                <w:sz w:val="18"/>
              </w:rPr>
              <w:tab/>
              <w:t>contempt of court, for, apart from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11</w:t>
            </w: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Pupil, force towards,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bl>
    <w:p>
      <w:pPr>
        <w:spacing w:before="120"/>
        <w:jc w:val="center"/>
        <w:rPr>
          <w:b/>
        </w:rPr>
      </w:pPr>
      <w:r>
        <w:rPr>
          <w:b/>
        </w:rPr>
        <w:t>R</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aggravation, circumstances of, defined</w:t>
            </w:r>
            <w:r>
              <w:rPr>
                <w:sz w:val="18"/>
              </w:rPr>
              <w:tab/>
              <w:t xml:space="preserve"> </w:t>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group— </w:t>
            </w:r>
          </w:p>
          <w:p>
            <w:pPr>
              <w:pStyle w:val="yTable"/>
              <w:tabs>
                <w:tab w:val="left" w:leader="dot" w:pos="5528"/>
              </w:tabs>
              <w:spacing w:before="0"/>
              <w:ind w:left="454" w:hanging="454"/>
              <w:rPr>
                <w:sz w:val="18"/>
              </w:rPr>
            </w:pPr>
            <w:r>
              <w:rPr>
                <w:sz w:val="18"/>
              </w:rPr>
              <w:tab/>
              <w:t>belief as to existence or membership of</w:t>
            </w:r>
            <w:r>
              <w:rPr>
                <w:sz w:val="18"/>
              </w:rPr>
              <w:tab/>
            </w:r>
          </w:p>
          <w:p>
            <w:pPr>
              <w:pStyle w:val="yTable"/>
              <w:tabs>
                <w:tab w:val="left" w:leader="dot" w:pos="5528"/>
              </w:tabs>
              <w:spacing w:before="0"/>
              <w:ind w:left="454" w:hanging="454"/>
              <w:rPr>
                <w:sz w:val="18"/>
              </w:rPr>
            </w:pPr>
            <w:r>
              <w:rPr>
                <w:sz w:val="18"/>
              </w:rPr>
              <w:tab/>
              <w:t>conduct intended to harass</w:t>
            </w:r>
            <w:r>
              <w:rPr>
                <w:sz w:val="18"/>
              </w:rPr>
              <w:tab/>
            </w:r>
          </w:p>
          <w:p>
            <w:pPr>
              <w:pStyle w:val="yTable"/>
              <w:tabs>
                <w:tab w:val="left" w:leader="dot" w:pos="5528"/>
              </w:tabs>
              <w:spacing w:before="0"/>
              <w:ind w:left="454" w:hanging="454"/>
              <w:rPr>
                <w:sz w:val="18"/>
              </w:rPr>
            </w:pPr>
            <w:r>
              <w:rPr>
                <w:sz w:val="18"/>
              </w:rPr>
              <w:tab/>
              <w:t>conduct intended to incite animosity to harassment of</w:t>
            </w:r>
            <w:r>
              <w:rPr>
                <w:sz w:val="18"/>
              </w:rPr>
              <w:tab/>
            </w:r>
          </w:p>
          <w:p>
            <w:pPr>
              <w:pStyle w:val="yTable"/>
              <w:tabs>
                <w:tab w:val="left" w:leader="dot" w:pos="5528"/>
              </w:tabs>
              <w:spacing w:before="0"/>
              <w:ind w:left="454" w:hanging="454"/>
              <w:rPr>
                <w:sz w:val="18"/>
              </w:rPr>
            </w:pPr>
            <w:r>
              <w:rPr>
                <w:sz w:val="18"/>
              </w:rPr>
              <w:tab/>
              <w:t>conduct likely to harass</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conduct likely to incite animosity to or harassment of</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consent of DPP needed for prosecution of offences re</w:t>
            </w:r>
            <w:r>
              <w:rPr>
                <w:sz w:val="18"/>
              </w:rPr>
              <w:tab/>
            </w:r>
          </w:p>
          <w:p>
            <w:pPr>
              <w:pStyle w:val="yTable"/>
              <w:tabs>
                <w:tab w:val="left" w:leader="dot" w:pos="5528"/>
              </w:tabs>
              <w:spacing w:before="0"/>
              <w:ind w:left="454" w:hanging="454"/>
              <w:rPr>
                <w:sz w:val="18"/>
              </w:rPr>
            </w:pPr>
            <w:r>
              <w:rPr>
                <w:sz w:val="18"/>
              </w:rPr>
              <w:tab/>
              <w:t>possession of material for display—</w:t>
            </w:r>
          </w:p>
          <w:p>
            <w:pPr>
              <w:pStyle w:val="yTable"/>
              <w:tabs>
                <w:tab w:val="left" w:leader="dot" w:pos="5528"/>
              </w:tabs>
              <w:spacing w:before="0"/>
              <w:ind w:left="851" w:hanging="851"/>
              <w:rPr>
                <w:sz w:val="18"/>
              </w:rPr>
            </w:pPr>
            <w:r>
              <w:rPr>
                <w:sz w:val="18"/>
              </w:rPr>
              <w:tab/>
              <w:t>likely to harass</w:t>
            </w:r>
            <w:r>
              <w:rPr>
                <w:sz w:val="18"/>
              </w:rPr>
              <w:tab/>
            </w:r>
          </w:p>
          <w:p>
            <w:pPr>
              <w:pStyle w:val="yTable"/>
              <w:tabs>
                <w:tab w:val="left" w:leader="dot" w:pos="5528"/>
              </w:tabs>
              <w:spacing w:before="0"/>
              <w:ind w:left="851" w:hanging="851"/>
              <w:rPr>
                <w:sz w:val="18"/>
              </w:rPr>
            </w:pPr>
            <w:r>
              <w:rPr>
                <w:sz w:val="18"/>
              </w:rPr>
              <w:tab/>
              <w:t>with intent to harass</w:t>
            </w:r>
            <w:r>
              <w:rPr>
                <w:sz w:val="18"/>
              </w:rPr>
              <w:tab/>
            </w:r>
          </w:p>
          <w:p>
            <w:pPr>
              <w:pStyle w:val="yTable"/>
              <w:tabs>
                <w:tab w:val="left" w:leader="dot" w:pos="5528"/>
              </w:tabs>
              <w:spacing w:before="0"/>
              <w:ind w:left="454" w:hanging="454"/>
              <w:rPr>
                <w:sz w:val="18"/>
              </w:rPr>
            </w:pPr>
            <w:r>
              <w:rPr>
                <w:sz w:val="18"/>
              </w:rPr>
              <w:tab/>
              <w:t>possession of material for dissemination—</w:t>
            </w:r>
          </w:p>
          <w:p>
            <w:pPr>
              <w:pStyle w:val="yTable"/>
              <w:tabs>
                <w:tab w:val="left" w:leader="dot" w:pos="5528"/>
              </w:tabs>
              <w:spacing w:before="0"/>
              <w:ind w:left="851" w:hanging="851"/>
              <w:rPr>
                <w:sz w:val="18"/>
              </w:rPr>
            </w:pPr>
            <w:r>
              <w:rPr>
                <w:sz w:val="18"/>
              </w:rPr>
              <w:tab/>
              <w:t>likely to incite animosity, harassment</w:t>
            </w:r>
            <w:r>
              <w:rPr>
                <w:sz w:val="18"/>
              </w:rPr>
              <w:tab/>
            </w:r>
          </w:p>
          <w:p>
            <w:pPr>
              <w:pStyle w:val="yTable"/>
              <w:tabs>
                <w:tab w:val="left" w:leader="dot" w:pos="5528"/>
              </w:tabs>
              <w:spacing w:before="0"/>
              <w:ind w:left="851" w:hanging="851"/>
              <w:rPr>
                <w:sz w:val="18"/>
              </w:rPr>
            </w:pPr>
            <w:r>
              <w:rPr>
                <w:sz w:val="18"/>
              </w:rPr>
              <w:tab/>
              <w:t>with intent to incite animosity, harassment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80F</w:t>
            </w:r>
          </w:p>
          <w:p>
            <w:pPr>
              <w:pStyle w:val="yTable"/>
              <w:spacing w:before="0"/>
              <w:rPr>
                <w:sz w:val="18"/>
              </w:rPr>
            </w:pPr>
            <w:r>
              <w:rPr>
                <w:sz w:val="18"/>
              </w:rPr>
              <w:t>80A</w:t>
            </w:r>
          </w:p>
          <w:p>
            <w:pPr>
              <w:pStyle w:val="yTable"/>
              <w:spacing w:before="0"/>
              <w:rPr>
                <w:sz w:val="18"/>
              </w:rPr>
            </w:pPr>
            <w:r>
              <w:rPr>
                <w:sz w:val="18"/>
              </w:rPr>
              <w:t>77</w:t>
            </w:r>
          </w:p>
          <w:p>
            <w:pPr>
              <w:pStyle w:val="yTable"/>
              <w:spacing w:before="0"/>
              <w:rPr>
                <w:sz w:val="18"/>
              </w:rPr>
            </w:pPr>
            <w:r>
              <w:rPr>
                <w:sz w:val="18"/>
              </w:rPr>
              <w:t>80B</w:t>
            </w:r>
          </w:p>
          <w:p>
            <w:pPr>
              <w:pStyle w:val="yTable"/>
              <w:spacing w:before="0"/>
              <w:rPr>
                <w:sz w:val="18"/>
              </w:rPr>
            </w:pPr>
            <w:r>
              <w:rPr>
                <w:sz w:val="18"/>
              </w:rPr>
              <w:t>80G</w:t>
            </w:r>
          </w:p>
          <w:p>
            <w:pPr>
              <w:pStyle w:val="yTable"/>
              <w:spacing w:before="0"/>
              <w:rPr>
                <w:sz w:val="18"/>
              </w:rPr>
            </w:pPr>
            <w:r>
              <w:rPr>
                <w:sz w:val="18"/>
              </w:rPr>
              <w:t>78</w:t>
            </w:r>
          </w:p>
          <w:p>
            <w:pPr>
              <w:pStyle w:val="yTable"/>
              <w:spacing w:before="0"/>
              <w:rPr>
                <w:sz w:val="18"/>
              </w:rPr>
            </w:pPr>
            <w:r>
              <w:rPr>
                <w:sz w:val="18"/>
              </w:rPr>
              <w:t>80G</w:t>
            </w:r>
          </w:p>
          <w:p>
            <w:pPr>
              <w:pStyle w:val="yTable"/>
              <w:spacing w:before="0"/>
              <w:rPr>
                <w:sz w:val="18"/>
              </w:rPr>
            </w:pPr>
            <w:r>
              <w:rPr>
                <w:sz w:val="18"/>
              </w:rPr>
              <w:t>80H</w:t>
            </w:r>
          </w:p>
          <w:p>
            <w:pPr>
              <w:pStyle w:val="yTable"/>
              <w:spacing w:before="0"/>
              <w:rPr>
                <w:sz w:val="18"/>
              </w:rPr>
            </w:pPr>
          </w:p>
          <w:p>
            <w:pPr>
              <w:pStyle w:val="yTable"/>
              <w:spacing w:before="0"/>
              <w:rPr>
                <w:sz w:val="18"/>
              </w:rPr>
            </w:pPr>
            <w:r>
              <w:rPr>
                <w:sz w:val="18"/>
              </w:rPr>
              <w:t>80D</w:t>
            </w:r>
          </w:p>
          <w:p>
            <w:pPr>
              <w:pStyle w:val="yTable"/>
              <w:spacing w:before="0"/>
              <w:rPr>
                <w:sz w:val="18"/>
              </w:rPr>
            </w:pPr>
            <w:r>
              <w:rPr>
                <w:sz w:val="18"/>
              </w:rPr>
              <w:t>80C</w:t>
            </w:r>
          </w:p>
          <w:p>
            <w:pPr>
              <w:pStyle w:val="yTable"/>
              <w:spacing w:before="0"/>
              <w:rPr>
                <w:sz w:val="18"/>
              </w:rPr>
            </w:pPr>
          </w:p>
          <w:p>
            <w:pPr>
              <w:pStyle w:val="yTable"/>
              <w:spacing w:before="0"/>
              <w:rPr>
                <w:sz w:val="18"/>
              </w:rPr>
            </w:pPr>
            <w:r>
              <w:rPr>
                <w:sz w:val="18"/>
              </w:rPr>
              <w:t>80</w:t>
            </w:r>
          </w:p>
          <w:p>
            <w:pPr>
              <w:pStyle w:val="yTable"/>
              <w:spacing w:before="0"/>
              <w:rPr>
                <w:sz w:val="18"/>
              </w:rPr>
            </w:pPr>
            <w:r>
              <w:rPr>
                <w:sz w:val="18"/>
              </w:rPr>
              <w:t>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Railway— </w:t>
            </w:r>
          </w:p>
          <w:p>
            <w:pPr>
              <w:pStyle w:val="yTable"/>
              <w:tabs>
                <w:tab w:val="left" w:leader="dot" w:pos="5528"/>
              </w:tabs>
              <w:spacing w:before="0"/>
              <w:ind w:left="454" w:hanging="454"/>
              <w:rPr>
                <w:sz w:val="18"/>
              </w:rPr>
            </w:pPr>
            <w:r>
              <w:rPr>
                <w:sz w:val="18"/>
              </w:rPr>
              <w:tab/>
              <w:t>light or signal, interfering with or removing</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obstructing or injuring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451(2)</w:t>
            </w:r>
          </w:p>
          <w:p>
            <w:pPr>
              <w:pStyle w:val="yTable"/>
              <w:spacing w:before="0"/>
              <w:rPr>
                <w:sz w:val="18"/>
              </w:rPr>
            </w:pPr>
            <w:r>
              <w:rPr>
                <w:sz w:val="18"/>
              </w:rPr>
              <w:t>1</w:t>
            </w:r>
          </w:p>
          <w:p>
            <w:pPr>
              <w:pStyle w:val="yTable"/>
              <w:spacing w:before="0"/>
              <w:rPr>
                <w:sz w:val="18"/>
              </w:rPr>
            </w:pPr>
            <w:r>
              <w:rPr>
                <w:sz w:val="18"/>
              </w:rPr>
              <w:t>451, 462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Rape See Sexual offences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r>
              <w:rPr>
                <w:sz w:val="18"/>
              </w:rPr>
              <w:t>Real property See Land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Receipt, giving false to agent</w:t>
            </w:r>
            <w:r>
              <w:rPr>
                <w:sz w:val="18"/>
              </w:rPr>
              <w:tab/>
            </w:r>
          </w:p>
        </w:tc>
        <w:tc>
          <w:tcPr>
            <w:tcW w:w="1532" w:type="dxa"/>
            <w:tcBorders>
              <w:left w:val="single" w:sz="4" w:space="0" w:color="auto"/>
              <w:bottom w:val="nil"/>
            </w:tcBorders>
          </w:tcPr>
          <w:p>
            <w:pPr>
              <w:pStyle w:val="yTable"/>
              <w:spacing w:before="0"/>
              <w:rPr>
                <w:sz w:val="18"/>
              </w:rPr>
            </w:pPr>
            <w:r>
              <w:rPr>
                <w:sz w:val="18"/>
              </w:rPr>
              <w:t>532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Receives,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Receiving See also Receipt</w:t>
            </w:r>
          </w:p>
          <w:p>
            <w:pPr>
              <w:pStyle w:val="yTable"/>
              <w:tabs>
                <w:tab w:val="left" w:leader="dot" w:pos="5528"/>
              </w:tabs>
              <w:spacing w:before="0"/>
              <w:ind w:left="454" w:hanging="454"/>
              <w:rPr>
                <w:sz w:val="18"/>
              </w:rPr>
            </w:pPr>
            <w:r>
              <w:rPr>
                <w:sz w:val="18"/>
              </w:rPr>
              <w:tab/>
              <w:t>after change of ownership of property obtained outside WA</w:t>
            </w:r>
            <w:r>
              <w:rPr>
                <w:sz w:val="18"/>
              </w:rPr>
              <w:tab/>
            </w:r>
          </w:p>
          <w:p>
            <w:pPr>
              <w:pStyle w:val="yTable"/>
              <w:tabs>
                <w:tab w:val="left" w:leader="dot" w:pos="5528"/>
              </w:tabs>
              <w:spacing w:before="0"/>
              <w:ind w:left="454" w:hanging="454"/>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stolen child under 16</w:t>
            </w:r>
            <w:r>
              <w:rPr>
                <w:sz w:val="18"/>
              </w:rPr>
              <w:tab/>
            </w:r>
          </w:p>
          <w:p>
            <w:pPr>
              <w:pStyle w:val="yTable"/>
              <w:tabs>
                <w:tab w:val="left" w:leader="dot" w:pos="5528"/>
              </w:tabs>
              <w:spacing w:before="0"/>
              <w:ind w:left="454" w:hanging="454"/>
              <w:rPr>
                <w:sz w:val="18"/>
              </w:rPr>
            </w:pPr>
            <w:r>
              <w:rPr>
                <w:sz w:val="18"/>
              </w:rPr>
              <w:tab/>
              <w:t>stolen property, etc See Stolen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343(2)</w:t>
            </w:r>
          </w:p>
          <w:p>
            <w:pPr>
              <w:pStyle w:val="yTable"/>
              <w:spacing w:before="0"/>
              <w:rPr>
                <w:sz w:val="18"/>
              </w:rPr>
            </w:pPr>
            <w:r>
              <w:rPr>
                <w:sz w:val="18"/>
              </w:rPr>
              <w:t>414, 426</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Recent possession See Suspicion</w:t>
            </w:r>
          </w:p>
        </w:tc>
        <w:tc>
          <w:tcPr>
            <w:tcW w:w="1532" w:type="dxa"/>
            <w:tcBorders>
              <w:left w:val="single" w:sz="4" w:space="0" w:color="auto"/>
            </w:tcBorders>
          </w:tcPr>
          <w:p>
            <w:pPr>
              <w:pStyle w:val="yTable"/>
              <w:keepNext/>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Recognizance See also Bail; Security</w:t>
            </w:r>
          </w:p>
          <w:p>
            <w:pPr>
              <w:pStyle w:val="yTable"/>
              <w:tabs>
                <w:tab w:val="left" w:leader="dot" w:pos="5528"/>
              </w:tabs>
              <w:spacing w:before="0"/>
              <w:ind w:left="454" w:hanging="454"/>
              <w:rPr>
                <w:sz w:val="18"/>
              </w:rPr>
            </w:pPr>
            <w:r>
              <w:rPr>
                <w:sz w:val="18"/>
              </w:rPr>
              <w:tab/>
              <w:t>falsely acknowledging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Record,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Recording, indecent See Indecent recording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Records, fraudulent falsification</w:t>
            </w:r>
            <w:r>
              <w:rPr>
                <w:sz w:val="18"/>
              </w:rPr>
              <w:tab/>
            </w:r>
          </w:p>
        </w:tc>
        <w:tc>
          <w:tcPr>
            <w:tcW w:w="1532" w:type="dxa"/>
            <w:tcBorders>
              <w:left w:val="single" w:sz="4" w:space="0" w:color="auto"/>
              <w:bottom w:val="nil"/>
            </w:tcBorders>
          </w:tcPr>
          <w:p>
            <w:pPr>
              <w:pStyle w:val="yTable"/>
              <w:spacing w:before="0"/>
              <w:rPr>
                <w:sz w:val="18"/>
              </w:rPr>
            </w:pPr>
            <w:r>
              <w:rPr>
                <w:sz w:val="18"/>
              </w:rPr>
              <w:t>424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Recovery of property See Restitution; Stolen property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Reduction of— </w:t>
            </w:r>
          </w:p>
          <w:p>
            <w:pPr>
              <w:pStyle w:val="yTable"/>
              <w:tabs>
                <w:tab w:val="left" w:leader="dot" w:pos="5528"/>
              </w:tabs>
              <w:spacing w:before="0"/>
              <w:ind w:left="454" w:hanging="454"/>
              <w:rPr>
                <w:sz w:val="18"/>
              </w:rPr>
            </w:pPr>
            <w:r>
              <w:rPr>
                <w:sz w:val="18"/>
              </w:rPr>
              <w:tab/>
              <w:t>capital, concealment by officer of company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Reference to— </w:t>
            </w:r>
          </w:p>
          <w:p>
            <w:pPr>
              <w:pStyle w:val="yTable"/>
              <w:tabs>
                <w:tab w:val="left" w:leader="dot" w:pos="5528"/>
              </w:tabs>
              <w:spacing w:before="0"/>
              <w:ind w:left="454" w:hanging="454"/>
              <w:rPr>
                <w:sz w:val="18"/>
              </w:rPr>
            </w:pPr>
            <w:r>
              <w:rPr>
                <w:sz w:val="18"/>
              </w:rPr>
              <w:tab/>
              <w:t>certain terms in statute, by</w:t>
            </w:r>
            <w:r>
              <w:rPr>
                <w:sz w:val="18"/>
              </w:rPr>
              <w:noBreakHyphen/>
              <w:t>law, etc, how construed</w:t>
            </w:r>
            <w:r>
              <w:rPr>
                <w:sz w:val="18"/>
              </w:rPr>
              <w:tab/>
            </w:r>
          </w:p>
          <w:p>
            <w:pPr>
              <w:pStyle w:val="yTable"/>
              <w:tabs>
                <w:tab w:val="left" w:leader="dot" w:pos="5528"/>
              </w:tabs>
              <w:spacing w:before="0"/>
              <w:ind w:left="454" w:hanging="454"/>
              <w:rPr>
                <w:sz w:val="18"/>
              </w:rPr>
            </w:pPr>
            <w:r>
              <w:rPr>
                <w:sz w:val="18"/>
              </w:rPr>
              <w:tab/>
              <w:t>repeal provisions, how construed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w:t>
            </w:r>
          </w:p>
          <w:p>
            <w:pPr>
              <w:pStyle w:val="yTable"/>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 concealing, with intent to defraud</w:t>
            </w:r>
            <w:r>
              <w:rPr>
                <w:sz w:val="18"/>
              </w:rPr>
              <w:tab/>
            </w:r>
          </w:p>
        </w:tc>
        <w:tc>
          <w:tcPr>
            <w:tcW w:w="1532" w:type="dxa"/>
            <w:tcBorders>
              <w:left w:val="single" w:sz="4" w:space="0" w:color="auto"/>
              <w:bottom w:val="nil"/>
            </w:tcBorders>
          </w:tcPr>
          <w:p>
            <w:pPr>
              <w:pStyle w:val="yTable"/>
              <w:spacing w:before="0"/>
              <w:rPr>
                <w:sz w:val="18"/>
              </w:rPr>
            </w:pPr>
            <w:r>
              <w:rPr>
                <w:sz w:val="18"/>
              </w:rPr>
              <w:t>379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Registered brand or mark See Brand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Removal of See also Interference</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disorderly person from premises</w:t>
            </w:r>
            <w:r>
              <w:rPr>
                <w:sz w:val="18"/>
              </w:rPr>
              <w:tab/>
            </w:r>
          </w:p>
          <w:p>
            <w:pPr>
              <w:pStyle w:val="yTable"/>
              <w:tabs>
                <w:tab w:val="left" w:leader="dot" w:pos="5528"/>
              </w:tabs>
              <w:spacing w:before="0"/>
              <w:ind w:left="454" w:hanging="454"/>
              <w:rPr>
                <w:sz w:val="18"/>
              </w:rPr>
            </w:pPr>
            <w:r>
              <w:rPr>
                <w:sz w:val="18"/>
              </w:rPr>
              <w:tab/>
              <w:t>goods, mortgaged</w:t>
            </w:r>
            <w:r>
              <w:rPr>
                <w:sz w:val="18"/>
              </w:rPr>
              <w:tab/>
            </w:r>
          </w:p>
          <w:p>
            <w:pPr>
              <w:pStyle w:val="yTable"/>
              <w:tabs>
                <w:tab w:val="left" w:leader="dot" w:pos="5528"/>
              </w:tabs>
              <w:spacing w:before="0"/>
              <w:ind w:left="454" w:hanging="454"/>
              <w:rPr>
                <w:sz w:val="18"/>
              </w:rPr>
            </w:pPr>
            <w:r>
              <w:rPr>
                <w:sz w:val="18"/>
              </w:rPr>
              <w:tab/>
              <w:t>light, etc See Marine light; Railway light</w:t>
            </w:r>
          </w:p>
          <w:p>
            <w:pPr>
              <w:pStyle w:val="yTable"/>
              <w:tabs>
                <w:tab w:val="left" w:leader="dot" w:pos="5528"/>
              </w:tabs>
              <w:spacing w:before="0"/>
              <w:ind w:left="454" w:hanging="454"/>
              <w:rPr>
                <w:sz w:val="18"/>
              </w:rPr>
            </w:pPr>
            <w:r>
              <w:rPr>
                <w:sz w:val="18"/>
              </w:rPr>
              <w:tab/>
              <w:t>mineral from mine</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to defraud creditors</w:t>
            </w:r>
            <w:r>
              <w:rPr>
                <w:sz w:val="18"/>
              </w:rPr>
              <w:tab/>
            </w:r>
          </w:p>
          <w:p>
            <w:pPr>
              <w:pStyle w:val="yTable"/>
              <w:tabs>
                <w:tab w:val="left" w:leader="dot" w:pos="5528"/>
              </w:tabs>
              <w:spacing w:before="0"/>
              <w:ind w:left="851" w:hanging="851"/>
              <w:rPr>
                <w:sz w:val="18"/>
              </w:rPr>
            </w:pPr>
            <w:r>
              <w:rPr>
                <w:sz w:val="18"/>
              </w:rPr>
              <w:tab/>
              <w:t>taken under lawful seizure</w:t>
            </w:r>
            <w:r>
              <w:rPr>
                <w:sz w:val="18"/>
              </w:rPr>
              <w:tab/>
              <w:t xml:space="preserve"> </w:t>
            </w:r>
          </w:p>
        </w:tc>
        <w:tc>
          <w:tcPr>
            <w:tcW w:w="1532" w:type="dxa"/>
            <w:tcBorders>
              <w:left w:val="single" w:sz="4" w:space="0" w:color="auto"/>
              <w:bottom w:val="nil"/>
            </w:tcBorders>
          </w:tcPr>
          <w:p>
            <w:pPr>
              <w:pStyle w:val="yTable"/>
              <w:keepNext/>
              <w:keepLines/>
              <w:spacing w:before="0"/>
              <w:rPr>
                <w:sz w:val="18"/>
              </w:rPr>
            </w:pP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458(1)</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Repeal, Acts and parts of Act</w:t>
            </w:r>
            <w:r>
              <w:rPr>
                <w:sz w:val="18"/>
              </w:rPr>
              <w:tab/>
            </w:r>
          </w:p>
        </w:tc>
        <w:tc>
          <w:tcPr>
            <w:tcW w:w="1532" w:type="dxa"/>
            <w:tcBorders>
              <w:left w:val="single" w:sz="4" w:space="0" w:color="auto"/>
              <w:bottom w:val="nil"/>
            </w:tcBorders>
          </w:tcPr>
          <w:p>
            <w:pPr>
              <w:pStyle w:val="yTable"/>
              <w:spacing w:before="0"/>
              <w:rPr>
                <w:sz w:val="18"/>
              </w:rPr>
            </w:pPr>
            <w:r>
              <w:rPr>
                <w:sz w:val="18"/>
              </w:rPr>
              <w:t>CompAct s 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Repealed Acts, matters and things originating under, to enure</w:t>
            </w:r>
            <w:r>
              <w:rPr>
                <w:sz w:val="18"/>
              </w:rPr>
              <w:tab/>
            </w:r>
          </w:p>
          <w:p>
            <w:pPr>
              <w:pStyle w:val="yTable"/>
              <w:keepNext/>
              <w:tabs>
                <w:tab w:val="left" w:leader="dot" w:pos="5528"/>
              </w:tabs>
              <w:spacing w:before="0"/>
              <w:ind w:left="454" w:hanging="454"/>
              <w:rPr>
                <w:sz w:val="18"/>
              </w:rPr>
            </w:pPr>
            <w:r>
              <w:rPr>
                <w:sz w:val="18"/>
              </w:rPr>
              <w:tab/>
              <w:t>reference to, in statute, by</w:t>
            </w:r>
            <w:r>
              <w:rPr>
                <w:sz w:val="18"/>
              </w:rPr>
              <w:noBreakHyphen/>
              <w:t>law, etc, how construed</w:t>
            </w:r>
            <w:r>
              <w:rPr>
                <w:sz w:val="18"/>
              </w:rPr>
              <w:tab/>
            </w:r>
          </w:p>
        </w:tc>
        <w:tc>
          <w:tcPr>
            <w:tcW w:w="1532" w:type="dxa"/>
            <w:tcBorders>
              <w:left w:val="single" w:sz="4" w:space="0" w:color="auto"/>
              <w:bottom w:val="nil"/>
            </w:tcBorders>
          </w:tcPr>
          <w:p>
            <w:pPr>
              <w:pStyle w:val="yTable"/>
              <w:keepNext/>
              <w:spacing w:before="0"/>
              <w:rPr>
                <w:sz w:val="18"/>
              </w:rPr>
            </w:pPr>
            <w:r>
              <w:rPr>
                <w:sz w:val="18"/>
              </w:rPr>
              <w:t>CompAct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Repetition of insult, prevention of</w:t>
            </w:r>
            <w:r>
              <w:rPr>
                <w:sz w:val="18"/>
              </w:rPr>
              <w:tab/>
            </w:r>
          </w:p>
        </w:tc>
        <w:tc>
          <w:tcPr>
            <w:tcW w:w="1532" w:type="dxa"/>
            <w:tcBorders>
              <w:left w:val="single" w:sz="4" w:space="0" w:color="auto"/>
            </w:tcBorders>
          </w:tcPr>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Report of child stealing without authority unlawful</w:t>
            </w:r>
            <w:r>
              <w:rPr>
                <w:sz w:val="18"/>
              </w:rPr>
              <w:tab/>
            </w:r>
          </w:p>
        </w:tc>
        <w:tc>
          <w:tcPr>
            <w:tcW w:w="1532" w:type="dxa"/>
            <w:tcBorders>
              <w:left w:val="single" w:sz="4" w:space="0" w:color="auto"/>
              <w:bottom w:val="nil"/>
            </w:tcBorders>
          </w:tcPr>
          <w:p>
            <w:pPr>
              <w:pStyle w:val="yTable"/>
              <w:spacing w:before="0"/>
              <w:rPr>
                <w:sz w:val="18"/>
              </w:rPr>
            </w:pPr>
            <w:r>
              <w:rPr>
                <w:sz w:val="18"/>
              </w:rPr>
              <w:t>343A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Representation See False pretence; Fraudulent representation; Impersonation</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Rescue See also Custody</w:t>
            </w:r>
          </w:p>
          <w:p>
            <w:pPr>
              <w:pStyle w:val="yTable"/>
              <w:tabs>
                <w:tab w:val="left" w:leader="dot" w:pos="5528"/>
              </w:tabs>
              <w:spacing w:before="0"/>
              <w:ind w:left="454" w:hanging="454"/>
              <w:rPr>
                <w:sz w:val="18"/>
              </w:rPr>
            </w:pPr>
            <w:r>
              <w:rPr>
                <w:sz w:val="18"/>
              </w:rPr>
              <w:tab/>
              <w:t xml:space="preserve">of person serving sentence of life or 20 years or more </w:t>
            </w:r>
            <w:r>
              <w:rPr>
                <w:sz w:val="18"/>
              </w:rPr>
              <w:tab/>
            </w:r>
          </w:p>
          <w:p>
            <w:pPr>
              <w:pStyle w:val="yTable"/>
              <w:tabs>
                <w:tab w:val="left" w:leader="dot" w:pos="5528"/>
              </w:tabs>
              <w:spacing w:before="0"/>
              <w:ind w:left="454" w:hanging="454"/>
              <w:rPr>
                <w:sz w:val="18"/>
              </w:rPr>
            </w:pPr>
            <w:r>
              <w:rPr>
                <w:sz w:val="18"/>
              </w:rPr>
              <w:tab/>
              <w:t>of person suffering from mental disorder</w:t>
            </w:r>
            <w:r>
              <w:rPr>
                <w:sz w:val="18"/>
              </w:rPr>
              <w:tab/>
            </w:r>
          </w:p>
          <w:p>
            <w:pPr>
              <w:pStyle w:val="yTable"/>
              <w:tabs>
                <w:tab w:val="left" w:leader="dot" w:pos="5528"/>
              </w:tabs>
              <w:spacing w:before="0"/>
              <w:ind w:left="454" w:hanging="454"/>
              <w:rPr>
                <w:sz w:val="18"/>
              </w:rPr>
            </w:pPr>
            <w:r>
              <w:rPr>
                <w:sz w:val="18"/>
              </w:rPr>
              <w:tab/>
              <w:t>preventing, after arrest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149</w:t>
            </w:r>
          </w:p>
          <w:p>
            <w:pPr>
              <w:pStyle w:val="yTable"/>
              <w:spacing w:before="0"/>
              <w:rPr>
                <w:sz w:val="18"/>
              </w:rPr>
            </w:pPr>
            <w:r>
              <w:rPr>
                <w:sz w:val="18"/>
              </w:rPr>
              <w:t>235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Residence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Resisting See also Obstruction</w:t>
            </w:r>
          </w:p>
          <w:p>
            <w:pPr>
              <w:pStyle w:val="yTable"/>
              <w:tabs>
                <w:tab w:val="left" w:leader="dot" w:pos="5528"/>
              </w:tabs>
              <w:spacing w:before="0"/>
              <w:ind w:left="454" w:hanging="454"/>
              <w:rPr>
                <w:sz w:val="18"/>
              </w:rPr>
            </w:pPr>
            <w:r>
              <w:rPr>
                <w:sz w:val="18"/>
              </w:rPr>
              <w:tab/>
              <w:t>arrest, disabling, etc, with object of</w:t>
            </w:r>
            <w:r>
              <w:rPr>
                <w:sz w:val="18"/>
              </w:rPr>
              <w:tab/>
            </w:r>
          </w:p>
          <w:p>
            <w:pPr>
              <w:pStyle w:val="yTable"/>
              <w:tabs>
                <w:tab w:val="left" w:leader="dot" w:pos="5528"/>
              </w:tabs>
              <w:spacing w:before="0"/>
              <w:ind w:left="454" w:hanging="454"/>
              <w:rPr>
                <w:sz w:val="18"/>
              </w:rPr>
            </w:pPr>
            <w:r>
              <w:rPr>
                <w:sz w:val="18"/>
              </w:rPr>
              <w:tab/>
              <w:t>arrest or detention, by assault</w:t>
            </w:r>
            <w:r>
              <w:rPr>
                <w:sz w:val="18"/>
              </w:rPr>
              <w:tab/>
            </w:r>
          </w:p>
          <w:p>
            <w:pPr>
              <w:pStyle w:val="yTable"/>
              <w:tabs>
                <w:tab w:val="left" w:leader="dot" w:pos="5528"/>
              </w:tabs>
              <w:spacing w:before="0"/>
              <w:ind w:left="454" w:hanging="454"/>
              <w:rPr>
                <w:sz w:val="18"/>
              </w:rPr>
            </w:pPr>
            <w:r>
              <w:rPr>
                <w:sz w:val="18"/>
              </w:rPr>
              <w:tab/>
              <w:t>disabling to prevent person</w:t>
            </w:r>
            <w:r>
              <w:rPr>
                <w:sz w:val="18"/>
              </w:rPr>
              <w:tab/>
            </w:r>
          </w:p>
          <w:p>
            <w:pPr>
              <w:pStyle w:val="yTable"/>
              <w:tabs>
                <w:tab w:val="left" w:leader="dot" w:pos="5528"/>
              </w:tabs>
              <w:spacing w:before="0"/>
              <w:ind w:left="454" w:hanging="454"/>
              <w:rPr>
                <w:sz w:val="18"/>
              </w:rPr>
            </w:pPr>
            <w:r>
              <w:rPr>
                <w:sz w:val="18"/>
              </w:rPr>
              <w:tab/>
              <w:t>execution of process or arrest, use of force to overcome force used in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trespasser See Trespasser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292</w:t>
            </w:r>
          </w:p>
          <w:p>
            <w:pPr>
              <w:pStyle w:val="yTable"/>
              <w:spacing w:before="0"/>
              <w:rPr>
                <w:sz w:val="18"/>
              </w:rPr>
            </w:pPr>
            <w:r>
              <w:rPr>
                <w:sz w:val="18"/>
              </w:rPr>
              <w:t>231</w:t>
            </w:r>
          </w:p>
          <w:p>
            <w:pPr>
              <w:pStyle w:val="yTable"/>
              <w:spacing w:before="0"/>
              <w:rPr>
                <w:sz w:val="18"/>
              </w:rPr>
            </w:pPr>
            <w:r>
              <w:rPr>
                <w:sz w:val="18"/>
              </w:rPr>
              <w:t>151</w:t>
            </w:r>
          </w:p>
          <w:p>
            <w:pPr>
              <w:pStyle w:val="yTable"/>
              <w:spacing w:before="0"/>
              <w:rPr>
                <w:sz w:val="18"/>
              </w:rPr>
            </w:pPr>
            <w:r>
              <w:rPr>
                <w:sz w:val="18"/>
              </w:rPr>
              <w:t>172</w:t>
            </w:r>
          </w:p>
          <w:p>
            <w:pPr>
              <w:pStyle w:val="yTable"/>
              <w:spacing w:before="0"/>
              <w:rPr>
                <w:sz w:val="18"/>
              </w:rPr>
            </w:pPr>
            <w:r>
              <w:rPr>
                <w:sz w:val="18"/>
              </w:rPr>
              <w:t>251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Restitution See Compensation;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Return of stolen property, reward for</w:t>
            </w:r>
            <w:r>
              <w:rPr>
                <w:sz w:val="18"/>
              </w:rPr>
              <w:tab/>
            </w:r>
          </w:p>
        </w:tc>
        <w:tc>
          <w:tcPr>
            <w:tcW w:w="1532" w:type="dxa"/>
            <w:tcBorders>
              <w:left w:val="single" w:sz="4" w:space="0" w:color="auto"/>
              <w:bottom w:val="nil"/>
            </w:tcBorders>
          </w:tcPr>
          <w:p>
            <w:pPr>
              <w:pStyle w:val="yTable"/>
              <w:spacing w:before="0"/>
              <w:rPr>
                <w:sz w:val="18"/>
              </w:rPr>
            </w:pPr>
            <w:r>
              <w:rPr>
                <w:sz w:val="18"/>
              </w:rPr>
              <w:t>138, 416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Reward— </w:t>
            </w:r>
          </w:p>
          <w:p>
            <w:pPr>
              <w:pStyle w:val="yTable"/>
              <w:tabs>
                <w:tab w:val="left" w:leader="dot" w:pos="5528"/>
              </w:tabs>
              <w:spacing w:before="0"/>
              <w:ind w:left="454" w:hanging="454"/>
              <w:rPr>
                <w:sz w:val="18"/>
              </w:rPr>
            </w:pPr>
            <w:r>
              <w:rPr>
                <w:sz w:val="18"/>
              </w:rPr>
              <w:tab/>
              <w:t>stolen property, offering, for return of</w:t>
            </w:r>
            <w:r>
              <w:rPr>
                <w:sz w:val="18"/>
              </w:rPr>
              <w:tab/>
            </w:r>
          </w:p>
          <w:p>
            <w:pPr>
              <w:pStyle w:val="yTable"/>
              <w:tabs>
                <w:tab w:val="left" w:leader="dot" w:pos="5528"/>
              </w:tabs>
              <w:spacing w:before="0"/>
              <w:ind w:left="454" w:hanging="454"/>
              <w:rPr>
                <w:sz w:val="18"/>
              </w:rPr>
            </w:pPr>
            <w:r>
              <w:rPr>
                <w:sz w:val="18"/>
              </w:rPr>
              <w:tab/>
              <w:t>taking, for recovery of property fraudulently obtained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Right— </w:t>
            </w:r>
          </w:p>
          <w:p>
            <w:pPr>
              <w:pStyle w:val="yTable"/>
              <w:tabs>
                <w:tab w:val="left" w:leader="dot" w:pos="5528"/>
              </w:tabs>
              <w:spacing w:before="0"/>
              <w:ind w:left="454" w:hanging="454"/>
              <w:rPr>
                <w:sz w:val="18"/>
              </w:rPr>
            </w:pPr>
            <w:r>
              <w:rPr>
                <w:sz w:val="18"/>
              </w:rPr>
              <w:tab/>
              <w:t>claim of See Claim of right</w:t>
            </w:r>
          </w:p>
          <w:p>
            <w:pPr>
              <w:pStyle w:val="yTable"/>
              <w:tabs>
                <w:tab w:val="left" w:leader="dot" w:pos="5528"/>
              </w:tabs>
              <w:spacing w:before="0"/>
              <w:ind w:left="454" w:hanging="454"/>
              <w:rPr>
                <w:sz w:val="18"/>
              </w:rPr>
            </w:pPr>
            <w:r>
              <w:rPr>
                <w:sz w:val="18"/>
              </w:rPr>
              <w:tab/>
              <w:t>of action, saving of See Action</w:t>
            </w:r>
            <w:r>
              <w:rPr>
                <w:sz w:val="18"/>
              </w:rPr>
              <w:tab/>
            </w:r>
          </w:p>
          <w:p>
            <w:pPr>
              <w:pStyle w:val="yTable"/>
              <w:tabs>
                <w:tab w:val="left" w:leader="dot" w:pos="5528"/>
              </w:tabs>
              <w:spacing w:before="0"/>
              <w:ind w:left="454" w:hanging="454"/>
              <w:rPr>
                <w:sz w:val="18"/>
              </w:rPr>
            </w:pPr>
            <w:r>
              <w:rPr>
                <w:sz w:val="18"/>
              </w:rPr>
              <w:tab/>
              <w:t>of way, defending possession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CCAct s 5</w:t>
            </w:r>
          </w:p>
          <w:p>
            <w:pPr>
              <w:pStyle w:val="yTable"/>
              <w:spacing w:before="0"/>
              <w:rPr>
                <w:sz w:val="18"/>
              </w:rPr>
            </w:pPr>
            <w:r>
              <w:rPr>
                <w:sz w:val="18"/>
              </w:rPr>
              <w:t>254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Riot— </w:t>
            </w:r>
          </w:p>
          <w:p>
            <w:pPr>
              <w:pStyle w:val="yTable"/>
              <w:tabs>
                <w:tab w:val="left" w:leader="dot" w:pos="5528"/>
              </w:tabs>
              <w:spacing w:before="0"/>
              <w:ind w:left="454" w:hanging="454"/>
              <w:rPr>
                <w:sz w:val="18"/>
              </w:rPr>
            </w:pPr>
            <w:r>
              <w:rPr>
                <w:sz w:val="18"/>
              </w:rPr>
              <w:tab/>
              <w:t>damaging or destroying property,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ordering rioters to disperse in case of</w:t>
            </w:r>
            <w:r>
              <w:rPr>
                <w:sz w:val="18"/>
              </w:rPr>
              <w:tab/>
            </w:r>
          </w:p>
          <w:p>
            <w:pPr>
              <w:pStyle w:val="yTable"/>
              <w:tabs>
                <w:tab w:val="left" w:leader="dot" w:pos="5528"/>
              </w:tabs>
              <w:spacing w:before="0"/>
              <w:ind w:left="454" w:hanging="454"/>
              <w:rPr>
                <w:sz w:val="18"/>
              </w:rPr>
            </w:pPr>
            <w:r>
              <w:rPr>
                <w:sz w:val="18"/>
              </w:rPr>
              <w:tab/>
              <w:t>suppression of— </w:t>
            </w:r>
          </w:p>
          <w:p>
            <w:pPr>
              <w:pStyle w:val="yTable"/>
              <w:tabs>
                <w:tab w:val="left" w:leader="dot" w:pos="5528"/>
              </w:tabs>
              <w:spacing w:before="0"/>
              <w:ind w:left="851" w:hanging="851"/>
              <w:rPr>
                <w:sz w:val="18"/>
              </w:rPr>
            </w:pPr>
            <w:r>
              <w:rPr>
                <w:sz w:val="18"/>
              </w:rPr>
              <w:tab/>
              <w:t>justice or police officer, by</w:t>
            </w:r>
            <w:r>
              <w:rPr>
                <w:sz w:val="18"/>
              </w:rPr>
              <w:tab/>
            </w:r>
          </w:p>
          <w:p>
            <w:pPr>
              <w:pStyle w:val="yTable"/>
              <w:tabs>
                <w:tab w:val="left" w:leader="dot" w:pos="5528"/>
              </w:tabs>
              <w:spacing w:before="0"/>
              <w:ind w:left="851" w:hanging="851"/>
              <w:rPr>
                <w:sz w:val="18"/>
              </w:rPr>
            </w:pPr>
            <w:r>
              <w:rPr>
                <w:sz w:val="18"/>
              </w:rPr>
              <w:tab/>
              <w:t>military officer, by</w:t>
            </w:r>
            <w:r>
              <w:rPr>
                <w:sz w:val="18"/>
              </w:rPr>
              <w:tab/>
            </w:r>
          </w:p>
          <w:p>
            <w:pPr>
              <w:pStyle w:val="yTable"/>
              <w:tabs>
                <w:tab w:val="left" w:leader="dot" w:pos="5528"/>
              </w:tabs>
              <w:spacing w:before="0"/>
              <w:ind w:left="851" w:hanging="851"/>
              <w:rPr>
                <w:sz w:val="18"/>
              </w:rPr>
            </w:pPr>
            <w:r>
              <w:rPr>
                <w:sz w:val="18"/>
              </w:rPr>
              <w:tab/>
              <w:t>order of justice, by</w:t>
            </w:r>
            <w:r>
              <w:rPr>
                <w:sz w:val="18"/>
              </w:rPr>
              <w:tab/>
            </w:r>
          </w:p>
          <w:p>
            <w:pPr>
              <w:pStyle w:val="yTable"/>
              <w:keepNext/>
              <w:tabs>
                <w:tab w:val="left" w:leader="dot" w:pos="5528"/>
              </w:tabs>
              <w:spacing w:before="0"/>
              <w:ind w:left="851" w:hanging="851"/>
              <w:rPr>
                <w:sz w:val="18"/>
              </w:rPr>
            </w:pPr>
            <w:r>
              <w:rPr>
                <w:sz w:val="18"/>
              </w:rPr>
              <w:tab/>
              <w:t>private person, by</w:t>
            </w:r>
            <w:r>
              <w:rPr>
                <w:sz w:val="18"/>
              </w:rPr>
              <w:tab/>
            </w:r>
          </w:p>
          <w:p>
            <w:pPr>
              <w:pStyle w:val="yTable"/>
              <w:tabs>
                <w:tab w:val="left" w:leader="dot" w:pos="5528"/>
              </w:tabs>
              <w:spacing w:before="0"/>
              <w:ind w:left="851" w:hanging="851"/>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67</w:t>
            </w:r>
          </w:p>
          <w:p>
            <w:pPr>
              <w:pStyle w:val="yTable"/>
              <w:spacing w:before="0"/>
              <w:rPr>
                <w:sz w:val="18"/>
              </w:rPr>
            </w:pPr>
            <w:r>
              <w:rPr>
                <w:sz w:val="18"/>
              </w:rPr>
              <w:t>62</w:t>
            </w:r>
          </w:p>
          <w:p>
            <w:pPr>
              <w:pStyle w:val="yTable"/>
              <w:spacing w:before="0"/>
              <w:rPr>
                <w:sz w:val="18"/>
              </w:rPr>
            </w:pPr>
            <w:r>
              <w:rPr>
                <w:sz w:val="18"/>
              </w:rPr>
              <w:t>66</w:t>
            </w:r>
          </w:p>
          <w:p>
            <w:pPr>
              <w:pStyle w:val="yTable"/>
              <w:spacing w:before="0"/>
              <w:rPr>
                <w:sz w:val="18"/>
              </w:rPr>
            </w:pPr>
          </w:p>
          <w:p>
            <w:pPr>
              <w:pStyle w:val="yTable"/>
              <w:spacing w:before="0"/>
              <w:rPr>
                <w:sz w:val="18"/>
              </w:rPr>
            </w:pPr>
            <w:r>
              <w:rPr>
                <w:sz w:val="18"/>
              </w:rPr>
              <w:t>66, 239</w:t>
            </w:r>
          </w:p>
          <w:p>
            <w:pPr>
              <w:pStyle w:val="yTable"/>
              <w:spacing w:before="0"/>
              <w:rPr>
                <w:sz w:val="18"/>
              </w:rPr>
            </w:pPr>
            <w:r>
              <w:rPr>
                <w:sz w:val="18"/>
              </w:rPr>
              <w:t>242</w:t>
            </w:r>
          </w:p>
          <w:p>
            <w:pPr>
              <w:pStyle w:val="yTable"/>
              <w:spacing w:before="0"/>
              <w:rPr>
                <w:sz w:val="18"/>
              </w:rPr>
            </w:pPr>
            <w:r>
              <w:rPr>
                <w:sz w:val="18"/>
              </w:rPr>
              <w:t>240</w:t>
            </w:r>
          </w:p>
          <w:p>
            <w:pPr>
              <w:pStyle w:val="yTable"/>
              <w:keepNext/>
              <w:spacing w:before="0"/>
              <w:rPr>
                <w:sz w:val="18"/>
              </w:rPr>
            </w:pPr>
            <w:r>
              <w:rPr>
                <w:sz w:val="18"/>
              </w:rPr>
              <w:t>240, 241</w:t>
            </w:r>
          </w:p>
          <w:p>
            <w:pPr>
              <w:pStyle w:val="yTable"/>
              <w:spacing w:before="0"/>
              <w:rPr>
                <w:sz w:val="18"/>
              </w:rPr>
            </w:pPr>
            <w:r>
              <w:rPr>
                <w:sz w:val="18"/>
              </w:rPr>
              <w:t>238</w:t>
            </w:r>
          </w:p>
        </w:tc>
      </w:tr>
      <w:tr>
        <w:trPr>
          <w:trHeight w:val="180"/>
        </w:trPr>
        <w:tc>
          <w:tcPr>
            <w:tcW w:w="5669" w:type="dxa"/>
            <w:tcBorders>
              <w:right w:val="single" w:sz="4" w:space="0" w:color="auto"/>
            </w:tcBorders>
          </w:tcPr>
          <w:p>
            <w:pPr>
              <w:pStyle w:val="yTable"/>
              <w:keepNext/>
              <w:tabs>
                <w:tab w:val="left" w:leader="dot" w:pos="5528"/>
              </w:tabs>
              <w:spacing w:before="0"/>
              <w:ind w:left="851" w:hanging="851"/>
              <w:rPr>
                <w:sz w:val="18"/>
              </w:rPr>
            </w:pPr>
            <w:r>
              <w:rPr>
                <w:sz w:val="18"/>
              </w:rPr>
              <w:tab/>
              <w:t>without order, in case of emergency</w:t>
            </w:r>
            <w:r>
              <w:rPr>
                <w:sz w:val="18"/>
              </w:rPr>
              <w:tab/>
            </w:r>
          </w:p>
          <w:p>
            <w:pPr>
              <w:pStyle w:val="yTable"/>
              <w:tabs>
                <w:tab w:val="left" w:leader="dot" w:pos="5528"/>
              </w:tabs>
              <w:spacing w:before="0"/>
              <w:ind w:left="454" w:hanging="454"/>
              <w:rPr>
                <w:sz w:val="18"/>
              </w:rPr>
            </w:pPr>
            <w:r>
              <w:rPr>
                <w:sz w:val="18"/>
              </w:rPr>
              <w:tab/>
              <w:t>taking part in</w:t>
            </w:r>
            <w:r>
              <w:rPr>
                <w:sz w:val="18"/>
              </w:rPr>
              <w:tab/>
            </w:r>
          </w:p>
        </w:tc>
        <w:tc>
          <w:tcPr>
            <w:tcW w:w="1532" w:type="dxa"/>
            <w:tcBorders>
              <w:left w:val="single" w:sz="4" w:space="0" w:color="auto"/>
              <w:bottom w:val="nil"/>
            </w:tcBorders>
          </w:tcPr>
          <w:p>
            <w:pPr>
              <w:pStyle w:val="yTable"/>
              <w:keepNext/>
              <w:spacing w:before="0"/>
              <w:rPr>
                <w:sz w:val="18"/>
              </w:rPr>
            </w:pPr>
            <w:r>
              <w:rPr>
                <w:sz w:val="18"/>
              </w:rPr>
              <w:t>241</w:t>
            </w:r>
          </w:p>
          <w:p>
            <w:pPr>
              <w:pStyle w:val="yTable"/>
              <w:keepNext/>
              <w:spacing w:before="0"/>
              <w:rPr>
                <w:sz w:val="18"/>
              </w:rPr>
            </w:pPr>
            <w:r>
              <w:rPr>
                <w:sz w:val="18"/>
              </w:rPr>
              <w:t>65, 66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River, bank or wall of,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Robbery See also Stealing</w:t>
            </w:r>
          </w:p>
          <w:p>
            <w:pPr>
              <w:pStyle w:val="yTable"/>
              <w:tabs>
                <w:tab w:val="left" w:leader="dot" w:pos="5528"/>
              </w:tabs>
              <w:spacing w:before="0"/>
              <w:ind w:left="454" w:hanging="454"/>
              <w:rPr>
                <w:sz w:val="18"/>
              </w:rPr>
            </w:pPr>
            <w:r>
              <w:rPr>
                <w:sz w:val="18"/>
              </w:rPr>
              <w:tab/>
              <w:t>circumstances of aggravation, defined for purposes of</w:t>
            </w:r>
            <w:r>
              <w:rPr>
                <w:sz w:val="18"/>
              </w:rPr>
              <w:tab/>
            </w:r>
          </w:p>
          <w:p>
            <w:pPr>
              <w:pStyle w:val="yTable"/>
              <w:tabs>
                <w:tab w:val="left" w:leader="dot" w:pos="5528"/>
              </w:tabs>
              <w:spacing w:before="0"/>
              <w:ind w:left="454" w:hanging="454"/>
              <w:rPr>
                <w:sz w:val="18"/>
              </w:rPr>
            </w:pPr>
            <w:r>
              <w:rPr>
                <w:sz w:val="18"/>
              </w:rPr>
              <w:tab/>
              <w:t>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391</w:t>
            </w:r>
          </w:p>
          <w:p>
            <w:pPr>
              <w:pStyle w:val="yTable"/>
              <w:spacing w:before="0"/>
              <w:rPr>
                <w:sz w:val="18"/>
              </w:rPr>
            </w:pPr>
            <w:r>
              <w:rPr>
                <w:sz w:val="18"/>
              </w:rPr>
              <w:t>392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Room, opening with key, etc, when stealing</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Royal Commission—</w:t>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threatening witnesses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Royal prerogative of mercy See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Royalty concealing</w:t>
            </w:r>
            <w:r>
              <w:rPr>
                <w:sz w:val="18"/>
              </w:rPr>
              <w:tab/>
            </w:r>
          </w:p>
        </w:tc>
        <w:tc>
          <w:tcPr>
            <w:tcW w:w="1532" w:type="dxa"/>
            <w:tcBorders>
              <w:left w:val="single" w:sz="4" w:space="0" w:color="auto"/>
              <w:bottom w:val="nil"/>
            </w:tcBorders>
          </w:tcPr>
          <w:p>
            <w:pPr>
              <w:pStyle w:val="yTable"/>
              <w:spacing w:before="0"/>
              <w:rPr>
                <w:sz w:val="18"/>
              </w:rPr>
            </w:pPr>
            <w:r>
              <w:rPr>
                <w:sz w:val="18"/>
              </w:rPr>
              <w:t>386, 427</w:t>
            </w:r>
          </w:p>
        </w:tc>
      </w:tr>
    </w:tbl>
    <w:p>
      <w:pPr>
        <w:spacing w:before="120"/>
        <w:jc w:val="center"/>
        <w:rPr>
          <w:b/>
        </w:rPr>
      </w:pPr>
      <w:r>
        <w:rPr>
          <w:b/>
        </w:rPr>
        <w:t>S</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Safety of person</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on aircraft,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266, 304, 305</w:t>
            </w:r>
          </w:p>
          <w:p>
            <w:pPr>
              <w:pStyle w:val="yTable"/>
              <w:spacing w:before="0"/>
              <w:rPr>
                <w:sz w:val="18"/>
              </w:rPr>
            </w:pPr>
            <w:r>
              <w:rPr>
                <w:sz w:val="18"/>
              </w:rPr>
              <w:t>294A, 451A</w:t>
            </w:r>
          </w:p>
        </w:tc>
      </w:tr>
      <w:tr>
        <w:trPr>
          <w:trHeight w:val="180"/>
        </w:trPr>
        <w:tc>
          <w:tcPr>
            <w:tcW w:w="5669" w:type="dxa"/>
            <w:tcBorders>
              <w:right w:val="single" w:sz="4" w:space="0" w:color="auto"/>
            </w:tcBorders>
          </w:tcPr>
          <w:p>
            <w:pPr>
              <w:pStyle w:val="yTable"/>
              <w:keepLines/>
              <w:tabs>
                <w:tab w:val="left" w:leader="dot" w:pos="5528"/>
              </w:tabs>
              <w:spacing w:before="0"/>
              <w:rPr>
                <w:sz w:val="18"/>
                <w:lang w:val="en-US"/>
              </w:rPr>
            </w:pPr>
            <w:r>
              <w:rPr>
                <w:sz w:val="18"/>
              </w:rPr>
              <w:t>Sale— </w:t>
            </w:r>
          </w:p>
          <w:p>
            <w:pPr>
              <w:pStyle w:val="yTable"/>
              <w:keepLines/>
              <w:tabs>
                <w:tab w:val="left" w:leader="dot" w:pos="5528"/>
              </w:tabs>
              <w:spacing w:before="0"/>
              <w:ind w:left="454" w:hanging="454"/>
              <w:rPr>
                <w:sz w:val="18"/>
              </w:rPr>
            </w:pPr>
            <w:r>
              <w:rPr>
                <w:sz w:val="18"/>
              </w:rPr>
              <w:tab/>
              <w:t>intoxicant of, to person likely to abuse</w:t>
            </w:r>
            <w:r>
              <w:rPr>
                <w:sz w:val="18"/>
              </w:rPr>
              <w:tab/>
            </w:r>
          </w:p>
          <w:p>
            <w:pPr>
              <w:pStyle w:val="yTable"/>
              <w:keepLines/>
              <w:tabs>
                <w:tab w:val="left" w:leader="dot" w:pos="5528"/>
              </w:tabs>
              <w:spacing w:before="0"/>
              <w:ind w:left="454" w:hanging="454"/>
              <w:rPr>
                <w:sz w:val="18"/>
              </w:rPr>
            </w:pPr>
            <w:r>
              <w:rPr>
                <w:sz w:val="18"/>
              </w:rPr>
              <w:tab/>
              <w:t>property, of</w:t>
            </w:r>
          </w:p>
          <w:p>
            <w:pPr>
              <w:pStyle w:val="yTable"/>
              <w:keepLines/>
              <w:tabs>
                <w:tab w:val="left" w:leader="dot" w:pos="5528"/>
              </w:tabs>
              <w:spacing w:before="0"/>
              <w:ind w:left="851" w:hanging="851"/>
              <w:rPr>
                <w:sz w:val="18"/>
              </w:rPr>
            </w:pPr>
            <w:r>
              <w:rPr>
                <w:sz w:val="18"/>
              </w:rPr>
              <w:tab/>
              <w:t>held under direction</w:t>
            </w:r>
            <w:r>
              <w:rPr>
                <w:sz w:val="18"/>
              </w:rPr>
              <w:tab/>
            </w:r>
          </w:p>
          <w:p>
            <w:pPr>
              <w:pStyle w:val="yTable"/>
              <w:keepLines/>
              <w:tabs>
                <w:tab w:val="left" w:leader="dot" w:pos="5528"/>
              </w:tabs>
              <w:spacing w:before="0"/>
              <w:ind w:left="851" w:hanging="851"/>
              <w:rPr>
                <w:sz w:val="18"/>
              </w:rPr>
            </w:pPr>
            <w:r>
              <w:rPr>
                <w:sz w:val="18"/>
              </w:rPr>
              <w:tab/>
              <w:t>received by agent</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r>
              <w:rPr>
                <w:sz w:val="18"/>
              </w:rPr>
              <w:t>206</w:t>
            </w:r>
          </w:p>
          <w:p>
            <w:pPr>
              <w:pStyle w:val="yTable"/>
              <w:keepLines/>
              <w:spacing w:before="0"/>
              <w:rPr>
                <w:sz w:val="18"/>
              </w:rPr>
            </w:pPr>
          </w:p>
          <w:p>
            <w:pPr>
              <w:pStyle w:val="yTable"/>
              <w:keepLines/>
              <w:spacing w:before="0"/>
              <w:rPr>
                <w:sz w:val="18"/>
              </w:rPr>
            </w:pPr>
            <w:r>
              <w:rPr>
                <w:sz w:val="18"/>
              </w:rPr>
              <w:t>373</w:t>
            </w:r>
          </w:p>
          <w:p>
            <w:pPr>
              <w:pStyle w:val="yTable"/>
              <w:keepLines/>
              <w:spacing w:before="0"/>
              <w:rPr>
                <w:sz w:val="18"/>
              </w:rPr>
            </w:pPr>
            <w:r>
              <w:rPr>
                <w:sz w:val="18"/>
              </w:rPr>
              <w:t>374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Samples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Sanity,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Schoolmaster, use of force by,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Sea, bank or wall of See also Marine</w:t>
            </w:r>
          </w:p>
          <w:p>
            <w:pPr>
              <w:pStyle w:val="yTable"/>
              <w:tabs>
                <w:tab w:val="left" w:leader="dot" w:pos="5528"/>
              </w:tabs>
              <w:spacing w:before="0"/>
              <w:ind w:left="454" w:hanging="454"/>
              <w:rPr>
                <w:sz w:val="18"/>
              </w:rPr>
            </w:pPr>
            <w:r>
              <w:rPr>
                <w:sz w:val="18"/>
              </w:rPr>
              <w:tab/>
              <w:t>interfering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Seal, procuring affixing of by threats</w:t>
            </w:r>
            <w:r>
              <w:rPr>
                <w:sz w:val="18"/>
              </w:rPr>
              <w:tab/>
            </w:r>
          </w:p>
        </w:tc>
        <w:tc>
          <w:tcPr>
            <w:tcW w:w="1532" w:type="dxa"/>
            <w:tcBorders>
              <w:left w:val="single" w:sz="4" w:space="0" w:color="auto"/>
              <w:bottom w:val="nil"/>
            </w:tcBorders>
          </w:tcPr>
          <w:p>
            <w:pPr>
              <w:pStyle w:val="yTable"/>
              <w:spacing w:before="0"/>
              <w:rPr>
                <w:sz w:val="18"/>
              </w:rPr>
            </w:pPr>
            <w:r>
              <w:rPr>
                <w:sz w:val="18"/>
              </w:rPr>
              <w:t>399(b)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Search powers See </w:t>
            </w:r>
            <w:r>
              <w:rPr>
                <w:i/>
                <w:sz w:val="18"/>
              </w:rPr>
              <w:t>Criminal Investigation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Secrecy— </w:t>
            </w:r>
          </w:p>
          <w:p>
            <w:pPr>
              <w:pStyle w:val="yTable"/>
              <w:tabs>
                <w:tab w:val="left" w:leader="dot" w:pos="5528"/>
              </w:tabs>
              <w:spacing w:before="0"/>
              <w:ind w:left="454" w:hanging="454"/>
              <w:rPr>
                <w:sz w:val="18"/>
              </w:rPr>
            </w:pPr>
            <w:r>
              <w:rPr>
                <w:sz w:val="18"/>
              </w:rPr>
              <w:tab/>
              <w:t>disposition of dead body of child, as to</w:t>
            </w:r>
            <w:r>
              <w:rPr>
                <w:sz w:val="18"/>
              </w:rPr>
              <w:tab/>
            </w:r>
          </w:p>
          <w:p>
            <w:pPr>
              <w:pStyle w:val="yTable"/>
              <w:tabs>
                <w:tab w:val="left" w:leader="dot" w:pos="5528"/>
              </w:tabs>
              <w:spacing w:before="0"/>
              <w:ind w:left="454" w:hanging="454"/>
              <w:rPr>
                <w:sz w:val="18"/>
              </w:rPr>
            </w:pPr>
            <w:r>
              <w:rPr>
                <w:sz w:val="18"/>
              </w:rPr>
              <w:tab/>
              <w:t>elections at, interference with</w:t>
            </w:r>
            <w:r>
              <w:rPr>
                <w:sz w:val="18"/>
              </w:rPr>
              <w:tab/>
            </w:r>
          </w:p>
          <w:p>
            <w:pPr>
              <w:pStyle w:val="yTable"/>
              <w:tabs>
                <w:tab w:val="left" w:leader="dot" w:pos="5528"/>
              </w:tabs>
              <w:spacing w:before="0"/>
              <w:ind w:left="454" w:hanging="454"/>
              <w:rPr>
                <w:sz w:val="18"/>
              </w:rPr>
            </w:pPr>
            <w:r>
              <w:rPr>
                <w:sz w:val="18"/>
              </w:rPr>
              <w:tab/>
              <w:t>not essential to fraudulent taking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104</w:t>
            </w:r>
          </w:p>
          <w:p>
            <w:pPr>
              <w:pStyle w:val="yTable"/>
              <w:spacing w:before="0"/>
              <w:rPr>
                <w:sz w:val="18"/>
              </w:rPr>
            </w:pPr>
            <w:r>
              <w:rPr>
                <w:sz w:val="18"/>
              </w:rPr>
              <w:t>371(3)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commission— </w:t>
            </w:r>
          </w:p>
          <w:p>
            <w:pPr>
              <w:pStyle w:val="yTable"/>
              <w:tabs>
                <w:tab w:val="left" w:leader="dot" w:pos="5528"/>
              </w:tabs>
              <w:spacing w:before="0"/>
              <w:ind w:left="454" w:hanging="454"/>
              <w:rPr>
                <w:sz w:val="18"/>
              </w:rPr>
            </w:pPr>
            <w:r>
              <w:rPr>
                <w:sz w:val="18"/>
              </w:rPr>
              <w:tab/>
              <w:t>account, giving false receipt or, to agent</w:t>
            </w:r>
            <w:r>
              <w:rPr>
                <w:sz w:val="18"/>
              </w:rPr>
              <w:tab/>
            </w:r>
          </w:p>
          <w:p>
            <w:pPr>
              <w:pStyle w:val="yTable"/>
              <w:tabs>
                <w:tab w:val="left" w:leader="dot" w:pos="5528"/>
              </w:tabs>
              <w:spacing w:before="0"/>
              <w:ind w:left="454" w:hanging="454"/>
              <w:rPr>
                <w:sz w:val="18"/>
              </w:rPr>
            </w:pPr>
            <w:r>
              <w:rPr>
                <w:sz w:val="18"/>
              </w:rPr>
              <w:tab/>
              <w:t>advice given, giving or receiving, in return for</w:t>
            </w:r>
            <w:r>
              <w:rPr>
                <w:sz w:val="18"/>
              </w:rPr>
              <w:tab/>
            </w:r>
          </w:p>
          <w:p>
            <w:pPr>
              <w:pStyle w:val="yTable"/>
              <w:tabs>
                <w:tab w:val="left" w:leader="dot" w:pos="5528"/>
              </w:tabs>
              <w:spacing w:before="0"/>
              <w:ind w:left="454" w:hanging="454"/>
              <w:rPr>
                <w:sz w:val="18"/>
              </w:rPr>
            </w:pPr>
            <w:r>
              <w:rPr>
                <w:sz w:val="18"/>
              </w:rPr>
              <w:tab/>
              <w:t>advice given, offering or soliciting, in return for</w:t>
            </w:r>
            <w:r>
              <w:rPr>
                <w:sz w:val="18"/>
              </w:rPr>
              <w:tab/>
            </w:r>
          </w:p>
          <w:p>
            <w:pPr>
              <w:pStyle w:val="yTable"/>
              <w:tabs>
                <w:tab w:val="left" w:leader="dot" w:pos="5528"/>
              </w:tabs>
              <w:spacing w:before="0"/>
              <w:ind w:left="851" w:hanging="851"/>
              <w:rPr>
                <w:sz w:val="18"/>
              </w:rPr>
            </w:pPr>
            <w:r>
              <w:rPr>
                <w:sz w:val="18"/>
              </w:rPr>
              <w:tab/>
              <w:t>contract, to enter into</w:t>
            </w:r>
            <w:r>
              <w:rPr>
                <w:sz w:val="18"/>
              </w:rPr>
              <w:tab/>
            </w:r>
          </w:p>
          <w:p>
            <w:pPr>
              <w:pStyle w:val="yTable"/>
              <w:tabs>
                <w:tab w:val="left" w:leader="dot" w:pos="5528"/>
              </w:tabs>
              <w:spacing w:before="0"/>
              <w:ind w:left="851" w:hanging="851"/>
              <w:rPr>
                <w:sz w:val="18"/>
              </w:rPr>
            </w:pPr>
            <w:r>
              <w:rPr>
                <w:sz w:val="18"/>
              </w:rPr>
              <w:tab/>
              <w:t>trustee, to appoint third person as</w:t>
            </w:r>
            <w:r>
              <w:rPr>
                <w:sz w:val="18"/>
              </w:rPr>
              <w:tab/>
            </w:r>
          </w:p>
          <w:p>
            <w:pPr>
              <w:pStyle w:val="yTable"/>
              <w:tabs>
                <w:tab w:val="left" w:leader="dot" w:pos="5528"/>
              </w:tabs>
              <w:spacing w:before="0"/>
              <w:ind w:left="851" w:hanging="851"/>
              <w:rPr>
                <w:sz w:val="18"/>
              </w:rPr>
            </w:pPr>
            <w:r>
              <w:rPr>
                <w:sz w:val="18"/>
              </w:rPr>
              <w:tab/>
              <w:t>where not applicable</w:t>
            </w:r>
            <w:r>
              <w:rPr>
                <w:sz w:val="18"/>
              </w:rPr>
              <w:tab/>
            </w:r>
          </w:p>
          <w:p>
            <w:pPr>
              <w:pStyle w:val="yTable"/>
              <w:tabs>
                <w:tab w:val="left" w:leader="dot" w:pos="5528"/>
              </w:tabs>
              <w:spacing w:before="0"/>
              <w:ind w:left="454" w:hanging="454"/>
              <w:rPr>
                <w:sz w:val="18"/>
              </w:rPr>
            </w:pPr>
            <w:r>
              <w:rPr>
                <w:sz w:val="18"/>
              </w:rPr>
              <w:tab/>
              <w:t>“Advice given”, defined</w:t>
            </w:r>
            <w:r>
              <w:rPr>
                <w:sz w:val="18"/>
              </w:rPr>
              <w:tab/>
            </w:r>
          </w:p>
          <w:p>
            <w:pPr>
              <w:pStyle w:val="yTable"/>
              <w:tabs>
                <w:tab w:val="left" w:leader="dot" w:pos="5528"/>
              </w:tabs>
              <w:spacing w:before="0"/>
              <w:ind w:left="454" w:hanging="454"/>
              <w:rPr>
                <w:sz w:val="18"/>
              </w:rPr>
            </w:pPr>
            <w:r>
              <w:rPr>
                <w:sz w:val="18"/>
              </w:rPr>
              <w:tab/>
              <w:t>agent, gift or offer of, to</w:t>
            </w:r>
            <w:r>
              <w:rPr>
                <w:sz w:val="18"/>
              </w:rPr>
              <w:tab/>
            </w:r>
          </w:p>
          <w:p>
            <w:pPr>
              <w:pStyle w:val="yTable"/>
              <w:tabs>
                <w:tab w:val="left" w:leader="dot" w:pos="5528"/>
              </w:tabs>
              <w:spacing w:before="0"/>
              <w:ind w:left="851" w:hanging="851"/>
              <w:rPr>
                <w:sz w:val="18"/>
              </w:rPr>
            </w:pPr>
            <w:r>
              <w:rPr>
                <w:sz w:val="18"/>
              </w:rPr>
              <w:tab/>
              <w:t>gift to or received by parent, wife, etc, of</w:t>
            </w:r>
            <w:r>
              <w:rPr>
                <w:sz w:val="18"/>
              </w:rPr>
              <w:tab/>
            </w:r>
          </w:p>
          <w:p>
            <w:pPr>
              <w:pStyle w:val="yTable"/>
              <w:tabs>
                <w:tab w:val="left" w:leader="dot" w:pos="5528"/>
              </w:tabs>
              <w:spacing w:before="0"/>
              <w:ind w:left="851" w:hanging="851"/>
              <w:rPr>
                <w:sz w:val="18"/>
              </w:rPr>
            </w:pPr>
            <w:r>
              <w:rPr>
                <w:sz w:val="18"/>
              </w:rPr>
              <w:tab/>
              <w:t>giving false receipt or account to</w:t>
            </w:r>
            <w:r>
              <w:rPr>
                <w:sz w:val="18"/>
              </w:rPr>
              <w:tab/>
            </w:r>
          </w:p>
          <w:p>
            <w:pPr>
              <w:pStyle w:val="yTable"/>
              <w:tabs>
                <w:tab w:val="left" w:leader="dot" w:pos="5528"/>
              </w:tabs>
              <w:spacing w:before="0"/>
              <w:ind w:left="454" w:hanging="454"/>
              <w:rPr>
                <w:sz w:val="18"/>
              </w:rPr>
            </w:pPr>
            <w:r>
              <w:rPr>
                <w:sz w:val="18"/>
              </w:rPr>
              <w:tab/>
              <w:t>“Agent”, defined</w:t>
            </w:r>
            <w:r>
              <w:rPr>
                <w:sz w:val="18"/>
              </w:rPr>
              <w:tab/>
            </w:r>
          </w:p>
          <w:p>
            <w:pPr>
              <w:pStyle w:val="yTable"/>
              <w:tabs>
                <w:tab w:val="left" w:leader="dot" w:pos="5528"/>
              </w:tabs>
              <w:spacing w:before="0"/>
              <w:ind w:left="454" w:hanging="454"/>
              <w:rPr>
                <w:sz w:val="18"/>
              </w:rPr>
            </w:pPr>
            <w:r>
              <w:rPr>
                <w:sz w:val="18"/>
              </w:rPr>
              <w:tab/>
              <w:t>aiding and abetting offence in regard to</w:t>
            </w:r>
            <w:r>
              <w:rPr>
                <w:sz w:val="18"/>
              </w:rPr>
              <w:tab/>
            </w:r>
          </w:p>
          <w:p>
            <w:pPr>
              <w:pStyle w:val="yTable"/>
              <w:tabs>
                <w:tab w:val="left" w:leader="dot" w:pos="5528"/>
              </w:tabs>
              <w:spacing w:before="0"/>
              <w:ind w:left="454" w:hanging="454"/>
              <w:rPr>
                <w:sz w:val="18"/>
              </w:rPr>
            </w:pPr>
            <w:r>
              <w:rPr>
                <w:sz w:val="18"/>
              </w:rPr>
              <w:tab/>
              <w:t>attempting offences</w:t>
            </w:r>
            <w:r>
              <w:rPr>
                <w:sz w:val="18"/>
              </w:rPr>
              <w:tab/>
            </w:r>
          </w:p>
          <w:p>
            <w:pPr>
              <w:pStyle w:val="yTable"/>
              <w:tabs>
                <w:tab w:val="left" w:leader="dot" w:pos="5528"/>
              </w:tabs>
              <w:spacing w:before="0"/>
              <w:ind w:left="454" w:hanging="454"/>
              <w:rPr>
                <w:sz w:val="18"/>
              </w:rPr>
            </w:pPr>
            <w:r>
              <w:rPr>
                <w:sz w:val="18"/>
              </w:rPr>
              <w:tab/>
              <w:t>child of agent, giving or receiving secret gift</w:t>
            </w:r>
            <w:r>
              <w:rPr>
                <w:sz w:val="18"/>
              </w:rPr>
              <w:tab/>
            </w:r>
          </w:p>
          <w:p>
            <w:pPr>
              <w:pStyle w:val="yTable"/>
              <w:tabs>
                <w:tab w:val="left" w:leader="dot" w:pos="5528"/>
              </w:tabs>
              <w:spacing w:before="0"/>
              <w:ind w:left="454" w:hanging="454"/>
              <w:rPr>
                <w:sz w:val="18"/>
              </w:rPr>
            </w:pPr>
            <w:r>
              <w:rPr>
                <w:sz w:val="18"/>
              </w:rPr>
              <w:tab/>
              <w:t>clerk or employee of agent, giving or receiving secret gift</w:t>
            </w:r>
            <w:r>
              <w:rPr>
                <w:sz w:val="18"/>
              </w:rPr>
              <w:tab/>
            </w:r>
          </w:p>
          <w:p>
            <w:pPr>
              <w:pStyle w:val="yTable"/>
              <w:tabs>
                <w:tab w:val="left" w:leader="dot" w:pos="5528"/>
              </w:tabs>
              <w:spacing w:before="0"/>
              <w:ind w:left="454" w:hanging="454"/>
              <w:rPr>
                <w:sz w:val="18"/>
              </w:rPr>
            </w:pPr>
            <w:r>
              <w:rPr>
                <w:sz w:val="18"/>
              </w:rPr>
              <w:tab/>
              <w:t>“Contract”, defined</w:t>
            </w:r>
            <w:r>
              <w:rPr>
                <w:sz w:val="18"/>
              </w:rPr>
              <w:tab/>
            </w:r>
          </w:p>
          <w:p>
            <w:pPr>
              <w:pStyle w:val="yTable"/>
              <w:tabs>
                <w:tab w:val="left" w:leader="dot" w:pos="5528"/>
              </w:tabs>
              <w:spacing w:before="0"/>
              <w:ind w:left="454" w:hanging="454"/>
              <w:rPr>
                <w:sz w:val="18"/>
              </w:rPr>
            </w:pPr>
            <w:r>
              <w:rPr>
                <w:sz w:val="18"/>
              </w:rPr>
              <w:tab/>
              <w:t>corporation, penalty on, on conviction</w:t>
            </w:r>
            <w:r>
              <w:rPr>
                <w:sz w:val="18"/>
              </w:rPr>
              <w:tab/>
            </w:r>
          </w:p>
          <w:p>
            <w:pPr>
              <w:pStyle w:val="yTable"/>
              <w:tabs>
                <w:tab w:val="left" w:leader="dot" w:pos="5528"/>
              </w:tabs>
              <w:spacing w:before="0"/>
              <w:ind w:left="454" w:hanging="454"/>
              <w:rPr>
                <w:sz w:val="18"/>
              </w:rPr>
            </w:pPr>
            <w:r>
              <w:rPr>
                <w:sz w:val="18"/>
              </w:rPr>
              <w:tab/>
              <w:t>Court may order withdrawal of trifling or technical cases</w:t>
            </w:r>
            <w:r>
              <w:rPr>
                <w:sz w:val="18"/>
              </w:rPr>
              <w:tab/>
            </w:r>
          </w:p>
          <w:p>
            <w:pPr>
              <w:pStyle w:val="yTable"/>
              <w:tabs>
                <w:tab w:val="left" w:leader="dot" w:pos="5528"/>
              </w:tabs>
              <w:spacing w:before="0"/>
              <w:ind w:left="454" w:hanging="454"/>
              <w:rPr>
                <w:sz w:val="18"/>
              </w:rPr>
            </w:pPr>
            <w:r>
              <w:rPr>
                <w:sz w:val="18"/>
              </w:rPr>
              <w:tab/>
              <w:t>custom, defence of, not sufficient</w:t>
            </w:r>
            <w:r>
              <w:rPr>
                <w:sz w:val="18"/>
              </w:rPr>
              <w:tab/>
            </w:r>
          </w:p>
          <w:p>
            <w:pPr>
              <w:pStyle w:val="yTable"/>
              <w:tabs>
                <w:tab w:val="left" w:leader="dot" w:pos="5528"/>
              </w:tabs>
              <w:spacing w:before="0"/>
              <w:ind w:left="454" w:hanging="454"/>
              <w:rPr>
                <w:sz w:val="18"/>
              </w:rPr>
            </w:pPr>
            <w:r>
              <w:rPr>
                <w:sz w:val="18"/>
              </w:rPr>
              <w:tab/>
              <w:t>directors, etc, liability of, acting without authority in regard to</w:t>
            </w:r>
            <w:r>
              <w:rPr>
                <w:sz w:val="18"/>
              </w:rPr>
              <w:tab/>
            </w:r>
          </w:p>
          <w:p>
            <w:pPr>
              <w:pStyle w:val="yTable"/>
              <w:tabs>
                <w:tab w:val="left" w:leader="dot" w:pos="5528"/>
              </w:tabs>
              <w:spacing w:before="0"/>
              <w:ind w:left="454" w:hanging="454"/>
              <w:rPr>
                <w:sz w:val="18"/>
              </w:rPr>
            </w:pPr>
            <w:r>
              <w:rPr>
                <w:sz w:val="18"/>
              </w:rPr>
              <w:tab/>
              <w:t>discovery of documents</w:t>
            </w:r>
            <w:r>
              <w:rPr>
                <w:sz w:val="18"/>
              </w:rPr>
              <w:tab/>
            </w:r>
          </w:p>
          <w:p>
            <w:pPr>
              <w:pStyle w:val="yTable"/>
              <w:tabs>
                <w:tab w:val="left" w:leader="dot" w:pos="5528"/>
              </w:tabs>
              <w:spacing w:before="0"/>
              <w:ind w:left="454" w:hanging="454"/>
              <w:rPr>
                <w:sz w:val="18"/>
              </w:rPr>
            </w:pPr>
            <w:r>
              <w:rPr>
                <w:sz w:val="18"/>
              </w:rPr>
              <w:tab/>
              <w:t>document, giving false, to agent</w:t>
            </w:r>
            <w:r>
              <w:rPr>
                <w:sz w:val="18"/>
              </w:rPr>
              <w:tab/>
            </w:r>
          </w:p>
          <w:p>
            <w:pPr>
              <w:pStyle w:val="yTable"/>
              <w:tabs>
                <w:tab w:val="left" w:leader="dot" w:pos="5528"/>
              </w:tabs>
              <w:spacing w:before="0"/>
              <w:ind w:left="454" w:hanging="454"/>
              <w:rPr>
                <w:sz w:val="18"/>
              </w:rPr>
            </w:pPr>
            <w:r>
              <w:rPr>
                <w:sz w:val="18"/>
              </w:rPr>
              <w:tab/>
              <w:t>gift or receipt of, in return for advice given</w:t>
            </w:r>
            <w:r>
              <w:rPr>
                <w:sz w:val="18"/>
              </w:rPr>
              <w:tab/>
            </w:r>
          </w:p>
          <w:p>
            <w:pPr>
              <w:pStyle w:val="yTable"/>
              <w:tabs>
                <w:tab w:val="left" w:leader="dot" w:pos="5528"/>
              </w:tabs>
              <w:spacing w:before="0"/>
              <w:ind w:left="454" w:hanging="454"/>
              <w:rPr>
                <w:sz w:val="18"/>
              </w:rPr>
            </w:pPr>
            <w:r>
              <w:rPr>
                <w:sz w:val="18"/>
              </w:rPr>
              <w:tab/>
              <w:t>incriminating answers</w:t>
            </w:r>
            <w:r>
              <w:rPr>
                <w:sz w:val="18"/>
              </w:rPr>
              <w:tab/>
            </w:r>
          </w:p>
          <w:p>
            <w:pPr>
              <w:pStyle w:val="yTable"/>
              <w:tabs>
                <w:tab w:val="left" w:leader="dot" w:pos="5528"/>
              </w:tabs>
              <w:spacing w:before="0"/>
              <w:ind w:left="454" w:hanging="454"/>
              <w:rPr>
                <w:sz w:val="18"/>
              </w:rPr>
            </w:pPr>
            <w:r>
              <w:rPr>
                <w:sz w:val="18"/>
              </w:rPr>
              <w:tab/>
              <w:t>indirect acts prohibited</w:t>
            </w:r>
            <w:r>
              <w:rPr>
                <w:sz w:val="18"/>
              </w:rPr>
              <w:tab/>
            </w:r>
          </w:p>
          <w:p>
            <w:pPr>
              <w:pStyle w:val="yTable"/>
              <w:tabs>
                <w:tab w:val="left" w:leader="dot" w:pos="5528"/>
              </w:tabs>
              <w:spacing w:before="0"/>
              <w:ind w:left="454" w:hanging="454"/>
              <w:rPr>
                <w:sz w:val="18"/>
              </w:rPr>
            </w:pPr>
            <w:r>
              <w:rPr>
                <w:sz w:val="18"/>
              </w:rPr>
              <w:tab/>
              <w:t>“in relation to his principal’s affairs of business”, defined</w:t>
            </w:r>
            <w:r>
              <w:rPr>
                <w:sz w:val="18"/>
              </w:rPr>
              <w:tab/>
            </w:r>
          </w:p>
          <w:p>
            <w:pPr>
              <w:pStyle w:val="yTable"/>
              <w:tabs>
                <w:tab w:val="left" w:leader="dot" w:pos="5528"/>
              </w:tabs>
              <w:spacing w:before="0"/>
              <w:ind w:left="454" w:hanging="454"/>
              <w:rPr>
                <w:sz w:val="18"/>
              </w:rPr>
            </w:pPr>
            <w:r>
              <w:rPr>
                <w:sz w:val="18"/>
              </w:rPr>
              <w:tab/>
              <w:t>invoice, giving false to agent</w:t>
            </w:r>
            <w:r>
              <w:rPr>
                <w:sz w:val="18"/>
              </w:rPr>
              <w:tab/>
            </w:r>
          </w:p>
          <w:p>
            <w:pPr>
              <w:pStyle w:val="yTable"/>
              <w:tabs>
                <w:tab w:val="left" w:leader="dot" w:pos="5528"/>
              </w:tabs>
              <w:spacing w:before="0"/>
              <w:ind w:left="454" w:hanging="454"/>
              <w:rPr>
                <w:sz w:val="18"/>
              </w:rPr>
            </w:pPr>
            <w:r>
              <w:rPr>
                <w:sz w:val="18"/>
              </w:rPr>
              <w:tab/>
              <w:t>offer or solicitation of in return for advice given</w:t>
            </w:r>
            <w:r>
              <w:rPr>
                <w:sz w:val="18"/>
              </w:rPr>
              <w:tab/>
            </w:r>
          </w:p>
          <w:p>
            <w:pPr>
              <w:pStyle w:val="yTable"/>
              <w:tabs>
                <w:tab w:val="left" w:leader="dot" w:pos="5528"/>
              </w:tabs>
              <w:spacing w:before="0"/>
              <w:ind w:left="454" w:hanging="454"/>
              <w:rPr>
                <w:sz w:val="18"/>
              </w:rPr>
            </w:pPr>
            <w:r>
              <w:rPr>
                <w:sz w:val="18"/>
              </w:rPr>
              <w:tab/>
              <w:t>onus of proof that gift not secret commission</w:t>
            </w:r>
            <w:r>
              <w:rPr>
                <w:sz w:val="18"/>
              </w:rPr>
              <w:tab/>
            </w:r>
          </w:p>
          <w:p>
            <w:pPr>
              <w:pStyle w:val="yTable"/>
              <w:tabs>
                <w:tab w:val="left" w:leader="dot" w:pos="5528"/>
              </w:tabs>
              <w:spacing w:before="0"/>
              <w:ind w:left="454" w:hanging="454"/>
              <w:rPr>
                <w:sz w:val="18"/>
              </w:rPr>
            </w:pPr>
            <w:r>
              <w:rPr>
                <w:sz w:val="18"/>
              </w:rPr>
              <w:tab/>
              <w:t>parent of agent giving or receiving secret gift</w:t>
            </w:r>
            <w:r>
              <w:rPr>
                <w:sz w:val="18"/>
              </w:rPr>
              <w:tab/>
            </w:r>
          </w:p>
          <w:p>
            <w:pPr>
              <w:pStyle w:val="yTable"/>
              <w:tabs>
                <w:tab w:val="left" w:leader="dot" w:pos="5528"/>
              </w:tabs>
              <w:spacing w:before="0"/>
              <w:ind w:left="454" w:hanging="454"/>
              <w:rPr>
                <w:sz w:val="18"/>
              </w:rPr>
            </w:pPr>
            <w:r>
              <w:rPr>
                <w:sz w:val="18"/>
              </w:rPr>
              <w:tab/>
              <w:t>partner of agent giving or receiving secret gift</w:t>
            </w:r>
            <w:r>
              <w:rPr>
                <w:sz w:val="18"/>
              </w:rPr>
              <w:tab/>
            </w:r>
          </w:p>
          <w:p>
            <w:pPr>
              <w:pStyle w:val="yTable"/>
              <w:tabs>
                <w:tab w:val="left" w:leader="dot" w:pos="5528"/>
              </w:tabs>
              <w:spacing w:before="0"/>
              <w:ind w:left="454" w:hanging="454"/>
              <w:rPr>
                <w:sz w:val="18"/>
              </w:rPr>
            </w:pPr>
            <w:r>
              <w:rPr>
                <w:sz w:val="18"/>
              </w:rPr>
              <w:tab/>
              <w:t>penalties</w:t>
            </w:r>
            <w:r>
              <w:rPr>
                <w:sz w:val="18"/>
              </w:rPr>
              <w:tab/>
            </w:r>
          </w:p>
          <w:p>
            <w:pPr>
              <w:pStyle w:val="yTable"/>
              <w:tabs>
                <w:tab w:val="left" w:leader="dot" w:pos="5528"/>
              </w:tabs>
              <w:spacing w:before="0"/>
              <w:ind w:left="454" w:hanging="454"/>
              <w:rPr>
                <w:sz w:val="18"/>
              </w:rPr>
            </w:pPr>
            <w:r>
              <w:rPr>
                <w:sz w:val="18"/>
              </w:rPr>
              <w:tab/>
              <w:t>“person having business relations with the principal”, defined</w:t>
            </w:r>
            <w:r>
              <w:rPr>
                <w:sz w:val="18"/>
              </w:rPr>
              <w:tab/>
            </w:r>
          </w:p>
          <w:p>
            <w:pPr>
              <w:pStyle w:val="yTable"/>
              <w:tabs>
                <w:tab w:val="left" w:leader="dot" w:pos="5528"/>
              </w:tabs>
              <w:spacing w:before="0"/>
              <w:ind w:left="454" w:hanging="454"/>
              <w:rPr>
                <w:sz w:val="18"/>
              </w:rPr>
            </w:pPr>
            <w:r>
              <w:rPr>
                <w:sz w:val="18"/>
              </w:rPr>
              <w:tab/>
              <w:t>“principal”, defined</w:t>
            </w:r>
            <w:r>
              <w:rPr>
                <w:sz w:val="18"/>
              </w:rPr>
              <w:tab/>
            </w:r>
          </w:p>
          <w:p>
            <w:pPr>
              <w:pStyle w:val="yTable"/>
              <w:tabs>
                <w:tab w:val="left" w:leader="dot" w:pos="5528"/>
              </w:tabs>
              <w:spacing w:before="0"/>
              <w:ind w:left="454" w:hanging="454"/>
              <w:rPr>
                <w:sz w:val="18"/>
              </w:rPr>
            </w:pPr>
            <w:r>
              <w:rPr>
                <w:sz w:val="18"/>
              </w:rPr>
              <w:tab/>
              <w:t>receipt, giving false to agent</w:t>
            </w:r>
            <w:r>
              <w:rPr>
                <w:sz w:val="18"/>
              </w:rPr>
              <w:tab/>
            </w:r>
          </w:p>
          <w:p>
            <w:pPr>
              <w:pStyle w:val="yTable"/>
              <w:tabs>
                <w:tab w:val="left" w:leader="dot" w:pos="5528"/>
              </w:tabs>
              <w:spacing w:before="0"/>
              <w:ind w:left="454" w:hanging="454"/>
              <w:rPr>
                <w:sz w:val="18"/>
              </w:rPr>
            </w:pPr>
            <w:r>
              <w:rPr>
                <w:sz w:val="18"/>
              </w:rPr>
              <w:tab/>
              <w:t>“solicit any valuable consideration”, defined</w:t>
            </w:r>
            <w:r>
              <w:rPr>
                <w:sz w:val="18"/>
              </w:rPr>
              <w:tab/>
            </w:r>
          </w:p>
          <w:p>
            <w:pPr>
              <w:pStyle w:val="yTable"/>
              <w:tabs>
                <w:tab w:val="left" w:leader="dot" w:pos="5528"/>
              </w:tabs>
              <w:spacing w:before="0"/>
              <w:ind w:left="454" w:hanging="454"/>
              <w:rPr>
                <w:sz w:val="18"/>
              </w:rPr>
            </w:pPr>
            <w:r>
              <w:rPr>
                <w:sz w:val="18"/>
              </w:rPr>
              <w:tab/>
              <w:t>trifling or technical cases, withdrawal of</w:t>
            </w:r>
            <w:r>
              <w:rPr>
                <w:sz w:val="18"/>
              </w:rPr>
              <w:tab/>
            </w:r>
          </w:p>
          <w:p>
            <w:pPr>
              <w:pStyle w:val="yTable"/>
              <w:tabs>
                <w:tab w:val="left" w:leader="dot" w:pos="5528"/>
              </w:tabs>
              <w:spacing w:before="0"/>
              <w:ind w:left="454" w:hanging="454"/>
              <w:rPr>
                <w:sz w:val="18"/>
              </w:rPr>
            </w:pPr>
            <w:r>
              <w:rPr>
                <w:sz w:val="18"/>
              </w:rPr>
              <w:tab/>
              <w:t>“trustee”, defined</w:t>
            </w:r>
            <w:r>
              <w:rPr>
                <w:sz w:val="18"/>
              </w:rPr>
              <w:tab/>
            </w:r>
          </w:p>
          <w:p>
            <w:pPr>
              <w:pStyle w:val="yTable"/>
              <w:tabs>
                <w:tab w:val="left" w:leader="dot" w:pos="5528"/>
              </w:tabs>
              <w:spacing w:before="0"/>
              <w:ind w:left="454" w:hanging="454"/>
              <w:rPr>
                <w:sz w:val="18"/>
              </w:rPr>
            </w:pPr>
            <w:r>
              <w:rPr>
                <w:sz w:val="18"/>
              </w:rPr>
              <w:tab/>
              <w:t>trustee in return for substituted appointment, offering to or receiving</w:t>
            </w:r>
            <w:r>
              <w:rPr>
                <w:sz w:val="18"/>
              </w:rPr>
              <w:tab/>
            </w:r>
          </w:p>
          <w:p>
            <w:pPr>
              <w:pStyle w:val="yTable"/>
              <w:tabs>
                <w:tab w:val="left" w:leader="dot" w:pos="5528"/>
              </w:tabs>
              <w:spacing w:before="0"/>
              <w:ind w:left="454" w:hanging="454"/>
              <w:rPr>
                <w:sz w:val="18"/>
              </w:rPr>
            </w:pPr>
            <w:r>
              <w:rPr>
                <w:sz w:val="18"/>
              </w:rPr>
              <w:tab/>
              <w:t>“valuable consideration”, defined</w:t>
            </w:r>
            <w:r>
              <w:rPr>
                <w:sz w:val="18"/>
              </w:rPr>
              <w:tab/>
            </w:r>
          </w:p>
          <w:p>
            <w:pPr>
              <w:pStyle w:val="yTable"/>
              <w:tabs>
                <w:tab w:val="left" w:leader="dot" w:pos="5528"/>
              </w:tabs>
              <w:spacing w:before="0"/>
              <w:ind w:left="454" w:hanging="454"/>
              <w:rPr>
                <w:sz w:val="18"/>
              </w:rPr>
            </w:pPr>
            <w:r>
              <w:rPr>
                <w:sz w:val="18"/>
              </w:rPr>
              <w:tab/>
              <w:t>“valuable consideration solicited”, defined</w:t>
            </w:r>
            <w:r>
              <w:rPr>
                <w:sz w:val="18"/>
              </w:rPr>
              <w:tab/>
            </w:r>
          </w:p>
          <w:p>
            <w:pPr>
              <w:pStyle w:val="yTable"/>
              <w:tabs>
                <w:tab w:val="left" w:leader="dot" w:pos="5528"/>
              </w:tabs>
              <w:spacing w:before="0"/>
              <w:ind w:left="454" w:hanging="454"/>
              <w:rPr>
                <w:sz w:val="18"/>
              </w:rPr>
            </w:pPr>
            <w:r>
              <w:rPr>
                <w:sz w:val="18"/>
              </w:rPr>
              <w:tab/>
              <w:t>valuable consideration, agent receiving or soliciting as commission</w:t>
            </w:r>
            <w:r>
              <w:rPr>
                <w:sz w:val="18"/>
              </w:rPr>
              <w:tab/>
            </w:r>
          </w:p>
          <w:p>
            <w:pPr>
              <w:pStyle w:val="yTable"/>
              <w:tabs>
                <w:tab w:val="left" w:leader="dot" w:pos="5528"/>
              </w:tabs>
              <w:spacing w:before="0"/>
              <w:ind w:left="851" w:hanging="851"/>
              <w:rPr>
                <w:sz w:val="18"/>
              </w:rPr>
            </w:pPr>
            <w:r>
              <w:rPr>
                <w:sz w:val="18"/>
              </w:rPr>
              <w:tab/>
              <w:t>giving or offering to agent as commission</w:t>
            </w:r>
            <w:r>
              <w:rPr>
                <w:sz w:val="18"/>
              </w:rPr>
              <w:tab/>
            </w:r>
          </w:p>
          <w:p>
            <w:pPr>
              <w:pStyle w:val="yTable"/>
              <w:tabs>
                <w:tab w:val="left" w:leader="dot" w:pos="5528"/>
              </w:tabs>
              <w:spacing w:before="0"/>
              <w:ind w:left="454" w:hanging="454"/>
              <w:rPr>
                <w:sz w:val="18"/>
              </w:rPr>
            </w:pPr>
            <w:r>
              <w:rPr>
                <w:sz w:val="18"/>
              </w:rPr>
              <w:tab/>
              <w:t>valuable consideration to be repaid in event of conviction</w:t>
            </w:r>
            <w:r>
              <w:rPr>
                <w:sz w:val="18"/>
              </w:rPr>
              <w:tab/>
            </w:r>
          </w:p>
          <w:p>
            <w:pPr>
              <w:pStyle w:val="yTable"/>
              <w:tabs>
                <w:tab w:val="left" w:leader="dot" w:pos="5528"/>
              </w:tabs>
              <w:spacing w:before="0"/>
              <w:ind w:left="454" w:hanging="454"/>
              <w:rPr>
                <w:sz w:val="18"/>
              </w:rPr>
            </w:pPr>
            <w:r>
              <w:rPr>
                <w:sz w:val="18"/>
              </w:rPr>
              <w:tab/>
              <w:t>witness—</w:t>
            </w:r>
          </w:p>
          <w:p>
            <w:pPr>
              <w:pStyle w:val="yTable"/>
              <w:tabs>
                <w:tab w:val="left" w:leader="dot" w:pos="5528"/>
              </w:tabs>
              <w:spacing w:before="0"/>
              <w:ind w:left="851" w:hanging="851"/>
              <w:rPr>
                <w:sz w:val="18"/>
              </w:rPr>
            </w:pPr>
            <w:r>
              <w:rPr>
                <w:sz w:val="18"/>
              </w:rPr>
              <w:tab/>
              <w:t>protection of giving criminating answers</w:t>
            </w:r>
            <w:r>
              <w:rPr>
                <w:sz w:val="18"/>
              </w:rPr>
              <w:tab/>
            </w:r>
          </w:p>
          <w:p>
            <w:pPr>
              <w:pStyle w:val="yTable"/>
              <w:tabs>
                <w:tab w:val="left" w:leader="dot" w:pos="5528"/>
              </w:tabs>
              <w:spacing w:before="0"/>
              <w:ind w:left="851" w:hanging="851"/>
              <w:rPr>
                <w:sz w:val="18"/>
              </w:rPr>
            </w:pPr>
            <w:r>
              <w:rPr>
                <w:sz w:val="18"/>
              </w:rPr>
              <w:tab/>
              <w:t>stay in proceeding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r>
              <w:rPr>
                <w:sz w:val="18"/>
              </w:rPr>
              <w:t>533</w:t>
            </w:r>
          </w:p>
          <w:p>
            <w:pPr>
              <w:pStyle w:val="yTable"/>
              <w:spacing w:before="0"/>
              <w:rPr>
                <w:sz w:val="18"/>
              </w:rPr>
            </w:pPr>
            <w:r>
              <w:rPr>
                <w:sz w:val="18"/>
              </w:rPr>
              <w:t>534</w:t>
            </w:r>
          </w:p>
          <w:p>
            <w:pPr>
              <w:pStyle w:val="yTable"/>
              <w:spacing w:before="0"/>
              <w:rPr>
                <w:sz w:val="18"/>
              </w:rPr>
            </w:pPr>
            <w:r>
              <w:rPr>
                <w:sz w:val="18"/>
              </w:rPr>
              <w:t>533(a), 534(a)</w:t>
            </w:r>
          </w:p>
          <w:p>
            <w:pPr>
              <w:pStyle w:val="yTable"/>
              <w:spacing w:before="0"/>
              <w:rPr>
                <w:sz w:val="18"/>
              </w:rPr>
            </w:pPr>
            <w:r>
              <w:rPr>
                <w:sz w:val="18"/>
              </w:rPr>
              <w:t>533(b), 534(b)</w:t>
            </w:r>
          </w:p>
          <w:p>
            <w:pPr>
              <w:pStyle w:val="yTable"/>
              <w:spacing w:before="0"/>
              <w:rPr>
                <w:sz w:val="18"/>
              </w:rPr>
            </w:pPr>
            <w:r>
              <w:rPr>
                <w:sz w:val="18"/>
              </w:rPr>
              <w:t>533, 534</w:t>
            </w:r>
          </w:p>
          <w:p>
            <w:pPr>
              <w:pStyle w:val="yTable"/>
              <w:spacing w:before="0"/>
              <w:rPr>
                <w:sz w:val="18"/>
              </w:rPr>
            </w:pPr>
            <w:r>
              <w:rPr>
                <w:sz w:val="18"/>
              </w:rPr>
              <w:t>546(12)</w:t>
            </w:r>
          </w:p>
          <w:p>
            <w:pPr>
              <w:pStyle w:val="yTable"/>
              <w:spacing w:before="0"/>
              <w:rPr>
                <w:sz w:val="18"/>
              </w:rPr>
            </w:pPr>
            <w:r>
              <w:rPr>
                <w:sz w:val="18"/>
              </w:rPr>
              <w:t>530</w:t>
            </w:r>
          </w:p>
          <w:p>
            <w:pPr>
              <w:pStyle w:val="yTable"/>
              <w:spacing w:before="0"/>
              <w:rPr>
                <w:sz w:val="18"/>
              </w:rPr>
            </w:pPr>
            <w:r>
              <w:rPr>
                <w:sz w:val="18"/>
              </w:rPr>
              <w:t>531</w:t>
            </w:r>
          </w:p>
          <w:p>
            <w:pPr>
              <w:pStyle w:val="yTable"/>
              <w:spacing w:before="0"/>
              <w:rPr>
                <w:sz w:val="18"/>
              </w:rPr>
            </w:pPr>
            <w:r>
              <w:rPr>
                <w:sz w:val="18"/>
              </w:rPr>
              <w:t>532</w:t>
            </w:r>
          </w:p>
          <w:p>
            <w:pPr>
              <w:pStyle w:val="yTable"/>
              <w:spacing w:before="0"/>
              <w:rPr>
                <w:sz w:val="18"/>
              </w:rPr>
            </w:pPr>
            <w:r>
              <w:rPr>
                <w:sz w:val="18"/>
              </w:rPr>
              <w:t>546(1)</w:t>
            </w:r>
          </w:p>
          <w:p>
            <w:pPr>
              <w:pStyle w:val="yTable"/>
              <w:spacing w:before="0"/>
              <w:rPr>
                <w:sz w:val="18"/>
              </w:rPr>
            </w:pPr>
            <w:r>
              <w:rPr>
                <w:sz w:val="18"/>
              </w:rPr>
              <w:t>536</w:t>
            </w:r>
          </w:p>
          <w:p>
            <w:pPr>
              <w:pStyle w:val="yTable"/>
              <w:spacing w:before="0"/>
              <w:rPr>
                <w:sz w:val="18"/>
              </w:rPr>
            </w:pPr>
            <w:r>
              <w:rPr>
                <w:sz w:val="18"/>
              </w:rPr>
              <w:t>536</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546(7)</w:t>
            </w:r>
          </w:p>
          <w:p>
            <w:pPr>
              <w:pStyle w:val="yTable"/>
              <w:spacing w:before="0"/>
              <w:rPr>
                <w:sz w:val="18"/>
              </w:rPr>
            </w:pPr>
            <w:r>
              <w:rPr>
                <w:sz w:val="18"/>
              </w:rPr>
              <w:t>538</w:t>
            </w:r>
          </w:p>
          <w:p>
            <w:pPr>
              <w:pStyle w:val="yTable"/>
              <w:spacing w:before="0"/>
              <w:rPr>
                <w:sz w:val="18"/>
              </w:rPr>
            </w:pPr>
            <w:r>
              <w:rPr>
                <w:sz w:val="18"/>
              </w:rPr>
              <w:t>539</w:t>
            </w:r>
          </w:p>
          <w:p>
            <w:pPr>
              <w:pStyle w:val="yTable"/>
              <w:spacing w:before="0"/>
              <w:rPr>
                <w:sz w:val="18"/>
              </w:rPr>
            </w:pPr>
            <w:r>
              <w:rPr>
                <w:sz w:val="18"/>
              </w:rPr>
              <w:t>542</w:t>
            </w:r>
          </w:p>
          <w:p>
            <w:pPr>
              <w:pStyle w:val="yTable"/>
              <w:spacing w:before="0"/>
              <w:rPr>
                <w:sz w:val="18"/>
              </w:rPr>
            </w:pPr>
            <w:r>
              <w:rPr>
                <w:sz w:val="18"/>
              </w:rPr>
              <w:t>537</w:t>
            </w:r>
          </w:p>
          <w:p>
            <w:pPr>
              <w:pStyle w:val="yTable"/>
              <w:spacing w:before="0"/>
              <w:rPr>
                <w:sz w:val="18"/>
              </w:rPr>
            </w:pPr>
            <w:r>
              <w:rPr>
                <w:sz w:val="18"/>
              </w:rPr>
              <w:t>738</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738</w:t>
            </w:r>
          </w:p>
          <w:p>
            <w:pPr>
              <w:pStyle w:val="yTable"/>
              <w:spacing w:before="0"/>
              <w:rPr>
                <w:sz w:val="18"/>
              </w:rPr>
            </w:pPr>
            <w:r>
              <w:rPr>
                <w:sz w:val="18"/>
              </w:rPr>
              <w:t>546(8)</w:t>
            </w:r>
          </w:p>
          <w:p>
            <w:pPr>
              <w:pStyle w:val="yTable"/>
              <w:spacing w:before="0"/>
              <w:rPr>
                <w:sz w:val="18"/>
              </w:rPr>
            </w:pPr>
            <w:r>
              <w:rPr>
                <w:sz w:val="18"/>
              </w:rPr>
              <w:t>546(11)</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543</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538</w:t>
            </w:r>
          </w:p>
          <w:p>
            <w:pPr>
              <w:pStyle w:val="yTable"/>
              <w:spacing w:before="0"/>
              <w:rPr>
                <w:sz w:val="18"/>
              </w:rPr>
            </w:pPr>
            <w:r>
              <w:rPr>
                <w:sz w:val="18"/>
              </w:rPr>
              <w:t>546(10)</w:t>
            </w:r>
          </w:p>
          <w:p>
            <w:pPr>
              <w:pStyle w:val="yTable"/>
              <w:spacing w:before="0"/>
              <w:rPr>
                <w:sz w:val="18"/>
              </w:rPr>
            </w:pPr>
            <w:r>
              <w:rPr>
                <w:sz w:val="18"/>
              </w:rPr>
              <w:t>546(2)</w:t>
            </w:r>
          </w:p>
          <w:p>
            <w:pPr>
              <w:pStyle w:val="yTable"/>
              <w:spacing w:before="0"/>
              <w:rPr>
                <w:sz w:val="18"/>
              </w:rPr>
            </w:pPr>
            <w:r>
              <w:rPr>
                <w:sz w:val="18"/>
              </w:rPr>
              <w:t>532</w:t>
            </w:r>
          </w:p>
          <w:p>
            <w:pPr>
              <w:pStyle w:val="yTable"/>
              <w:spacing w:before="0"/>
              <w:rPr>
                <w:sz w:val="18"/>
              </w:rPr>
            </w:pPr>
            <w:r>
              <w:rPr>
                <w:sz w:val="18"/>
              </w:rPr>
              <w:t>546(9)</w:t>
            </w:r>
          </w:p>
          <w:p>
            <w:pPr>
              <w:pStyle w:val="yTable"/>
              <w:spacing w:before="0"/>
              <w:rPr>
                <w:sz w:val="18"/>
              </w:rPr>
            </w:pPr>
            <w:r>
              <w:rPr>
                <w:sz w:val="18"/>
              </w:rPr>
              <w:t>539</w:t>
            </w:r>
          </w:p>
          <w:p>
            <w:pPr>
              <w:pStyle w:val="yTable"/>
              <w:spacing w:before="0"/>
              <w:rPr>
                <w:sz w:val="18"/>
              </w:rPr>
            </w:pPr>
            <w:r>
              <w:rPr>
                <w:sz w:val="18"/>
              </w:rPr>
              <w:t>546(3)</w:t>
            </w:r>
          </w:p>
          <w:p>
            <w:pPr>
              <w:pStyle w:val="yTable"/>
              <w:spacing w:before="0"/>
              <w:rPr>
                <w:sz w:val="18"/>
              </w:rPr>
            </w:pPr>
            <w:r>
              <w:rPr>
                <w:sz w:val="18"/>
              </w:rPr>
              <w:t>535</w:t>
            </w:r>
          </w:p>
          <w:p>
            <w:pPr>
              <w:pStyle w:val="yTable"/>
              <w:spacing w:before="0"/>
              <w:rPr>
                <w:sz w:val="18"/>
              </w:rPr>
            </w:pPr>
            <w:r>
              <w:rPr>
                <w:sz w:val="18"/>
              </w:rPr>
              <w:t>546(4)-(6)</w:t>
            </w:r>
          </w:p>
          <w:p>
            <w:pPr>
              <w:pStyle w:val="yTable"/>
              <w:spacing w:before="0"/>
              <w:rPr>
                <w:sz w:val="18"/>
              </w:rPr>
            </w:pPr>
            <w:r>
              <w:rPr>
                <w:sz w:val="18"/>
              </w:rPr>
              <w:t>546(9)</w:t>
            </w:r>
          </w:p>
          <w:p>
            <w:pPr>
              <w:pStyle w:val="yTable"/>
              <w:spacing w:before="0"/>
              <w:rPr>
                <w:sz w:val="18"/>
              </w:rPr>
            </w:pPr>
            <w:r>
              <w:rPr>
                <w:sz w:val="18"/>
              </w:rPr>
              <w:t>529</w:t>
            </w:r>
          </w:p>
          <w:p>
            <w:pPr>
              <w:pStyle w:val="yTable"/>
              <w:spacing w:before="0"/>
              <w:rPr>
                <w:sz w:val="18"/>
              </w:rPr>
            </w:pPr>
            <w:r>
              <w:rPr>
                <w:sz w:val="18"/>
              </w:rPr>
              <w:t>530</w:t>
            </w:r>
          </w:p>
          <w:p>
            <w:pPr>
              <w:pStyle w:val="yTable"/>
              <w:spacing w:before="0"/>
              <w:rPr>
                <w:sz w:val="18"/>
              </w:rPr>
            </w:pPr>
            <w:r>
              <w:rPr>
                <w:sz w:val="18"/>
              </w:rPr>
              <w:t>538</w:t>
            </w:r>
          </w:p>
          <w:p>
            <w:pPr>
              <w:pStyle w:val="yTable"/>
              <w:spacing w:before="0"/>
              <w:rPr>
                <w:sz w:val="18"/>
              </w:rPr>
            </w:pPr>
          </w:p>
          <w:p>
            <w:pPr>
              <w:pStyle w:val="yTable"/>
              <w:spacing w:before="0"/>
              <w:rPr>
                <w:sz w:val="18"/>
              </w:rPr>
            </w:pPr>
            <w:r>
              <w:rPr>
                <w:sz w:val="18"/>
              </w:rPr>
              <w:t>540, 738</w:t>
            </w:r>
          </w:p>
          <w:p>
            <w:pPr>
              <w:pStyle w:val="yTable"/>
              <w:spacing w:before="0"/>
              <w:rPr>
                <w:sz w:val="18"/>
              </w:rPr>
            </w:pPr>
            <w:r>
              <w:rPr>
                <w:sz w:val="18"/>
              </w:rPr>
              <w:t>541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i/>
                <w:sz w:val="18"/>
              </w:rPr>
              <w:t>Secret Commissions Act 1905</w:t>
            </w:r>
            <w:r>
              <w:rPr>
                <w:sz w:val="18"/>
              </w:rPr>
              <w:t>, repealed</w:t>
            </w:r>
            <w:r>
              <w:rPr>
                <w:sz w:val="18"/>
              </w:rPr>
              <w:tab/>
            </w:r>
          </w:p>
        </w:tc>
        <w:tc>
          <w:tcPr>
            <w:tcW w:w="1532" w:type="dxa"/>
            <w:tcBorders>
              <w:left w:val="single" w:sz="4" w:space="0" w:color="auto"/>
            </w:tcBorders>
          </w:tcPr>
          <w:p>
            <w:pPr>
              <w:pStyle w:val="yTable"/>
              <w:spacing w:before="0"/>
              <w:rPr>
                <w:sz w:val="18"/>
              </w:rPr>
            </w:pPr>
            <w:r>
              <w:rPr>
                <w:sz w:val="18"/>
              </w:rPr>
              <w:t>CompAct, Appx 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Gift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Secrets, disclosure of official</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Security—</w:t>
            </w:r>
          </w:p>
          <w:p>
            <w:pPr>
              <w:pStyle w:val="yTable"/>
              <w:tabs>
                <w:tab w:val="left" w:leader="dot" w:pos="5528"/>
              </w:tabs>
              <w:spacing w:before="0"/>
              <w:ind w:left="454" w:hanging="454"/>
              <w:rPr>
                <w:sz w:val="18"/>
              </w:rPr>
            </w:pPr>
            <w:r>
              <w:rPr>
                <w:sz w:val="18"/>
              </w:rPr>
              <w:tab/>
              <w:t>false acknowledgment of</w:t>
            </w:r>
            <w:r>
              <w:rPr>
                <w:sz w:val="18"/>
              </w:rPr>
              <w:tab/>
            </w:r>
          </w:p>
          <w:p>
            <w:pPr>
              <w:pStyle w:val="yTable"/>
              <w:tabs>
                <w:tab w:val="left" w:leader="dot" w:pos="5528"/>
              </w:tabs>
              <w:spacing w:before="0"/>
              <w:ind w:left="454" w:hanging="454"/>
              <w:rPr>
                <w:sz w:val="18"/>
              </w:rPr>
            </w:pPr>
            <w:r>
              <w:rPr>
                <w:sz w:val="18"/>
              </w:rPr>
              <w:tab/>
              <w:t>false statement to induce person to enter into</w:t>
            </w:r>
            <w:r>
              <w:rPr>
                <w:sz w:val="18"/>
              </w:rPr>
              <w:tab/>
            </w:r>
          </w:p>
          <w:p>
            <w:pPr>
              <w:pStyle w:val="yTable"/>
              <w:tabs>
                <w:tab w:val="left" w:leader="dot" w:pos="5528"/>
              </w:tabs>
              <w:spacing w:before="0"/>
              <w:ind w:left="454" w:hanging="454"/>
              <w:rPr>
                <w:sz w:val="18"/>
              </w:rPr>
            </w:pPr>
            <w:r>
              <w:rPr>
                <w:sz w:val="18"/>
              </w:rPr>
              <w:tab/>
              <w:t>lost or stolen property, advanced on, offer to repay etc.</w:t>
            </w:r>
            <w:r>
              <w:rPr>
                <w:sz w:val="18"/>
              </w:rPr>
              <w:tab/>
            </w:r>
          </w:p>
          <w:p>
            <w:pPr>
              <w:pStyle w:val="yTable"/>
              <w:tabs>
                <w:tab w:val="left" w:leader="dot" w:pos="5528"/>
              </w:tabs>
              <w:spacing w:before="0"/>
              <w:ind w:left="454" w:hanging="454"/>
              <w:rPr>
                <w:sz w:val="18"/>
              </w:rPr>
            </w:pPr>
            <w:r>
              <w:rPr>
                <w:sz w:val="18"/>
              </w:rPr>
              <w:tab/>
              <w:t>valuable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p>
            <w:pPr>
              <w:pStyle w:val="yTable"/>
              <w:spacing w:before="0"/>
              <w:rPr>
                <w:sz w:val="18"/>
              </w:rPr>
            </w:pPr>
            <w:r>
              <w:rPr>
                <w:sz w:val="18"/>
              </w:rPr>
              <w:t>420(b)</w:t>
            </w:r>
          </w:p>
          <w:p>
            <w:pPr>
              <w:pStyle w:val="yTable"/>
              <w:spacing w:before="0"/>
              <w:rPr>
                <w:sz w:val="18"/>
              </w:rPr>
            </w:pPr>
            <w:r>
              <w:rPr>
                <w:sz w:val="18"/>
              </w:rPr>
              <w:t>138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Sedition— </w:t>
            </w:r>
          </w:p>
          <w:p>
            <w:pPr>
              <w:pStyle w:val="yTable"/>
              <w:tabs>
                <w:tab w:val="left" w:leader="dot" w:pos="5528"/>
              </w:tabs>
              <w:spacing w:before="0"/>
              <w:ind w:left="454" w:hanging="454"/>
              <w:rPr>
                <w:sz w:val="18"/>
              </w:rPr>
            </w:pPr>
            <w:r>
              <w:rPr>
                <w:sz w:val="18"/>
              </w:rPr>
              <w:tab/>
              <w:t>and like offences</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w:t>
            </w:r>
            <w:r>
              <w:rPr>
                <w:sz w:val="18"/>
              </w:rPr>
              <w:noBreakHyphen/>
              <w:t>52</w:t>
            </w:r>
          </w:p>
          <w:p>
            <w:pPr>
              <w:pStyle w:val="yTable"/>
              <w:spacing w:before="0"/>
              <w:rPr>
                <w:sz w:val="18"/>
              </w:rPr>
            </w:pPr>
            <w:r>
              <w:rPr>
                <w:sz w:val="18"/>
              </w:rPr>
              <w:t>52</w:t>
            </w:r>
          </w:p>
          <w:p>
            <w:pPr>
              <w:pStyle w:val="yTable"/>
              <w:spacing w:before="0"/>
              <w:rPr>
                <w:sz w:val="18"/>
              </w:rPr>
            </w:pPr>
            <w:r>
              <w:rPr>
                <w:sz w:val="18"/>
              </w:rPr>
              <w:t>52</w:t>
            </w:r>
          </w:p>
        </w:tc>
      </w:tr>
      <w:tr>
        <w:trPr>
          <w:trHeight w:val="180"/>
        </w:trPr>
        <w:tc>
          <w:tcPr>
            <w:tcW w:w="5669" w:type="dxa"/>
            <w:tcBorders>
              <w:right w:val="single" w:sz="4" w:space="0" w:color="auto"/>
            </w:tcBorders>
          </w:tcPr>
          <w:p>
            <w:pPr>
              <w:pStyle w:val="yTable"/>
              <w:keepLines/>
              <w:tabs>
                <w:tab w:val="left" w:leader="dot" w:pos="5528"/>
              </w:tabs>
              <w:spacing w:before="0"/>
              <w:rPr>
                <w:sz w:val="18"/>
              </w:rPr>
            </w:pPr>
            <w:r>
              <w:rPr>
                <w:sz w:val="18"/>
              </w:rPr>
              <w:t>Seditious— </w:t>
            </w:r>
          </w:p>
          <w:p>
            <w:pPr>
              <w:pStyle w:val="yTable"/>
              <w:tabs>
                <w:tab w:val="left" w:leader="dot" w:pos="5528"/>
              </w:tabs>
              <w:spacing w:before="0"/>
              <w:ind w:left="454" w:hanging="454"/>
              <w:rPr>
                <w:sz w:val="18"/>
              </w:rPr>
            </w:pPr>
            <w:r>
              <w:rPr>
                <w:sz w:val="18"/>
              </w:rPr>
              <w:tab/>
              <w:t>enterprise— </w:t>
            </w:r>
          </w:p>
          <w:p>
            <w:pPr>
              <w:pStyle w:val="yTable"/>
              <w:tabs>
                <w:tab w:val="left" w:leader="dot" w:pos="5528"/>
              </w:tabs>
              <w:spacing w:before="0"/>
              <w:ind w:left="851" w:hanging="851"/>
              <w:rPr>
                <w:sz w:val="18"/>
              </w:rPr>
            </w:pPr>
            <w:r>
              <w:rPr>
                <w:sz w:val="18"/>
              </w:rPr>
              <w:tab/>
              <w:t>conspiracy to carry out</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oath to engage in</w:t>
            </w:r>
            <w:r>
              <w:rPr>
                <w:sz w:val="18"/>
              </w:rPr>
              <w:tab/>
            </w:r>
          </w:p>
          <w:p>
            <w:pPr>
              <w:pStyle w:val="yTable"/>
              <w:tabs>
                <w:tab w:val="left" w:leader="dot" w:pos="5528"/>
              </w:tabs>
              <w:spacing w:before="0"/>
              <w:ind w:left="454" w:hanging="454"/>
              <w:rPr>
                <w:sz w:val="18"/>
              </w:rPr>
            </w:pPr>
            <w:r>
              <w:rPr>
                <w:sz w:val="18"/>
              </w:rPr>
              <w:tab/>
              <w:t>intention—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to carry out seditious enterprise</w:t>
            </w:r>
            <w:r>
              <w:rPr>
                <w:sz w:val="18"/>
              </w:rPr>
              <w:tab/>
            </w:r>
          </w:p>
          <w:p>
            <w:pPr>
              <w:pStyle w:val="yTable"/>
              <w:tabs>
                <w:tab w:val="left" w:leader="dot" w:pos="5528"/>
              </w:tabs>
              <w:spacing w:before="0"/>
              <w:ind w:left="454" w:hanging="454"/>
              <w:rPr>
                <w:sz w:val="18"/>
              </w:rPr>
            </w:pPr>
            <w:r>
              <w:rPr>
                <w:sz w:val="18"/>
              </w:rPr>
              <w:tab/>
              <w:t>writing—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publication of</w:t>
            </w:r>
            <w:r>
              <w:rPr>
                <w:sz w:val="18"/>
              </w:rPr>
              <w:tab/>
            </w:r>
          </w:p>
        </w:tc>
        <w:tc>
          <w:tcPr>
            <w:tcW w:w="1532" w:type="dxa"/>
            <w:tcBorders>
              <w:left w:val="single" w:sz="4" w:space="0" w:color="auto"/>
              <w:bottom w:val="nil"/>
            </w:tcBorders>
          </w:tcPr>
          <w:p>
            <w:pPr>
              <w:pStyle w:val="yTable"/>
              <w:tabs>
                <w:tab w:val="left" w:leader="dot" w:pos="5528"/>
              </w:tabs>
              <w:spacing w:before="0"/>
              <w:ind w:left="851" w:hanging="851"/>
              <w:rPr>
                <w:sz w:val="18"/>
              </w:rPr>
            </w:pPr>
          </w:p>
          <w:p>
            <w:pPr>
              <w:pStyle w:val="yTable"/>
              <w:keepNext/>
              <w:keepLines/>
              <w:spacing w:before="0"/>
              <w:rPr>
                <w:sz w:val="18"/>
              </w:rPr>
            </w:pPr>
          </w:p>
          <w:p>
            <w:pPr>
              <w:pStyle w:val="yTable"/>
              <w:keepNext/>
              <w:keepLines/>
              <w:spacing w:before="0"/>
              <w:rPr>
                <w:sz w:val="18"/>
              </w:rPr>
            </w:pPr>
            <w:r>
              <w:rPr>
                <w:sz w:val="18"/>
              </w:rPr>
              <w:t>52(1)</w:t>
            </w:r>
          </w:p>
          <w:p>
            <w:pPr>
              <w:pStyle w:val="yTable"/>
              <w:keepNext/>
              <w:keepLines/>
              <w:spacing w:before="0"/>
              <w:rPr>
                <w:sz w:val="18"/>
              </w:rPr>
            </w:pPr>
            <w:r>
              <w:rPr>
                <w:sz w:val="18"/>
              </w:rPr>
              <w:t>46</w:t>
            </w:r>
          </w:p>
          <w:p>
            <w:pPr>
              <w:pStyle w:val="yTable"/>
              <w:keepNext/>
              <w:keepLines/>
              <w:spacing w:before="0"/>
              <w:rPr>
                <w:sz w:val="18"/>
              </w:rPr>
            </w:pPr>
            <w:r>
              <w:rPr>
                <w:sz w:val="18"/>
              </w:rPr>
              <w:t>48(1)(a)</w:t>
            </w:r>
          </w:p>
          <w:p>
            <w:pPr>
              <w:pStyle w:val="yTable"/>
              <w:keepNext/>
              <w:keepLines/>
              <w:spacing w:before="0"/>
              <w:rPr>
                <w:sz w:val="18"/>
              </w:rPr>
            </w:pPr>
          </w:p>
          <w:p>
            <w:pPr>
              <w:pStyle w:val="yTable"/>
              <w:keepNext/>
              <w:keepLines/>
              <w:spacing w:before="0"/>
              <w:rPr>
                <w:sz w:val="18"/>
              </w:rPr>
            </w:pPr>
            <w:r>
              <w:rPr>
                <w:sz w:val="18"/>
              </w:rPr>
              <w:t>44, 45</w:t>
            </w:r>
          </w:p>
          <w:p>
            <w:pPr>
              <w:pStyle w:val="yTable"/>
              <w:keepNext/>
              <w:keepLines/>
              <w:spacing w:before="0"/>
              <w:rPr>
                <w:sz w:val="18"/>
              </w:rPr>
            </w:pPr>
            <w:r>
              <w:rPr>
                <w:sz w:val="18"/>
              </w:rPr>
              <w:t>46</w:t>
            </w:r>
          </w:p>
          <w:p>
            <w:pPr>
              <w:pStyle w:val="yTable"/>
              <w:keepNext/>
              <w:keepLines/>
              <w:spacing w:before="0"/>
              <w:rPr>
                <w:sz w:val="18"/>
              </w:rPr>
            </w:pPr>
          </w:p>
          <w:p>
            <w:pPr>
              <w:pStyle w:val="yTable"/>
              <w:keepNext/>
              <w:keepLines/>
              <w:spacing w:before="0"/>
              <w:rPr>
                <w:sz w:val="18"/>
              </w:rPr>
            </w:pPr>
            <w:r>
              <w:rPr>
                <w:sz w:val="18"/>
              </w:rPr>
              <w:t>46</w:t>
            </w:r>
          </w:p>
          <w:p>
            <w:pPr>
              <w:pStyle w:val="yTable"/>
              <w:keepNext/>
              <w:keepLines/>
              <w:spacing w:before="0"/>
              <w:rPr>
                <w:sz w:val="18"/>
              </w:rPr>
            </w:pPr>
            <w:r>
              <w:rPr>
                <w:sz w:val="18"/>
              </w:rPr>
              <w:t>52</w:t>
            </w:r>
          </w:p>
        </w:tc>
      </w:tr>
      <w:tr>
        <w:trPr>
          <w:cantSplit/>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 xml:space="preserve">Seizing evidence See </w:t>
            </w:r>
            <w:r>
              <w:rPr>
                <w:i/>
                <w:sz w:val="18"/>
              </w:rPr>
              <w:t>Criminal Investigation Act 2006</w:t>
            </w:r>
            <w:r>
              <w:rPr>
                <w:sz w:val="18"/>
              </w:rPr>
              <w:t xml:space="preserve">; </w:t>
            </w:r>
            <w:r>
              <w:rPr>
                <w:i/>
                <w:sz w:val="18"/>
              </w:rPr>
              <w:t>Criminal and Found Property Disposal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Seizure, removing property, etc, under lawful</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Self</w:t>
            </w:r>
            <w:r>
              <w:rPr>
                <w:sz w:val="18"/>
              </w:rPr>
              <w:noBreakHyphen/>
              <w:t>defence See also Defence</w:t>
            </w:r>
          </w:p>
          <w:p>
            <w:pPr>
              <w:pStyle w:val="yTable"/>
              <w:tabs>
                <w:tab w:val="left" w:leader="dot" w:pos="5528"/>
              </w:tabs>
              <w:spacing w:before="0"/>
              <w:ind w:left="454" w:hanging="454"/>
              <w:rPr>
                <w:sz w:val="18"/>
              </w:rPr>
            </w:pPr>
            <w:r>
              <w:rPr>
                <w:sz w:val="18"/>
              </w:rPr>
              <w:tab/>
              <w:t xml:space="preserve">against harmful acts </w:t>
            </w:r>
            <w:r>
              <w:rPr>
                <w:sz w:val="18"/>
              </w:rPr>
              <w:tab/>
            </w:r>
          </w:p>
          <w:p>
            <w:pPr>
              <w:pStyle w:val="yTable"/>
              <w:tabs>
                <w:tab w:val="left" w:leader="dot" w:pos="5528"/>
              </w:tabs>
              <w:spacing w:before="0"/>
              <w:ind w:left="454" w:hanging="454"/>
              <w:rPr>
                <w:sz w:val="18"/>
              </w:rPr>
            </w:pPr>
            <w:r>
              <w:rPr>
                <w:sz w:val="18"/>
              </w:rPr>
              <w:tab/>
              <w:t>no criminal responsibility for injury to property caused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248</w:t>
            </w:r>
          </w:p>
          <w:p>
            <w:pPr>
              <w:pStyle w:val="yTable"/>
              <w:spacing w:before="0"/>
              <w:rPr>
                <w:sz w:val="18"/>
              </w:rPr>
            </w:pPr>
            <w:r>
              <w:rPr>
                <w:sz w:val="18"/>
              </w:rPr>
              <w:t>441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Sentence See also Punishment; </w:t>
            </w:r>
            <w:r>
              <w:rPr>
                <w:i/>
                <w:sz w:val="18"/>
              </w:rPr>
              <w:t>Sentencing Act 1995</w:t>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duty of officer</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passed without jurisdiction</w:t>
            </w:r>
            <w:r>
              <w:rPr>
                <w:sz w:val="18"/>
              </w:rPr>
              <w:tab/>
            </w:r>
          </w:p>
          <w:p>
            <w:pPr>
              <w:pStyle w:val="yTable"/>
              <w:tabs>
                <w:tab w:val="left" w:leader="dot" w:pos="5528"/>
              </w:tabs>
              <w:spacing w:before="0"/>
              <w:ind w:left="454" w:hanging="454"/>
              <w:rPr>
                <w:sz w:val="18"/>
              </w:rPr>
            </w:pPr>
            <w:r>
              <w:rPr>
                <w:sz w:val="18"/>
              </w:rPr>
              <w:tab/>
              <w:t>use of force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224</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Servant See Clerk or servant; Master; Public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Setting or not removing man</w:t>
            </w:r>
            <w:r>
              <w:rPr>
                <w:sz w:val="18"/>
              </w:rPr>
              <w:noBreakHyphen/>
              <w:t>trap</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Severing with intent to steal</w:t>
            </w:r>
            <w:r>
              <w:rPr>
                <w:sz w:val="18"/>
              </w:rPr>
              <w:tab/>
            </w:r>
          </w:p>
        </w:tc>
        <w:tc>
          <w:tcPr>
            <w:tcW w:w="1532" w:type="dxa"/>
            <w:tcBorders>
              <w:left w:val="single" w:sz="4" w:space="0" w:color="auto"/>
            </w:tcBorders>
          </w:tcPr>
          <w:p>
            <w:pPr>
              <w:pStyle w:val="yTable"/>
              <w:spacing w:before="0"/>
              <w:rPr>
                <w:sz w:val="18"/>
              </w:rPr>
            </w:pPr>
            <w:r>
              <w:rPr>
                <w:sz w:val="18"/>
              </w:rPr>
              <w:t>383, 426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 offenders, child, consorting</w:t>
            </w:r>
            <w:r>
              <w:rPr>
                <w:sz w:val="18"/>
              </w:rPr>
              <w:tab/>
            </w:r>
          </w:p>
        </w:tc>
        <w:tc>
          <w:tcPr>
            <w:tcW w:w="1532" w:type="dxa"/>
            <w:tcBorders>
              <w:left w:val="single" w:sz="4" w:space="0" w:color="auto"/>
            </w:tcBorders>
          </w:tcPr>
          <w:p>
            <w:pPr>
              <w:pStyle w:val="yTable"/>
              <w:spacing w:before="0"/>
              <w:rPr>
                <w:sz w:val="18"/>
              </w:rPr>
            </w:pPr>
            <w:r>
              <w:rPr>
                <w:sz w:val="18"/>
              </w:rPr>
              <w:t>557K</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behaviour— </w:t>
            </w:r>
          </w:p>
          <w:p>
            <w:pPr>
              <w:pStyle w:val="yTable"/>
              <w:tabs>
                <w:tab w:val="left" w:leader="dot" w:pos="5528"/>
              </w:tabs>
              <w:spacing w:before="0"/>
              <w:ind w:left="454" w:hanging="454"/>
              <w:rPr>
                <w:sz w:val="18"/>
              </w:rPr>
            </w:pPr>
            <w:r>
              <w:rPr>
                <w:sz w:val="18"/>
              </w:rPr>
              <w:tab/>
              <w:t>compelling a person to engage in</w:t>
            </w:r>
            <w:r>
              <w:rPr>
                <w:sz w:val="18"/>
              </w:rPr>
              <w:tab/>
            </w:r>
          </w:p>
          <w:p>
            <w:pPr>
              <w:pStyle w:val="yTable"/>
              <w:tabs>
                <w:tab w:val="left" w:leader="dot" w:pos="5528"/>
              </w:tabs>
              <w:spacing w:before="0"/>
              <w:ind w:left="851" w:hanging="851"/>
              <w:rPr>
                <w:sz w:val="18"/>
              </w:rPr>
            </w:pPr>
            <w:r>
              <w:rPr>
                <w:sz w:val="18"/>
              </w:rPr>
              <w:tab/>
              <w:t>aggravated offence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327, 331B</w:t>
            </w:r>
          </w:p>
          <w:p>
            <w:pPr>
              <w:pStyle w:val="yTable"/>
              <w:spacing w:before="0"/>
              <w:rPr>
                <w:sz w:val="18"/>
              </w:rPr>
            </w:pPr>
            <w:r>
              <w:rPr>
                <w:sz w:val="18"/>
              </w:rPr>
              <w:t>328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ab/>
              <w:t>engaging in, defined</w:t>
            </w:r>
            <w:r>
              <w:rPr>
                <w:sz w:val="18"/>
              </w:rPr>
              <w:tab/>
            </w:r>
          </w:p>
          <w:p>
            <w:pPr>
              <w:pStyle w:val="yTable"/>
              <w:tabs>
                <w:tab w:val="left" w:leader="dot" w:pos="5528"/>
              </w:tabs>
              <w:spacing w:before="0"/>
              <w:ind w:left="454" w:hanging="454"/>
              <w:rPr>
                <w:sz w:val="18"/>
              </w:rPr>
            </w:pPr>
            <w:r>
              <w:rPr>
                <w:sz w:val="18"/>
              </w:rPr>
              <w:tab/>
              <w:t>procuring etc</w:t>
            </w:r>
            <w:r>
              <w:rPr>
                <w:sz w:val="18"/>
              </w:rPr>
              <w:tab/>
            </w:r>
          </w:p>
        </w:tc>
        <w:tc>
          <w:tcPr>
            <w:tcW w:w="1532" w:type="dxa"/>
            <w:tcBorders>
              <w:left w:val="single" w:sz="4" w:space="0" w:color="auto"/>
              <w:bottom w:val="nil"/>
            </w:tcBorders>
          </w:tcPr>
          <w:p>
            <w:pPr>
              <w:pStyle w:val="yTable"/>
              <w:spacing w:before="0"/>
              <w:rPr>
                <w:sz w:val="18"/>
              </w:rPr>
            </w:pPr>
            <w:r>
              <w:rPr>
                <w:sz w:val="18"/>
              </w:rPr>
              <w:t>319(4)</w:t>
            </w:r>
          </w:p>
          <w:p>
            <w:pPr>
              <w:pStyle w:val="yTable"/>
              <w:spacing w:before="0"/>
              <w:rPr>
                <w:sz w:val="18"/>
              </w:rPr>
            </w:pPr>
            <w:r>
              <w:rPr>
                <w:sz w:val="18"/>
              </w:rPr>
              <w:t>204B, 320(3), 321(3), 322(3), 329(3), 330(3)</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Sexual offences— </w:t>
            </w:r>
          </w:p>
          <w:p>
            <w:pPr>
              <w:pStyle w:val="yTable"/>
              <w:tabs>
                <w:tab w:val="left" w:leader="dot" w:pos="5528"/>
              </w:tabs>
              <w:spacing w:before="0"/>
              <w:ind w:left="454" w:hanging="454"/>
              <w:rPr>
                <w:sz w:val="18"/>
              </w:rPr>
            </w:pPr>
            <w:r>
              <w:rPr>
                <w:sz w:val="18"/>
              </w:rPr>
              <w:tab/>
              <w:t>child, against</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child under 16 against, outside WA, facilitating</w:t>
            </w:r>
            <w:r>
              <w:rPr>
                <w:sz w:val="18"/>
              </w:rPr>
              <w:tab/>
            </w:r>
          </w:p>
          <w:p>
            <w:pPr>
              <w:pStyle w:val="yTable"/>
              <w:tabs>
                <w:tab w:val="left" w:leader="dot" w:pos="5528"/>
              </w:tabs>
              <w:spacing w:before="0"/>
              <w:ind w:left="454" w:hanging="454"/>
              <w:rPr>
                <w:sz w:val="18"/>
              </w:rPr>
            </w:pPr>
            <w:r>
              <w:rPr>
                <w:sz w:val="18"/>
              </w:rPr>
              <w:tab/>
              <w:t>child relative, against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incapable person, against</w:t>
            </w:r>
            <w:r>
              <w:rPr>
                <w:sz w:val="18"/>
              </w:rPr>
              <w:tab/>
            </w:r>
          </w:p>
          <w:p>
            <w:pPr>
              <w:pStyle w:val="yTable"/>
              <w:tabs>
                <w:tab w:val="left" w:leader="dot" w:pos="5528"/>
              </w:tabs>
              <w:spacing w:before="0"/>
              <w:ind w:left="454" w:hanging="454"/>
              <w:rPr>
                <w:sz w:val="18"/>
              </w:rPr>
            </w:pPr>
            <w:r>
              <w:rPr>
                <w:sz w:val="18"/>
              </w:rPr>
              <w:tab/>
              <w:t>indecent assault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relative, by</w:t>
            </w:r>
            <w:r>
              <w:rPr>
                <w:sz w:val="18"/>
              </w:rPr>
              <w:tab/>
            </w:r>
          </w:p>
          <w:p>
            <w:pPr>
              <w:pStyle w:val="yTable"/>
              <w:tabs>
                <w:tab w:val="left" w:leader="dot" w:pos="5528"/>
              </w:tabs>
              <w:spacing w:before="0"/>
              <w:ind w:left="454" w:hanging="454"/>
              <w:rPr>
                <w:sz w:val="18"/>
              </w:rPr>
            </w:pPr>
            <w:r>
              <w:rPr>
                <w:sz w:val="18"/>
              </w:rPr>
              <w:tab/>
              <w:t>sexual coercion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penetration without consent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servitude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 204B, 320, 321, 321A, 322 187</w:t>
            </w:r>
          </w:p>
          <w:p>
            <w:pPr>
              <w:pStyle w:val="yTable"/>
              <w:spacing w:before="0"/>
              <w:rPr>
                <w:sz w:val="18"/>
              </w:rPr>
            </w:pPr>
            <w:r>
              <w:rPr>
                <w:sz w:val="18"/>
              </w:rPr>
              <w:t>329</w:t>
            </w:r>
          </w:p>
          <w:p>
            <w:pPr>
              <w:pStyle w:val="yTable"/>
              <w:spacing w:before="0"/>
              <w:rPr>
                <w:sz w:val="18"/>
              </w:rPr>
            </w:pPr>
            <w:r>
              <w:rPr>
                <w:sz w:val="18"/>
              </w:rPr>
              <w:t>319</w:t>
            </w:r>
          </w:p>
          <w:p>
            <w:pPr>
              <w:pStyle w:val="yTable"/>
              <w:spacing w:before="0"/>
              <w:rPr>
                <w:sz w:val="18"/>
              </w:rPr>
            </w:pPr>
            <w:r>
              <w:rPr>
                <w:sz w:val="18"/>
              </w:rPr>
              <w:t>330</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r>
              <w:rPr>
                <w:sz w:val="18"/>
              </w:rPr>
              <w:t>329</w:t>
            </w:r>
          </w:p>
          <w:p>
            <w:pPr>
              <w:pStyle w:val="yTable"/>
              <w:spacing w:before="0"/>
              <w:rPr>
                <w:sz w:val="18"/>
              </w:rPr>
            </w:pPr>
            <w:r>
              <w:rPr>
                <w:sz w:val="18"/>
              </w:rPr>
              <w:t>327</w:t>
            </w:r>
          </w:p>
          <w:p>
            <w:pPr>
              <w:pStyle w:val="yTable"/>
              <w:spacing w:before="0"/>
              <w:rPr>
                <w:sz w:val="18"/>
              </w:rPr>
            </w:pPr>
            <w:r>
              <w:rPr>
                <w:sz w:val="18"/>
              </w:rPr>
              <w:t>328</w:t>
            </w:r>
          </w:p>
          <w:p>
            <w:pPr>
              <w:pStyle w:val="yTable"/>
              <w:spacing w:before="0"/>
              <w:rPr>
                <w:sz w:val="18"/>
              </w:rPr>
            </w:pPr>
            <w:r>
              <w:rPr>
                <w:sz w:val="18"/>
              </w:rPr>
              <w:t>325</w:t>
            </w:r>
          </w:p>
          <w:p>
            <w:pPr>
              <w:pStyle w:val="yTable"/>
              <w:spacing w:before="0"/>
              <w:rPr>
                <w:sz w:val="18"/>
              </w:rPr>
            </w:pPr>
            <w:r>
              <w:rPr>
                <w:sz w:val="18"/>
              </w:rPr>
              <w:t>326</w:t>
            </w:r>
          </w:p>
          <w:p>
            <w:pPr>
              <w:pStyle w:val="yTable"/>
              <w:spacing w:before="0"/>
              <w:rPr>
                <w:sz w:val="18"/>
              </w:rPr>
            </w:pPr>
            <w:r>
              <w:rPr>
                <w:sz w:val="18"/>
              </w:rPr>
              <w:t>331B, 331C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conduct with child under 16</w:t>
            </w:r>
            <w:r>
              <w:rPr>
                <w:sz w:val="18"/>
              </w:rPr>
              <w:tab/>
            </w:r>
          </w:p>
        </w:tc>
        <w:tc>
          <w:tcPr>
            <w:tcW w:w="1532" w:type="dxa"/>
            <w:tcBorders>
              <w:left w:val="single" w:sz="4" w:space="0" w:color="auto"/>
            </w:tcBorders>
          </w:tcPr>
          <w:p>
            <w:pPr>
              <w:pStyle w:val="yTable"/>
              <w:spacing w:before="0"/>
              <w:rPr>
                <w:sz w:val="18"/>
              </w:rPr>
            </w:pPr>
            <w:r>
              <w:rPr>
                <w:sz w:val="18"/>
              </w:rPr>
              <w:t>321A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services, deceptive recruiting for</w:t>
            </w:r>
            <w:r>
              <w:rPr>
                <w:sz w:val="18"/>
              </w:rPr>
              <w:tab/>
            </w:r>
          </w:p>
        </w:tc>
        <w:tc>
          <w:tcPr>
            <w:tcW w:w="1532" w:type="dxa"/>
            <w:tcBorders>
              <w:left w:val="single" w:sz="4" w:space="0" w:color="auto"/>
            </w:tcBorders>
          </w:tcPr>
          <w:p>
            <w:pPr>
              <w:pStyle w:val="yTable"/>
              <w:spacing w:before="0"/>
              <w:rPr>
                <w:sz w:val="18"/>
              </w:rPr>
            </w:pPr>
            <w:r>
              <w:rPr>
                <w:sz w:val="18"/>
              </w:rPr>
              <w:t>331D</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Shaft of mine, obstructing</w:t>
            </w:r>
            <w:r>
              <w:rPr>
                <w:sz w:val="18"/>
              </w:rPr>
              <w:tab/>
            </w:r>
          </w:p>
        </w:tc>
        <w:tc>
          <w:tcPr>
            <w:tcW w:w="1532" w:type="dxa"/>
            <w:tcBorders>
              <w:left w:val="single" w:sz="4" w:space="0" w:color="auto"/>
              <w:bottom w:val="nil"/>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w:t>
            </w:r>
          </w:p>
          <w:p>
            <w:pPr>
              <w:pStyle w:val="yTable"/>
              <w:tabs>
                <w:tab w:val="left" w:leader="dot" w:pos="5528"/>
              </w:tabs>
              <w:spacing w:before="0"/>
              <w:ind w:left="454" w:hanging="454"/>
              <w:rPr>
                <w:sz w:val="18"/>
              </w:rPr>
            </w:pPr>
            <w:r>
              <w:rPr>
                <w:sz w:val="18"/>
              </w:rPr>
              <w:tab/>
              <w:t>false statement by official with intent to affect price of</w:t>
            </w:r>
            <w:r>
              <w:rPr>
                <w:sz w:val="18"/>
              </w:rPr>
              <w:tab/>
            </w:r>
          </w:p>
          <w:p>
            <w:pPr>
              <w:pStyle w:val="yTable"/>
              <w:tabs>
                <w:tab w:val="left" w:leader="dot" w:pos="5528"/>
              </w:tabs>
              <w:spacing w:before="0"/>
              <w:ind w:left="454" w:hanging="454"/>
              <w:rPr>
                <w:sz w:val="18"/>
              </w:rPr>
            </w:pPr>
            <w:r>
              <w:rPr>
                <w:sz w:val="18"/>
              </w:rPr>
              <w:tab/>
              <w:t>Attorney General to consent to proceedings</w:t>
            </w:r>
            <w:r>
              <w:rPr>
                <w:sz w:val="18"/>
              </w:rPr>
              <w:tab/>
            </w:r>
          </w:p>
          <w:p>
            <w:pPr>
              <w:pStyle w:val="yTable"/>
              <w:tabs>
                <w:tab w:val="left" w:leader="dot" w:pos="5528"/>
              </w:tabs>
              <w:spacing w:before="0"/>
              <w:ind w:left="454" w:hanging="454"/>
              <w:rPr>
                <w:sz w:val="18"/>
              </w:rPr>
            </w:pPr>
            <w:r>
              <w:rPr>
                <w:sz w:val="18"/>
              </w:rPr>
              <w:tab/>
              <w:t>defence to charge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421</w:t>
            </w:r>
          </w:p>
          <w:p>
            <w:pPr>
              <w:pStyle w:val="yTable"/>
              <w:spacing w:before="0"/>
              <w:rPr>
                <w:sz w:val="18"/>
              </w:rPr>
            </w:pPr>
            <w:r>
              <w:rPr>
                <w:sz w:val="18"/>
              </w:rPr>
              <w:t>422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Shareholder, false statement with intent to defraud</w:t>
            </w:r>
            <w:r>
              <w:rPr>
                <w:sz w:val="18"/>
              </w:rPr>
              <w:tab/>
            </w:r>
          </w:p>
        </w:tc>
        <w:tc>
          <w:tcPr>
            <w:tcW w:w="1532" w:type="dxa"/>
            <w:tcBorders>
              <w:left w:val="single" w:sz="4" w:space="0" w:color="auto"/>
            </w:tcBorders>
          </w:tcPr>
          <w:p>
            <w:pPr>
              <w:pStyle w:val="yTable"/>
              <w:spacing w:before="0"/>
              <w:rPr>
                <w:sz w:val="18"/>
              </w:rPr>
            </w:pPr>
            <w:r>
              <w:rPr>
                <w:sz w:val="18"/>
              </w:rPr>
              <w:t>420(a)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personation of owner of</w:t>
            </w:r>
            <w:r>
              <w:rPr>
                <w:sz w:val="18"/>
              </w:rPr>
              <w:tab/>
            </w:r>
          </w:p>
        </w:tc>
        <w:tc>
          <w:tcPr>
            <w:tcW w:w="1532" w:type="dxa"/>
            <w:tcBorders>
              <w:left w:val="single" w:sz="4" w:space="0" w:color="auto"/>
            </w:tcBorders>
          </w:tcPr>
          <w:p>
            <w:pPr>
              <w:pStyle w:val="yTable"/>
              <w:spacing w:before="0"/>
              <w:rPr>
                <w:sz w:val="18"/>
              </w:rPr>
            </w:pPr>
            <w:r>
              <w:rPr>
                <w:sz w:val="18"/>
              </w:rPr>
              <w:t>511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Sheep See Animal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Sheriff, not aiding, in arresting offender or preserving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 </w:t>
            </w:r>
          </w:p>
          <w:p>
            <w:pPr>
              <w:pStyle w:val="yTable"/>
              <w:tabs>
                <w:tab w:val="left" w:leader="dot" w:pos="5528"/>
              </w:tabs>
              <w:spacing w:before="0"/>
              <w:ind w:left="454" w:hanging="454"/>
              <w:rPr>
                <w:sz w:val="18"/>
              </w:rPr>
            </w:pPr>
            <w:r>
              <w:rPr>
                <w:sz w:val="18"/>
              </w:rPr>
              <w:tab/>
              <w:t>casting away or destroying</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under claim of right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discipline of, on voyage</w:t>
            </w:r>
            <w:r>
              <w:rPr>
                <w:sz w:val="18"/>
              </w:rPr>
              <w:tab/>
            </w:r>
          </w:p>
          <w:p>
            <w:pPr>
              <w:pStyle w:val="yTable"/>
              <w:tabs>
                <w:tab w:val="left" w:leader="dot" w:pos="5528"/>
              </w:tabs>
              <w:spacing w:before="0"/>
              <w:ind w:left="454" w:hanging="454"/>
              <w:rPr>
                <w:sz w:val="18"/>
              </w:rPr>
            </w:pPr>
            <w:r>
              <w:rPr>
                <w:sz w:val="18"/>
              </w:rPr>
              <w:tab/>
              <w:t>entry upon, force to prevent</w:t>
            </w:r>
            <w:r>
              <w:rPr>
                <w:sz w:val="18"/>
              </w:rPr>
              <w:tab/>
            </w:r>
          </w:p>
          <w:p>
            <w:pPr>
              <w:pStyle w:val="yTable"/>
              <w:tabs>
                <w:tab w:val="left" w:leader="dot" w:pos="5528"/>
              </w:tabs>
              <w:spacing w:before="0"/>
              <w:ind w:left="454" w:hanging="454"/>
              <w:rPr>
                <w:sz w:val="18"/>
              </w:rPr>
            </w:pPr>
            <w:r>
              <w:rPr>
                <w:sz w:val="18"/>
              </w:rPr>
              <w:tab/>
              <w:t>loss of, act tending to cause</w:t>
            </w:r>
            <w:r>
              <w:rPr>
                <w:sz w:val="18"/>
              </w:rPr>
              <w:tab/>
            </w:r>
          </w:p>
          <w:p>
            <w:pPr>
              <w:pStyle w:val="yTable"/>
              <w:tabs>
                <w:tab w:val="left" w:leader="dot" w:pos="5528"/>
              </w:tabs>
              <w:spacing w:before="0"/>
              <w:ind w:left="454" w:hanging="454"/>
              <w:rPr>
                <w:sz w:val="18"/>
              </w:rPr>
            </w:pPr>
            <w:r>
              <w:rPr>
                <w:sz w:val="18"/>
              </w:rPr>
              <w:tab/>
              <w:t>removal of disorderly person from</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wrecked— </w:t>
            </w:r>
          </w:p>
          <w:p>
            <w:pPr>
              <w:pStyle w:val="yTable"/>
              <w:tabs>
                <w:tab w:val="left" w:leader="dot" w:pos="5528"/>
              </w:tabs>
              <w:spacing w:before="0"/>
              <w:ind w:left="851" w:hanging="851"/>
              <w:rPr>
                <w:sz w:val="18"/>
              </w:rPr>
            </w:pPr>
            <w:r>
              <w:rPr>
                <w:sz w:val="18"/>
              </w:rPr>
              <w:tab/>
              <w:t>goods, stealing</w:t>
            </w:r>
            <w:r>
              <w:rPr>
                <w:sz w:val="18"/>
              </w:rPr>
              <w:tab/>
            </w:r>
          </w:p>
          <w:p>
            <w:pPr>
              <w:pStyle w:val="yTable"/>
              <w:tabs>
                <w:tab w:val="left" w:leader="dot" w:pos="5528"/>
              </w:tabs>
              <w:spacing w:before="0"/>
              <w:ind w:left="851" w:hanging="851"/>
              <w:rPr>
                <w:sz w:val="18"/>
              </w:rPr>
            </w:pPr>
            <w:r>
              <w:rPr>
                <w:sz w:val="18"/>
              </w:rPr>
              <w:tab/>
              <w:t>preventing escape from</w:t>
            </w:r>
            <w:r>
              <w:rPr>
                <w:sz w:val="18"/>
              </w:rPr>
              <w:tab/>
            </w:r>
          </w:p>
          <w:p>
            <w:pPr>
              <w:pStyle w:val="yTable"/>
              <w:tabs>
                <w:tab w:val="left" w:leader="dot" w:pos="5528"/>
              </w:tabs>
              <w:spacing w:before="0"/>
              <w:ind w:left="454" w:hanging="454"/>
              <w:rPr>
                <w:sz w:val="18"/>
              </w:rPr>
            </w:pPr>
            <w:r>
              <w:rPr>
                <w:sz w:val="18"/>
              </w:rPr>
              <w:tab/>
              <w:t>wrecking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449</w:t>
            </w:r>
          </w:p>
          <w:p>
            <w:pPr>
              <w:pStyle w:val="yTable"/>
              <w:spacing w:before="0"/>
              <w:rPr>
                <w:sz w:val="18"/>
              </w:rPr>
            </w:pPr>
            <w:r>
              <w:rPr>
                <w:sz w:val="18"/>
              </w:rPr>
              <w:t>258</w:t>
            </w:r>
          </w:p>
          <w:p>
            <w:pPr>
              <w:pStyle w:val="yTable"/>
              <w:spacing w:before="0"/>
              <w:rPr>
                <w:sz w:val="18"/>
              </w:rPr>
            </w:pPr>
            <w:r>
              <w:rPr>
                <w:sz w:val="18"/>
              </w:rPr>
              <w:t>254, 255</w:t>
            </w:r>
          </w:p>
          <w:p>
            <w:pPr>
              <w:pStyle w:val="yTable"/>
              <w:spacing w:before="0"/>
              <w:rPr>
                <w:sz w:val="18"/>
              </w:rPr>
            </w:pPr>
            <w:r>
              <w:rPr>
                <w:sz w:val="18"/>
              </w:rPr>
              <w:t>449(2)</w:t>
            </w:r>
          </w:p>
          <w:p>
            <w:pPr>
              <w:pStyle w:val="yTable"/>
              <w:spacing w:before="0"/>
              <w:rPr>
                <w:sz w:val="18"/>
              </w:rPr>
            </w:pPr>
            <w:r>
              <w:rPr>
                <w:sz w:val="18"/>
              </w:rPr>
              <w:t>254</w:t>
            </w:r>
          </w:p>
          <w:p>
            <w:pPr>
              <w:pStyle w:val="yTable"/>
              <w:spacing w:before="0"/>
              <w:rPr>
                <w:sz w:val="18"/>
              </w:rPr>
            </w:pPr>
            <w:r>
              <w:rPr>
                <w:sz w:val="18"/>
              </w:rPr>
              <w:t>378(5)(c), (d)</w:t>
            </w:r>
          </w:p>
          <w:p>
            <w:pPr>
              <w:pStyle w:val="yTable"/>
              <w:spacing w:before="0"/>
              <w:rPr>
                <w:sz w:val="18"/>
              </w:rPr>
            </w:pPr>
          </w:p>
          <w:p>
            <w:pPr>
              <w:pStyle w:val="yTable"/>
              <w:spacing w:before="0"/>
              <w:rPr>
                <w:sz w:val="18"/>
              </w:rPr>
            </w:pPr>
            <w:r>
              <w:rPr>
                <w:sz w:val="18"/>
              </w:rPr>
              <w:t>378(5)(d)</w:t>
            </w:r>
          </w:p>
          <w:p>
            <w:pPr>
              <w:pStyle w:val="yTable"/>
              <w:spacing w:before="0"/>
              <w:rPr>
                <w:sz w:val="18"/>
              </w:rPr>
            </w:pPr>
            <w:r>
              <w:rPr>
                <w:sz w:val="18"/>
              </w:rPr>
              <w:t>295(1)</w:t>
            </w:r>
          </w:p>
          <w:p>
            <w:pPr>
              <w:pStyle w:val="yTable"/>
              <w:spacing w:before="0"/>
              <w:rPr>
                <w:sz w:val="18"/>
              </w:rPr>
            </w:pPr>
            <w:r>
              <w:rPr>
                <w:sz w:val="18"/>
              </w:rPr>
              <w:t>449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Shipping See Navigation works; Ship</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Sickness, necessaries for person in case of</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Signal— </w:t>
            </w:r>
          </w:p>
          <w:p>
            <w:pPr>
              <w:pStyle w:val="yTable"/>
              <w:tabs>
                <w:tab w:val="left" w:leader="dot" w:pos="5528"/>
              </w:tabs>
              <w:spacing w:before="0"/>
              <w:ind w:left="454" w:hanging="454"/>
              <w:rPr>
                <w:sz w:val="18"/>
              </w:rPr>
            </w:pPr>
            <w:r>
              <w:rPr>
                <w:sz w:val="18"/>
              </w:rPr>
              <w:tab/>
              <w:t>marine See Marine</w:t>
            </w:r>
          </w:p>
          <w:p>
            <w:pPr>
              <w:pStyle w:val="yTable"/>
              <w:tabs>
                <w:tab w:val="left" w:leader="dot" w:pos="5528"/>
              </w:tabs>
              <w:spacing w:before="0"/>
              <w:ind w:left="454" w:hanging="454"/>
              <w:rPr>
                <w:sz w:val="18"/>
              </w:rPr>
            </w:pPr>
            <w:r>
              <w:rPr>
                <w:sz w:val="18"/>
              </w:rPr>
              <w:tab/>
              <w:t>railway See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Simple offence, attempts and incitement to commit</w:t>
            </w:r>
            <w:r>
              <w:rPr>
                <w:sz w:val="18"/>
              </w:rPr>
              <w:tab/>
            </w:r>
          </w:p>
        </w:tc>
        <w:tc>
          <w:tcPr>
            <w:tcW w:w="1532" w:type="dxa"/>
            <w:tcBorders>
              <w:left w:val="single" w:sz="4" w:space="0" w:color="auto"/>
              <w:bottom w:val="nil"/>
            </w:tcBorders>
          </w:tcPr>
          <w:p>
            <w:pPr>
              <w:pStyle w:val="yTable"/>
              <w:spacing w:before="0"/>
              <w:rPr>
                <w:sz w:val="18"/>
              </w:rPr>
            </w:pPr>
            <w:r>
              <w:rPr>
                <w:sz w:val="18"/>
              </w:rPr>
              <w:t>555A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Sister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Skin,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Slander See Defamation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Solemn declaration See Declaration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Sound mind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Sovereign—</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stealing property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44, 45</w:t>
            </w:r>
          </w:p>
          <w:p>
            <w:pPr>
              <w:pStyle w:val="yTable"/>
              <w:spacing w:before="0"/>
              <w:rPr>
                <w:sz w:val="18"/>
              </w:rPr>
            </w:pPr>
            <w:r>
              <w:rPr>
                <w:sz w:val="18"/>
              </w:rPr>
              <w:t>378(6)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Special property— </w:t>
            </w:r>
          </w:p>
          <w:p>
            <w:pPr>
              <w:pStyle w:val="yTable"/>
              <w:tabs>
                <w:tab w:val="left" w:leader="dot" w:pos="5528"/>
              </w:tabs>
              <w:spacing w:before="0"/>
              <w:ind w:left="454" w:hanging="454"/>
              <w:rPr>
                <w:sz w:val="18"/>
              </w:rPr>
            </w:pPr>
            <w:r>
              <w:rPr>
                <w:sz w:val="18"/>
              </w:rPr>
              <w:tab/>
              <w:t>defined, in connection with stealing</w:t>
            </w:r>
            <w:r>
              <w:rPr>
                <w:sz w:val="18"/>
              </w:rPr>
              <w:tab/>
            </w:r>
          </w:p>
          <w:p>
            <w:pPr>
              <w:pStyle w:val="yTable"/>
              <w:tabs>
                <w:tab w:val="left" w:leader="dot" w:pos="5528"/>
              </w:tabs>
              <w:spacing w:before="0"/>
              <w:ind w:left="454" w:hanging="454"/>
              <w:rPr>
                <w:sz w:val="18"/>
              </w:rPr>
            </w:pPr>
            <w:r>
              <w:rPr>
                <w:sz w:val="18"/>
              </w:rPr>
              <w:tab/>
              <w:t>in thing stolen, immaterial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 xml:space="preserve">Spouse— </w:t>
            </w:r>
          </w:p>
          <w:p>
            <w:pPr>
              <w:pStyle w:val="yTable"/>
              <w:tabs>
                <w:tab w:val="left" w:leader="dot" w:pos="5528"/>
              </w:tabs>
              <w:spacing w:before="0"/>
              <w:ind w:left="454" w:hanging="454"/>
              <w:rPr>
                <w:sz w:val="18"/>
              </w:rPr>
            </w:pPr>
            <w:r>
              <w:rPr>
                <w:sz w:val="18"/>
              </w:rPr>
              <w:tab/>
              <w:t>accessory after the fact, is not, in respect of guilty spouse</w:t>
            </w:r>
            <w:r>
              <w:rPr>
                <w:sz w:val="18"/>
              </w:rPr>
              <w:tab/>
            </w:r>
          </w:p>
          <w:p>
            <w:pPr>
              <w:pStyle w:val="yTable"/>
              <w:tabs>
                <w:tab w:val="left" w:leader="dot" w:pos="5528"/>
              </w:tabs>
              <w:spacing w:before="0"/>
              <w:ind w:left="454" w:hanging="454"/>
              <w:rPr>
                <w:sz w:val="18"/>
              </w:rPr>
            </w:pPr>
            <w:r>
              <w:rPr>
                <w:sz w:val="18"/>
              </w:rPr>
              <w:tab/>
              <w:t>insult to, when deemed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245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Stalking</w:t>
            </w:r>
            <w:r>
              <w:rPr>
                <w:sz w:val="18"/>
              </w:rPr>
              <w:tab/>
            </w:r>
          </w:p>
        </w:tc>
        <w:tc>
          <w:tcPr>
            <w:tcW w:w="1532" w:type="dxa"/>
            <w:tcBorders>
              <w:left w:val="single" w:sz="4" w:space="0" w:color="auto"/>
            </w:tcBorders>
          </w:tcPr>
          <w:p>
            <w:pPr>
              <w:pStyle w:val="yTable"/>
              <w:spacing w:before="0"/>
              <w:rPr>
                <w:sz w:val="18"/>
              </w:rPr>
            </w:pPr>
            <w:r>
              <w:rPr>
                <w:sz w:val="18"/>
              </w:rPr>
              <w:t>338E</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false See False statement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witness by See Depositions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Status, procuring or claiming unauthorised</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Statutes See also Imperial Statutes</w:t>
            </w:r>
          </w:p>
          <w:p>
            <w:pPr>
              <w:pStyle w:val="yTable"/>
              <w:tabs>
                <w:tab w:val="left" w:leader="dot" w:pos="5528"/>
              </w:tabs>
              <w:spacing w:before="0"/>
              <w:ind w:left="454" w:hanging="454"/>
              <w:rPr>
                <w:sz w:val="18"/>
              </w:rPr>
            </w:pPr>
            <w:r>
              <w:rPr>
                <w:sz w:val="18"/>
              </w:rPr>
              <w:tab/>
              <w:t>disobedience to order issued under</w:t>
            </w:r>
            <w:r>
              <w:rPr>
                <w:sz w:val="18"/>
              </w:rPr>
              <w:tab/>
            </w:r>
          </w:p>
          <w:p>
            <w:pPr>
              <w:pStyle w:val="yTable"/>
              <w:tabs>
                <w:tab w:val="left" w:pos="448"/>
                <w:tab w:val="left" w:leader="dot" w:pos="5528"/>
              </w:tabs>
              <w:spacing w:before="0"/>
              <w:ind w:left="812" w:hanging="812"/>
              <w:rPr>
                <w:sz w:val="18"/>
              </w:rPr>
            </w:pPr>
            <w:r>
              <w:rPr>
                <w:sz w:val="18"/>
              </w:rPr>
              <w:tab/>
              <w:t>matters and things originating under repealed Acts to enure for purposes of compiled Act</w:t>
            </w:r>
            <w:r>
              <w:rPr>
                <w:sz w:val="18"/>
              </w:rPr>
              <w:tab/>
            </w:r>
          </w:p>
          <w:p>
            <w:pPr>
              <w:pStyle w:val="yTable"/>
              <w:tabs>
                <w:tab w:val="left" w:leader="dot" w:pos="5528"/>
              </w:tabs>
              <w:spacing w:before="0"/>
              <w:ind w:left="454" w:hanging="454"/>
              <w:rPr>
                <w:sz w:val="18"/>
              </w:rPr>
            </w:pPr>
            <w:r>
              <w:rPr>
                <w:sz w:val="18"/>
              </w:rPr>
              <w:tab/>
              <w:t>penal, bringing fictitious action on</w:t>
            </w:r>
            <w:r>
              <w:rPr>
                <w:sz w:val="18"/>
              </w:rPr>
              <w:tab/>
            </w:r>
          </w:p>
          <w:p>
            <w:pPr>
              <w:pStyle w:val="yTable"/>
              <w:tabs>
                <w:tab w:val="left" w:leader="dot" w:pos="5528"/>
              </w:tabs>
              <w:spacing w:before="0"/>
              <w:ind w:left="454" w:hanging="454"/>
              <w:rPr>
                <w:sz w:val="18"/>
              </w:rPr>
            </w:pPr>
            <w:r>
              <w:rPr>
                <w:sz w:val="18"/>
              </w:rPr>
              <w:tab/>
              <w:t>resisting officer discharging duty under</w:t>
            </w:r>
            <w:r>
              <w:rPr>
                <w:sz w:val="18"/>
              </w:rPr>
              <w:tab/>
            </w:r>
          </w:p>
          <w:p>
            <w:pPr>
              <w:pStyle w:val="yTable"/>
              <w:tabs>
                <w:tab w:val="left" w:leader="dot" w:pos="5528"/>
              </w:tabs>
              <w:spacing w:before="0"/>
              <w:ind w:left="454" w:hanging="454"/>
              <w:rPr>
                <w:sz w:val="18"/>
              </w:rPr>
            </w:pPr>
            <w:r>
              <w:rPr>
                <w:sz w:val="18"/>
              </w:rPr>
              <w:tab/>
              <w:t>rules as to construction of</w:t>
            </w:r>
            <w:r>
              <w:rPr>
                <w:sz w:val="18"/>
              </w:rPr>
              <w:tab/>
            </w:r>
          </w:p>
          <w:p>
            <w:pPr>
              <w:pStyle w:val="yTable"/>
              <w:tabs>
                <w:tab w:val="left" w:leader="dot" w:pos="5528"/>
              </w:tabs>
              <w:spacing w:before="0"/>
              <w:ind w:left="454" w:hanging="454"/>
              <w:rPr>
                <w:sz w:val="18"/>
              </w:rPr>
            </w:pPr>
            <w:r>
              <w:rPr>
                <w:sz w:val="18"/>
              </w:rPr>
              <w:tab/>
              <w:t>unrepealed, construction of, not affected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177, 178</w:t>
            </w: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141</w:t>
            </w:r>
          </w:p>
          <w:p>
            <w:pPr>
              <w:pStyle w:val="yTable"/>
              <w:spacing w:before="0"/>
              <w:rPr>
                <w:sz w:val="18"/>
              </w:rPr>
            </w:pPr>
            <w:r>
              <w:rPr>
                <w:sz w:val="18"/>
              </w:rPr>
              <w:t>172</w:t>
            </w:r>
          </w:p>
          <w:p>
            <w:pPr>
              <w:pStyle w:val="yTable"/>
              <w:spacing w:before="0"/>
              <w:rPr>
                <w:sz w:val="18"/>
              </w:rPr>
            </w:pPr>
            <w:r>
              <w:rPr>
                <w:sz w:val="18"/>
              </w:rPr>
              <w:t>CCAct s 3</w:t>
            </w: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 xml:space="preserve">Statutory declaration, false statement in </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Stealing See also Robbery; Stolen</w:t>
            </w:r>
          </w:p>
          <w:p>
            <w:pPr>
              <w:pStyle w:val="yTable"/>
              <w:tabs>
                <w:tab w:val="left" w:leader="dot" w:pos="5528"/>
              </w:tabs>
              <w:spacing w:before="0"/>
              <w:ind w:left="454" w:hanging="454"/>
              <w:rPr>
                <w:sz w:val="18"/>
              </w:rPr>
            </w:pPr>
            <w:r>
              <w:rPr>
                <w:sz w:val="18"/>
              </w:rPr>
              <w:tab/>
              <w:t>agent, etc, by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aircraft of</w:t>
            </w:r>
            <w:r>
              <w:rPr>
                <w:sz w:val="18"/>
              </w:rPr>
              <w:tab/>
            </w:r>
          </w:p>
          <w:p>
            <w:pPr>
              <w:pStyle w:val="yTable"/>
              <w:tabs>
                <w:tab w:val="left" w:leader="dot" w:pos="5528"/>
              </w:tabs>
              <w:spacing w:before="0"/>
              <w:ind w:left="454" w:hanging="454"/>
              <w:rPr>
                <w:sz w:val="18"/>
              </w:rPr>
            </w:pPr>
          </w:p>
          <w:p>
            <w:pPr>
              <w:pStyle w:val="yTable"/>
              <w:keepNext/>
              <w:keepLines/>
              <w:tabs>
                <w:tab w:val="left" w:leader="dot" w:pos="5528"/>
              </w:tabs>
              <w:spacing w:before="0"/>
              <w:ind w:left="454" w:hanging="454"/>
              <w:rPr>
                <w:sz w:val="18"/>
              </w:rPr>
            </w:pPr>
            <w:r>
              <w:rPr>
                <w:sz w:val="18"/>
              </w:rPr>
              <w:tab/>
              <w:t>analogous offences—</w:t>
            </w:r>
          </w:p>
          <w:p>
            <w:pPr>
              <w:pStyle w:val="yTable"/>
              <w:tabs>
                <w:tab w:val="left" w:leader="dot" w:pos="5528"/>
              </w:tabs>
              <w:spacing w:before="0"/>
              <w:ind w:left="851" w:hanging="851"/>
              <w:rPr>
                <w:sz w:val="18"/>
              </w:rPr>
            </w:pPr>
            <w:r>
              <w:rPr>
                <w:sz w:val="18"/>
              </w:rPr>
              <w:tab/>
              <w:t>indictable offences</w:t>
            </w:r>
            <w:r>
              <w:rPr>
                <w:sz w:val="18"/>
              </w:rPr>
              <w:tab/>
            </w:r>
          </w:p>
          <w:p>
            <w:pPr>
              <w:pStyle w:val="yTable"/>
              <w:tabs>
                <w:tab w:val="left" w:leader="dot" w:pos="5528"/>
              </w:tabs>
              <w:spacing w:before="0"/>
              <w:ind w:left="851" w:hanging="851"/>
              <w:rPr>
                <w:sz w:val="18"/>
              </w:rPr>
            </w:pPr>
            <w:r>
              <w:rPr>
                <w:sz w:val="18"/>
              </w:rPr>
              <w:tab/>
              <w:t>simple offences</w:t>
            </w:r>
            <w:r>
              <w:rPr>
                <w:sz w:val="18"/>
              </w:rPr>
              <w:tab/>
              <w:t xml:space="preserve"> </w:t>
            </w:r>
          </w:p>
          <w:p>
            <w:pPr>
              <w:pStyle w:val="yTable"/>
              <w:tabs>
                <w:tab w:val="left" w:leader="dot" w:pos="5528"/>
              </w:tabs>
              <w:spacing w:before="0"/>
              <w:ind w:left="454" w:hanging="454"/>
              <w:rPr>
                <w:sz w:val="18"/>
              </w:rPr>
            </w:pPr>
            <w:r>
              <w:rPr>
                <w:sz w:val="18"/>
              </w:rPr>
              <w:tab/>
              <w:t>child under 16, or article on, of</w:t>
            </w:r>
            <w:r>
              <w:rPr>
                <w:sz w:val="18"/>
              </w:rPr>
              <w:tab/>
            </w:r>
          </w:p>
          <w:p>
            <w:pPr>
              <w:pStyle w:val="yTable"/>
              <w:tabs>
                <w:tab w:val="left" w:leader="dot" w:pos="5528"/>
              </w:tabs>
              <w:spacing w:before="0"/>
              <w:ind w:left="454" w:hanging="454"/>
              <w:rPr>
                <w:sz w:val="18"/>
              </w:rPr>
            </w:pPr>
            <w:r>
              <w:rPr>
                <w:sz w:val="18"/>
              </w:rPr>
              <w:tab/>
              <w:t>circumstances of aggravation, with</w:t>
            </w:r>
            <w:r>
              <w:rPr>
                <w:sz w:val="18"/>
              </w:rPr>
              <w:tab/>
            </w:r>
          </w:p>
          <w:p>
            <w:pPr>
              <w:pStyle w:val="yTable"/>
              <w:tabs>
                <w:tab w:val="left" w:leader="dot" w:pos="5528"/>
              </w:tabs>
              <w:spacing w:before="0"/>
              <w:ind w:left="454" w:hanging="454"/>
              <w:rPr>
                <w:sz w:val="18"/>
              </w:rPr>
            </w:pPr>
            <w:r>
              <w:rPr>
                <w:sz w:val="18"/>
              </w:rPr>
              <w:tab/>
              <w:t>clerk or servant, by See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 intention of</w:t>
            </w:r>
            <w:r>
              <w:rPr>
                <w:sz w:val="18"/>
              </w:rPr>
              <w:tab/>
            </w:r>
          </w:p>
          <w:p>
            <w:pPr>
              <w:pStyle w:val="yTable"/>
              <w:tabs>
                <w:tab w:val="left" w:leader="dot" w:pos="5528"/>
              </w:tabs>
              <w:spacing w:before="0"/>
              <w:ind w:left="454" w:hanging="454"/>
              <w:rPr>
                <w:sz w:val="18"/>
              </w:rPr>
            </w:pPr>
            <w:r>
              <w:rPr>
                <w:sz w:val="18"/>
              </w:rPr>
              <w:tab/>
              <w:t>director or officer of company, by</w:t>
            </w:r>
            <w:r>
              <w:rPr>
                <w:sz w:val="18"/>
              </w:rPr>
              <w:tab/>
            </w:r>
          </w:p>
          <w:p>
            <w:pPr>
              <w:pStyle w:val="yTable"/>
              <w:tabs>
                <w:tab w:val="left" w:leader="dot" w:pos="5528"/>
              </w:tabs>
              <w:spacing w:before="0"/>
              <w:ind w:left="454" w:hanging="454"/>
              <w:rPr>
                <w:sz w:val="18"/>
              </w:rPr>
            </w:pPr>
            <w:r>
              <w:rPr>
                <w:sz w:val="18"/>
              </w:rPr>
              <w:tab/>
              <w:t>dwelling, from See Dwelling</w:t>
            </w:r>
          </w:p>
          <w:p>
            <w:pPr>
              <w:pStyle w:val="yTable"/>
              <w:tabs>
                <w:tab w:val="left" w:leader="dot" w:pos="5528"/>
              </w:tabs>
              <w:spacing w:before="0"/>
              <w:ind w:left="851" w:hanging="851"/>
              <w:rPr>
                <w:sz w:val="18"/>
              </w:rPr>
            </w:pPr>
            <w:r>
              <w:rPr>
                <w:sz w:val="18"/>
              </w:rPr>
              <w:tab/>
              <w:t>when value over $10 000</w:t>
            </w:r>
            <w:r>
              <w:rPr>
                <w:sz w:val="18"/>
              </w:rPr>
              <w:tab/>
            </w:r>
          </w:p>
          <w:p>
            <w:pPr>
              <w:pStyle w:val="yTable"/>
              <w:tabs>
                <w:tab w:val="left" w:leader="dot" w:pos="5528"/>
              </w:tabs>
              <w:spacing w:before="0"/>
              <w:ind w:left="851" w:hanging="851"/>
              <w:rPr>
                <w:sz w:val="18"/>
              </w:rPr>
            </w:pPr>
            <w:r>
              <w:rPr>
                <w:sz w:val="18"/>
              </w:rPr>
              <w:tab/>
              <w:t>with violence</w:t>
            </w:r>
            <w:r>
              <w:rPr>
                <w:sz w:val="18"/>
              </w:rPr>
              <w:tab/>
            </w:r>
          </w:p>
          <w:p>
            <w:pPr>
              <w:pStyle w:val="yTable"/>
              <w:tabs>
                <w:tab w:val="left" w:leader="dot" w:pos="5528"/>
              </w:tabs>
              <w:spacing w:before="0"/>
              <w:ind w:left="454" w:hanging="454"/>
              <w:rPr>
                <w:sz w:val="18"/>
              </w:rPr>
            </w:pPr>
            <w:r>
              <w:rPr>
                <w:sz w:val="18"/>
              </w:rPr>
              <w:tab/>
              <w:t>factor, pledge or lien by, when not deemed</w:t>
            </w:r>
            <w:r>
              <w:rPr>
                <w:sz w:val="18"/>
              </w:rPr>
              <w:tab/>
            </w:r>
          </w:p>
          <w:p>
            <w:pPr>
              <w:pStyle w:val="yTable"/>
              <w:tabs>
                <w:tab w:val="left" w:leader="dot" w:pos="5528"/>
              </w:tabs>
              <w:spacing w:before="0"/>
              <w:ind w:left="454" w:hanging="454"/>
              <w:rPr>
                <w:sz w:val="18"/>
              </w:rPr>
            </w:pPr>
            <w:r>
              <w:rPr>
                <w:sz w:val="18"/>
              </w:rPr>
              <w:tab/>
              <w:t>from the person</w:t>
            </w:r>
            <w:r>
              <w:rPr>
                <w:sz w:val="18"/>
              </w:rPr>
              <w:tab/>
            </w:r>
          </w:p>
          <w:p>
            <w:pPr>
              <w:pStyle w:val="yTable"/>
              <w:tabs>
                <w:tab w:val="left" w:leader="dot" w:pos="5528"/>
              </w:tabs>
              <w:spacing w:before="0"/>
              <w:ind w:left="454" w:hanging="454"/>
              <w:rPr>
                <w:sz w:val="18"/>
              </w:rPr>
            </w:pPr>
            <w:r>
              <w:rPr>
                <w:sz w:val="18"/>
              </w:rPr>
              <w:tab/>
              <w:t>goods in transit, etc</w:t>
            </w:r>
            <w:r>
              <w:rPr>
                <w:sz w:val="18"/>
              </w:rPr>
              <w:tab/>
            </w:r>
          </w:p>
          <w:p>
            <w:pPr>
              <w:pStyle w:val="yTable"/>
              <w:tabs>
                <w:tab w:val="left" w:leader="dot" w:pos="5528"/>
              </w:tabs>
              <w:spacing w:before="0"/>
              <w:ind w:left="454" w:hanging="454"/>
              <w:rPr>
                <w:sz w:val="18"/>
              </w:rPr>
            </w:pPr>
            <w:r>
              <w:rPr>
                <w:sz w:val="18"/>
              </w:rPr>
              <w:tab/>
              <w:t>interest in stolen thing, by person having</w:t>
            </w:r>
            <w:r>
              <w:rPr>
                <w:sz w:val="18"/>
              </w:rPr>
              <w:tab/>
            </w:r>
          </w:p>
          <w:p>
            <w:pPr>
              <w:pStyle w:val="yTable"/>
              <w:tabs>
                <w:tab w:val="left" w:leader="dot" w:pos="5528"/>
              </w:tabs>
              <w:spacing w:before="0"/>
              <w:ind w:left="454" w:hanging="454"/>
              <w:rPr>
                <w:sz w:val="18"/>
              </w:rPr>
            </w:pPr>
            <w:r>
              <w:rPr>
                <w:sz w:val="18"/>
              </w:rPr>
              <w:tab/>
              <w:t>joint owner, by</w:t>
            </w:r>
            <w:r>
              <w:rPr>
                <w:sz w:val="18"/>
              </w:rPr>
              <w:tab/>
            </w:r>
          </w:p>
          <w:p>
            <w:pPr>
              <w:pStyle w:val="yTable"/>
              <w:tabs>
                <w:tab w:val="left" w:leader="dot" w:pos="5528"/>
              </w:tabs>
              <w:spacing w:before="0"/>
              <w:ind w:left="454" w:hanging="454"/>
              <w:rPr>
                <w:sz w:val="18"/>
              </w:rPr>
            </w:pPr>
            <w:r>
              <w:rPr>
                <w:sz w:val="18"/>
              </w:rPr>
              <w:tab/>
              <w:t>money— </w:t>
            </w:r>
          </w:p>
          <w:p>
            <w:pPr>
              <w:pStyle w:val="yTable"/>
              <w:tabs>
                <w:tab w:val="left" w:leader="dot" w:pos="5528"/>
              </w:tabs>
              <w:spacing w:before="0"/>
              <w:ind w:left="851" w:hanging="851"/>
              <w:rPr>
                <w:sz w:val="18"/>
              </w:rPr>
            </w:pPr>
            <w:r>
              <w:rPr>
                <w:sz w:val="18"/>
              </w:rPr>
              <w:tab/>
              <w:t>received for another</w:t>
            </w:r>
            <w:r>
              <w:rPr>
                <w:sz w:val="18"/>
              </w:rPr>
              <w:tab/>
            </w:r>
          </w:p>
          <w:p>
            <w:pPr>
              <w:pStyle w:val="yTable"/>
              <w:tabs>
                <w:tab w:val="left" w:leader="dot" w:pos="5528"/>
              </w:tabs>
              <w:spacing w:before="0"/>
              <w:ind w:left="851" w:hanging="851"/>
              <w:rPr>
                <w:sz w:val="18"/>
              </w:rPr>
            </w:pPr>
            <w:r>
              <w:rPr>
                <w:sz w:val="18"/>
              </w:rPr>
              <w:tab/>
              <w:t>received with direction</w:t>
            </w:r>
            <w:r>
              <w:rPr>
                <w:sz w:val="18"/>
              </w:rPr>
              <w:tab/>
            </w:r>
          </w:p>
          <w:p>
            <w:pPr>
              <w:pStyle w:val="yTable"/>
              <w:tabs>
                <w:tab w:val="left" w:leader="dot" w:pos="5528"/>
              </w:tabs>
              <w:spacing w:before="0"/>
              <w:ind w:left="454" w:hanging="454"/>
              <w:rPr>
                <w:sz w:val="18"/>
              </w:rPr>
            </w:pPr>
            <w:r>
              <w:rPr>
                <w:sz w:val="18"/>
              </w:rPr>
              <w:tab/>
              <w:t>motor vehicle</w:t>
            </w:r>
            <w:r>
              <w:rPr>
                <w:sz w:val="18"/>
              </w:rPr>
              <w:tab/>
            </w:r>
          </w:p>
          <w:p>
            <w:pPr>
              <w:pStyle w:val="yTable"/>
              <w:tabs>
                <w:tab w:val="left" w:leader="dot" w:pos="5528"/>
              </w:tabs>
              <w:spacing w:before="0"/>
              <w:ind w:left="454" w:hanging="454"/>
              <w:rPr>
                <w:sz w:val="18"/>
              </w:rPr>
            </w:pPr>
            <w:r>
              <w:rPr>
                <w:sz w:val="18"/>
              </w:rPr>
              <w:tab/>
              <w:t>opening locked room, box, etc, for purposes of</w:t>
            </w:r>
            <w:r>
              <w:rPr>
                <w:sz w:val="18"/>
              </w:rPr>
              <w:tab/>
            </w:r>
          </w:p>
          <w:p>
            <w:pPr>
              <w:pStyle w:val="yTable"/>
              <w:tabs>
                <w:tab w:val="left" w:leader="dot" w:pos="5528"/>
              </w:tabs>
              <w:spacing w:before="0"/>
              <w:ind w:left="454" w:hanging="454"/>
              <w:rPr>
                <w:sz w:val="18"/>
              </w:rPr>
            </w:pPr>
            <w:r>
              <w:rPr>
                <w:sz w:val="18"/>
              </w:rPr>
              <w:tab/>
              <w:t>partner, by</w:t>
            </w:r>
            <w:r>
              <w:rPr>
                <w:sz w:val="18"/>
              </w:rPr>
              <w:tab/>
            </w:r>
          </w:p>
          <w:p>
            <w:pPr>
              <w:pStyle w:val="yTable"/>
              <w:tabs>
                <w:tab w:val="left" w:leader="dot" w:pos="5528"/>
              </w:tabs>
              <w:spacing w:before="0"/>
              <w:ind w:left="454" w:hanging="454"/>
              <w:rPr>
                <w:sz w:val="18"/>
              </w:rPr>
            </w:pPr>
            <w:r>
              <w:rPr>
                <w:sz w:val="18"/>
              </w:rPr>
              <w:tab/>
              <w:t>person, from the</w:t>
            </w:r>
            <w:r>
              <w:rPr>
                <w:sz w:val="18"/>
              </w:rPr>
              <w:tab/>
            </w:r>
          </w:p>
          <w:p>
            <w:pPr>
              <w:pStyle w:val="yTable"/>
              <w:tabs>
                <w:tab w:val="left" w:leader="dot" w:pos="5528"/>
              </w:tabs>
              <w:spacing w:before="0"/>
              <w:ind w:left="454" w:hanging="454"/>
              <w:rPr>
                <w:sz w:val="18"/>
              </w:rPr>
            </w:pPr>
            <w:r>
              <w:rPr>
                <w:sz w:val="18"/>
              </w:rPr>
              <w:tab/>
              <w:t>pledge by factor or agent, when not deemed</w:t>
            </w:r>
            <w:r>
              <w:rPr>
                <w:sz w:val="18"/>
              </w:rPr>
              <w:tab/>
            </w:r>
          </w:p>
          <w:p>
            <w:pPr>
              <w:pStyle w:val="yTable"/>
              <w:tabs>
                <w:tab w:val="left" w:leader="dot" w:pos="5528"/>
              </w:tabs>
              <w:spacing w:before="0"/>
              <w:ind w:left="454" w:hanging="454"/>
              <w:rPr>
                <w:sz w:val="18"/>
              </w:rPr>
            </w:pPr>
            <w:r>
              <w:rPr>
                <w:sz w:val="18"/>
              </w:rPr>
              <w:tab/>
              <w:t>power of attorney, property received under</w:t>
            </w:r>
            <w:r>
              <w:rPr>
                <w:sz w:val="18"/>
              </w:rPr>
              <w:tab/>
            </w:r>
          </w:p>
          <w:p>
            <w:pPr>
              <w:pStyle w:val="yTable"/>
              <w:tabs>
                <w:tab w:val="left" w:leader="dot" w:pos="5528"/>
              </w:tabs>
              <w:spacing w:before="0"/>
              <w:ind w:left="454" w:hanging="454"/>
              <w:rPr>
                <w:sz w:val="18"/>
              </w:rPr>
            </w:pPr>
            <w:r>
              <w:rPr>
                <w:sz w:val="18"/>
              </w:rPr>
              <w:tab/>
              <w:t>proceeds of property received under power of attorney</w:t>
            </w:r>
            <w:r>
              <w:rPr>
                <w:sz w:val="18"/>
              </w:rPr>
              <w:tab/>
            </w:r>
          </w:p>
          <w:p>
            <w:pPr>
              <w:pStyle w:val="yTable"/>
              <w:tabs>
                <w:tab w:val="left" w:leader="dot" w:pos="5528"/>
              </w:tabs>
              <w:spacing w:before="0"/>
              <w:ind w:left="454" w:hanging="454"/>
              <w:rPr>
                <w:sz w:val="18"/>
              </w:rPr>
            </w:pPr>
            <w:r>
              <w:rPr>
                <w:sz w:val="18"/>
              </w:rPr>
              <w:tab/>
              <w:t>public office, from</w:t>
            </w:r>
            <w:r>
              <w:rPr>
                <w:sz w:val="18"/>
              </w:rPr>
              <w:tab/>
            </w:r>
          </w:p>
          <w:p>
            <w:pPr>
              <w:pStyle w:val="yTable"/>
              <w:tabs>
                <w:tab w:val="left" w:leader="dot" w:pos="5528"/>
              </w:tabs>
              <w:spacing w:before="0"/>
              <w:ind w:left="454" w:hanging="454"/>
              <w:rPr>
                <w:sz w:val="18"/>
              </w:rPr>
            </w:pPr>
            <w:r>
              <w:rPr>
                <w:sz w:val="18"/>
              </w:rPr>
              <w:tab/>
              <w:t>public service, by person in</w:t>
            </w:r>
            <w:r>
              <w:rPr>
                <w:sz w:val="18"/>
              </w:rPr>
              <w:tab/>
            </w:r>
          </w:p>
          <w:p>
            <w:pPr>
              <w:pStyle w:val="yTable"/>
              <w:tabs>
                <w:tab w:val="left" w:leader="dot" w:pos="5528"/>
              </w:tabs>
              <w:spacing w:before="0"/>
              <w:ind w:left="454" w:hanging="454"/>
              <w:rPr>
                <w:sz w:val="18"/>
              </w:rPr>
            </w:pPr>
            <w:r>
              <w:rPr>
                <w:sz w:val="18"/>
              </w:rPr>
              <w:tab/>
              <w:t>punishment for</w:t>
            </w:r>
            <w:r>
              <w:rPr>
                <w:sz w:val="18"/>
              </w:rPr>
              <w:tab/>
            </w:r>
          </w:p>
          <w:p>
            <w:pPr>
              <w:pStyle w:val="yTable"/>
              <w:tabs>
                <w:tab w:val="left" w:leader="dot" w:pos="5528"/>
              </w:tabs>
              <w:spacing w:before="0"/>
              <w:ind w:left="454" w:hanging="454"/>
              <w:rPr>
                <w:sz w:val="18"/>
              </w:rPr>
            </w:pPr>
            <w:r>
              <w:rPr>
                <w:sz w:val="18"/>
              </w:rPr>
              <w:tab/>
              <w:t>security, taking with intent to use as, is</w:t>
            </w:r>
            <w:r>
              <w:rPr>
                <w:sz w:val="18"/>
              </w:rPr>
              <w:tab/>
            </w:r>
          </w:p>
          <w:p>
            <w:pPr>
              <w:pStyle w:val="yTable"/>
              <w:tabs>
                <w:tab w:val="left" w:leader="dot" w:pos="5528"/>
              </w:tabs>
              <w:spacing w:before="0"/>
              <w:ind w:left="454" w:hanging="454"/>
              <w:rPr>
                <w:sz w:val="18"/>
              </w:rPr>
            </w:pPr>
            <w:r>
              <w:rPr>
                <w:sz w:val="18"/>
              </w:rPr>
              <w:tab/>
              <w:t>severing, with intention of</w:t>
            </w:r>
            <w:r>
              <w:rPr>
                <w:sz w:val="18"/>
              </w:rPr>
              <w:tab/>
            </w:r>
          </w:p>
          <w:p>
            <w:pPr>
              <w:pStyle w:val="yTable"/>
              <w:tabs>
                <w:tab w:val="left" w:leader="dot" w:pos="5528"/>
              </w:tabs>
              <w:spacing w:before="0"/>
              <w:ind w:left="454" w:hanging="454"/>
              <w:rPr>
                <w:sz w:val="18"/>
              </w:rPr>
            </w:pPr>
            <w:r>
              <w:rPr>
                <w:sz w:val="18"/>
              </w:rPr>
              <w:tab/>
              <w:t>sheep See Sheep</w:t>
            </w:r>
          </w:p>
          <w:p>
            <w:pPr>
              <w:pStyle w:val="yTable"/>
              <w:tabs>
                <w:tab w:val="left" w:leader="dot" w:pos="5528"/>
              </w:tabs>
              <w:spacing w:before="0"/>
              <w:ind w:left="454" w:hanging="454"/>
              <w:rPr>
                <w:sz w:val="18"/>
              </w:rPr>
            </w:pPr>
            <w:r>
              <w:rPr>
                <w:sz w:val="18"/>
              </w:rPr>
              <w:tab/>
              <w:t>ship, from</w:t>
            </w:r>
            <w:r>
              <w:rPr>
                <w:sz w:val="18"/>
              </w:rPr>
              <w:tab/>
            </w:r>
          </w:p>
          <w:p>
            <w:pPr>
              <w:pStyle w:val="yTable"/>
              <w:tabs>
                <w:tab w:val="left" w:leader="dot" w:pos="5528"/>
              </w:tabs>
              <w:spacing w:before="0"/>
              <w:ind w:left="454" w:hanging="454"/>
              <w:rPr>
                <w:sz w:val="18"/>
              </w:rPr>
            </w:pPr>
            <w:r>
              <w:rPr>
                <w:sz w:val="18"/>
              </w:rPr>
              <w:tab/>
              <w:t>skin or carcase, killing animal with intention of</w:t>
            </w:r>
            <w:r>
              <w:rPr>
                <w:sz w:val="18"/>
              </w:rPr>
              <w:tab/>
            </w:r>
          </w:p>
          <w:p>
            <w:pPr>
              <w:pStyle w:val="yTable"/>
              <w:tabs>
                <w:tab w:val="left" w:leader="dot" w:pos="5528"/>
              </w:tabs>
              <w:spacing w:before="0"/>
              <w:ind w:left="454" w:hanging="454"/>
              <w:rPr>
                <w:sz w:val="18"/>
              </w:rPr>
            </w:pPr>
            <w:r>
              <w:rPr>
                <w:sz w:val="18"/>
              </w:rPr>
              <w:tab/>
              <w:t>summary conviction for, in certain cases</w:t>
            </w:r>
            <w:r>
              <w:rPr>
                <w:sz w:val="18"/>
              </w:rPr>
              <w:tab/>
            </w:r>
          </w:p>
          <w:p>
            <w:pPr>
              <w:pStyle w:val="yTable"/>
              <w:tabs>
                <w:tab w:val="left" w:leader="dot" w:pos="5528"/>
              </w:tabs>
              <w:spacing w:before="0"/>
              <w:ind w:left="454" w:hanging="454"/>
              <w:rPr>
                <w:sz w:val="18"/>
              </w:rPr>
            </w:pPr>
            <w:r>
              <w:rPr>
                <w:sz w:val="18"/>
              </w:rPr>
              <w:tab/>
              <w:t>summary conviction for indictable offences analogous to</w:t>
            </w:r>
            <w:r>
              <w:rPr>
                <w:sz w:val="18"/>
              </w:rPr>
              <w:tab/>
            </w:r>
          </w:p>
          <w:p>
            <w:pPr>
              <w:pStyle w:val="yTable"/>
              <w:tabs>
                <w:tab w:val="left" w:leader="dot" w:pos="5528"/>
              </w:tabs>
              <w:spacing w:before="0"/>
              <w:ind w:left="454" w:hanging="454"/>
              <w:rPr>
                <w:sz w:val="18"/>
              </w:rPr>
            </w:pPr>
            <w:r>
              <w:rPr>
                <w:sz w:val="18"/>
              </w:rPr>
              <w:tab/>
              <w:t>suspicion of See Suspicion</w:t>
            </w:r>
          </w:p>
          <w:p>
            <w:pPr>
              <w:pStyle w:val="yTable"/>
              <w:tabs>
                <w:tab w:val="left" w:leader="dot" w:pos="5528"/>
              </w:tabs>
              <w:spacing w:before="0"/>
              <w:ind w:left="454" w:hanging="454"/>
              <w:rPr>
                <w:sz w:val="18"/>
              </w:rPr>
            </w:pPr>
            <w:r>
              <w:rPr>
                <w:sz w:val="18"/>
              </w:rPr>
              <w:tab/>
              <w:t>term “larceny” in statute, by</w:t>
            </w:r>
            <w:r>
              <w:rPr>
                <w:sz w:val="18"/>
              </w:rPr>
              <w:noBreakHyphen/>
              <w:t>law, etc, means</w:t>
            </w:r>
            <w:r>
              <w:rPr>
                <w:sz w:val="18"/>
              </w:rPr>
              <w:tab/>
            </w:r>
          </w:p>
          <w:p>
            <w:pPr>
              <w:pStyle w:val="yTable"/>
              <w:tabs>
                <w:tab w:val="left" w:leader="dot" w:pos="5528"/>
              </w:tabs>
              <w:spacing w:before="0"/>
              <w:ind w:left="454" w:hanging="454"/>
              <w:rPr>
                <w:sz w:val="18"/>
              </w:rPr>
            </w:pPr>
            <w:r>
              <w:rPr>
                <w:sz w:val="18"/>
              </w:rPr>
              <w:tab/>
              <w:t>things capable of being stolen, meaning of expression</w:t>
            </w:r>
            <w:r>
              <w:rPr>
                <w:sz w:val="18"/>
              </w:rPr>
              <w:tab/>
            </w:r>
          </w:p>
          <w:p>
            <w:pPr>
              <w:pStyle w:val="yTable"/>
              <w:tabs>
                <w:tab w:val="left" w:leader="dot" w:pos="5528"/>
              </w:tabs>
              <w:spacing w:before="0"/>
              <w:ind w:left="454" w:hanging="454"/>
              <w:rPr>
                <w:sz w:val="18"/>
              </w:rPr>
            </w:pPr>
            <w:r>
              <w:rPr>
                <w:sz w:val="18"/>
              </w:rPr>
              <w:tab/>
              <w:t>valuable security, proceeds of</w:t>
            </w:r>
            <w:r>
              <w:rPr>
                <w:sz w:val="18"/>
              </w:rPr>
              <w:tab/>
            </w:r>
          </w:p>
          <w:p>
            <w:pPr>
              <w:pStyle w:val="yTable"/>
              <w:tabs>
                <w:tab w:val="left" w:leader="dot" w:pos="5528"/>
              </w:tabs>
              <w:spacing w:before="0"/>
              <w:ind w:left="454" w:hanging="454"/>
              <w:rPr>
                <w:sz w:val="18"/>
              </w:rPr>
            </w:pPr>
            <w:r>
              <w:rPr>
                <w:sz w:val="18"/>
              </w:rPr>
              <w:tab/>
              <w:t>value of $10 000, property of</w:t>
            </w:r>
            <w:r>
              <w:rPr>
                <w:sz w:val="18"/>
              </w:rPr>
              <w:tab/>
            </w:r>
          </w:p>
          <w:p>
            <w:pPr>
              <w:pStyle w:val="yTable"/>
              <w:tabs>
                <w:tab w:val="left" w:leader="dot" w:pos="5528"/>
              </w:tabs>
              <w:spacing w:before="0"/>
              <w:ind w:left="454" w:hanging="454"/>
              <w:rPr>
                <w:sz w:val="18"/>
              </w:rPr>
            </w:pPr>
            <w:r>
              <w:rPr>
                <w:sz w:val="18"/>
              </w:rPr>
              <w:tab/>
              <w:t>will</w:t>
            </w:r>
            <w:r>
              <w:rPr>
                <w:sz w:val="18"/>
              </w:rPr>
              <w:tab/>
            </w:r>
          </w:p>
          <w:p>
            <w:pPr>
              <w:pStyle w:val="yTable"/>
              <w:tabs>
                <w:tab w:val="left" w:leader="dot" w:pos="5528"/>
              </w:tabs>
              <w:spacing w:before="0"/>
              <w:ind w:left="454" w:hanging="454"/>
              <w:rPr>
                <w:sz w:val="18"/>
              </w:rPr>
            </w:pPr>
            <w:r>
              <w:rPr>
                <w:sz w:val="18"/>
              </w:rPr>
              <w:tab/>
              <w:t>with violence See Robbery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372(2), 373, 374, 375, 378(9)</w:t>
            </w:r>
          </w:p>
          <w:p>
            <w:pPr>
              <w:pStyle w:val="yTable"/>
              <w:spacing w:before="0"/>
              <w:rPr>
                <w:sz w:val="18"/>
              </w:rPr>
            </w:pPr>
            <w:r>
              <w:rPr>
                <w:sz w:val="18"/>
              </w:rPr>
              <w:t>378(4a)</w:t>
            </w:r>
          </w:p>
          <w:p>
            <w:pPr>
              <w:pStyle w:val="yTable"/>
              <w:spacing w:before="0"/>
              <w:rPr>
                <w:sz w:val="18"/>
              </w:rPr>
            </w:pPr>
          </w:p>
          <w:p>
            <w:pPr>
              <w:pStyle w:val="yTable"/>
              <w:spacing w:before="0"/>
              <w:rPr>
                <w:sz w:val="18"/>
              </w:rPr>
            </w:pPr>
          </w:p>
          <w:p>
            <w:pPr>
              <w:pStyle w:val="yTable"/>
              <w:spacing w:before="0"/>
              <w:rPr>
                <w:sz w:val="18"/>
              </w:rPr>
            </w:pPr>
            <w:r>
              <w:rPr>
                <w:sz w:val="18"/>
              </w:rPr>
              <w:t>379-390A, 427</w:t>
            </w:r>
          </w:p>
          <w:p>
            <w:pPr>
              <w:pStyle w:val="yTable"/>
              <w:spacing w:before="0"/>
              <w:rPr>
                <w:sz w:val="18"/>
              </w:rPr>
            </w:pPr>
            <w:r>
              <w:rPr>
                <w:sz w:val="18"/>
              </w:rPr>
              <w:t>428-437</w:t>
            </w:r>
          </w:p>
          <w:p>
            <w:pPr>
              <w:pStyle w:val="yTable"/>
              <w:spacing w:before="0"/>
              <w:rPr>
                <w:sz w:val="18"/>
              </w:rPr>
            </w:pPr>
            <w:r>
              <w:rPr>
                <w:sz w:val="18"/>
              </w:rPr>
              <w:t>343</w:t>
            </w:r>
          </w:p>
          <w:p>
            <w:pPr>
              <w:pStyle w:val="yTable"/>
              <w:spacing w:before="0"/>
              <w:rPr>
                <w:sz w:val="18"/>
              </w:rPr>
            </w:pPr>
            <w:r>
              <w:rPr>
                <w:sz w:val="18"/>
              </w:rPr>
              <w:t>378</w:t>
            </w:r>
          </w:p>
          <w:p>
            <w:pPr>
              <w:pStyle w:val="yTable"/>
              <w:spacing w:before="0"/>
              <w:rPr>
                <w:sz w:val="18"/>
              </w:rPr>
            </w:pPr>
            <w:r>
              <w:rPr>
                <w:sz w:val="18"/>
              </w:rPr>
              <w:t>378(7)</w:t>
            </w:r>
          </w:p>
          <w:p>
            <w:pPr>
              <w:pStyle w:val="yTable"/>
              <w:spacing w:before="0"/>
              <w:rPr>
                <w:sz w:val="18"/>
              </w:rPr>
            </w:pPr>
            <w:r>
              <w:rPr>
                <w:sz w:val="18"/>
              </w:rPr>
              <w:t>371</w:t>
            </w:r>
          </w:p>
          <w:p>
            <w:pPr>
              <w:pStyle w:val="yTable"/>
              <w:spacing w:before="0"/>
              <w:rPr>
                <w:sz w:val="18"/>
              </w:rPr>
            </w:pPr>
            <w:r>
              <w:rPr>
                <w:sz w:val="18"/>
              </w:rPr>
              <w:t>396</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378(5)(b)</w:t>
            </w:r>
          </w:p>
          <w:p>
            <w:pPr>
              <w:pStyle w:val="yTable"/>
              <w:spacing w:before="0"/>
              <w:rPr>
                <w:sz w:val="18"/>
              </w:rPr>
            </w:pPr>
            <w:r>
              <w:rPr>
                <w:sz w:val="18"/>
              </w:rPr>
              <w:t>378(5)(b)</w:t>
            </w:r>
          </w:p>
          <w:p>
            <w:pPr>
              <w:pStyle w:val="yTable"/>
              <w:spacing w:before="0"/>
              <w:rPr>
                <w:sz w:val="18"/>
              </w:rPr>
            </w:pPr>
            <w:r>
              <w:rPr>
                <w:sz w:val="18"/>
              </w:rPr>
              <w:t>372(2)</w:t>
            </w:r>
          </w:p>
          <w:p>
            <w:pPr>
              <w:pStyle w:val="yTable"/>
              <w:spacing w:before="0"/>
              <w:rPr>
                <w:sz w:val="18"/>
              </w:rPr>
            </w:pPr>
            <w:r>
              <w:rPr>
                <w:sz w:val="18"/>
              </w:rPr>
              <w:t>378(5)(a)</w:t>
            </w:r>
          </w:p>
          <w:p>
            <w:pPr>
              <w:pStyle w:val="yTable"/>
              <w:spacing w:before="0"/>
              <w:rPr>
                <w:sz w:val="18"/>
              </w:rPr>
            </w:pPr>
            <w:r>
              <w:rPr>
                <w:sz w:val="18"/>
              </w:rPr>
              <w:t>378(5)(c)</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375</w:t>
            </w:r>
          </w:p>
          <w:p>
            <w:pPr>
              <w:pStyle w:val="yTable"/>
              <w:spacing w:before="0"/>
              <w:rPr>
                <w:sz w:val="18"/>
              </w:rPr>
            </w:pPr>
            <w:r>
              <w:rPr>
                <w:sz w:val="18"/>
              </w:rPr>
              <w:t>373, 374, 378(9)(b)</w:t>
            </w:r>
          </w:p>
          <w:p>
            <w:pPr>
              <w:pStyle w:val="yTable"/>
              <w:spacing w:before="0"/>
              <w:rPr>
                <w:sz w:val="18"/>
              </w:rPr>
            </w:pPr>
            <w:r>
              <w:rPr>
                <w:sz w:val="18"/>
              </w:rPr>
              <w:t>371A</w:t>
            </w:r>
          </w:p>
          <w:p>
            <w:pPr>
              <w:pStyle w:val="yTable"/>
              <w:spacing w:before="0"/>
              <w:rPr>
                <w:sz w:val="18"/>
              </w:rPr>
            </w:pPr>
            <w:r>
              <w:rPr>
                <w:sz w:val="18"/>
              </w:rPr>
              <w:t>378(5)(f)</w:t>
            </w:r>
          </w:p>
          <w:p>
            <w:pPr>
              <w:pStyle w:val="yTable"/>
              <w:spacing w:before="0"/>
              <w:rPr>
                <w:sz w:val="18"/>
              </w:rPr>
            </w:pPr>
            <w:r>
              <w:rPr>
                <w:sz w:val="18"/>
              </w:rPr>
              <w:t>376</w:t>
            </w:r>
          </w:p>
          <w:p>
            <w:pPr>
              <w:pStyle w:val="yTable"/>
              <w:spacing w:before="0"/>
              <w:rPr>
                <w:sz w:val="18"/>
              </w:rPr>
            </w:pPr>
            <w:r>
              <w:rPr>
                <w:sz w:val="18"/>
              </w:rPr>
              <w:t>378(5)(a)</w:t>
            </w:r>
          </w:p>
          <w:p>
            <w:pPr>
              <w:pStyle w:val="yTable"/>
              <w:spacing w:before="0"/>
              <w:rPr>
                <w:sz w:val="18"/>
              </w:rPr>
            </w:pPr>
            <w:r>
              <w:rPr>
                <w:sz w:val="18"/>
              </w:rPr>
              <w:t>372(2)</w:t>
            </w:r>
          </w:p>
          <w:p>
            <w:pPr>
              <w:pStyle w:val="yTable"/>
              <w:spacing w:before="0"/>
              <w:rPr>
                <w:sz w:val="18"/>
              </w:rPr>
            </w:pPr>
            <w:r>
              <w:rPr>
                <w:sz w:val="18"/>
              </w:rPr>
              <w:t>373, 374, 378(9)(a)</w:t>
            </w:r>
          </w:p>
          <w:p>
            <w:pPr>
              <w:pStyle w:val="yTable"/>
              <w:spacing w:before="0"/>
              <w:rPr>
                <w:sz w:val="18"/>
              </w:rPr>
            </w:pPr>
            <w:r>
              <w:rPr>
                <w:sz w:val="18"/>
              </w:rPr>
              <w:t>373, 374, 378(9)(a)</w:t>
            </w:r>
          </w:p>
          <w:p>
            <w:pPr>
              <w:pStyle w:val="yTable"/>
              <w:spacing w:before="0"/>
              <w:rPr>
                <w:sz w:val="18"/>
              </w:rPr>
            </w:pPr>
            <w:r>
              <w:rPr>
                <w:sz w:val="18"/>
              </w:rPr>
              <w:t>378(5)(e)</w:t>
            </w:r>
          </w:p>
          <w:p>
            <w:pPr>
              <w:pStyle w:val="yTable"/>
              <w:spacing w:before="0"/>
              <w:rPr>
                <w:sz w:val="18"/>
              </w:rPr>
            </w:pPr>
            <w:r>
              <w:rPr>
                <w:sz w:val="18"/>
              </w:rPr>
              <w:t>378(6)</w:t>
            </w:r>
          </w:p>
          <w:p>
            <w:pPr>
              <w:pStyle w:val="yTable"/>
              <w:spacing w:before="0"/>
              <w:rPr>
                <w:sz w:val="18"/>
              </w:rPr>
            </w:pPr>
            <w:r>
              <w:rPr>
                <w:sz w:val="18"/>
              </w:rPr>
              <w:t>378, 426</w:t>
            </w:r>
          </w:p>
          <w:p>
            <w:pPr>
              <w:pStyle w:val="yTable"/>
              <w:spacing w:before="0"/>
              <w:rPr>
                <w:sz w:val="18"/>
              </w:rPr>
            </w:pPr>
            <w:r>
              <w:rPr>
                <w:sz w:val="18"/>
              </w:rPr>
              <w:t>371(2)(c)</w:t>
            </w:r>
          </w:p>
          <w:p>
            <w:pPr>
              <w:pStyle w:val="yTable"/>
              <w:spacing w:before="0"/>
              <w:rPr>
                <w:sz w:val="18"/>
              </w:rPr>
            </w:pPr>
            <w:r>
              <w:rPr>
                <w:sz w:val="18"/>
              </w:rPr>
              <w:t>383, 426</w:t>
            </w:r>
          </w:p>
          <w:p>
            <w:pPr>
              <w:pStyle w:val="yTable"/>
              <w:spacing w:before="0"/>
              <w:rPr>
                <w:sz w:val="18"/>
              </w:rPr>
            </w:pPr>
          </w:p>
          <w:p>
            <w:pPr>
              <w:pStyle w:val="yTable"/>
              <w:spacing w:before="0"/>
              <w:rPr>
                <w:sz w:val="18"/>
              </w:rPr>
            </w:pPr>
            <w:r>
              <w:rPr>
                <w:sz w:val="18"/>
              </w:rPr>
              <w:t>378(5)(c), (d)</w:t>
            </w:r>
          </w:p>
          <w:p>
            <w:pPr>
              <w:pStyle w:val="yTable"/>
              <w:spacing w:before="0"/>
              <w:rPr>
                <w:sz w:val="18"/>
              </w:rPr>
            </w:pPr>
            <w:r>
              <w:rPr>
                <w:sz w:val="18"/>
              </w:rPr>
              <w:t>382, 426</w:t>
            </w:r>
          </w:p>
          <w:p>
            <w:pPr>
              <w:pStyle w:val="yTable"/>
              <w:spacing w:before="0"/>
              <w:rPr>
                <w:sz w:val="18"/>
              </w:rPr>
            </w:pPr>
            <w:r>
              <w:rPr>
                <w:sz w:val="18"/>
              </w:rPr>
              <w:t>426</w:t>
            </w:r>
          </w:p>
          <w:p>
            <w:pPr>
              <w:pStyle w:val="yTable"/>
              <w:spacing w:before="0"/>
              <w:rPr>
                <w:sz w:val="18"/>
              </w:rPr>
            </w:pPr>
            <w:r>
              <w:rPr>
                <w:sz w:val="18"/>
              </w:rPr>
              <w:t>427</w:t>
            </w:r>
          </w:p>
          <w:p>
            <w:pPr>
              <w:pStyle w:val="yTable"/>
              <w:spacing w:before="0"/>
              <w:rPr>
                <w:sz w:val="18"/>
              </w:rPr>
            </w:pPr>
          </w:p>
          <w:p>
            <w:pPr>
              <w:pStyle w:val="yTable"/>
              <w:spacing w:before="0"/>
              <w:rPr>
                <w:sz w:val="18"/>
              </w:rPr>
            </w:pPr>
            <w:r>
              <w:rPr>
                <w:sz w:val="18"/>
              </w:rPr>
              <w:t>CCAct s 3(3)</w:t>
            </w:r>
          </w:p>
          <w:p>
            <w:pPr>
              <w:pStyle w:val="yTable"/>
              <w:spacing w:before="0"/>
              <w:rPr>
                <w:sz w:val="18"/>
              </w:rPr>
            </w:pPr>
            <w:r>
              <w:rPr>
                <w:sz w:val="18"/>
              </w:rPr>
              <w:t>370</w:t>
            </w:r>
          </w:p>
          <w:p>
            <w:pPr>
              <w:pStyle w:val="yTable"/>
              <w:spacing w:before="0"/>
              <w:rPr>
                <w:sz w:val="18"/>
              </w:rPr>
            </w:pPr>
            <w:r>
              <w:rPr>
                <w:sz w:val="18"/>
              </w:rPr>
              <w:t>373, 374, 378(9)(c)</w:t>
            </w:r>
          </w:p>
          <w:p>
            <w:pPr>
              <w:pStyle w:val="yTable"/>
              <w:spacing w:before="0"/>
              <w:rPr>
                <w:sz w:val="18"/>
              </w:rPr>
            </w:pPr>
            <w:r>
              <w:rPr>
                <w:sz w:val="18"/>
              </w:rPr>
              <w:t>378(5)(b)</w:t>
            </w:r>
          </w:p>
          <w:p>
            <w:pPr>
              <w:pStyle w:val="yTable"/>
              <w:spacing w:before="0"/>
              <w:rPr>
                <w:sz w:val="18"/>
              </w:rPr>
            </w:pPr>
            <w:r>
              <w:rPr>
                <w:sz w:val="18"/>
              </w:rPr>
              <w:t>378(1)</w:t>
            </w:r>
          </w:p>
          <w:p>
            <w:pPr>
              <w:pStyle w:val="yTable"/>
              <w:spacing w:before="0"/>
              <w:rPr>
                <w:sz w:val="18"/>
              </w:rPr>
            </w:pPr>
            <w:r>
              <w:rPr>
                <w:sz w:val="18"/>
              </w:rPr>
              <w:t>391</w:t>
            </w:r>
            <w:r>
              <w:rPr>
                <w:sz w:val="18"/>
              </w:rPr>
              <w:noBreakHyphen/>
              <w:t>393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Stock See Animal; Public debt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child under 16, receiving</w:t>
            </w:r>
            <w:r>
              <w:rPr>
                <w:sz w:val="18"/>
              </w:rPr>
              <w:tab/>
            </w:r>
          </w:p>
        </w:tc>
        <w:tc>
          <w:tcPr>
            <w:tcW w:w="1532" w:type="dxa"/>
            <w:tcBorders>
              <w:left w:val="single" w:sz="4" w:space="0" w:color="auto"/>
            </w:tcBorders>
          </w:tcPr>
          <w:p>
            <w:pPr>
              <w:pStyle w:val="yTable"/>
              <w:spacing w:before="0"/>
              <w:rPr>
                <w:sz w:val="18"/>
              </w:rPr>
            </w:pPr>
            <w:r>
              <w:rPr>
                <w:sz w:val="18"/>
              </w:rPr>
              <w:t>343(2)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Stolen property See also Stealing</w:t>
            </w:r>
          </w:p>
          <w:p>
            <w:pPr>
              <w:pStyle w:val="yTable"/>
              <w:keepNext/>
              <w:tabs>
                <w:tab w:val="left" w:leader="dot" w:pos="5528"/>
              </w:tabs>
              <w:spacing w:before="0"/>
              <w:ind w:left="454" w:hanging="454"/>
              <w:rPr>
                <w:sz w:val="18"/>
              </w:rPr>
            </w:pPr>
            <w:r>
              <w:rPr>
                <w:sz w:val="18"/>
              </w:rPr>
              <w:tab/>
              <w:t>bringing into Western Australia</w:t>
            </w:r>
            <w:r>
              <w:rPr>
                <w:sz w:val="18"/>
              </w:rPr>
              <w:tab/>
            </w:r>
          </w:p>
          <w:p>
            <w:pPr>
              <w:pStyle w:val="yTable"/>
              <w:keepNext/>
              <w:tabs>
                <w:tab w:val="left" w:leader="dot" w:pos="5528"/>
              </w:tabs>
              <w:spacing w:before="0"/>
              <w:ind w:left="454" w:hanging="454"/>
              <w:rPr>
                <w:sz w:val="18"/>
              </w:rPr>
            </w:pPr>
            <w:r>
              <w:rPr>
                <w:sz w:val="18"/>
              </w:rPr>
              <w:tab/>
              <w:t>offering reward for return of</w:t>
            </w:r>
            <w:r>
              <w:rPr>
                <w:sz w:val="18"/>
              </w:rPr>
              <w:tab/>
            </w:r>
          </w:p>
          <w:p>
            <w:pPr>
              <w:pStyle w:val="yTable"/>
              <w:keepNext/>
              <w:tabs>
                <w:tab w:val="left" w:leader="dot" w:pos="5528"/>
              </w:tabs>
              <w:spacing w:before="0"/>
              <w:ind w:left="454" w:hanging="454"/>
              <w:rPr>
                <w:sz w:val="18"/>
              </w:rPr>
            </w:pPr>
            <w:r>
              <w:rPr>
                <w:sz w:val="18"/>
              </w:rPr>
              <w:tab/>
              <w:t>possessing</w:t>
            </w:r>
            <w:r>
              <w:rPr>
                <w:sz w:val="18"/>
              </w:rPr>
              <w:tab/>
            </w:r>
          </w:p>
          <w:p>
            <w:pPr>
              <w:pStyle w:val="yTable"/>
              <w:keepNext/>
              <w:tabs>
                <w:tab w:val="left" w:leader="dot" w:pos="5528"/>
              </w:tabs>
              <w:spacing w:before="0"/>
              <w:ind w:left="454" w:hanging="454"/>
              <w:rPr>
                <w:sz w:val="18"/>
              </w:rPr>
            </w:pPr>
            <w:r>
              <w:rPr>
                <w:sz w:val="18"/>
              </w:rPr>
              <w:tab/>
              <w:t>possession of suspected</w:t>
            </w:r>
            <w:r>
              <w:rPr>
                <w:sz w:val="18"/>
              </w:rPr>
              <w:tab/>
            </w:r>
          </w:p>
          <w:p>
            <w:pPr>
              <w:pStyle w:val="yTable"/>
              <w:keepNext/>
              <w:tabs>
                <w:tab w:val="left" w:leader="dot" w:pos="5528"/>
              </w:tabs>
              <w:spacing w:before="0"/>
              <w:ind w:left="454" w:hanging="454"/>
              <w:rPr>
                <w:sz w:val="18"/>
              </w:rPr>
            </w:pPr>
            <w:r>
              <w:rPr>
                <w:sz w:val="18"/>
              </w:rPr>
              <w:tab/>
              <w:t>receiving</w:t>
            </w:r>
            <w:r>
              <w:rPr>
                <w:sz w:val="18"/>
              </w:rPr>
              <w:tab/>
            </w:r>
          </w:p>
          <w:p>
            <w:pPr>
              <w:pStyle w:val="yTable"/>
              <w:keepNext/>
              <w:tabs>
                <w:tab w:val="left" w:leader="dot" w:pos="5528"/>
              </w:tabs>
              <w:spacing w:before="0"/>
              <w:ind w:left="851" w:hanging="851"/>
              <w:rPr>
                <w:sz w:val="18"/>
              </w:rPr>
            </w:pPr>
            <w:r>
              <w:rPr>
                <w:sz w:val="18"/>
              </w:rPr>
              <w:tab/>
              <w:t>after change of ownership of property obtained outside WA</w:t>
            </w:r>
            <w:r>
              <w:rPr>
                <w:sz w:val="18"/>
              </w:rPr>
              <w:tab/>
            </w:r>
          </w:p>
          <w:p>
            <w:pPr>
              <w:pStyle w:val="yTable"/>
              <w:keepNext/>
              <w:tabs>
                <w:tab w:val="left" w:leader="dot" w:pos="5528"/>
              </w:tabs>
              <w:spacing w:before="0"/>
              <w:ind w:left="851" w:hanging="851"/>
              <w:rPr>
                <w:sz w:val="18"/>
              </w:rPr>
            </w:pPr>
            <w:r>
              <w:rPr>
                <w:sz w:val="18"/>
              </w:rPr>
              <w:tab/>
              <w:t>joint charge of, convictions open</w:t>
            </w:r>
            <w:r>
              <w:rPr>
                <w:sz w:val="18"/>
              </w:rPr>
              <w:tab/>
            </w:r>
          </w:p>
          <w:p>
            <w:pPr>
              <w:pStyle w:val="yTable"/>
              <w:keepNext/>
              <w:tabs>
                <w:tab w:val="left" w:leader="dot" w:pos="5528"/>
              </w:tabs>
              <w:spacing w:before="0"/>
              <w:ind w:left="454" w:hanging="454"/>
              <w:rPr>
                <w:sz w:val="18"/>
              </w:rPr>
            </w:pPr>
            <w:r>
              <w:rPr>
                <w:sz w:val="18"/>
              </w:rPr>
              <w:tab/>
              <w:t>stealing by person having interest in</w:t>
            </w:r>
            <w:r>
              <w:rPr>
                <w:sz w:val="18"/>
              </w:rPr>
              <w:tab/>
            </w:r>
          </w:p>
          <w:p>
            <w:pPr>
              <w:pStyle w:val="yTable"/>
              <w:keepNext/>
              <w:tabs>
                <w:tab w:val="left" w:leader="dot" w:pos="5528"/>
              </w:tabs>
              <w:spacing w:before="0"/>
              <w:ind w:left="454" w:hanging="454"/>
              <w:rPr>
                <w:sz w:val="18"/>
              </w:rPr>
            </w:pPr>
            <w:r>
              <w:rPr>
                <w:sz w:val="18"/>
              </w:rPr>
              <w:tab/>
              <w:t>taking reward for recovery of</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388, 426</w:t>
            </w:r>
          </w:p>
          <w:p>
            <w:pPr>
              <w:pStyle w:val="yTable"/>
              <w:keepNext/>
              <w:spacing w:before="0"/>
              <w:rPr>
                <w:sz w:val="18"/>
              </w:rPr>
            </w:pPr>
            <w:r>
              <w:rPr>
                <w:sz w:val="18"/>
              </w:rPr>
              <w:t>138</w:t>
            </w:r>
          </w:p>
          <w:p>
            <w:pPr>
              <w:pStyle w:val="yTable"/>
              <w:keepNext/>
              <w:spacing w:before="0"/>
              <w:rPr>
                <w:sz w:val="18"/>
              </w:rPr>
            </w:pPr>
            <w:r>
              <w:rPr>
                <w:sz w:val="18"/>
              </w:rPr>
              <w:t>388, 414, 415, 426</w:t>
            </w:r>
          </w:p>
          <w:p>
            <w:pPr>
              <w:pStyle w:val="yTable"/>
              <w:keepNext/>
              <w:spacing w:before="0"/>
              <w:rPr>
                <w:sz w:val="18"/>
              </w:rPr>
            </w:pPr>
            <w:r>
              <w:rPr>
                <w:sz w:val="18"/>
              </w:rPr>
              <w:t>428</w:t>
            </w:r>
          </w:p>
          <w:p>
            <w:pPr>
              <w:pStyle w:val="yTable"/>
              <w:keepNext/>
              <w:spacing w:before="0"/>
              <w:rPr>
                <w:sz w:val="18"/>
              </w:rPr>
            </w:pPr>
            <w:r>
              <w:rPr>
                <w:sz w:val="18"/>
              </w:rPr>
              <w:t>414, 426</w:t>
            </w:r>
          </w:p>
          <w:p>
            <w:pPr>
              <w:pStyle w:val="yTable"/>
              <w:keepNext/>
              <w:spacing w:before="0"/>
              <w:rPr>
                <w:sz w:val="18"/>
              </w:rPr>
            </w:pPr>
            <w:r>
              <w:rPr>
                <w:sz w:val="18"/>
              </w:rPr>
              <w:t>415</w:t>
            </w:r>
          </w:p>
          <w:p>
            <w:pPr>
              <w:pStyle w:val="yTable"/>
              <w:keepNext/>
              <w:spacing w:before="0"/>
              <w:rPr>
                <w:sz w:val="18"/>
              </w:rPr>
            </w:pPr>
            <w:r>
              <w:rPr>
                <w:sz w:val="18"/>
              </w:rPr>
              <w:t>10I</w:t>
            </w:r>
          </w:p>
          <w:p>
            <w:pPr>
              <w:pStyle w:val="yTable"/>
              <w:keepNext/>
              <w:spacing w:before="0"/>
              <w:rPr>
                <w:sz w:val="18"/>
              </w:rPr>
            </w:pPr>
            <w:r>
              <w:rPr>
                <w:sz w:val="18"/>
              </w:rPr>
              <w:t>376</w:t>
            </w:r>
          </w:p>
          <w:p>
            <w:pPr>
              <w:pStyle w:val="yTable"/>
              <w:keepNext/>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Structure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Stupefying thing See Drug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Subornation of perjury See Perjury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Subscribing See Signature</w:t>
            </w:r>
          </w:p>
          <w:p>
            <w:pPr>
              <w:pStyle w:val="yTable"/>
              <w:tabs>
                <w:tab w:val="left" w:leader="dot" w:pos="5528"/>
              </w:tabs>
              <w:spacing w:before="0"/>
              <w:ind w:left="454" w:hanging="454"/>
              <w:rPr>
                <w:sz w:val="18"/>
              </w:rPr>
            </w:pPr>
            <w:r>
              <w:rPr>
                <w:sz w:val="18"/>
              </w:rPr>
              <w:tab/>
              <w:t>to prize fight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Suffocating, with intent to commit indictable offence</w:t>
            </w:r>
            <w:r>
              <w:rPr>
                <w:sz w:val="18"/>
              </w:rPr>
              <w:tab/>
            </w:r>
          </w:p>
        </w:tc>
        <w:tc>
          <w:tcPr>
            <w:tcW w:w="1532" w:type="dxa"/>
            <w:tcBorders>
              <w:left w:val="single" w:sz="4" w:space="0" w:color="auto"/>
            </w:tcBorders>
          </w:tcPr>
          <w:p>
            <w:pPr>
              <w:pStyle w:val="yTable"/>
              <w:spacing w:before="0"/>
              <w:rPr>
                <w:sz w:val="18"/>
              </w:rPr>
            </w:pPr>
            <w:r>
              <w:rPr>
                <w:sz w:val="18"/>
              </w:rPr>
              <w:t>292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Suicide, aiding</w:t>
            </w:r>
            <w:r>
              <w:rPr>
                <w:sz w:val="18"/>
              </w:rPr>
              <w:tab/>
            </w:r>
          </w:p>
        </w:tc>
        <w:tc>
          <w:tcPr>
            <w:tcW w:w="1532" w:type="dxa"/>
            <w:tcBorders>
              <w:left w:val="single" w:sz="4" w:space="0" w:color="auto"/>
              <w:bottom w:val="nil"/>
            </w:tcBorders>
          </w:tcPr>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of indictable offences—</w:t>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i/>
                <w:iCs/>
                <w:sz w:val="18"/>
              </w:rPr>
            </w:pPr>
            <w:r>
              <w:rPr>
                <w:sz w:val="18"/>
              </w:rPr>
              <w:tab/>
              <w:t xml:space="preserve">procedure on See </w:t>
            </w:r>
            <w:r>
              <w:rPr>
                <w:i/>
                <w:iCs/>
                <w:sz w:val="18"/>
              </w:rPr>
              <w:t>Criminal Procedure Act 2004</w:t>
            </w:r>
          </w:p>
          <w:p>
            <w:pPr>
              <w:pStyle w:val="yTable"/>
              <w:tabs>
                <w:tab w:val="left" w:leader="dot" w:pos="5528"/>
              </w:tabs>
              <w:spacing w:before="0"/>
              <w:ind w:left="454" w:hanging="454"/>
              <w:rPr>
                <w:sz w:val="18"/>
              </w:rPr>
            </w:pPr>
            <w:r>
              <w:rPr>
                <w:sz w:val="18"/>
              </w:rPr>
              <w:tab/>
              <w:t>stealing and analogous indictable offences</w:t>
            </w:r>
            <w:r>
              <w:rPr>
                <w:sz w:val="18"/>
              </w:rPr>
              <w:tab/>
            </w:r>
          </w:p>
          <w:p>
            <w:pPr>
              <w:pStyle w:val="yTable"/>
              <w:tabs>
                <w:tab w:val="left" w:leader="dot" w:pos="5528"/>
              </w:tabs>
              <w:spacing w:before="0"/>
              <w:ind w:left="454" w:hanging="454"/>
              <w:rPr>
                <w:sz w:val="18"/>
              </w:rPr>
            </w:pPr>
            <w:r>
              <w:rPr>
                <w:sz w:val="18"/>
              </w:rPr>
              <w:tab/>
              <w:t>value of property, relevance to See Value of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1(5), 5</w:t>
            </w:r>
          </w:p>
          <w:p>
            <w:pPr>
              <w:pStyle w:val="yTable"/>
              <w:spacing w:before="0"/>
              <w:rPr>
                <w:sz w:val="18"/>
              </w:rPr>
            </w:pPr>
          </w:p>
          <w:p>
            <w:pPr>
              <w:pStyle w:val="yTable"/>
              <w:spacing w:before="0"/>
              <w:rPr>
                <w:sz w:val="18"/>
              </w:rPr>
            </w:pPr>
            <w:r>
              <w:rPr>
                <w:sz w:val="18"/>
              </w:rPr>
              <w:t>426, 427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penalty, meaning and effect of</w:t>
            </w:r>
            <w:r>
              <w:rPr>
                <w:sz w:val="18"/>
              </w:rPr>
              <w:tab/>
            </w:r>
          </w:p>
        </w:tc>
        <w:tc>
          <w:tcPr>
            <w:tcW w:w="1532" w:type="dxa"/>
            <w:tcBorders>
              <w:left w:val="single" w:sz="4" w:space="0" w:color="auto"/>
              <w:bottom w:val="nil"/>
            </w:tcBorders>
          </w:tcPr>
          <w:p>
            <w:pPr>
              <w:pStyle w:val="yTable"/>
              <w:spacing w:before="0"/>
              <w:rPr>
                <w:sz w:val="18"/>
              </w:rPr>
            </w:pPr>
            <w:r>
              <w:rPr>
                <w:sz w:val="18"/>
              </w:rPr>
              <w:t>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jurisdiction See Summary conviction</w:t>
            </w:r>
          </w:p>
          <w:p>
            <w:pPr>
              <w:pStyle w:val="yTable"/>
              <w:tabs>
                <w:tab w:val="left" w:leader="dot" w:pos="5528"/>
              </w:tabs>
              <w:spacing w:before="0"/>
              <w:ind w:left="454" w:hanging="454"/>
              <w:rPr>
                <w:sz w:val="18"/>
              </w:rPr>
            </w:pPr>
            <w:r>
              <w:rPr>
                <w:sz w:val="18"/>
              </w:rPr>
              <w:tab/>
              <w:t>contempt of Court,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Sureties See </w:t>
            </w:r>
            <w:r>
              <w:rPr>
                <w:i/>
                <w:iCs/>
                <w:sz w:val="18"/>
              </w:rPr>
              <w:t>Bail Act 1982</w:t>
            </w:r>
            <w:r>
              <w:rPr>
                <w:sz w:val="18"/>
              </w:rPr>
              <w:t>; Recognizance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Surgical operation See Medical</w:t>
            </w:r>
          </w:p>
          <w:p>
            <w:pPr>
              <w:pStyle w:val="yTable"/>
              <w:tabs>
                <w:tab w:val="left" w:leader="dot" w:pos="5528"/>
              </w:tabs>
              <w:spacing w:before="0"/>
              <w:ind w:left="454" w:hanging="454"/>
              <w:rPr>
                <w:sz w:val="18"/>
              </w:rPr>
            </w:pPr>
            <w:r>
              <w:rPr>
                <w:sz w:val="18"/>
              </w:rPr>
              <w:tab/>
              <w:t>criminal responsibility with reference to</w:t>
            </w:r>
            <w:r>
              <w:rPr>
                <w:sz w:val="18"/>
              </w:rPr>
              <w:tab/>
            </w:r>
          </w:p>
          <w:p>
            <w:pPr>
              <w:pStyle w:val="yTable"/>
              <w:tabs>
                <w:tab w:val="left" w:leader="dot" w:pos="5528"/>
              </w:tabs>
              <w:spacing w:before="0"/>
              <w:ind w:left="454" w:hanging="454"/>
              <w:rPr>
                <w:sz w:val="18"/>
              </w:rPr>
            </w:pPr>
            <w:r>
              <w:rPr>
                <w:sz w:val="18"/>
              </w:rPr>
              <w:tab/>
              <w:t>inoculation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259, 265</w:t>
            </w:r>
          </w:p>
          <w:p>
            <w:pPr>
              <w:pStyle w:val="yTable"/>
              <w:spacing w:before="0"/>
              <w:rPr>
                <w:sz w:val="18"/>
              </w:rPr>
            </w:pPr>
            <w:r>
              <w:rPr>
                <w:sz w:val="18"/>
              </w:rPr>
              <w:t>259A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Surrender to be demanded before extreme force used</w:t>
            </w:r>
            <w:r>
              <w:rPr>
                <w:sz w:val="18"/>
              </w:rPr>
              <w:tab/>
            </w:r>
          </w:p>
        </w:tc>
        <w:tc>
          <w:tcPr>
            <w:tcW w:w="1532" w:type="dxa"/>
            <w:tcBorders>
              <w:left w:val="single" w:sz="4" w:space="0" w:color="auto"/>
            </w:tcBorders>
          </w:tcPr>
          <w:p>
            <w:pPr>
              <w:pStyle w:val="yTable"/>
              <w:spacing w:before="0"/>
              <w:rPr>
                <w:sz w:val="18"/>
              </w:rPr>
            </w:pPr>
            <w:r>
              <w:rPr>
                <w:sz w:val="18"/>
              </w:rPr>
              <w:t>233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Suspected stolen property, possession of</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bl>
    <w:p>
      <w:pPr>
        <w:spacing w:before="120"/>
        <w:jc w:val="center"/>
        <w:rPr>
          <w:b/>
        </w:rPr>
      </w:pPr>
      <w:r>
        <w:rPr>
          <w:b/>
        </w:rPr>
        <w:t>T</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Taking, fraudulent, defined</w:t>
            </w:r>
            <w:r>
              <w:rPr>
                <w:sz w:val="18"/>
              </w:rPr>
              <w:tab/>
            </w:r>
          </w:p>
        </w:tc>
        <w:tc>
          <w:tcPr>
            <w:tcW w:w="1532" w:type="dxa"/>
            <w:tcBorders>
              <w:left w:val="single" w:sz="4" w:space="0" w:color="auto"/>
            </w:tcBorders>
          </w:tcPr>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Tame animals, stealing</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Testimony See Evidence; Perjury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Theft See Stealing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Thing— </w:t>
            </w:r>
          </w:p>
          <w:p>
            <w:pPr>
              <w:pStyle w:val="yTable"/>
              <w:tabs>
                <w:tab w:val="left" w:leader="dot" w:pos="5528"/>
              </w:tabs>
              <w:spacing w:before="0"/>
              <w:ind w:left="454" w:hanging="454"/>
              <w:rPr>
                <w:sz w:val="18"/>
              </w:rPr>
            </w:pPr>
            <w:r>
              <w:rPr>
                <w:sz w:val="18"/>
              </w:rPr>
              <w:tab/>
              <w:t>capable of being stolen See Stealing</w:t>
            </w:r>
            <w:r>
              <w:rPr>
                <w:sz w:val="18"/>
              </w:rPr>
              <w:tab/>
            </w:r>
          </w:p>
          <w:p>
            <w:pPr>
              <w:pStyle w:val="yTable"/>
              <w:tabs>
                <w:tab w:val="left" w:leader="dot" w:pos="5528"/>
              </w:tabs>
              <w:spacing w:before="0"/>
              <w:ind w:left="454" w:hanging="454"/>
              <w:rPr>
                <w:sz w:val="18"/>
              </w:rPr>
            </w:pPr>
            <w:r>
              <w:rPr>
                <w:sz w:val="18"/>
              </w:rPr>
              <w:tab/>
              <w:t>sent by post,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Threat See also Duress</w:t>
            </w:r>
          </w:p>
          <w:p>
            <w:pPr>
              <w:pStyle w:val="yTable"/>
              <w:tabs>
                <w:tab w:val="left" w:leader="dot" w:pos="5528"/>
              </w:tabs>
              <w:spacing w:before="0"/>
              <w:ind w:left="454" w:hanging="454"/>
              <w:rPr>
                <w:sz w:val="18"/>
              </w:rPr>
            </w:pPr>
            <w:r>
              <w:rPr>
                <w:sz w:val="18"/>
              </w:rPr>
              <w:tab/>
              <w:t>assault, may constitute</w:t>
            </w:r>
            <w:r>
              <w:rPr>
                <w:sz w:val="18"/>
              </w:rPr>
              <w:tab/>
            </w:r>
          </w:p>
          <w:p>
            <w:pPr>
              <w:pStyle w:val="yTable"/>
              <w:tabs>
                <w:tab w:val="left" w:leader="dot" w:pos="5528"/>
              </w:tabs>
              <w:spacing w:before="0"/>
              <w:ind w:left="454" w:hanging="454"/>
              <w:rPr>
                <w:sz w:val="18"/>
              </w:rPr>
            </w:pPr>
            <w:r>
              <w:rPr>
                <w:sz w:val="18"/>
              </w:rPr>
              <w:tab/>
              <w:t>carnal connection, to procure</w:t>
            </w:r>
            <w:r>
              <w:rPr>
                <w:sz w:val="18"/>
              </w:rPr>
              <w:tab/>
            </w:r>
          </w:p>
          <w:p>
            <w:pPr>
              <w:pStyle w:val="yTable"/>
              <w:tabs>
                <w:tab w:val="left" w:leader="dot" w:pos="5528"/>
              </w:tabs>
              <w:spacing w:before="0"/>
              <w:ind w:left="454" w:hanging="454"/>
              <w:rPr>
                <w:sz w:val="18"/>
              </w:rPr>
            </w:pPr>
            <w:r>
              <w:rPr>
                <w:sz w:val="18"/>
              </w:rPr>
              <w:tab/>
              <w:t>death caused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w:t>
            </w:r>
            <w:r>
              <w:rPr>
                <w:sz w:val="18"/>
              </w:rPr>
              <w:tab/>
            </w:r>
          </w:p>
          <w:p>
            <w:pPr>
              <w:pStyle w:val="yTable"/>
              <w:tabs>
                <w:tab w:val="left" w:leader="dot" w:pos="5528"/>
              </w:tabs>
              <w:spacing w:before="0"/>
              <w:ind w:left="454" w:hanging="454"/>
              <w:rPr>
                <w:sz w:val="18"/>
              </w:rPr>
            </w:pPr>
            <w:r>
              <w:rPr>
                <w:sz w:val="18"/>
              </w:rPr>
              <w:tab/>
              <w:t>dwelling, to injure</w:t>
            </w:r>
            <w:r>
              <w:rPr>
                <w:sz w:val="18"/>
              </w:rPr>
              <w:tab/>
            </w:r>
          </w:p>
          <w:p>
            <w:pPr>
              <w:pStyle w:val="yTable"/>
              <w:tabs>
                <w:tab w:val="left" w:leader="dot" w:pos="5528"/>
              </w:tabs>
              <w:spacing w:before="0"/>
              <w:ind w:left="454" w:hanging="454"/>
              <w:rPr>
                <w:sz w:val="18"/>
              </w:rPr>
            </w:pPr>
            <w:r>
              <w:rPr>
                <w:sz w:val="18"/>
              </w:rPr>
              <w:tab/>
              <w:t>election, at</w:t>
            </w:r>
            <w:r>
              <w:rPr>
                <w:sz w:val="18"/>
              </w:rPr>
              <w:tab/>
            </w:r>
          </w:p>
          <w:p>
            <w:pPr>
              <w:pStyle w:val="yTable"/>
              <w:tabs>
                <w:tab w:val="left" w:leader="dot" w:pos="5528"/>
              </w:tabs>
              <w:spacing w:before="0"/>
              <w:ind w:left="454" w:hanging="454"/>
              <w:rPr>
                <w:sz w:val="18"/>
              </w:rPr>
            </w:pPr>
            <w:r>
              <w:rPr>
                <w:sz w:val="18"/>
              </w:rPr>
              <w:tab/>
              <w:t>execution of deeds, etc, to procure</w:t>
            </w:r>
            <w:r>
              <w:rPr>
                <w:sz w:val="18"/>
              </w:rPr>
              <w:tab/>
            </w:r>
          </w:p>
          <w:p>
            <w:pPr>
              <w:pStyle w:val="yTable"/>
              <w:tabs>
                <w:tab w:val="left" w:leader="dot" w:pos="5528"/>
              </w:tabs>
              <w:spacing w:before="0"/>
              <w:ind w:left="454" w:hanging="454"/>
              <w:rPr>
                <w:sz w:val="18"/>
              </w:rPr>
            </w:pPr>
            <w:r>
              <w:rPr>
                <w:sz w:val="18"/>
              </w:rPr>
              <w:tab/>
              <w:t>extortion by</w:t>
            </w:r>
            <w:r>
              <w:rPr>
                <w:sz w:val="18"/>
              </w:rPr>
              <w:tab/>
            </w:r>
          </w:p>
          <w:p>
            <w:pPr>
              <w:pStyle w:val="yTable"/>
              <w:tabs>
                <w:tab w:val="left" w:leader="dot" w:pos="5528"/>
              </w:tabs>
              <w:spacing w:before="0"/>
              <w:ind w:left="454" w:hanging="454"/>
              <w:rPr>
                <w:sz w:val="18"/>
              </w:rPr>
            </w:pPr>
            <w:r>
              <w:rPr>
                <w:sz w:val="18"/>
              </w:rPr>
              <w:tab/>
              <w:t>false statements as to the existence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injure, to</w:t>
            </w:r>
            <w:r>
              <w:rPr>
                <w:sz w:val="18"/>
              </w:rPr>
              <w:tab/>
            </w:r>
          </w:p>
          <w:p>
            <w:pPr>
              <w:pStyle w:val="yTable"/>
              <w:tabs>
                <w:tab w:val="left" w:leader="dot" w:pos="5528"/>
              </w:tabs>
              <w:spacing w:before="0"/>
              <w:ind w:left="454" w:hanging="454"/>
              <w:rPr>
                <w:sz w:val="18"/>
              </w:rPr>
            </w:pPr>
            <w:r>
              <w:rPr>
                <w:sz w:val="18"/>
              </w:rPr>
              <w:tab/>
              <w:t>juror, to</w:t>
            </w:r>
            <w:r>
              <w:rPr>
                <w:sz w:val="18"/>
              </w:rPr>
              <w:tab/>
            </w:r>
          </w:p>
          <w:p>
            <w:pPr>
              <w:pStyle w:val="yTable"/>
              <w:tabs>
                <w:tab w:val="left" w:leader="dot" w:pos="5528"/>
              </w:tabs>
              <w:spacing w:before="0"/>
              <w:ind w:left="454" w:hanging="454"/>
              <w:rPr>
                <w:sz w:val="18"/>
              </w:rPr>
            </w:pPr>
            <w:r>
              <w:rPr>
                <w:sz w:val="18"/>
              </w:rPr>
              <w:tab/>
              <w:t>member of Parliament, to</w:t>
            </w:r>
            <w:r>
              <w:rPr>
                <w:sz w:val="18"/>
              </w:rPr>
              <w:tab/>
            </w:r>
          </w:p>
          <w:p>
            <w:pPr>
              <w:pStyle w:val="yTable"/>
              <w:tabs>
                <w:tab w:val="left" w:leader="dot" w:pos="5528"/>
              </w:tabs>
              <w:spacing w:before="0"/>
              <w:ind w:left="454" w:hanging="454"/>
              <w:rPr>
                <w:sz w:val="18"/>
              </w:rPr>
            </w:pPr>
            <w:r>
              <w:rPr>
                <w:sz w:val="18"/>
              </w:rPr>
              <w:tab/>
              <w:t>obtaining entrance into building by, is breaking and entering</w:t>
            </w:r>
            <w:r>
              <w:rPr>
                <w:sz w:val="18"/>
              </w:rPr>
              <w:tab/>
            </w:r>
          </w:p>
          <w:p>
            <w:pPr>
              <w:pStyle w:val="yTable"/>
              <w:tabs>
                <w:tab w:val="left" w:leader="dot" w:pos="5528"/>
              </w:tabs>
              <w:spacing w:before="0"/>
              <w:ind w:left="454" w:hanging="454"/>
              <w:rPr>
                <w:sz w:val="18"/>
              </w:rPr>
            </w:pPr>
            <w:r>
              <w:rPr>
                <w:sz w:val="18"/>
              </w:rPr>
              <w:tab/>
              <w:t>penalty</w:t>
            </w:r>
            <w:r>
              <w:rPr>
                <w:sz w:val="18"/>
              </w:rPr>
              <w:tab/>
            </w:r>
          </w:p>
          <w:p>
            <w:pPr>
              <w:pStyle w:val="yTable"/>
              <w:tabs>
                <w:tab w:val="left" w:leader="dot" w:pos="5528"/>
              </w:tabs>
              <w:spacing w:before="0"/>
              <w:ind w:left="454" w:hanging="454"/>
              <w:rPr>
                <w:sz w:val="18"/>
              </w:rPr>
            </w:pPr>
            <w:r>
              <w:rPr>
                <w:sz w:val="18"/>
              </w:rPr>
              <w:tab/>
              <w:t>political liberty, interfering with</w:t>
            </w:r>
            <w:r>
              <w:rPr>
                <w:sz w:val="18"/>
              </w:rPr>
              <w:tab/>
            </w:r>
          </w:p>
          <w:p>
            <w:pPr>
              <w:pStyle w:val="yTable"/>
              <w:tabs>
                <w:tab w:val="left" w:leader="dot" w:pos="5528"/>
              </w:tabs>
              <w:spacing w:before="0"/>
              <w:ind w:left="454" w:hanging="454"/>
              <w:rPr>
                <w:sz w:val="18"/>
              </w:rPr>
            </w:pPr>
            <w:r>
              <w:rPr>
                <w:sz w:val="18"/>
              </w:rPr>
              <w:tab/>
              <w:t>sexual offence, consent obtained by</w:t>
            </w:r>
            <w:r>
              <w:rPr>
                <w:sz w:val="18"/>
              </w:rPr>
              <w:tab/>
            </w:r>
          </w:p>
          <w:p>
            <w:pPr>
              <w:pStyle w:val="yTable"/>
              <w:tabs>
                <w:tab w:val="left" w:leader="dot" w:pos="5528"/>
              </w:tabs>
              <w:spacing w:before="0"/>
              <w:ind w:left="454" w:hanging="454"/>
              <w:rPr>
                <w:sz w:val="18"/>
              </w:rPr>
            </w:pPr>
            <w:r>
              <w:rPr>
                <w:sz w:val="18"/>
              </w:rPr>
              <w:tab/>
              <w:t xml:space="preserve">stealing, with See Robbery </w:t>
            </w:r>
            <w:r>
              <w:rPr>
                <w:sz w:val="18"/>
              </w:rPr>
              <w:tab/>
            </w:r>
          </w:p>
          <w:p>
            <w:pPr>
              <w:pStyle w:val="yTable"/>
              <w:tabs>
                <w:tab w:val="left" w:leader="dot" w:pos="5528"/>
              </w:tabs>
              <w:spacing w:before="0"/>
              <w:ind w:left="454" w:hanging="454"/>
              <w:rPr>
                <w:sz w:val="18"/>
              </w:rPr>
            </w:pPr>
            <w:r>
              <w:rPr>
                <w:sz w:val="18"/>
              </w:rPr>
              <w:tab/>
              <w:t>threatening behaviour, language</w:t>
            </w:r>
            <w:r>
              <w:rPr>
                <w:sz w:val="18"/>
              </w:rPr>
              <w:tab/>
            </w:r>
          </w:p>
          <w:p>
            <w:pPr>
              <w:pStyle w:val="yTable"/>
              <w:tabs>
                <w:tab w:val="left" w:leader="dot" w:pos="5528"/>
              </w:tabs>
              <w:spacing w:before="0"/>
              <w:ind w:left="454" w:hanging="454"/>
              <w:rPr>
                <w:sz w:val="18"/>
              </w:rPr>
            </w:pPr>
            <w:r>
              <w:rPr>
                <w:sz w:val="18"/>
              </w:rPr>
              <w:tab/>
              <w:t xml:space="preserve">violence of </w:t>
            </w:r>
            <w:r>
              <w:rPr>
                <w:sz w:val="18"/>
              </w:rPr>
              <w:tab/>
            </w:r>
          </w:p>
          <w:p>
            <w:pPr>
              <w:pStyle w:val="yTable"/>
              <w:tabs>
                <w:tab w:val="left" w:leader="dot" w:pos="5528"/>
              </w:tabs>
              <w:spacing w:before="0"/>
              <w:ind w:left="851" w:hanging="851"/>
              <w:rPr>
                <w:sz w:val="18"/>
              </w:rPr>
            </w:pPr>
            <w:r>
              <w:rPr>
                <w:sz w:val="18"/>
              </w:rPr>
              <w:tab/>
              <w:t xml:space="preserve">when intending to steal </w:t>
            </w:r>
            <w:r>
              <w:rPr>
                <w:sz w:val="18"/>
              </w:rPr>
              <w:tab/>
            </w:r>
          </w:p>
          <w:p>
            <w:pPr>
              <w:pStyle w:val="yTable"/>
              <w:tabs>
                <w:tab w:val="left" w:leader="dot" w:pos="5528"/>
              </w:tabs>
              <w:spacing w:before="0"/>
              <w:ind w:left="851" w:hanging="851"/>
              <w:rPr>
                <w:sz w:val="18"/>
              </w:rPr>
            </w:pPr>
            <w:r>
              <w:rPr>
                <w:sz w:val="18"/>
              </w:rPr>
              <w:tab/>
              <w:t>when stealing</w:t>
            </w:r>
            <w:r>
              <w:rPr>
                <w:sz w:val="18"/>
              </w:rPr>
              <w:tab/>
            </w:r>
          </w:p>
          <w:p>
            <w:pPr>
              <w:pStyle w:val="yTable"/>
              <w:tabs>
                <w:tab w:val="left" w:leader="dot" w:pos="5528"/>
              </w:tabs>
              <w:spacing w:before="0"/>
              <w:ind w:left="1134" w:hanging="1134"/>
              <w:rPr>
                <w:sz w:val="18"/>
              </w:rPr>
            </w:pPr>
            <w:r>
              <w:rPr>
                <w:sz w:val="18"/>
              </w:rPr>
              <w:tab/>
              <w:t>from dwelling</w:t>
            </w:r>
            <w:r>
              <w:rPr>
                <w:sz w:val="18"/>
              </w:rPr>
              <w:tab/>
            </w:r>
          </w:p>
          <w:p>
            <w:pPr>
              <w:pStyle w:val="yTable"/>
              <w:tabs>
                <w:tab w:val="left" w:leader="dot" w:pos="5528"/>
              </w:tabs>
              <w:spacing w:before="0"/>
              <w:ind w:left="454" w:hanging="454"/>
              <w:rPr>
                <w:sz w:val="18"/>
              </w:rPr>
            </w:pPr>
            <w:r>
              <w:rPr>
                <w:sz w:val="18"/>
              </w:rPr>
              <w:tab/>
              <w:t>with intent to influence</w:t>
            </w:r>
            <w:r>
              <w:rPr>
                <w:sz w:val="18"/>
              </w:rPr>
              <w:tab/>
            </w:r>
          </w:p>
          <w:p>
            <w:pPr>
              <w:pStyle w:val="yTable"/>
              <w:tabs>
                <w:tab w:val="left" w:leader="dot" w:pos="5528"/>
              </w:tabs>
              <w:spacing w:before="0"/>
              <w:ind w:left="454" w:hanging="454"/>
              <w:rPr>
                <w:sz w:val="18"/>
              </w:rPr>
            </w:pPr>
            <w:r>
              <w:rPr>
                <w:sz w:val="18"/>
              </w:rPr>
              <w:tab/>
              <w:t>with intent to steal</w:t>
            </w:r>
            <w:r>
              <w:rPr>
                <w:sz w:val="18"/>
              </w:rPr>
              <w:tab/>
            </w:r>
          </w:p>
          <w:p>
            <w:pPr>
              <w:pStyle w:val="yTable"/>
              <w:tabs>
                <w:tab w:val="left" w:leader="dot" w:pos="5528"/>
              </w:tabs>
              <w:spacing w:before="0"/>
              <w:ind w:left="454" w:hanging="454"/>
              <w:rPr>
                <w:sz w:val="18"/>
              </w:rPr>
            </w:pPr>
            <w:r>
              <w:rPr>
                <w:sz w:val="18"/>
              </w:rPr>
              <w:tab/>
              <w:t>witness before Parliament, against</w:t>
            </w:r>
            <w:r>
              <w:rPr>
                <w:sz w:val="18"/>
              </w:rPr>
              <w:tab/>
            </w:r>
          </w:p>
          <w:p>
            <w:pPr>
              <w:pStyle w:val="yTable"/>
              <w:tabs>
                <w:tab w:val="left" w:leader="dot" w:pos="5528"/>
              </w:tabs>
              <w:spacing w:before="0"/>
              <w:ind w:left="454" w:hanging="454"/>
              <w:rPr>
                <w:sz w:val="18"/>
              </w:rPr>
            </w:pPr>
            <w:r>
              <w:rPr>
                <w:sz w:val="18"/>
              </w:rPr>
              <w:tab/>
              <w:t>witness before Royal Commission, against</w:t>
            </w:r>
            <w:r>
              <w:rPr>
                <w:sz w:val="18"/>
              </w:rPr>
              <w:tab/>
            </w:r>
          </w:p>
          <w:p>
            <w:pPr>
              <w:pStyle w:val="yTable"/>
              <w:tabs>
                <w:tab w:val="left" w:leader="dot" w:pos="5528"/>
              </w:tabs>
              <w:spacing w:before="0"/>
              <w:ind w:left="454" w:hanging="454"/>
              <w:rPr>
                <w:sz w:val="18"/>
              </w:rPr>
            </w:pPr>
            <w:r>
              <w:rPr>
                <w:sz w:val="18"/>
              </w:rPr>
              <w:tab/>
              <w:t>written, demanding property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w:t>
            </w:r>
          </w:p>
          <w:p>
            <w:pPr>
              <w:pStyle w:val="yTable"/>
              <w:spacing w:before="0"/>
              <w:rPr>
                <w:sz w:val="18"/>
              </w:rPr>
            </w:pPr>
            <w:r>
              <w:rPr>
                <w:sz w:val="18"/>
              </w:rPr>
              <w:t>192</w:t>
            </w:r>
          </w:p>
          <w:p>
            <w:pPr>
              <w:pStyle w:val="yTable"/>
              <w:spacing w:before="0"/>
              <w:rPr>
                <w:sz w:val="18"/>
              </w:rPr>
            </w:pPr>
            <w:r>
              <w:rPr>
                <w:sz w:val="18"/>
              </w:rPr>
              <w:t>272</w:t>
            </w:r>
          </w:p>
          <w:p>
            <w:pPr>
              <w:pStyle w:val="yTable"/>
              <w:spacing w:before="0"/>
              <w:rPr>
                <w:sz w:val="18"/>
              </w:rPr>
            </w:pPr>
            <w:r>
              <w:rPr>
                <w:sz w:val="18"/>
              </w:rPr>
              <w:t>338</w:t>
            </w:r>
          </w:p>
          <w:p>
            <w:pPr>
              <w:pStyle w:val="yTable"/>
              <w:spacing w:before="0"/>
              <w:rPr>
                <w:sz w:val="18"/>
              </w:rPr>
            </w:pPr>
            <w:r>
              <w:rPr>
                <w:sz w:val="18"/>
              </w:rPr>
              <w:t>396, 397</w:t>
            </w:r>
          </w:p>
          <w:p>
            <w:pPr>
              <w:pStyle w:val="yTable"/>
              <w:spacing w:before="0"/>
              <w:rPr>
                <w:sz w:val="18"/>
              </w:rPr>
            </w:pPr>
            <w:r>
              <w:rPr>
                <w:sz w:val="18"/>
              </w:rPr>
              <w:t>74</w:t>
            </w:r>
          </w:p>
          <w:p>
            <w:pPr>
              <w:pStyle w:val="yTable"/>
              <w:spacing w:before="0"/>
              <w:rPr>
                <w:sz w:val="18"/>
              </w:rPr>
            </w:pPr>
            <w:r>
              <w:rPr>
                <w:sz w:val="18"/>
              </w:rPr>
              <w:t>97</w:t>
            </w:r>
          </w:p>
          <w:p>
            <w:pPr>
              <w:pStyle w:val="yTable"/>
              <w:spacing w:before="0"/>
              <w:rPr>
                <w:sz w:val="18"/>
              </w:rPr>
            </w:pPr>
            <w:r>
              <w:rPr>
                <w:sz w:val="18"/>
              </w:rPr>
              <w:t>399</w:t>
            </w:r>
          </w:p>
          <w:p>
            <w:pPr>
              <w:pStyle w:val="yTable"/>
              <w:spacing w:before="0"/>
              <w:rPr>
                <w:sz w:val="18"/>
              </w:rPr>
            </w:pPr>
            <w:r>
              <w:rPr>
                <w:sz w:val="18"/>
              </w:rPr>
              <w:t>397, 398</w:t>
            </w:r>
          </w:p>
          <w:p>
            <w:pPr>
              <w:pStyle w:val="yTable"/>
              <w:spacing w:before="0"/>
              <w:rPr>
                <w:sz w:val="18"/>
              </w:rPr>
            </w:pPr>
            <w:r>
              <w:rPr>
                <w:sz w:val="18"/>
              </w:rPr>
              <w:t>338C</w:t>
            </w:r>
          </w:p>
          <w:p>
            <w:pPr>
              <w:pStyle w:val="yTable"/>
              <w:spacing w:before="0"/>
              <w:rPr>
                <w:sz w:val="18"/>
              </w:rPr>
            </w:pPr>
            <w:r>
              <w:rPr>
                <w:sz w:val="18"/>
              </w:rPr>
              <w:t>338</w:t>
            </w:r>
          </w:p>
          <w:p>
            <w:pPr>
              <w:pStyle w:val="yTable"/>
              <w:spacing w:before="0"/>
              <w:rPr>
                <w:sz w:val="18"/>
              </w:rPr>
            </w:pPr>
            <w:r>
              <w:rPr>
                <w:sz w:val="18"/>
              </w:rPr>
              <w:t>338</w:t>
            </w:r>
          </w:p>
          <w:p>
            <w:pPr>
              <w:pStyle w:val="yTable"/>
              <w:spacing w:before="0"/>
              <w:rPr>
                <w:sz w:val="18"/>
              </w:rPr>
            </w:pPr>
            <w:r>
              <w:rPr>
                <w:sz w:val="18"/>
              </w:rPr>
              <w:t>123</w:t>
            </w:r>
          </w:p>
          <w:p>
            <w:pPr>
              <w:pStyle w:val="yTable"/>
              <w:spacing w:before="0"/>
              <w:rPr>
                <w:sz w:val="18"/>
              </w:rPr>
            </w:pPr>
            <w:r>
              <w:rPr>
                <w:sz w:val="18"/>
              </w:rPr>
              <w:t>61</w:t>
            </w:r>
          </w:p>
          <w:p>
            <w:pPr>
              <w:pStyle w:val="yTable"/>
              <w:spacing w:before="0"/>
              <w:rPr>
                <w:sz w:val="18"/>
              </w:rPr>
            </w:pPr>
            <w:r>
              <w:rPr>
                <w:sz w:val="18"/>
              </w:rPr>
              <w:t>400</w:t>
            </w:r>
          </w:p>
          <w:p>
            <w:pPr>
              <w:pStyle w:val="yTable"/>
              <w:spacing w:before="0"/>
              <w:rPr>
                <w:sz w:val="18"/>
              </w:rPr>
            </w:pPr>
            <w:r>
              <w:rPr>
                <w:sz w:val="18"/>
              </w:rPr>
              <w:t>338B</w:t>
            </w:r>
          </w:p>
          <w:p>
            <w:pPr>
              <w:pStyle w:val="yTable"/>
              <w:spacing w:before="0"/>
              <w:rPr>
                <w:sz w:val="18"/>
              </w:rPr>
            </w:pPr>
            <w:r>
              <w:rPr>
                <w:sz w:val="18"/>
              </w:rPr>
              <w:t>75</w:t>
            </w:r>
          </w:p>
          <w:p>
            <w:pPr>
              <w:pStyle w:val="yTable"/>
              <w:spacing w:before="0"/>
              <w:rPr>
                <w:sz w:val="18"/>
              </w:rPr>
            </w:pPr>
            <w:r>
              <w:rPr>
                <w:sz w:val="18"/>
              </w:rPr>
              <w:t>319(2)</w:t>
            </w:r>
          </w:p>
          <w:p>
            <w:pPr>
              <w:pStyle w:val="yTable"/>
              <w:spacing w:before="0"/>
              <w:rPr>
                <w:sz w:val="18"/>
              </w:rPr>
            </w:pPr>
            <w:r>
              <w:rPr>
                <w:sz w:val="18"/>
              </w:rPr>
              <w:t>392</w:t>
            </w:r>
          </w:p>
          <w:p>
            <w:pPr>
              <w:pStyle w:val="yTable"/>
              <w:spacing w:before="0"/>
              <w:rPr>
                <w:sz w:val="18"/>
              </w:rPr>
            </w:pPr>
            <w:r>
              <w:rPr>
                <w:sz w:val="18"/>
              </w:rPr>
              <w:t>74A</w:t>
            </w:r>
          </w:p>
          <w:p>
            <w:pPr>
              <w:pStyle w:val="yTable"/>
              <w:spacing w:before="0"/>
              <w:rPr>
                <w:sz w:val="18"/>
              </w:rPr>
            </w:pPr>
            <w:r>
              <w:rPr>
                <w:sz w:val="18"/>
              </w:rPr>
              <w:t>74</w:t>
            </w:r>
          </w:p>
          <w:p>
            <w:pPr>
              <w:pStyle w:val="yTable"/>
              <w:spacing w:before="0"/>
              <w:rPr>
                <w:sz w:val="18"/>
              </w:rPr>
            </w:pPr>
            <w:r>
              <w:rPr>
                <w:sz w:val="18"/>
              </w:rPr>
              <w:t>393</w:t>
            </w:r>
          </w:p>
          <w:p>
            <w:pPr>
              <w:pStyle w:val="yTable"/>
              <w:spacing w:before="0"/>
              <w:rPr>
                <w:sz w:val="18"/>
              </w:rPr>
            </w:pPr>
            <w:r>
              <w:rPr>
                <w:sz w:val="18"/>
              </w:rPr>
              <w:t>392</w:t>
            </w:r>
          </w:p>
          <w:p>
            <w:pPr>
              <w:pStyle w:val="yTable"/>
              <w:spacing w:before="0"/>
              <w:rPr>
                <w:sz w:val="18"/>
              </w:rPr>
            </w:pPr>
            <w:r>
              <w:rPr>
                <w:sz w:val="18"/>
              </w:rPr>
              <w:t>378(5)(b)</w:t>
            </w:r>
          </w:p>
          <w:p>
            <w:pPr>
              <w:pStyle w:val="yTable"/>
              <w:spacing w:before="0"/>
              <w:rPr>
                <w:sz w:val="18"/>
              </w:rPr>
            </w:pPr>
            <w:r>
              <w:rPr>
                <w:sz w:val="18"/>
              </w:rPr>
              <w:t>338A</w:t>
            </w:r>
          </w:p>
          <w:p>
            <w:pPr>
              <w:pStyle w:val="yTable"/>
              <w:spacing w:before="0"/>
              <w:rPr>
                <w:sz w:val="18"/>
              </w:rPr>
            </w:pPr>
            <w:r>
              <w:rPr>
                <w:sz w:val="18"/>
              </w:rPr>
              <w:t>393</w:t>
            </w:r>
          </w:p>
          <w:p>
            <w:pPr>
              <w:pStyle w:val="yTable"/>
              <w:spacing w:before="0"/>
              <w:rPr>
                <w:sz w:val="18"/>
              </w:rPr>
            </w:pPr>
            <w:r>
              <w:rPr>
                <w:sz w:val="18"/>
              </w:rPr>
              <w:t>58</w:t>
            </w:r>
          </w:p>
          <w:p>
            <w:pPr>
              <w:pStyle w:val="yTable"/>
              <w:spacing w:before="0"/>
              <w:rPr>
                <w:sz w:val="18"/>
              </w:rPr>
            </w:pPr>
            <w:r>
              <w:rPr>
                <w:sz w:val="18"/>
              </w:rPr>
              <w:t>128</w:t>
            </w:r>
          </w:p>
          <w:p>
            <w:pPr>
              <w:pStyle w:val="yTable"/>
              <w:spacing w:before="0"/>
              <w:rPr>
                <w:sz w:val="18"/>
              </w:rPr>
            </w:pPr>
            <w:r>
              <w:rPr>
                <w:sz w:val="18"/>
              </w:rPr>
              <w:t>397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Time— </w:t>
            </w:r>
          </w:p>
          <w:p>
            <w:pPr>
              <w:pStyle w:val="yTable"/>
              <w:tabs>
                <w:tab w:val="left" w:leader="dot" w:pos="5528"/>
              </w:tabs>
              <w:spacing w:before="0"/>
              <w:ind w:left="454" w:hanging="454"/>
              <w:rPr>
                <w:sz w:val="18"/>
              </w:rPr>
            </w:pPr>
            <w:r>
              <w:rPr>
                <w:sz w:val="18"/>
              </w:rPr>
              <w:tab/>
              <w:t>dispersing, for, after order made to people in—</w:t>
            </w:r>
          </w:p>
          <w:p>
            <w:pPr>
              <w:pStyle w:val="yTable"/>
              <w:tabs>
                <w:tab w:val="left" w:leader="dot" w:pos="5528"/>
              </w:tabs>
              <w:spacing w:before="0"/>
              <w:ind w:left="851" w:hanging="851"/>
              <w:rPr>
                <w:sz w:val="18"/>
              </w:rPr>
            </w:pPr>
            <w:r>
              <w:rPr>
                <w:sz w:val="18"/>
              </w:rPr>
              <w:tab/>
              <w:t>riot</w:t>
            </w:r>
            <w:r>
              <w:rPr>
                <w:sz w:val="18"/>
              </w:rPr>
              <w:tab/>
            </w:r>
          </w:p>
          <w:p>
            <w:pPr>
              <w:pStyle w:val="yTable"/>
              <w:tabs>
                <w:tab w:val="left" w:leader="dot" w:pos="5528"/>
              </w:tabs>
              <w:spacing w:before="0"/>
              <w:ind w:left="851" w:hanging="851"/>
              <w:rPr>
                <w:sz w:val="18"/>
              </w:rPr>
            </w:pPr>
            <w:r>
              <w:rPr>
                <w:sz w:val="18"/>
              </w:rPr>
              <w:tab/>
              <w:t>unlawful assembly</w:t>
            </w:r>
            <w:r>
              <w:rPr>
                <w:sz w:val="18"/>
              </w:rPr>
              <w:tab/>
            </w:r>
          </w:p>
          <w:p>
            <w:pPr>
              <w:pStyle w:val="yTable"/>
              <w:tabs>
                <w:tab w:val="left" w:leader="dot" w:pos="5528"/>
              </w:tabs>
              <w:spacing w:before="0"/>
              <w:ind w:left="454" w:hanging="454"/>
              <w:rPr>
                <w:sz w:val="18"/>
              </w:rPr>
            </w:pPr>
            <w:r>
              <w:rPr>
                <w:sz w:val="18"/>
              </w:rPr>
              <w:tab/>
              <w:t>limitation of See Limitation</w:t>
            </w:r>
          </w:p>
          <w:p>
            <w:pPr>
              <w:pStyle w:val="yTable"/>
              <w:tabs>
                <w:tab w:val="left" w:leader="dot" w:pos="5528"/>
              </w:tabs>
              <w:spacing w:before="0"/>
              <w:ind w:left="454" w:hanging="454"/>
              <w:rPr>
                <w:sz w:val="18"/>
              </w:rPr>
            </w:pPr>
            <w:r>
              <w:rPr>
                <w:sz w:val="18"/>
              </w:rPr>
              <w:tab/>
              <w:t>night, what is</w:t>
            </w:r>
            <w:r>
              <w:rPr>
                <w:sz w:val="18"/>
              </w:rPr>
              <w:tab/>
            </w:r>
          </w:p>
          <w:p>
            <w:pPr>
              <w:pStyle w:val="yTable"/>
              <w:tabs>
                <w:tab w:val="left" w:leader="dot" w:pos="5528"/>
              </w:tabs>
              <w:spacing w:before="0"/>
              <w:ind w:left="454" w:hanging="454"/>
              <w:rPr>
                <w:sz w:val="18"/>
              </w:rPr>
            </w:pPr>
            <w:r>
              <w:rPr>
                <w:sz w:val="18"/>
              </w:rPr>
              <w:tab/>
              <w:t>oath, for giving information as to 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66</w:t>
            </w:r>
          </w:p>
          <w:p>
            <w:pPr>
              <w:pStyle w:val="yTable"/>
              <w:spacing w:before="0"/>
              <w:rPr>
                <w:sz w:val="18"/>
              </w:rPr>
            </w:pPr>
            <w:r>
              <w:rPr>
                <w:sz w:val="18"/>
              </w:rPr>
              <w:t>64</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49</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Title— </w:t>
            </w:r>
          </w:p>
          <w:p>
            <w:pPr>
              <w:pStyle w:val="yTable"/>
              <w:tabs>
                <w:tab w:val="left" w:leader="dot" w:pos="5528"/>
              </w:tabs>
              <w:spacing w:before="0"/>
              <w:ind w:left="454" w:hanging="454"/>
              <w:rPr>
                <w:sz w:val="18"/>
              </w:rPr>
            </w:pPr>
            <w:r>
              <w:rPr>
                <w:sz w:val="18"/>
              </w:rPr>
              <w:tab/>
              <w:t>to land— </w:t>
            </w:r>
          </w:p>
          <w:p>
            <w:pPr>
              <w:pStyle w:val="yTable"/>
              <w:tabs>
                <w:tab w:val="left" w:leader="dot" w:pos="5528"/>
              </w:tabs>
              <w:spacing w:before="0"/>
              <w:ind w:left="851" w:hanging="851"/>
              <w:rPr>
                <w:sz w:val="18"/>
              </w:rPr>
            </w:pPr>
            <w:r>
              <w:rPr>
                <w:sz w:val="18"/>
              </w:rPr>
              <w:tab/>
              <w:t>concealing document which is evidence of</w:t>
            </w:r>
            <w:r>
              <w:rPr>
                <w:sz w:val="18"/>
              </w:rPr>
              <w:tab/>
            </w:r>
          </w:p>
          <w:p>
            <w:pPr>
              <w:pStyle w:val="yTable"/>
              <w:tabs>
                <w:tab w:val="left" w:leader="dot" w:pos="5528"/>
              </w:tabs>
              <w:spacing w:before="0"/>
              <w:ind w:left="851" w:hanging="851"/>
              <w:rPr>
                <w:sz w:val="18"/>
              </w:rPr>
            </w:pPr>
            <w:r>
              <w:rPr>
                <w:sz w:val="18"/>
              </w:rPr>
              <w:tab/>
              <w:t>forcible detainer against person having</w:t>
            </w:r>
            <w:r>
              <w:rPr>
                <w:sz w:val="18"/>
              </w:rPr>
              <w:tab/>
            </w:r>
          </w:p>
          <w:p>
            <w:pPr>
              <w:pStyle w:val="yTable"/>
              <w:tabs>
                <w:tab w:val="left" w:leader="dot" w:pos="5528"/>
              </w:tabs>
              <w:spacing w:before="0"/>
              <w:ind w:left="851" w:hanging="851"/>
              <w:rPr>
                <w:sz w:val="18"/>
              </w:rPr>
            </w:pPr>
            <w:r>
              <w:rPr>
                <w:sz w:val="18"/>
              </w:rPr>
              <w:tab/>
              <w:t>having, is no justification of forcible entry</w:t>
            </w:r>
            <w:r>
              <w:rPr>
                <w:sz w:val="18"/>
              </w:rPr>
              <w:tab/>
            </w:r>
          </w:p>
          <w:p>
            <w:pPr>
              <w:pStyle w:val="yTable"/>
              <w:tabs>
                <w:tab w:val="left" w:leader="dot" w:pos="5528"/>
              </w:tabs>
              <w:spacing w:before="0"/>
              <w:ind w:left="454" w:hanging="454"/>
              <w:rPr>
                <w:sz w:val="18"/>
              </w:rPr>
            </w:pPr>
            <w:r>
              <w:rPr>
                <w:sz w:val="18"/>
              </w:rPr>
              <w:tab/>
              <w:t>to property— </w:t>
            </w:r>
          </w:p>
          <w:p>
            <w:pPr>
              <w:pStyle w:val="yTable"/>
              <w:tabs>
                <w:tab w:val="left" w:leader="dot" w:pos="5528"/>
              </w:tabs>
              <w:spacing w:before="0"/>
              <w:ind w:left="851" w:hanging="851"/>
              <w:rPr>
                <w:sz w:val="18"/>
              </w:rPr>
            </w:pPr>
            <w:r>
              <w:rPr>
                <w:sz w:val="18"/>
              </w:rPr>
              <w:tab/>
              <w:t>concealing register authenticating</w:t>
            </w:r>
            <w:r>
              <w:rPr>
                <w:sz w:val="18"/>
              </w:rPr>
              <w:tab/>
            </w:r>
          </w:p>
          <w:p>
            <w:pPr>
              <w:pStyle w:val="yTable"/>
              <w:tabs>
                <w:tab w:val="left" w:leader="dot" w:pos="5528"/>
              </w:tabs>
              <w:spacing w:before="0"/>
              <w:ind w:left="851" w:hanging="851"/>
              <w:rPr>
                <w:sz w:val="18"/>
              </w:rPr>
            </w:pPr>
            <w:r>
              <w:rPr>
                <w:sz w:val="18"/>
              </w:rPr>
              <w:tab/>
              <w:t>receiving stolen property after another has acquired, is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p>
          <w:p>
            <w:pPr>
              <w:pStyle w:val="yTable"/>
              <w:spacing w:before="0"/>
              <w:rPr>
                <w:sz w:val="18"/>
              </w:rPr>
            </w:pPr>
            <w:r>
              <w:rPr>
                <w:sz w:val="18"/>
              </w:rPr>
              <w:t>379</w:t>
            </w:r>
          </w:p>
          <w:p>
            <w:pPr>
              <w:pStyle w:val="yTable"/>
              <w:spacing w:before="0"/>
              <w:rPr>
                <w:sz w:val="18"/>
              </w:rPr>
            </w:pPr>
            <w:r>
              <w:rPr>
                <w:sz w:val="18"/>
              </w:rPr>
              <w:t>415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Transfer of property, to defraud creditor</w:t>
            </w:r>
            <w:r>
              <w:rPr>
                <w:sz w:val="18"/>
              </w:rPr>
              <w:tab/>
            </w:r>
          </w:p>
        </w:tc>
        <w:tc>
          <w:tcPr>
            <w:tcW w:w="1532" w:type="dxa"/>
            <w:tcBorders>
              <w:left w:val="single" w:sz="4" w:space="0" w:color="auto"/>
              <w:bottom w:val="nil"/>
            </w:tcBorders>
          </w:tcPr>
          <w:p>
            <w:pPr>
              <w:pStyle w:val="yTable"/>
              <w:spacing w:before="0"/>
              <w:rPr>
                <w:sz w:val="18"/>
              </w:rPr>
            </w:pPr>
            <w:r>
              <w:rPr>
                <w:sz w:val="18"/>
              </w:rPr>
              <w:t>527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 unlawful</w:t>
            </w:r>
            <w:r>
              <w:rPr>
                <w:sz w:val="18"/>
              </w:rPr>
              <w:tab/>
            </w:r>
          </w:p>
        </w:tc>
        <w:tc>
          <w:tcPr>
            <w:tcW w:w="1532" w:type="dxa"/>
            <w:tcBorders>
              <w:left w:val="single" w:sz="4" w:space="0" w:color="auto"/>
            </w:tcBorders>
          </w:tcPr>
          <w:p>
            <w:pPr>
              <w:pStyle w:val="yTable"/>
              <w:spacing w:before="0"/>
              <w:rPr>
                <w:sz w:val="18"/>
              </w:rPr>
            </w:pPr>
            <w:r>
              <w:rPr>
                <w:sz w:val="18"/>
              </w:rPr>
              <w:t>70A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Trespasser—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dwelling against</w:t>
            </w:r>
            <w:r>
              <w:rPr>
                <w:sz w:val="18"/>
              </w:rPr>
              <w:tab/>
            </w:r>
          </w:p>
          <w:p>
            <w:pPr>
              <w:pStyle w:val="yTable"/>
              <w:tabs>
                <w:tab w:val="left" w:leader="dot" w:pos="5528"/>
              </w:tabs>
              <w:spacing w:before="0"/>
              <w:ind w:left="851" w:hanging="851"/>
              <w:rPr>
                <w:sz w:val="18"/>
              </w:rPr>
            </w:pPr>
            <w:r>
              <w:rPr>
                <w:sz w:val="18"/>
              </w:rPr>
              <w:tab/>
              <w:t>land against</w:t>
            </w:r>
            <w:r>
              <w:rPr>
                <w:sz w:val="18"/>
              </w:rPr>
              <w:tab/>
            </w:r>
          </w:p>
          <w:p>
            <w:pPr>
              <w:pStyle w:val="yTable"/>
              <w:tabs>
                <w:tab w:val="left" w:leader="dot" w:pos="5528"/>
              </w:tabs>
              <w:spacing w:before="0"/>
              <w:ind w:left="1134" w:hanging="1134"/>
              <w:rPr>
                <w:sz w:val="18"/>
              </w:rPr>
            </w:pPr>
            <w:r>
              <w:rPr>
                <w:sz w:val="18"/>
              </w:rPr>
              <w:tab/>
              <w:t>to maintain right</w:t>
            </w:r>
            <w:r>
              <w:rPr>
                <w:sz w:val="18"/>
              </w:rPr>
              <w:noBreakHyphen/>
              <w:t>of</w:t>
            </w:r>
            <w:r>
              <w:rPr>
                <w:sz w:val="18"/>
              </w:rPr>
              <w:noBreakHyphen/>
              <w:t>way</w:t>
            </w:r>
            <w:r>
              <w:rPr>
                <w:sz w:val="18"/>
              </w:rPr>
              <w:tab/>
            </w:r>
          </w:p>
          <w:p>
            <w:pPr>
              <w:pStyle w:val="yTable"/>
              <w:tabs>
                <w:tab w:val="left" w:leader="dot" w:pos="5528"/>
              </w:tabs>
              <w:spacing w:before="0"/>
              <w:ind w:left="1134" w:hanging="1134"/>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moveable property against</w:t>
            </w:r>
            <w:r>
              <w:rPr>
                <w:sz w:val="18"/>
              </w:rPr>
              <w:tab/>
            </w:r>
          </w:p>
          <w:p>
            <w:pPr>
              <w:pStyle w:val="yTable"/>
              <w:tabs>
                <w:tab w:val="left" w:leader="dot" w:pos="5528"/>
              </w:tabs>
              <w:spacing w:before="0"/>
              <w:ind w:left="1134" w:hanging="1134"/>
              <w:rPr>
                <w:sz w:val="18"/>
              </w:rPr>
            </w:pPr>
            <w:r>
              <w:rPr>
                <w:sz w:val="18"/>
              </w:rPr>
              <w:tab/>
              <w:t>under claim of right</w:t>
            </w:r>
            <w:r>
              <w:rPr>
                <w:sz w:val="18"/>
              </w:rPr>
              <w:tab/>
            </w:r>
          </w:p>
          <w:p>
            <w:pPr>
              <w:pStyle w:val="yTable"/>
              <w:tabs>
                <w:tab w:val="left" w:leader="dot" w:pos="5528"/>
              </w:tabs>
              <w:spacing w:before="0"/>
              <w:ind w:left="1134" w:hanging="1134"/>
              <w:rPr>
                <w:sz w:val="18"/>
              </w:rPr>
            </w:pPr>
            <w:r>
              <w:rPr>
                <w:sz w:val="18"/>
              </w:rPr>
              <w:tab/>
              <w:t>without claim of right</w:t>
            </w:r>
            <w:r>
              <w:rPr>
                <w:sz w:val="18"/>
              </w:rPr>
              <w:tab/>
            </w:r>
          </w:p>
          <w:p>
            <w:pPr>
              <w:pStyle w:val="yTable"/>
              <w:tabs>
                <w:tab w:val="left" w:leader="dot" w:pos="5528"/>
              </w:tabs>
              <w:spacing w:before="0"/>
              <w:ind w:left="851" w:hanging="851"/>
              <w:rPr>
                <w:sz w:val="18"/>
              </w:rPr>
            </w:pPr>
            <w:r>
              <w:rPr>
                <w:sz w:val="18"/>
              </w:rPr>
              <w:tab/>
              <w:t>vessel against</w:t>
            </w:r>
            <w:r>
              <w:rPr>
                <w:sz w:val="18"/>
              </w:rPr>
              <w:tab/>
            </w:r>
          </w:p>
          <w:p>
            <w:pPr>
              <w:pStyle w:val="yTable"/>
              <w:tabs>
                <w:tab w:val="left" w:leader="dot" w:pos="5528"/>
              </w:tabs>
              <w:spacing w:before="0"/>
              <w:ind w:left="454" w:hanging="454"/>
              <w:rPr>
                <w:sz w:val="18"/>
              </w:rPr>
            </w:pPr>
            <w:r>
              <w:rPr>
                <w:sz w:val="18"/>
              </w:rPr>
              <w:tab/>
              <w:t>forcible detainer by</w:t>
            </w:r>
            <w:r>
              <w:rPr>
                <w:sz w:val="18"/>
              </w:rPr>
              <w:tab/>
            </w:r>
          </w:p>
          <w:p>
            <w:pPr>
              <w:pStyle w:val="yTable"/>
              <w:tabs>
                <w:tab w:val="left" w:leader="dot" w:pos="5528"/>
              </w:tabs>
              <w:spacing w:before="0"/>
              <w:ind w:left="454" w:hanging="454"/>
              <w:rPr>
                <w:sz w:val="18"/>
              </w:rPr>
            </w:pPr>
            <w:r>
              <w:rPr>
                <w:sz w:val="18"/>
              </w:rPr>
              <w:tab/>
              <w:t>forcible entry by</w:t>
            </w:r>
            <w:r>
              <w:rPr>
                <w:sz w:val="18"/>
              </w:rPr>
              <w:tab/>
            </w:r>
          </w:p>
          <w:p>
            <w:pPr>
              <w:pStyle w:val="yTable"/>
              <w:tabs>
                <w:tab w:val="left" w:leader="dot" w:pos="5528"/>
              </w:tabs>
              <w:spacing w:before="0"/>
              <w:ind w:left="454" w:hanging="454"/>
              <w:rPr>
                <w:sz w:val="18"/>
              </w:rPr>
            </w:pPr>
            <w:r>
              <w:rPr>
                <w:sz w:val="18"/>
              </w:rPr>
              <w:tab/>
              <w:t>name and address, may be asked to give</w:t>
            </w:r>
            <w:r>
              <w:rPr>
                <w:sz w:val="18"/>
              </w:rPr>
              <w:tab/>
            </w:r>
          </w:p>
          <w:p>
            <w:pPr>
              <w:pStyle w:val="yTable"/>
              <w:tabs>
                <w:tab w:val="left" w:leader="dot" w:pos="5528"/>
              </w:tabs>
              <w:spacing w:before="0"/>
              <w:ind w:left="454" w:hanging="454"/>
              <w:rPr>
                <w:sz w:val="18"/>
              </w:rPr>
            </w:pPr>
            <w:r>
              <w:rPr>
                <w:sz w:val="18"/>
              </w:rPr>
              <w:tab/>
              <w:t>setting dangerous thing to harm</w:t>
            </w:r>
            <w:r>
              <w:rPr>
                <w:sz w:val="18"/>
              </w:rPr>
              <w:tab/>
            </w:r>
          </w:p>
          <w:p>
            <w:pPr>
              <w:pStyle w:val="yTable"/>
              <w:tabs>
                <w:tab w:val="left" w:leader="dot" w:pos="5528"/>
              </w:tabs>
              <w:spacing w:before="0"/>
              <w:ind w:left="454" w:hanging="454"/>
              <w:rPr>
                <w:sz w:val="18"/>
              </w:rPr>
            </w:pPr>
            <w:r>
              <w:rPr>
                <w:sz w:val="18"/>
              </w:rPr>
              <w:tab/>
              <w:t>use of force against See Force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244, 254, 255</w:t>
            </w:r>
          </w:p>
          <w:p>
            <w:pPr>
              <w:pStyle w:val="yTable"/>
              <w:spacing w:before="0"/>
              <w:rPr>
                <w:sz w:val="18"/>
              </w:rPr>
            </w:pPr>
            <w:r>
              <w:rPr>
                <w:sz w:val="18"/>
              </w:rPr>
              <w:t>254, 255</w:t>
            </w:r>
          </w:p>
          <w:p>
            <w:pPr>
              <w:pStyle w:val="yTable"/>
              <w:spacing w:before="0"/>
              <w:rPr>
                <w:sz w:val="18"/>
              </w:rPr>
            </w:pPr>
            <w:r>
              <w:rPr>
                <w:sz w:val="18"/>
              </w:rPr>
              <w:t>256</w:t>
            </w:r>
          </w:p>
          <w:p>
            <w:pPr>
              <w:pStyle w:val="yTable"/>
              <w:spacing w:before="0"/>
              <w:rPr>
                <w:sz w:val="18"/>
              </w:rPr>
            </w:pPr>
            <w:r>
              <w:rPr>
                <w:sz w:val="18"/>
              </w:rPr>
              <w:t>255</w:t>
            </w: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254, 255</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r>
              <w:rPr>
                <w:sz w:val="18"/>
              </w:rPr>
              <w:t>70B</w:t>
            </w:r>
          </w:p>
          <w:p>
            <w:pPr>
              <w:pStyle w:val="yTable"/>
              <w:spacing w:before="0"/>
              <w:rPr>
                <w:sz w:val="18"/>
              </w:rPr>
            </w:pPr>
            <w:r>
              <w:rPr>
                <w:sz w:val="18"/>
              </w:rPr>
              <w:t>305</w:t>
            </w:r>
          </w:p>
          <w:p>
            <w:pPr>
              <w:pStyle w:val="yTable"/>
              <w:spacing w:before="0"/>
              <w:rPr>
                <w:sz w:val="18"/>
              </w:rPr>
            </w:pPr>
            <w:r>
              <w:rPr>
                <w:sz w:val="18"/>
              </w:rPr>
              <w:t>251, 256, 441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Trick See Fraud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Trustee, corruption of See Secret commission</w:t>
            </w:r>
          </w:p>
        </w:tc>
        <w:tc>
          <w:tcPr>
            <w:tcW w:w="1532" w:type="dxa"/>
            <w:tcBorders>
              <w:left w:val="single" w:sz="4" w:space="0" w:color="auto"/>
              <w:bottom w:val="nil"/>
            </w:tcBorders>
          </w:tcPr>
          <w:p>
            <w:pPr>
              <w:pStyle w:val="yTable"/>
              <w:spacing w:before="0"/>
              <w:rPr>
                <w:sz w:val="18"/>
              </w:rPr>
            </w:pPr>
          </w:p>
        </w:tc>
      </w:tr>
    </w:tbl>
    <w:p>
      <w:pPr>
        <w:spacing w:before="120"/>
        <w:jc w:val="center"/>
        <w:rPr>
          <w:b/>
          <w:bCs/>
        </w:rPr>
      </w:pPr>
      <w:r>
        <w:rPr>
          <w:b/>
          <w:bCs/>
        </w:rPr>
        <w:t>U</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Umpire,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computer systems</w:t>
            </w:r>
            <w:r>
              <w:rPr>
                <w:sz w:val="18"/>
              </w:rPr>
              <w:tab/>
            </w:r>
          </w:p>
        </w:tc>
        <w:tc>
          <w:tcPr>
            <w:tcW w:w="1532" w:type="dxa"/>
            <w:tcBorders>
              <w:left w:val="single" w:sz="4" w:space="0" w:color="auto"/>
            </w:tcBorders>
          </w:tcPr>
          <w:p>
            <w:pPr>
              <w:pStyle w:val="yTable"/>
              <w:spacing w:before="0"/>
              <w:rPr>
                <w:sz w:val="18"/>
              </w:rPr>
            </w:pPr>
            <w:r>
              <w:rPr>
                <w:sz w:val="18"/>
              </w:rPr>
              <w:t>440A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status, procuring or claiming</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conveyances See Unlawful use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Unborn child— </w:t>
            </w:r>
          </w:p>
          <w:p>
            <w:pPr>
              <w:pStyle w:val="yTable"/>
              <w:tabs>
                <w:tab w:val="left" w:leader="dot" w:pos="5528"/>
              </w:tabs>
              <w:spacing w:before="0"/>
              <w:ind w:left="454" w:hanging="454"/>
              <w:rPr>
                <w:sz w:val="18"/>
              </w:rPr>
            </w:pPr>
            <w:r>
              <w:rPr>
                <w:sz w:val="18"/>
              </w:rPr>
              <w:tab/>
              <w:t>abortion of</w:t>
            </w:r>
            <w:r>
              <w:rPr>
                <w:sz w:val="18"/>
              </w:rPr>
              <w:tab/>
            </w:r>
          </w:p>
          <w:p>
            <w:pPr>
              <w:pStyle w:val="yTable"/>
              <w:tabs>
                <w:tab w:val="left" w:leader="dot" w:pos="5528"/>
              </w:tabs>
              <w:spacing w:before="0"/>
              <w:ind w:left="454" w:hanging="454"/>
              <w:rPr>
                <w:sz w:val="18"/>
              </w:rPr>
            </w:pPr>
            <w:r>
              <w:rPr>
                <w:sz w:val="18"/>
              </w:rPr>
              <w:tab/>
              <w:t>killing</w:t>
            </w:r>
            <w:r>
              <w:rPr>
                <w:sz w:val="18"/>
              </w:rPr>
              <w:tab/>
            </w:r>
          </w:p>
          <w:p>
            <w:pPr>
              <w:pStyle w:val="yTable"/>
              <w:tabs>
                <w:tab w:val="left" w:leader="dot" w:pos="5528"/>
              </w:tabs>
              <w:spacing w:before="0"/>
              <w:ind w:left="454" w:hanging="454"/>
              <w:rPr>
                <w:sz w:val="18"/>
              </w:rPr>
            </w:pPr>
            <w:r>
              <w:rPr>
                <w:sz w:val="18"/>
              </w:rPr>
              <w:tab/>
              <w:t>surgical operation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199</w:t>
            </w:r>
          </w:p>
          <w:p>
            <w:pPr>
              <w:pStyle w:val="yTable"/>
              <w:spacing w:before="0"/>
              <w:rPr>
                <w:sz w:val="18"/>
              </w:rPr>
            </w:pPr>
            <w:r>
              <w:rPr>
                <w:sz w:val="18"/>
              </w:rPr>
              <w:t>290</w:t>
            </w:r>
          </w:p>
          <w:p>
            <w:pPr>
              <w:pStyle w:val="yTable"/>
              <w:spacing w:before="0"/>
              <w:rPr>
                <w:sz w:val="18"/>
              </w:rPr>
            </w:pPr>
            <w:r>
              <w:rPr>
                <w:sz w:val="18"/>
              </w:rPr>
              <w:t>259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Undue influence at election</w:t>
            </w:r>
            <w:r>
              <w:rPr>
                <w:sz w:val="18"/>
              </w:rPr>
              <w:tab/>
            </w:r>
          </w:p>
        </w:tc>
        <w:tc>
          <w:tcPr>
            <w:tcW w:w="1532" w:type="dxa"/>
            <w:tcBorders>
              <w:left w:val="single" w:sz="4" w:space="0" w:color="auto"/>
            </w:tcBorders>
          </w:tcPr>
          <w:p>
            <w:pPr>
              <w:pStyle w:val="yTable"/>
              <w:spacing w:before="0"/>
              <w:rPr>
                <w:sz w:val="18"/>
              </w:rPr>
            </w:pPr>
            <w:r>
              <w:rPr>
                <w:sz w:val="18"/>
              </w:rPr>
              <w:t>98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See also Illegal; Unlawful use</w:t>
            </w:r>
          </w:p>
          <w:p>
            <w:pPr>
              <w:pStyle w:val="yTable"/>
              <w:tabs>
                <w:tab w:val="left" w:leader="dot" w:pos="5528"/>
              </w:tabs>
              <w:spacing w:before="0"/>
              <w:ind w:left="454" w:hanging="454"/>
              <w:rPr>
                <w:sz w:val="18"/>
              </w:rPr>
            </w:pPr>
            <w:r>
              <w:rPr>
                <w:sz w:val="18"/>
              </w:rPr>
              <w:tab/>
              <w:t>act, with reference to injury to property</w:t>
            </w:r>
            <w:r>
              <w:rPr>
                <w:sz w:val="18"/>
              </w:rPr>
              <w:tab/>
            </w:r>
          </w:p>
          <w:p>
            <w:pPr>
              <w:pStyle w:val="yTable"/>
              <w:keepLines/>
              <w:tabs>
                <w:tab w:val="left" w:leader="dot" w:pos="5528"/>
              </w:tabs>
              <w:spacing w:before="0"/>
              <w:ind w:left="454" w:hanging="454"/>
              <w:rPr>
                <w:sz w:val="18"/>
              </w:rPr>
            </w:pPr>
            <w:r>
              <w:rPr>
                <w:sz w:val="18"/>
              </w:rPr>
              <w:tab/>
              <w:t>assembly See also Breach of the peace; Riot</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dispersing</w:t>
            </w:r>
            <w:r>
              <w:rPr>
                <w:sz w:val="18"/>
              </w:rPr>
              <w:tab/>
            </w:r>
          </w:p>
          <w:p>
            <w:pPr>
              <w:pStyle w:val="yTable"/>
              <w:tabs>
                <w:tab w:val="left" w:leader="dot" w:pos="5528"/>
              </w:tabs>
              <w:spacing w:before="0"/>
              <w:ind w:left="851" w:hanging="851"/>
              <w:rPr>
                <w:sz w:val="18"/>
              </w:rPr>
            </w:pPr>
            <w:r>
              <w:rPr>
                <w:sz w:val="18"/>
              </w:rPr>
              <w:tab/>
              <w:t>taking part in</w:t>
            </w:r>
            <w:r>
              <w:rPr>
                <w:sz w:val="18"/>
              </w:rPr>
              <w:tab/>
            </w:r>
          </w:p>
          <w:p>
            <w:pPr>
              <w:pStyle w:val="yTable"/>
              <w:tabs>
                <w:tab w:val="left" w:leader="dot" w:pos="5528"/>
              </w:tabs>
              <w:spacing w:before="0"/>
              <w:ind w:left="851" w:hanging="851"/>
              <w:rPr>
                <w:sz w:val="18"/>
              </w:rPr>
            </w:pPr>
            <w:r>
              <w:rPr>
                <w:sz w:val="18"/>
              </w:rPr>
              <w:tab/>
              <w:t>training to the use of arms, for</w:t>
            </w:r>
            <w:r>
              <w:rPr>
                <w:sz w:val="18"/>
              </w:rPr>
              <w:tab/>
            </w:r>
          </w:p>
          <w:p>
            <w:pPr>
              <w:pStyle w:val="yTable"/>
              <w:tabs>
                <w:tab w:val="left" w:leader="dot" w:pos="5528"/>
              </w:tabs>
              <w:spacing w:before="0"/>
              <w:ind w:left="454" w:hanging="454"/>
              <w:rPr>
                <w:sz w:val="18"/>
              </w:rPr>
            </w:pPr>
            <w:r>
              <w:rPr>
                <w:sz w:val="18"/>
              </w:rPr>
              <w:tab/>
              <w:t>association See Association</w:t>
            </w:r>
          </w:p>
          <w:p>
            <w:pPr>
              <w:pStyle w:val="yTable"/>
              <w:tabs>
                <w:tab w:val="left" w:leader="dot" w:pos="5528"/>
              </w:tabs>
              <w:spacing w:before="0"/>
              <w:ind w:left="454" w:hanging="454"/>
              <w:rPr>
                <w:sz w:val="18"/>
              </w:rPr>
            </w:pPr>
            <w:r>
              <w:rPr>
                <w:sz w:val="18"/>
              </w:rPr>
              <w:tab/>
              <w:t>damage</w:t>
            </w:r>
            <w:r>
              <w:rPr>
                <w:sz w:val="18"/>
              </w:rPr>
              <w:tab/>
            </w:r>
          </w:p>
          <w:p>
            <w:pPr>
              <w:pStyle w:val="yTable"/>
              <w:tabs>
                <w:tab w:val="left" w:leader="dot" w:pos="5528"/>
              </w:tabs>
              <w:spacing w:before="0"/>
              <w:ind w:left="454" w:hanging="454"/>
              <w:rPr>
                <w:sz w:val="18"/>
              </w:rPr>
            </w:pPr>
            <w:r>
              <w:rPr>
                <w:sz w:val="18"/>
              </w:rPr>
              <w:tab/>
              <w:t>detention of person suffering from mental disorder</w:t>
            </w:r>
            <w:r>
              <w:rPr>
                <w:sz w:val="18"/>
              </w:rPr>
              <w:tab/>
            </w:r>
          </w:p>
          <w:p>
            <w:pPr>
              <w:pStyle w:val="yTable"/>
              <w:tabs>
                <w:tab w:val="left" w:leader="dot" w:pos="5528"/>
              </w:tabs>
              <w:spacing w:before="0"/>
              <w:ind w:left="454" w:hanging="454"/>
              <w:rPr>
                <w:sz w:val="18"/>
              </w:rPr>
            </w:pPr>
            <w:r>
              <w:rPr>
                <w:sz w:val="18"/>
              </w:rPr>
              <w:tab/>
              <w:t>detention</w:t>
            </w:r>
            <w:r>
              <w:rPr>
                <w:sz w:val="18"/>
              </w:rPr>
              <w:tab/>
            </w:r>
          </w:p>
          <w:p>
            <w:pPr>
              <w:pStyle w:val="yTable"/>
              <w:tabs>
                <w:tab w:val="left" w:leader="dot" w:pos="5528"/>
              </w:tabs>
              <w:spacing w:before="0"/>
              <w:ind w:left="454" w:hanging="454"/>
              <w:rPr>
                <w:sz w:val="18"/>
              </w:rPr>
            </w:pPr>
            <w:r>
              <w:rPr>
                <w:sz w:val="18"/>
              </w:rPr>
              <w:tab/>
              <w:t>entry to place See also Burglary</w:t>
            </w:r>
          </w:p>
          <w:p>
            <w:pPr>
              <w:pStyle w:val="yTable"/>
              <w:keepNext/>
              <w:keepLines/>
              <w:tabs>
                <w:tab w:val="left" w:leader="dot" w:pos="5528"/>
              </w:tabs>
              <w:spacing w:before="0"/>
              <w:ind w:left="851" w:hanging="851"/>
              <w:rPr>
                <w:sz w:val="18"/>
              </w:rPr>
            </w:pPr>
            <w:r>
              <w:rPr>
                <w:sz w:val="18"/>
              </w:rPr>
              <w:tab/>
              <w:t>possession of thing to facilitate</w:t>
            </w:r>
            <w:r>
              <w:rPr>
                <w:sz w:val="18"/>
              </w:rPr>
              <w:tab/>
            </w:r>
          </w:p>
          <w:p>
            <w:pPr>
              <w:pStyle w:val="yTable"/>
              <w:tabs>
                <w:tab w:val="left" w:leader="dot" w:pos="5528"/>
              </w:tabs>
              <w:spacing w:before="0"/>
              <w:ind w:left="454" w:hanging="454"/>
              <w:rPr>
                <w:sz w:val="18"/>
              </w:rPr>
            </w:pPr>
            <w:r>
              <w:rPr>
                <w:sz w:val="18"/>
              </w:rPr>
              <w:tab/>
              <w:t>killing, See Killing</w:t>
            </w:r>
            <w:r>
              <w:rPr>
                <w:sz w:val="18"/>
              </w:rPr>
              <w:tab/>
            </w:r>
          </w:p>
          <w:p>
            <w:pPr>
              <w:pStyle w:val="yTable"/>
              <w:tabs>
                <w:tab w:val="left" w:leader="dot" w:pos="5528"/>
              </w:tabs>
              <w:spacing w:before="0"/>
              <w:ind w:left="454" w:hanging="454"/>
              <w:rPr>
                <w:sz w:val="18"/>
              </w:rPr>
            </w:pPr>
            <w:r>
              <w:rPr>
                <w:sz w:val="18"/>
              </w:rPr>
              <w:tab/>
              <w:t>military activities</w:t>
            </w:r>
            <w:r>
              <w:rPr>
                <w:sz w:val="18"/>
              </w:rPr>
              <w:tab/>
            </w:r>
          </w:p>
          <w:p>
            <w:pPr>
              <w:pStyle w:val="yTable"/>
              <w:tabs>
                <w:tab w:val="left" w:leader="dot" w:pos="5528"/>
              </w:tabs>
              <w:spacing w:before="0"/>
              <w:ind w:left="454" w:hanging="454"/>
              <w:rPr>
                <w:sz w:val="18"/>
              </w:rPr>
            </w:pPr>
            <w:r>
              <w:rPr>
                <w:sz w:val="18"/>
              </w:rPr>
              <w:tab/>
              <w:t>oath, to commit offence See Oath</w:t>
            </w:r>
            <w:r>
              <w:rPr>
                <w:sz w:val="18"/>
              </w:rPr>
              <w:tab/>
            </w:r>
          </w:p>
          <w:p>
            <w:pPr>
              <w:pStyle w:val="yTable"/>
              <w:tabs>
                <w:tab w:val="left" w:leader="dot" w:pos="5528"/>
              </w:tabs>
              <w:spacing w:before="0"/>
              <w:ind w:left="454" w:hanging="454"/>
              <w:rPr>
                <w:sz w:val="18"/>
              </w:rPr>
            </w:pPr>
            <w:r>
              <w:rPr>
                <w:sz w:val="18"/>
              </w:rPr>
              <w:tab/>
              <w:t>operation of computer system</w:t>
            </w:r>
            <w:r>
              <w:rPr>
                <w:sz w:val="18"/>
              </w:rPr>
              <w:tab/>
            </w:r>
          </w:p>
          <w:p>
            <w:pPr>
              <w:pStyle w:val="yTable"/>
              <w:tabs>
                <w:tab w:val="left" w:leader="dot" w:pos="5528"/>
              </w:tabs>
              <w:spacing w:before="0"/>
              <w:ind w:left="454" w:hanging="454"/>
              <w:rPr>
                <w:sz w:val="18"/>
              </w:rPr>
            </w:pPr>
            <w:r>
              <w:rPr>
                <w:sz w:val="18"/>
              </w:rPr>
              <w:tab/>
              <w:t>possession See Possession</w:t>
            </w:r>
          </w:p>
          <w:p>
            <w:pPr>
              <w:pStyle w:val="yTable"/>
              <w:tabs>
                <w:tab w:val="left" w:leader="dot" w:pos="5528"/>
              </w:tabs>
              <w:spacing w:before="0"/>
              <w:ind w:left="454" w:hanging="454"/>
              <w:rPr>
                <w:sz w:val="18"/>
              </w:rPr>
            </w:pPr>
            <w:r>
              <w:rPr>
                <w:sz w:val="18"/>
              </w:rPr>
              <w:tab/>
              <w:t>publication of child stealing</w:t>
            </w:r>
            <w:r>
              <w:rPr>
                <w:sz w:val="18"/>
              </w:rPr>
              <w:tab/>
            </w:r>
          </w:p>
          <w:p>
            <w:pPr>
              <w:pStyle w:val="yTable"/>
              <w:tabs>
                <w:tab w:val="left" w:leader="dot" w:pos="5528"/>
              </w:tabs>
              <w:spacing w:before="0"/>
              <w:ind w:left="454" w:hanging="454"/>
              <w:rPr>
                <w:sz w:val="18"/>
              </w:rPr>
            </w:pPr>
            <w:r>
              <w:rPr>
                <w:sz w:val="18"/>
              </w:rPr>
              <w:tab/>
              <w:t>wounding See Wounding</w:t>
            </w:r>
            <w:r>
              <w:rPr>
                <w:sz w:val="18"/>
              </w:rPr>
              <w:tab/>
            </w:r>
          </w:p>
        </w:tc>
        <w:tc>
          <w:tcPr>
            <w:tcW w:w="1532" w:type="dxa"/>
            <w:tcBorders>
              <w:left w:val="single" w:sz="4" w:space="0" w:color="auto"/>
              <w:bottom w:val="nil"/>
            </w:tcBorders>
          </w:tcPr>
          <w:p>
            <w:pPr>
              <w:pStyle w:val="yTable"/>
              <w:spacing w:before="0"/>
              <w:rPr>
                <w:sz w:val="18"/>
              </w:rPr>
            </w:pPr>
          </w:p>
          <w:p>
            <w:pPr>
              <w:pStyle w:val="yTable"/>
              <w:keepNext/>
              <w:keepLines/>
              <w:spacing w:before="0"/>
              <w:rPr>
                <w:sz w:val="18"/>
              </w:rPr>
            </w:pPr>
            <w:r>
              <w:rPr>
                <w:sz w:val="18"/>
              </w:rPr>
              <w:t>441, 442</w:t>
            </w:r>
          </w:p>
          <w:p>
            <w:pPr>
              <w:pStyle w:val="yTable"/>
              <w:keepNext/>
              <w:keepLines/>
              <w:spacing w:before="0"/>
              <w:rPr>
                <w:sz w:val="18"/>
              </w:rPr>
            </w:pPr>
          </w:p>
          <w:p>
            <w:pPr>
              <w:pStyle w:val="yTable"/>
              <w:keepNext/>
              <w:keepLines/>
              <w:spacing w:before="0"/>
              <w:rPr>
                <w:sz w:val="18"/>
              </w:rPr>
            </w:pPr>
            <w:r>
              <w:rPr>
                <w:sz w:val="18"/>
              </w:rPr>
              <w:t>62</w:t>
            </w:r>
          </w:p>
          <w:p>
            <w:pPr>
              <w:pStyle w:val="yTable"/>
              <w:keepNext/>
              <w:keepLines/>
              <w:spacing w:before="0"/>
              <w:rPr>
                <w:sz w:val="18"/>
              </w:rPr>
            </w:pPr>
            <w:r>
              <w:rPr>
                <w:sz w:val="18"/>
              </w:rPr>
              <w:t>64</w:t>
            </w:r>
          </w:p>
          <w:p>
            <w:pPr>
              <w:pStyle w:val="yTable"/>
              <w:keepNext/>
              <w:keepLines/>
              <w:spacing w:before="0"/>
              <w:rPr>
                <w:sz w:val="18"/>
              </w:rPr>
            </w:pPr>
            <w:r>
              <w:rPr>
                <w:sz w:val="18"/>
              </w:rPr>
              <w:t>63, 64</w:t>
            </w:r>
          </w:p>
          <w:p>
            <w:pPr>
              <w:pStyle w:val="yTable"/>
              <w:keepNext/>
              <w:keepLines/>
              <w:spacing w:before="0"/>
              <w:rPr>
                <w:sz w:val="18"/>
              </w:rPr>
            </w:pPr>
            <w:r>
              <w:rPr>
                <w:sz w:val="18"/>
              </w:rPr>
              <w:t>51(1)(b), (2)</w:t>
            </w:r>
          </w:p>
          <w:p>
            <w:pPr>
              <w:pStyle w:val="yTable"/>
              <w:keepNext/>
              <w:keepLines/>
              <w:spacing w:before="0"/>
              <w:rPr>
                <w:sz w:val="18"/>
              </w:rPr>
            </w:pPr>
          </w:p>
          <w:p>
            <w:pPr>
              <w:pStyle w:val="yTable"/>
              <w:keepNext/>
              <w:keepLines/>
              <w:spacing w:before="0"/>
              <w:rPr>
                <w:sz w:val="18"/>
              </w:rPr>
            </w:pPr>
            <w:r>
              <w:rPr>
                <w:sz w:val="18"/>
              </w:rPr>
              <w:t>445</w:t>
            </w:r>
          </w:p>
          <w:p>
            <w:pPr>
              <w:pStyle w:val="yTable"/>
              <w:keepNext/>
              <w:keepLines/>
              <w:spacing w:before="0"/>
              <w:rPr>
                <w:sz w:val="18"/>
              </w:rPr>
            </w:pPr>
            <w:r>
              <w:rPr>
                <w:sz w:val="18"/>
              </w:rPr>
              <w:t>337</w:t>
            </w:r>
          </w:p>
          <w:p>
            <w:pPr>
              <w:pStyle w:val="yTable"/>
              <w:keepNext/>
              <w:keepLines/>
              <w:spacing w:before="0"/>
              <w:rPr>
                <w:sz w:val="18"/>
              </w:rPr>
            </w:pPr>
            <w:r>
              <w:rPr>
                <w:sz w:val="18"/>
              </w:rPr>
              <w:t>332, 333</w:t>
            </w:r>
          </w:p>
          <w:p>
            <w:pPr>
              <w:pStyle w:val="yTable"/>
              <w:keepNext/>
              <w:keepLines/>
              <w:spacing w:before="0"/>
              <w:rPr>
                <w:sz w:val="18"/>
              </w:rPr>
            </w:pPr>
          </w:p>
          <w:p>
            <w:pPr>
              <w:pStyle w:val="yTable"/>
              <w:keepNext/>
              <w:keepLines/>
              <w:spacing w:before="0"/>
              <w:rPr>
                <w:sz w:val="18"/>
              </w:rPr>
            </w:pPr>
            <w:r>
              <w:rPr>
                <w:sz w:val="18"/>
              </w:rPr>
              <w:t>557E</w:t>
            </w:r>
          </w:p>
          <w:p>
            <w:pPr>
              <w:pStyle w:val="yTable"/>
              <w:keepNext/>
              <w:keepLines/>
              <w:spacing w:before="0"/>
              <w:rPr>
                <w:sz w:val="18"/>
              </w:rPr>
            </w:pPr>
            <w:r>
              <w:rPr>
                <w:sz w:val="18"/>
              </w:rPr>
              <w:t>268, 277</w:t>
            </w:r>
          </w:p>
          <w:p>
            <w:pPr>
              <w:pStyle w:val="yTable"/>
              <w:keepNext/>
              <w:keepLines/>
              <w:spacing w:before="0"/>
              <w:rPr>
                <w:sz w:val="18"/>
              </w:rPr>
            </w:pPr>
            <w:r>
              <w:rPr>
                <w:sz w:val="18"/>
              </w:rPr>
              <w:t>51</w:t>
            </w:r>
          </w:p>
          <w:p>
            <w:pPr>
              <w:pStyle w:val="yTable"/>
              <w:keepNext/>
              <w:keepLines/>
              <w:spacing w:before="0"/>
              <w:rPr>
                <w:sz w:val="18"/>
              </w:rPr>
            </w:pPr>
            <w:r>
              <w:rPr>
                <w:sz w:val="18"/>
              </w:rPr>
              <w:t>47</w:t>
            </w:r>
            <w:r>
              <w:rPr>
                <w:sz w:val="18"/>
              </w:rPr>
              <w:noBreakHyphen/>
              <w:t>49</w:t>
            </w:r>
          </w:p>
          <w:p>
            <w:pPr>
              <w:pStyle w:val="yTable"/>
              <w:keepNext/>
              <w:keepLines/>
              <w:spacing w:before="0"/>
              <w:rPr>
                <w:sz w:val="18"/>
              </w:rPr>
            </w:pPr>
            <w:r>
              <w:rPr>
                <w:sz w:val="18"/>
              </w:rPr>
              <w:t>440A</w:t>
            </w:r>
          </w:p>
          <w:p>
            <w:pPr>
              <w:pStyle w:val="yTable"/>
              <w:keepNext/>
              <w:keepLines/>
              <w:spacing w:before="0"/>
              <w:rPr>
                <w:sz w:val="18"/>
              </w:rPr>
            </w:pPr>
          </w:p>
          <w:p>
            <w:pPr>
              <w:pStyle w:val="yTable"/>
              <w:keepNext/>
              <w:keepLines/>
              <w:spacing w:before="0"/>
              <w:rPr>
                <w:sz w:val="18"/>
              </w:rPr>
            </w:pPr>
            <w:r>
              <w:rPr>
                <w:sz w:val="18"/>
              </w:rPr>
              <w:t>343A</w:t>
            </w:r>
          </w:p>
          <w:p>
            <w:pPr>
              <w:pStyle w:val="yTable"/>
              <w:keepNext/>
              <w:keepLines/>
              <w:spacing w:before="0"/>
              <w:rPr>
                <w:sz w:val="18"/>
              </w:rPr>
            </w:pPr>
            <w:r>
              <w:rPr>
                <w:sz w:val="18"/>
              </w:rPr>
              <w:t>294(1), 301(1)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use— </w:t>
            </w:r>
          </w:p>
          <w:p>
            <w:pPr>
              <w:pStyle w:val="yTable"/>
              <w:tabs>
                <w:tab w:val="left" w:leader="dot" w:pos="5528"/>
              </w:tabs>
              <w:spacing w:before="0"/>
              <w:ind w:left="454" w:hanging="454"/>
              <w:rPr>
                <w:sz w:val="18"/>
              </w:rPr>
            </w:pPr>
            <w:r>
              <w:rPr>
                <w:sz w:val="18"/>
              </w:rPr>
              <w:tab/>
              <w:t>animal owned by another, of</w:t>
            </w:r>
            <w:r>
              <w:rPr>
                <w:sz w:val="18"/>
              </w:rPr>
              <w:tab/>
            </w:r>
          </w:p>
          <w:p>
            <w:pPr>
              <w:pStyle w:val="yTable"/>
              <w:tabs>
                <w:tab w:val="left" w:leader="dot" w:pos="5528"/>
              </w:tabs>
              <w:spacing w:before="0"/>
              <w:ind w:left="454" w:hanging="454"/>
              <w:rPr>
                <w:sz w:val="18"/>
              </w:rPr>
            </w:pPr>
            <w:r>
              <w:rPr>
                <w:sz w:val="18"/>
              </w:rPr>
              <w:tab/>
              <w:t>conveyance (not motor vehicle), of</w:t>
            </w:r>
            <w:r>
              <w:rPr>
                <w:sz w:val="18"/>
              </w:rPr>
              <w:tab/>
            </w:r>
          </w:p>
          <w:p>
            <w:pPr>
              <w:pStyle w:val="yTable"/>
              <w:tabs>
                <w:tab w:val="left" w:leader="dot" w:pos="5528"/>
              </w:tabs>
              <w:spacing w:before="0"/>
              <w:ind w:left="454" w:hanging="454"/>
              <w:rPr>
                <w:sz w:val="18"/>
              </w:rPr>
            </w:pPr>
            <w:r>
              <w:rPr>
                <w:sz w:val="18"/>
              </w:rPr>
              <w:tab/>
              <w:t>conveyance, of, possession of thing to facilitate</w:t>
            </w:r>
            <w:r>
              <w:rPr>
                <w:sz w:val="18"/>
              </w:rPr>
              <w:tab/>
            </w:r>
          </w:p>
          <w:p>
            <w:pPr>
              <w:pStyle w:val="yTable"/>
              <w:tabs>
                <w:tab w:val="left" w:leader="dot" w:pos="5528"/>
              </w:tabs>
              <w:spacing w:before="0"/>
              <w:ind w:left="454" w:hanging="454"/>
              <w:rPr>
                <w:sz w:val="18"/>
              </w:rPr>
            </w:pPr>
            <w:r>
              <w:rPr>
                <w:sz w:val="18"/>
              </w:rPr>
              <w:tab/>
              <w:t>motor vehicle,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429</w:t>
            </w:r>
          </w:p>
          <w:p>
            <w:pPr>
              <w:pStyle w:val="yTable"/>
              <w:spacing w:before="0"/>
              <w:rPr>
                <w:sz w:val="18"/>
              </w:rPr>
            </w:pPr>
            <w:r>
              <w:rPr>
                <w:sz w:val="18"/>
              </w:rPr>
              <w:t>390A</w:t>
            </w:r>
          </w:p>
          <w:p>
            <w:pPr>
              <w:pStyle w:val="yTable"/>
              <w:spacing w:before="0"/>
              <w:rPr>
                <w:sz w:val="18"/>
              </w:rPr>
            </w:pPr>
            <w:r>
              <w:rPr>
                <w:sz w:val="18"/>
              </w:rPr>
              <w:t>557F</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Unlawfully obtained property, possession of suspected</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Unsoundness of mind—</w:t>
            </w:r>
          </w:p>
          <w:p>
            <w:pPr>
              <w:pStyle w:val="yTable"/>
              <w:tabs>
                <w:tab w:val="left" w:leader="dot" w:pos="5528"/>
              </w:tabs>
              <w:spacing w:before="0"/>
              <w:ind w:left="454" w:hanging="454"/>
              <w:rPr>
                <w:sz w:val="18"/>
              </w:rPr>
            </w:pPr>
            <w:r>
              <w:rPr>
                <w:sz w:val="18"/>
              </w:rPr>
              <w:tab/>
              <w:t>criminal responsibility, none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drugs, caused by</w:t>
            </w:r>
            <w:r>
              <w:rPr>
                <w:sz w:val="18"/>
              </w:rPr>
              <w:tab/>
            </w:r>
          </w:p>
          <w:p>
            <w:pPr>
              <w:pStyle w:val="yTable"/>
              <w:tabs>
                <w:tab w:val="left" w:leader="dot" w:pos="5528"/>
              </w:tabs>
              <w:spacing w:before="0"/>
              <w:ind w:left="454" w:hanging="454"/>
              <w:rPr>
                <w:sz w:val="18"/>
              </w:rPr>
            </w:pPr>
            <w:r>
              <w:rPr>
                <w:sz w:val="18"/>
              </w:rPr>
              <w:tab/>
              <w:t>intoxication, caused by</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27</w:t>
            </w:r>
          </w:p>
          <w:p>
            <w:pPr>
              <w:pStyle w:val="yTable"/>
              <w:spacing w:before="0"/>
              <w:rPr>
                <w:sz w:val="18"/>
              </w:rPr>
            </w:pPr>
            <w:r>
              <w:rPr>
                <w:sz w:val="18"/>
              </w:rPr>
              <w:t>27</w:t>
            </w:r>
          </w:p>
          <w:p>
            <w:pPr>
              <w:pStyle w:val="yTable"/>
              <w:spacing w:before="0"/>
              <w:rPr>
                <w:sz w:val="18"/>
              </w:rPr>
            </w:pPr>
            <w:r>
              <w:rPr>
                <w:sz w:val="18"/>
              </w:rPr>
              <w:t>28</w:t>
            </w:r>
          </w:p>
          <w:p>
            <w:pPr>
              <w:pStyle w:val="yTable"/>
              <w:spacing w:before="0"/>
              <w:rPr>
                <w:sz w:val="18"/>
              </w:rPr>
            </w:pPr>
            <w:r>
              <w:rPr>
                <w:sz w:val="18"/>
              </w:rPr>
              <w:t>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Unwilled act or omission, criminal responsibility for </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Use of vehicles or aircraft, unauthorised</w:t>
            </w:r>
            <w:r>
              <w:rPr>
                <w:sz w:val="18"/>
              </w:rPr>
              <w:tab/>
            </w:r>
          </w:p>
        </w:tc>
        <w:tc>
          <w:tcPr>
            <w:tcW w:w="1532" w:type="dxa"/>
            <w:tcBorders>
              <w:left w:val="single" w:sz="4" w:space="0" w:color="auto"/>
            </w:tcBorders>
          </w:tcPr>
          <w:p>
            <w:pPr>
              <w:pStyle w:val="yTable"/>
              <w:spacing w:before="0"/>
              <w:rPr>
                <w:sz w:val="18"/>
              </w:rPr>
            </w:pPr>
            <w:r>
              <w:rPr>
                <w:sz w:val="18"/>
              </w:rPr>
              <w:t>371A, 390A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Using See also Possession; Unlawful use; Uttering</w:t>
            </w:r>
          </w:p>
          <w:p>
            <w:pPr>
              <w:pStyle w:val="yTable"/>
              <w:tabs>
                <w:tab w:val="left" w:leader="dot" w:pos="5528"/>
              </w:tabs>
              <w:spacing w:before="0"/>
              <w:ind w:left="454" w:hanging="454"/>
              <w:rPr>
                <w:sz w:val="18"/>
              </w:rPr>
            </w:pPr>
            <w:r>
              <w:rPr>
                <w:sz w:val="18"/>
              </w:rPr>
              <w:tab/>
              <w:t>dangerous thing carelessly</w:t>
            </w:r>
            <w:r>
              <w:rPr>
                <w:sz w:val="18"/>
              </w:rPr>
              <w:tab/>
            </w:r>
          </w:p>
          <w:p>
            <w:pPr>
              <w:pStyle w:val="yTable"/>
              <w:tabs>
                <w:tab w:val="left" w:leader="dot" w:pos="5528"/>
              </w:tabs>
              <w:spacing w:before="0"/>
              <w:ind w:left="454" w:hanging="454"/>
              <w:rPr>
                <w:sz w:val="18"/>
              </w:rPr>
            </w:pPr>
            <w:r>
              <w:rPr>
                <w:sz w:val="18"/>
              </w:rPr>
              <w:tab/>
              <w:t>force See Force</w:t>
            </w:r>
          </w:p>
          <w:p>
            <w:pPr>
              <w:pStyle w:val="yTable"/>
              <w:tabs>
                <w:tab w:val="left" w:leader="dot" w:pos="5528"/>
              </w:tabs>
              <w:spacing w:before="0"/>
              <w:ind w:left="454" w:hanging="454"/>
              <w:rPr>
                <w:sz w:val="18"/>
              </w:rPr>
            </w:pPr>
            <w:r>
              <w:rPr>
                <w:sz w:val="18"/>
              </w:rPr>
              <w:tab/>
              <w:t>registered brand with criminal intention</w:t>
            </w:r>
            <w:r>
              <w:rPr>
                <w:sz w:val="18"/>
              </w:rPr>
              <w:tab/>
            </w:r>
          </w:p>
          <w:p>
            <w:pPr>
              <w:pStyle w:val="yTable"/>
              <w:tabs>
                <w:tab w:val="left" w:leader="dot" w:pos="5528"/>
              </w:tabs>
              <w:spacing w:before="0"/>
              <w:ind w:left="454" w:hanging="454"/>
              <w:rPr>
                <w:sz w:val="18"/>
              </w:rPr>
            </w:pPr>
            <w:r>
              <w:rPr>
                <w:sz w:val="18"/>
              </w:rPr>
              <w:tab/>
              <w:t>term “uttering”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w:t>
            </w:r>
          </w:p>
          <w:p>
            <w:pPr>
              <w:pStyle w:val="yTable"/>
              <w:spacing w:before="0"/>
              <w:rPr>
                <w:sz w:val="18"/>
              </w:rPr>
            </w:pPr>
          </w:p>
          <w:p>
            <w:pPr>
              <w:pStyle w:val="yTable"/>
              <w:spacing w:before="0"/>
              <w:rPr>
                <w:sz w:val="18"/>
              </w:rPr>
            </w:pPr>
            <w:r>
              <w:rPr>
                <w:sz w:val="18"/>
              </w:rPr>
              <w:t>384, 427</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Uttering— </w:t>
            </w:r>
          </w:p>
          <w:p>
            <w:pPr>
              <w:pStyle w:val="yTable"/>
              <w:tabs>
                <w:tab w:val="left" w:leader="dot" w:pos="5528"/>
              </w:tabs>
              <w:spacing w:before="0"/>
              <w:ind w:left="454" w:hanging="454"/>
              <w:rPr>
                <w:sz w:val="18"/>
              </w:rPr>
            </w:pPr>
            <w:r>
              <w:rPr>
                <w:sz w:val="18"/>
              </w:rPr>
              <w:tab/>
              <w:t>document or writing, personation, for purposes of</w:t>
            </w:r>
            <w:r>
              <w:rPr>
                <w:sz w:val="18"/>
              </w:rPr>
              <w:tab/>
            </w:r>
          </w:p>
          <w:p>
            <w:pPr>
              <w:pStyle w:val="yTable"/>
              <w:tabs>
                <w:tab w:val="left" w:leader="dot" w:pos="5528"/>
              </w:tabs>
              <w:spacing w:before="0"/>
              <w:ind w:left="454" w:hanging="454"/>
              <w:rPr>
                <w:sz w:val="18"/>
              </w:rPr>
            </w:pPr>
            <w:r>
              <w:rPr>
                <w:sz w:val="18"/>
              </w:rPr>
              <w:tab/>
              <w:t>forgery and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473, 474</w:t>
            </w:r>
          </w:p>
        </w:tc>
      </w:tr>
    </w:tbl>
    <w:p>
      <w:pPr>
        <w:spacing w:before="120"/>
        <w:jc w:val="center"/>
        <w:rPr>
          <w:b/>
        </w:rPr>
      </w:pPr>
      <w:r>
        <w:rPr>
          <w:b/>
        </w:rPr>
        <w:t>V</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consideration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security—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execution or destruction of, procuring by threat</w:t>
            </w:r>
            <w:r>
              <w:rPr>
                <w:sz w:val="18"/>
              </w:rPr>
              <w:tab/>
            </w:r>
          </w:p>
          <w:p>
            <w:pPr>
              <w:pStyle w:val="yTable"/>
              <w:tabs>
                <w:tab w:val="left" w:leader="dot" w:pos="5528"/>
              </w:tabs>
              <w:spacing w:before="0"/>
              <w:ind w:left="454" w:hanging="454"/>
              <w:rPr>
                <w:sz w:val="18"/>
              </w:rPr>
            </w:pPr>
            <w:r>
              <w:rPr>
                <w:sz w:val="18"/>
              </w:rPr>
              <w:tab/>
              <w:t>falsification or destruction of, company, of</w:t>
            </w:r>
            <w:r>
              <w:rPr>
                <w:sz w:val="18"/>
              </w:rPr>
              <w:tab/>
            </w:r>
          </w:p>
          <w:p>
            <w:pPr>
              <w:pStyle w:val="yTable"/>
              <w:tabs>
                <w:tab w:val="left" w:leader="dot" w:pos="5528"/>
              </w:tabs>
              <w:spacing w:before="0"/>
              <w:ind w:left="454" w:hanging="454"/>
              <w:rPr>
                <w:sz w:val="18"/>
              </w:rPr>
            </w:pPr>
            <w:r>
              <w:rPr>
                <w:sz w:val="18"/>
              </w:rPr>
              <w:tab/>
              <w:t>procuring the writing of name, etc, on paper, to use as</w:t>
            </w:r>
            <w:r>
              <w:rPr>
                <w:sz w:val="18"/>
              </w:rPr>
              <w:tab/>
            </w:r>
          </w:p>
          <w:p>
            <w:pPr>
              <w:pStyle w:val="yTable"/>
              <w:tabs>
                <w:tab w:val="left" w:leader="dot" w:pos="5528"/>
              </w:tabs>
              <w:spacing w:before="0"/>
              <w:ind w:left="454" w:hanging="454"/>
              <w:rPr>
                <w:sz w:val="18"/>
              </w:rPr>
            </w:pPr>
            <w:r>
              <w:rPr>
                <w:sz w:val="18"/>
              </w:rPr>
              <w:tab/>
              <w:t>stealing, proceeds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399(a)</w:t>
            </w:r>
          </w:p>
          <w:p>
            <w:pPr>
              <w:pStyle w:val="yTable"/>
              <w:spacing w:before="0"/>
              <w:rPr>
                <w:sz w:val="18"/>
              </w:rPr>
            </w:pPr>
            <w:r>
              <w:rPr>
                <w:sz w:val="18"/>
              </w:rPr>
              <w:t>419, 548</w:t>
            </w:r>
          </w:p>
          <w:p>
            <w:pPr>
              <w:pStyle w:val="yTable"/>
              <w:spacing w:before="0"/>
              <w:rPr>
                <w:sz w:val="18"/>
              </w:rPr>
            </w:pPr>
            <w:r>
              <w:rPr>
                <w:sz w:val="18"/>
              </w:rPr>
              <w:t>399(b)</w:t>
            </w:r>
          </w:p>
          <w:p>
            <w:pPr>
              <w:pStyle w:val="yTable"/>
              <w:spacing w:before="0"/>
              <w:rPr>
                <w:sz w:val="18"/>
              </w:rPr>
            </w:pPr>
            <w:r>
              <w:rPr>
                <w:sz w:val="18"/>
              </w:rPr>
              <w:t>373, 374, 378(9)(c)</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Value of property, where relevant to charge or penalty</w:t>
            </w:r>
            <w:r>
              <w:rPr>
                <w:sz w:val="18"/>
              </w:rPr>
              <w:tab/>
            </w:r>
          </w:p>
        </w:tc>
        <w:tc>
          <w:tcPr>
            <w:tcW w:w="1532" w:type="dxa"/>
            <w:tcBorders>
              <w:left w:val="single" w:sz="4" w:space="0" w:color="auto"/>
              <w:bottom w:val="nil"/>
            </w:tcBorders>
          </w:tcPr>
          <w:p>
            <w:pPr>
              <w:pStyle w:val="yTable"/>
              <w:keepNext/>
              <w:spacing w:before="0"/>
              <w:rPr>
                <w:sz w:val="18"/>
              </w:rPr>
            </w:pPr>
            <w:r>
              <w:rPr>
                <w:sz w:val="18"/>
              </w:rPr>
              <w:t>378(5), 401(3), 409(2), 426(2), (4), 440A(3), 527(2), 538</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Vehicle See also Conveyance; Motor vehicle</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railway, obstructing</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unauthorised use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462</w:t>
            </w:r>
          </w:p>
          <w:p>
            <w:pPr>
              <w:pStyle w:val="yTable"/>
              <w:spacing w:before="0"/>
              <w:rPr>
                <w:sz w:val="18"/>
              </w:rPr>
            </w:pPr>
            <w:r>
              <w:rPr>
                <w:sz w:val="18"/>
              </w:rPr>
              <w:t>378(5)(c)</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Vessel Also see Conveyance; Ship</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navigantion of causing death or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284</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Violence See also Assault</w:t>
            </w:r>
          </w:p>
          <w:p>
            <w:pPr>
              <w:pStyle w:val="yTable"/>
              <w:tabs>
                <w:tab w:val="left" w:leader="dot" w:pos="5528"/>
              </w:tabs>
              <w:spacing w:before="0"/>
              <w:ind w:left="454" w:hanging="454"/>
              <w:rPr>
                <w:sz w:val="18"/>
              </w:rPr>
            </w:pPr>
            <w:r>
              <w:rPr>
                <w:sz w:val="18"/>
              </w:rPr>
              <w:tab/>
              <w:t>execution of deed, etc, procuring, by</w:t>
            </w:r>
            <w:r>
              <w:rPr>
                <w:sz w:val="18"/>
              </w:rPr>
              <w:tab/>
            </w:r>
          </w:p>
          <w:p>
            <w:pPr>
              <w:pStyle w:val="yTable"/>
              <w:tabs>
                <w:tab w:val="left" w:leader="dot" w:pos="5528"/>
              </w:tabs>
              <w:spacing w:before="0"/>
              <w:ind w:left="454" w:hanging="454"/>
              <w:rPr>
                <w:sz w:val="18"/>
              </w:rPr>
            </w:pPr>
            <w:r>
              <w:rPr>
                <w:sz w:val="18"/>
              </w:rPr>
              <w:tab/>
              <w:t>interfering with political liberty by</w:t>
            </w:r>
            <w:r>
              <w:rPr>
                <w:sz w:val="18"/>
              </w:rPr>
              <w:tab/>
            </w:r>
          </w:p>
          <w:p>
            <w:pPr>
              <w:pStyle w:val="yTable"/>
              <w:tabs>
                <w:tab w:val="left" w:leader="dot" w:pos="5528"/>
              </w:tabs>
              <w:spacing w:before="0"/>
              <w:ind w:left="454" w:hanging="454"/>
              <w:rPr>
                <w:sz w:val="18"/>
              </w:rPr>
            </w:pPr>
            <w:r>
              <w:rPr>
                <w:sz w:val="18"/>
              </w:rPr>
              <w:tab/>
              <w:t>mentally impaired person, by, prevention of</w:t>
            </w:r>
            <w:r>
              <w:rPr>
                <w:sz w:val="18"/>
              </w:rPr>
              <w:tab/>
            </w:r>
          </w:p>
          <w:p>
            <w:pPr>
              <w:pStyle w:val="yTable"/>
              <w:tabs>
                <w:tab w:val="left" w:leader="dot" w:pos="5528"/>
              </w:tabs>
              <w:spacing w:before="0"/>
              <w:ind w:left="454" w:hanging="454"/>
              <w:rPr>
                <w:sz w:val="18"/>
              </w:rPr>
            </w:pPr>
            <w:r>
              <w:rPr>
                <w:sz w:val="18"/>
              </w:rPr>
              <w:tab/>
              <w:t>stealing with See Robbery</w:t>
            </w:r>
            <w:r>
              <w:rPr>
                <w:sz w:val="18"/>
              </w:rPr>
              <w:tab/>
            </w:r>
          </w:p>
          <w:p>
            <w:pPr>
              <w:pStyle w:val="yTable"/>
              <w:tabs>
                <w:tab w:val="left" w:leader="dot" w:pos="5528"/>
              </w:tabs>
              <w:spacing w:before="0"/>
              <w:ind w:left="454" w:hanging="454"/>
              <w:rPr>
                <w:sz w:val="18"/>
              </w:rPr>
            </w:pPr>
            <w:r>
              <w:rPr>
                <w:sz w:val="18"/>
              </w:rPr>
              <w:tab/>
              <w:t>threatening See also Threat</w:t>
            </w:r>
            <w:r>
              <w:rPr>
                <w:sz w:val="18"/>
              </w:rPr>
              <w:tab/>
            </w:r>
          </w:p>
          <w:p>
            <w:pPr>
              <w:pStyle w:val="yTable"/>
              <w:tabs>
                <w:tab w:val="left" w:leader="dot" w:pos="5528"/>
              </w:tabs>
              <w:spacing w:before="0"/>
              <w:ind w:left="454" w:hanging="454"/>
              <w:rPr>
                <w:sz w:val="18"/>
              </w:rPr>
            </w:pPr>
            <w:r>
              <w:rPr>
                <w:sz w:val="18"/>
              </w:rPr>
              <w:tab/>
              <w:t>to person in dwelling with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r>
              <w:rPr>
                <w:sz w:val="18"/>
              </w:rPr>
              <w:t>75</w:t>
            </w:r>
          </w:p>
          <w:p>
            <w:pPr>
              <w:pStyle w:val="yTable"/>
              <w:spacing w:before="0"/>
              <w:rPr>
                <w:sz w:val="18"/>
              </w:rPr>
            </w:pPr>
            <w:r>
              <w:rPr>
                <w:sz w:val="18"/>
              </w:rPr>
              <w:t>243</w:t>
            </w:r>
          </w:p>
          <w:p>
            <w:pPr>
              <w:pStyle w:val="yTable"/>
              <w:spacing w:before="0"/>
              <w:rPr>
                <w:sz w:val="18"/>
              </w:rPr>
            </w:pPr>
            <w:r>
              <w:rPr>
                <w:sz w:val="18"/>
              </w:rPr>
              <w:t>392</w:t>
            </w:r>
          </w:p>
          <w:p>
            <w:pPr>
              <w:pStyle w:val="yTable"/>
              <w:spacing w:before="0"/>
              <w:rPr>
                <w:sz w:val="18"/>
              </w:rPr>
            </w:pPr>
            <w:r>
              <w:rPr>
                <w:sz w:val="18"/>
              </w:rPr>
              <w:t>74</w:t>
            </w:r>
          </w:p>
          <w:p>
            <w:pPr>
              <w:pStyle w:val="yTable"/>
              <w:spacing w:before="0"/>
              <w:rPr>
                <w:sz w:val="18"/>
              </w:rPr>
            </w:pPr>
            <w:r>
              <w:rPr>
                <w:sz w:val="18"/>
              </w:rPr>
              <w:t>378(5)(b)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Voting See Elections</w:t>
            </w:r>
          </w:p>
        </w:tc>
        <w:tc>
          <w:tcPr>
            <w:tcW w:w="1532" w:type="dxa"/>
            <w:tcBorders>
              <w:left w:val="single" w:sz="4" w:space="0" w:color="auto"/>
              <w:bottom w:val="nil"/>
            </w:tcBorders>
          </w:tcPr>
          <w:p>
            <w:pPr>
              <w:pStyle w:val="yTable"/>
              <w:spacing w:before="0"/>
              <w:rPr>
                <w:sz w:val="18"/>
              </w:rPr>
            </w:pPr>
          </w:p>
        </w:tc>
      </w:tr>
    </w:tbl>
    <w:p>
      <w:pPr>
        <w:keepNext/>
        <w:keepLines/>
        <w:spacing w:before="120"/>
        <w:jc w:val="center"/>
        <w:rPr>
          <w:b/>
        </w:rPr>
      </w:pPr>
      <w:r>
        <w:rPr>
          <w:b/>
        </w:rPr>
        <w:t>W</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Wall of the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Warder permitting escape</w:t>
            </w:r>
            <w:r>
              <w:rPr>
                <w:sz w:val="18"/>
              </w:rPr>
              <w:tab/>
            </w:r>
          </w:p>
        </w:tc>
        <w:tc>
          <w:tcPr>
            <w:tcW w:w="1532" w:type="dxa"/>
            <w:tcBorders>
              <w:left w:val="single" w:sz="4" w:space="0" w:color="auto"/>
            </w:tcBorders>
          </w:tcPr>
          <w:p>
            <w:pPr>
              <w:pStyle w:val="yTable"/>
              <w:spacing w:before="0"/>
              <w:rPr>
                <w:sz w:val="18"/>
              </w:rPr>
            </w:pPr>
            <w:r>
              <w:rPr>
                <w:sz w:val="18"/>
              </w:rPr>
              <w:t>147</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Warrant— </w:t>
            </w:r>
          </w:p>
          <w:p>
            <w:pPr>
              <w:pStyle w:val="yTable"/>
              <w:tabs>
                <w:tab w:val="left" w:leader="dot" w:pos="5528"/>
              </w:tabs>
              <w:spacing w:before="0"/>
              <w:ind w:left="454" w:hanging="454"/>
              <w:rPr>
                <w:sz w:val="18"/>
              </w:rPr>
            </w:pPr>
            <w:r>
              <w:rPr>
                <w:sz w:val="18"/>
              </w:rPr>
              <w:tab/>
              <w:t>arrest of wrong person under</w:t>
            </w:r>
            <w:r>
              <w:rPr>
                <w:sz w:val="18"/>
              </w:rPr>
              <w:tab/>
            </w:r>
          </w:p>
          <w:p>
            <w:pPr>
              <w:pStyle w:val="yTable"/>
              <w:tabs>
                <w:tab w:val="left" w:leader="dot" w:pos="5528"/>
              </w:tabs>
              <w:spacing w:before="0"/>
              <w:ind w:left="454" w:hanging="454"/>
              <w:rPr>
                <w:sz w:val="18"/>
              </w:rPr>
            </w:pPr>
            <w:r>
              <w:rPr>
                <w:sz w:val="18"/>
              </w:rPr>
              <w:tab/>
              <w:t>arrest without See Arrest</w:t>
            </w:r>
          </w:p>
          <w:p>
            <w:pPr>
              <w:pStyle w:val="yTable"/>
              <w:tabs>
                <w:tab w:val="left" w:leader="dot" w:pos="5528"/>
              </w:tabs>
              <w:spacing w:before="0"/>
              <w:ind w:left="454" w:hanging="454"/>
              <w:rPr>
                <w:sz w:val="18"/>
              </w:rPr>
            </w:pPr>
            <w:r>
              <w:rPr>
                <w:sz w:val="18"/>
              </w:rPr>
              <w:tab/>
              <w:t>execution of</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irregular</w:t>
            </w:r>
            <w:r>
              <w:rPr>
                <w:sz w:val="18"/>
              </w:rPr>
              <w:tab/>
            </w:r>
          </w:p>
          <w:p>
            <w:pPr>
              <w:pStyle w:val="yTable"/>
              <w:tabs>
                <w:tab w:val="left" w:leader="dot" w:pos="5528"/>
              </w:tabs>
              <w:spacing w:before="0"/>
              <w:ind w:left="851" w:hanging="851"/>
              <w:rPr>
                <w:sz w:val="18"/>
              </w:rPr>
            </w:pPr>
            <w:r>
              <w:rPr>
                <w:sz w:val="18"/>
              </w:rPr>
              <w:tab/>
              <w:t>issued without jurisdiction</w:t>
            </w:r>
            <w:r>
              <w:rPr>
                <w:sz w:val="18"/>
              </w:rPr>
              <w:tab/>
            </w:r>
          </w:p>
          <w:p>
            <w:pPr>
              <w:pStyle w:val="yTable"/>
              <w:tabs>
                <w:tab w:val="left" w:leader="dot" w:pos="5528"/>
              </w:tabs>
              <w:spacing w:before="0"/>
              <w:ind w:left="851" w:hanging="851"/>
              <w:rPr>
                <w:sz w:val="18"/>
              </w:rPr>
            </w:pPr>
            <w:r>
              <w:rPr>
                <w:sz w:val="18"/>
              </w:rPr>
              <w:tab/>
              <w:t>obstructing officer in</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454" w:hanging="454"/>
              <w:rPr>
                <w:sz w:val="18"/>
              </w:rPr>
            </w:pPr>
            <w:r>
              <w:rPr>
                <w:sz w:val="18"/>
              </w:rPr>
              <w:tab/>
              <w:t>production of, if required</w:t>
            </w:r>
            <w:r>
              <w:rPr>
                <w:sz w:val="18"/>
              </w:rPr>
              <w:tab/>
            </w:r>
          </w:p>
          <w:p>
            <w:pPr>
              <w:pStyle w:val="yTable"/>
              <w:tabs>
                <w:tab w:val="left" w:leader="dot" w:pos="5528"/>
              </w:tabs>
              <w:spacing w:before="0"/>
              <w:ind w:left="454" w:hanging="454"/>
              <w:rPr>
                <w:sz w:val="18"/>
              </w:rPr>
            </w:pPr>
            <w:r>
              <w:rPr>
                <w:sz w:val="18"/>
              </w:rPr>
              <w:tab/>
              <w:t xml:space="preserve">search See </w:t>
            </w:r>
            <w:r>
              <w:rPr>
                <w:i/>
                <w:sz w:val="18"/>
              </w:rPr>
              <w:t>Criminal Investigation Act 2006</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p>
          <w:p>
            <w:pPr>
              <w:pStyle w:val="yTable"/>
              <w:spacing w:before="0"/>
              <w:rPr>
                <w:sz w:val="18"/>
              </w:rPr>
            </w:pPr>
            <w:r>
              <w:rPr>
                <w:sz w:val="18"/>
              </w:rPr>
              <w:t>226</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228</w:t>
            </w:r>
          </w:p>
          <w:p>
            <w:pPr>
              <w:pStyle w:val="yTable"/>
              <w:spacing w:before="0"/>
              <w:rPr>
                <w:sz w:val="18"/>
              </w:rPr>
            </w:pPr>
            <w:r>
              <w:rPr>
                <w:sz w:val="18"/>
              </w:rPr>
              <w:t>151</w:t>
            </w:r>
          </w:p>
          <w:p>
            <w:pPr>
              <w:pStyle w:val="yTable"/>
              <w:spacing w:before="0"/>
              <w:rPr>
                <w:sz w:val="18"/>
              </w:rPr>
            </w:pPr>
            <w:r>
              <w:rPr>
                <w:sz w:val="18"/>
              </w:rPr>
              <w:t>231</w:t>
            </w:r>
          </w:p>
          <w:p>
            <w:pPr>
              <w:pStyle w:val="yTable"/>
              <w:spacing w:before="0"/>
              <w:rPr>
                <w:sz w:val="18"/>
              </w:rPr>
            </w:pPr>
            <w:r>
              <w:rPr>
                <w:sz w:val="18"/>
              </w:rPr>
              <w:t>231</w:t>
            </w:r>
          </w:p>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Water, causing to run into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Weapon See Armed; Instrument; </w:t>
            </w:r>
            <w:r>
              <w:rPr>
                <w:i/>
                <w:sz w:val="18"/>
              </w:rPr>
              <w:t>Firearms Act 1973</w:t>
            </w:r>
            <w:r>
              <w:rPr>
                <w:sz w:val="18"/>
              </w:rPr>
              <w:t xml:space="preserve">; </w:t>
            </w:r>
            <w:r>
              <w:rPr>
                <w:i/>
                <w:sz w:val="18"/>
              </w:rPr>
              <w:t>Weapons Act 1999</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keepLines/>
              <w:tabs>
                <w:tab w:val="left" w:leader="dot" w:pos="5528"/>
              </w:tabs>
              <w:spacing w:before="0"/>
              <w:ind w:left="454" w:hanging="454"/>
              <w:rPr>
                <w:sz w:val="18"/>
              </w:rPr>
            </w:pPr>
            <w:r>
              <w:rPr>
                <w:sz w:val="18"/>
              </w:rPr>
              <w:t>Western Australia— </w:t>
            </w:r>
          </w:p>
          <w:p>
            <w:pPr>
              <w:pStyle w:val="yTable"/>
              <w:keepNext/>
              <w:keepLines/>
              <w:tabs>
                <w:tab w:val="left" w:leader="dot" w:pos="5528"/>
              </w:tabs>
              <w:spacing w:before="0"/>
              <w:ind w:left="454" w:hanging="454"/>
              <w:rPr>
                <w:sz w:val="18"/>
              </w:rPr>
            </w:pPr>
            <w:r>
              <w:rPr>
                <w:sz w:val="18"/>
              </w:rPr>
              <w:tab/>
              <w:t>attempt to procure commission of criminal acts out of</w:t>
            </w:r>
            <w:r>
              <w:rPr>
                <w:sz w:val="18"/>
              </w:rPr>
              <w:tab/>
            </w:r>
          </w:p>
          <w:p>
            <w:pPr>
              <w:pStyle w:val="yTable"/>
              <w:keepNext/>
              <w:keepLines/>
              <w:tabs>
                <w:tab w:val="left" w:leader="dot" w:pos="5528"/>
              </w:tabs>
              <w:spacing w:before="0"/>
              <w:ind w:left="454" w:hanging="454"/>
              <w:rPr>
                <w:sz w:val="18"/>
              </w:rPr>
            </w:pPr>
            <w:r>
              <w:rPr>
                <w:sz w:val="18"/>
              </w:rPr>
              <w:tab/>
              <w:t>offence occurring partly in</w:t>
            </w:r>
            <w:r>
              <w:rPr>
                <w:sz w:val="18"/>
              </w:rPr>
              <w:tab/>
            </w:r>
          </w:p>
          <w:p>
            <w:pPr>
              <w:pStyle w:val="yTable"/>
              <w:keepNext/>
              <w:keepLines/>
              <w:tabs>
                <w:tab w:val="left" w:leader="dot" w:pos="5528"/>
              </w:tabs>
              <w:spacing w:before="0"/>
              <w:ind w:left="454" w:hanging="454"/>
              <w:rPr>
                <w:sz w:val="18"/>
              </w:rPr>
            </w:pPr>
            <w:r>
              <w:rPr>
                <w:sz w:val="18"/>
              </w:rPr>
              <w:tab/>
              <w:t>offence procured in, to be committed out of</w:t>
            </w:r>
            <w:r>
              <w:rPr>
                <w:sz w:val="18"/>
              </w:rPr>
              <w:tab/>
            </w:r>
          </w:p>
          <w:p>
            <w:pPr>
              <w:pStyle w:val="yTable"/>
              <w:keepNext/>
              <w:keepLines/>
              <w:tabs>
                <w:tab w:val="left" w:leader="dot" w:pos="5528"/>
              </w:tabs>
              <w:spacing w:before="0"/>
              <w:ind w:left="454" w:hanging="454"/>
              <w:rPr>
                <w:sz w:val="18"/>
              </w:rPr>
            </w:pPr>
            <w:r>
              <w:rPr>
                <w:sz w:val="18"/>
              </w:rPr>
              <w:tab/>
              <w:t>offence procured or counselled by person out of</w:t>
            </w:r>
            <w:r>
              <w:rPr>
                <w:sz w:val="18"/>
              </w:rPr>
              <w:tab/>
            </w:r>
          </w:p>
          <w:p>
            <w:pPr>
              <w:pStyle w:val="yTable"/>
              <w:keepNext/>
              <w:keepLines/>
              <w:tabs>
                <w:tab w:val="left" w:leader="dot" w:pos="5528"/>
              </w:tabs>
              <w:spacing w:before="0"/>
              <w:ind w:left="454" w:hanging="454"/>
              <w:rPr>
                <w:sz w:val="18"/>
              </w:rPr>
            </w:pPr>
            <w:r>
              <w:rPr>
                <w:sz w:val="18"/>
              </w:rPr>
              <w:tab/>
              <w:t>sexual offences outside, facilitating</w:t>
            </w:r>
            <w:r>
              <w:rPr>
                <w:sz w:val="18"/>
              </w:rPr>
              <w:tab/>
            </w:r>
          </w:p>
          <w:p>
            <w:pPr>
              <w:pStyle w:val="yTable"/>
              <w:keepNext/>
              <w:keepLines/>
              <w:tabs>
                <w:tab w:val="left" w:leader="dot" w:pos="5528"/>
              </w:tabs>
              <w:spacing w:before="0"/>
              <w:ind w:left="454" w:hanging="454"/>
              <w:rPr>
                <w:sz w:val="18"/>
              </w:rPr>
            </w:pPr>
            <w:r>
              <w:rPr>
                <w:sz w:val="18"/>
              </w:rPr>
              <w:tab/>
              <w:t>statutes of, repealed</w:t>
            </w:r>
            <w:r>
              <w:rPr>
                <w:sz w:val="18"/>
              </w:rPr>
              <w:tab/>
            </w:r>
          </w:p>
          <w:p>
            <w:pPr>
              <w:pStyle w:val="yTable"/>
              <w:keepNext/>
              <w:keepLines/>
              <w:tabs>
                <w:tab w:val="left" w:leader="dot" w:pos="5528"/>
              </w:tabs>
              <w:spacing w:before="0"/>
              <w:ind w:left="454" w:hanging="454"/>
              <w:rPr>
                <w:sz w:val="18"/>
              </w:rPr>
            </w:pPr>
            <w:r>
              <w:rPr>
                <w:sz w:val="18"/>
              </w:rPr>
              <w:tab/>
              <w:t>stolen goods, bringing, into</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556</w:t>
            </w:r>
          </w:p>
          <w:p>
            <w:pPr>
              <w:pStyle w:val="yTable"/>
              <w:keepNext/>
              <w:keepLines/>
              <w:spacing w:before="0"/>
              <w:rPr>
                <w:sz w:val="18"/>
              </w:rPr>
            </w:pPr>
            <w:r>
              <w:rPr>
                <w:sz w:val="18"/>
              </w:rPr>
              <w:t>12</w:t>
            </w:r>
          </w:p>
          <w:p>
            <w:pPr>
              <w:pStyle w:val="yTable"/>
              <w:keepNext/>
              <w:keepLines/>
              <w:spacing w:before="0"/>
              <w:rPr>
                <w:sz w:val="18"/>
              </w:rPr>
            </w:pPr>
            <w:r>
              <w:rPr>
                <w:sz w:val="18"/>
              </w:rPr>
              <w:t>14</w:t>
            </w:r>
          </w:p>
          <w:p>
            <w:pPr>
              <w:pStyle w:val="yTable"/>
              <w:keepNext/>
              <w:keepLines/>
              <w:spacing w:before="0"/>
              <w:rPr>
                <w:sz w:val="18"/>
              </w:rPr>
            </w:pPr>
            <w:r>
              <w:rPr>
                <w:sz w:val="18"/>
              </w:rPr>
              <w:t>13</w:t>
            </w:r>
          </w:p>
          <w:p>
            <w:pPr>
              <w:pStyle w:val="yTable"/>
              <w:keepNext/>
              <w:keepLines/>
              <w:spacing w:before="0"/>
              <w:rPr>
                <w:sz w:val="18"/>
              </w:rPr>
            </w:pPr>
            <w:r>
              <w:rPr>
                <w:sz w:val="18"/>
              </w:rPr>
              <w:t>187</w:t>
            </w:r>
          </w:p>
          <w:p>
            <w:pPr>
              <w:pStyle w:val="yTable"/>
              <w:keepNext/>
              <w:keepLines/>
              <w:spacing w:before="0"/>
              <w:rPr>
                <w:sz w:val="18"/>
              </w:rPr>
            </w:pPr>
            <w:r>
              <w:rPr>
                <w:sz w:val="18"/>
              </w:rPr>
              <w:t>CompAct s 2</w:t>
            </w:r>
          </w:p>
          <w:p>
            <w:pPr>
              <w:pStyle w:val="yTable"/>
              <w:keepNext/>
              <w:keepLines/>
              <w:spacing w:before="0"/>
              <w:rPr>
                <w:sz w:val="18"/>
              </w:rPr>
            </w:pPr>
            <w:r>
              <w:rPr>
                <w:sz w:val="18"/>
              </w:rPr>
              <w:t>388, 426</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Wharf,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Wife See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Wild animal, when capable of being stolen</w:t>
            </w:r>
            <w:r>
              <w:rPr>
                <w:sz w:val="18"/>
              </w:rPr>
              <w:tab/>
            </w:r>
          </w:p>
        </w:tc>
        <w:tc>
          <w:tcPr>
            <w:tcW w:w="1532" w:type="dxa"/>
            <w:tcBorders>
              <w:left w:val="single" w:sz="4" w:space="0" w:color="auto"/>
            </w:tcBorders>
          </w:tcPr>
          <w:p>
            <w:pPr>
              <w:pStyle w:val="yTable"/>
              <w:spacing w:before="0"/>
              <w:rPr>
                <w:sz w:val="18"/>
              </w:rPr>
            </w:pPr>
            <w:r>
              <w:rPr>
                <w:sz w:val="18"/>
              </w:rPr>
              <w:t>370, 372(1)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 murder See Murder</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Wilfully destroy or damage, defined</w:t>
            </w:r>
            <w:r>
              <w:rPr>
                <w:sz w:val="18"/>
              </w:rPr>
              <w:tab/>
            </w:r>
          </w:p>
        </w:tc>
        <w:tc>
          <w:tcPr>
            <w:tcW w:w="1532" w:type="dxa"/>
            <w:tcBorders>
              <w:left w:val="single" w:sz="4" w:space="0" w:color="auto"/>
            </w:tcBorders>
          </w:tcPr>
          <w:p>
            <w:pPr>
              <w:pStyle w:val="yTable"/>
              <w:spacing w:before="0"/>
              <w:rPr>
                <w:sz w:val="18"/>
              </w:rPr>
            </w:pPr>
            <w:r>
              <w:rPr>
                <w:sz w:val="18"/>
              </w:rPr>
              <w:t>443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Will See also Intention</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380</w:t>
            </w:r>
          </w:p>
          <w:p>
            <w:pPr>
              <w:pStyle w:val="yTable"/>
              <w:spacing w:before="0"/>
              <w:rPr>
                <w:sz w:val="18"/>
              </w:rPr>
            </w:pPr>
            <w:r>
              <w:rPr>
                <w:sz w:val="18"/>
              </w:rPr>
              <w:t>378(1)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Witness See also Evidence, Depositions</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454" w:hanging="454"/>
              <w:rPr>
                <w:sz w:val="18"/>
              </w:rPr>
            </w:pPr>
            <w:r>
              <w:rPr>
                <w:sz w:val="18"/>
              </w:rPr>
              <w:tab/>
              <w:t>deceiving</w:t>
            </w:r>
            <w:r>
              <w:rPr>
                <w:sz w:val="18"/>
              </w:rPr>
              <w:tab/>
            </w:r>
          </w:p>
          <w:p>
            <w:pPr>
              <w:pStyle w:val="yTable"/>
              <w:tabs>
                <w:tab w:val="left" w:leader="dot" w:pos="5528"/>
              </w:tabs>
              <w:spacing w:before="0"/>
              <w:ind w:left="454" w:hanging="454"/>
              <w:rPr>
                <w:sz w:val="18"/>
              </w:rPr>
            </w:pPr>
            <w:r>
              <w:rPr>
                <w:sz w:val="18"/>
              </w:rPr>
              <w:tab/>
              <w:t>preventing attendance of</w:t>
            </w:r>
            <w:r>
              <w:rPr>
                <w:sz w:val="18"/>
              </w:rPr>
              <w:tab/>
            </w:r>
          </w:p>
          <w:p>
            <w:pPr>
              <w:pStyle w:val="yTable"/>
              <w:tabs>
                <w:tab w:val="left" w:leader="dot" w:pos="5528"/>
              </w:tabs>
              <w:spacing w:before="0"/>
              <w:ind w:left="454" w:hanging="454"/>
              <w:rPr>
                <w:sz w:val="18"/>
              </w:rPr>
            </w:pPr>
            <w:r>
              <w:rPr>
                <w:sz w:val="18"/>
              </w:rPr>
              <w:tab/>
              <w:t>Parliament, before, threatening</w:t>
            </w:r>
            <w:r>
              <w:rPr>
                <w:sz w:val="18"/>
              </w:rPr>
              <w:tab/>
            </w:r>
          </w:p>
          <w:p>
            <w:pPr>
              <w:pStyle w:val="yTable"/>
              <w:tabs>
                <w:tab w:val="left" w:pos="448"/>
                <w:tab w:val="left" w:leader="dot" w:pos="5528"/>
              </w:tabs>
              <w:spacing w:before="0"/>
              <w:ind w:left="812" w:hanging="812"/>
              <w:rPr>
                <w:sz w:val="18"/>
              </w:rPr>
            </w:pPr>
            <w:r>
              <w:rPr>
                <w:sz w:val="18"/>
              </w:rPr>
              <w:tab/>
              <w:t>protection of</w:t>
            </w:r>
            <w:r>
              <w:rPr>
                <w:sz w:val="18"/>
              </w:rPr>
              <w:tab/>
            </w:r>
          </w:p>
          <w:p>
            <w:pPr>
              <w:pStyle w:val="yTable"/>
              <w:tabs>
                <w:tab w:val="left" w:leader="dot" w:pos="5528"/>
              </w:tabs>
              <w:spacing w:before="0"/>
              <w:ind w:left="454" w:hanging="454"/>
              <w:rPr>
                <w:sz w:val="18"/>
              </w:rPr>
            </w:pPr>
            <w:r>
              <w:rPr>
                <w:sz w:val="18"/>
              </w:rPr>
              <w:tab/>
              <w:t>refusing to attend or give evidence before Parliament</w:t>
            </w:r>
            <w:r>
              <w:rPr>
                <w:sz w:val="18"/>
              </w:rPr>
              <w:tab/>
            </w:r>
          </w:p>
          <w:p>
            <w:pPr>
              <w:pStyle w:val="yTable"/>
              <w:tabs>
                <w:tab w:val="left" w:leader="dot" w:pos="5528"/>
              </w:tabs>
              <w:spacing w:before="0"/>
              <w:ind w:left="454" w:hanging="454"/>
              <w:rPr>
                <w:sz w:val="18"/>
              </w:rPr>
            </w:pPr>
            <w:r>
              <w:rPr>
                <w:sz w:val="18"/>
              </w:rPr>
              <w:tab/>
              <w:t>Royal commission, before, 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130</w:t>
            </w:r>
          </w:p>
          <w:p>
            <w:pPr>
              <w:pStyle w:val="yTable"/>
              <w:spacing w:before="0"/>
              <w:rPr>
                <w:sz w:val="18"/>
              </w:rPr>
            </w:pPr>
            <w:r>
              <w:rPr>
                <w:sz w:val="18"/>
              </w:rPr>
              <w:t>131</w:t>
            </w:r>
          </w:p>
          <w:p>
            <w:pPr>
              <w:pStyle w:val="yTable"/>
              <w:spacing w:before="0"/>
              <w:rPr>
                <w:sz w:val="18"/>
              </w:rPr>
            </w:pPr>
            <w:r>
              <w:rPr>
                <w:sz w:val="18"/>
              </w:rPr>
              <w:t>133</w:t>
            </w:r>
          </w:p>
          <w:p>
            <w:pPr>
              <w:pStyle w:val="yTable"/>
              <w:spacing w:before="0"/>
              <w:rPr>
                <w:sz w:val="18"/>
              </w:rPr>
            </w:pPr>
            <w:r>
              <w:rPr>
                <w:sz w:val="18"/>
              </w:rPr>
              <w:t>58</w:t>
            </w:r>
          </w:p>
          <w:p>
            <w:pPr>
              <w:pStyle w:val="yTable"/>
              <w:spacing w:before="0"/>
              <w:rPr>
                <w:sz w:val="18"/>
              </w:rPr>
            </w:pPr>
            <w:r>
              <w:rPr>
                <w:sz w:val="18"/>
              </w:rPr>
              <w:t>738</w:t>
            </w:r>
          </w:p>
          <w:p>
            <w:pPr>
              <w:pStyle w:val="yTable"/>
              <w:spacing w:before="0"/>
              <w:rPr>
                <w:sz w:val="18"/>
              </w:rPr>
            </w:pPr>
            <w:r>
              <w:rPr>
                <w:sz w:val="18"/>
              </w:rPr>
              <w:t>59</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Woman See Girl;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Wounding See also Assault; Bodily harm</w:t>
            </w:r>
          </w:p>
          <w:p>
            <w:pPr>
              <w:pStyle w:val="yTable"/>
              <w:tabs>
                <w:tab w:val="left" w:leader="dot" w:pos="5528"/>
              </w:tabs>
              <w:spacing w:before="0"/>
              <w:ind w:left="454" w:hanging="454"/>
              <w:rPr>
                <w:sz w:val="18"/>
              </w:rPr>
            </w:pPr>
            <w:r>
              <w:rPr>
                <w:sz w:val="18"/>
              </w:rPr>
              <w:tab/>
              <w:t>unlawfully</w:t>
            </w:r>
            <w:r>
              <w:rPr>
                <w:sz w:val="18"/>
              </w:rPr>
              <w:tab/>
            </w:r>
          </w:p>
          <w:p>
            <w:pPr>
              <w:pStyle w:val="yTable"/>
              <w:tabs>
                <w:tab w:val="left" w:leader="dot" w:pos="5528"/>
              </w:tabs>
              <w:spacing w:before="0"/>
              <w:ind w:left="454" w:hanging="454"/>
              <w:rPr>
                <w:sz w:val="18"/>
              </w:rPr>
            </w:pPr>
            <w:r>
              <w:rPr>
                <w:sz w:val="18"/>
              </w:rPr>
              <w:tab/>
              <w:t xml:space="preserve">with intent to do grievous bodily harm,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301(1)</w:t>
            </w:r>
          </w:p>
          <w:p>
            <w:pPr>
              <w:pStyle w:val="yTable"/>
              <w:spacing w:before="0"/>
              <w:rPr>
                <w:sz w:val="18"/>
              </w:rPr>
            </w:pPr>
            <w:r>
              <w:rPr>
                <w:sz w:val="18"/>
              </w:rPr>
              <w:t>294(1)</w:t>
            </w:r>
          </w:p>
        </w:tc>
      </w:tr>
    </w:tbl>
    <w:p>
      <w:pPr>
        <w:pStyle w:val="yTable"/>
        <w:tabs>
          <w:tab w:val="left" w:leader="dot" w:pos="5528"/>
        </w:tabs>
        <w:spacing w:before="0"/>
        <w:ind w:left="454" w:hanging="454"/>
        <w:rPr>
          <w:sz w:val="18"/>
        </w:rPr>
        <w:sectPr>
          <w:headerReference w:type="even" r:id="rId41"/>
          <w:headerReference w:type="default" r:id="rId42"/>
          <w:pgSz w:w="11906" w:h="16838" w:code="9"/>
          <w:pgMar w:top="2376" w:right="2404" w:bottom="3544" w:left="2404" w:header="720" w:footer="3380" w:gutter="0"/>
          <w:cols w:space="720"/>
          <w:noEndnote/>
          <w:docGrid w:linePitch="326"/>
        </w:sectPr>
      </w:pP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Writing See also Document; Uttering</w:t>
            </w:r>
          </w:p>
          <w:p>
            <w:pPr>
              <w:pStyle w:val="yTable"/>
              <w:tabs>
                <w:tab w:val="left" w:leader="dot" w:pos="5528"/>
              </w:tabs>
              <w:spacing w:before="0"/>
              <w:ind w:left="454" w:hanging="454"/>
              <w:rPr>
                <w:sz w:val="18"/>
              </w:rPr>
            </w:pPr>
            <w:r>
              <w:rPr>
                <w:sz w:val="18"/>
              </w:rPr>
              <w:tab/>
              <w:t>accusation, containing, for purpose of extortion</w:t>
            </w:r>
            <w:r>
              <w:rPr>
                <w:sz w:val="18"/>
              </w:rPr>
              <w:tab/>
            </w:r>
          </w:p>
          <w:p>
            <w:pPr>
              <w:pStyle w:val="yTable"/>
              <w:tabs>
                <w:tab w:val="left" w:leader="dot" w:pos="5528"/>
              </w:tabs>
              <w:spacing w:before="0"/>
              <w:ind w:left="454" w:hanging="454"/>
              <w:rPr>
                <w:sz w:val="18"/>
              </w:rPr>
            </w:pPr>
            <w:r>
              <w:rPr>
                <w:sz w:val="18"/>
              </w:rPr>
              <w:tab/>
              <w:t>false, to affect testimony of witness</w:t>
            </w:r>
            <w:r>
              <w:rPr>
                <w:sz w:val="18"/>
              </w:rPr>
              <w:tab/>
            </w:r>
          </w:p>
          <w:p>
            <w:pPr>
              <w:pStyle w:val="yTable"/>
              <w:tabs>
                <w:tab w:val="left" w:leader="dot" w:pos="5528"/>
              </w:tabs>
              <w:spacing w:before="0"/>
              <w:ind w:left="454" w:hanging="454"/>
              <w:rPr>
                <w:sz w:val="18"/>
              </w:rPr>
            </w:pPr>
            <w:r>
              <w:rPr>
                <w:sz w:val="18"/>
              </w:rPr>
              <w:tab/>
              <w:t>on paper, procuring, to use as valuable security</w:t>
            </w:r>
            <w:r>
              <w:rPr>
                <w:sz w:val="18"/>
              </w:rPr>
              <w:tab/>
            </w:r>
          </w:p>
          <w:p>
            <w:pPr>
              <w:pStyle w:val="yTable"/>
              <w:tabs>
                <w:tab w:val="left" w:leader="dot" w:pos="5528"/>
              </w:tabs>
              <w:spacing w:before="0"/>
              <w:ind w:left="454" w:hanging="454"/>
              <w:rPr>
                <w:sz w:val="18"/>
              </w:rPr>
            </w:pPr>
            <w:r>
              <w:rPr>
                <w:sz w:val="18"/>
              </w:rPr>
              <w:tab/>
              <w:t>seditious See Seditious</w:t>
            </w:r>
            <w:r>
              <w:rPr>
                <w:sz w:val="18"/>
              </w:rPr>
              <w:tab/>
            </w:r>
          </w:p>
          <w:p>
            <w:pPr>
              <w:pStyle w:val="yTable"/>
              <w:tabs>
                <w:tab w:val="left" w:leader="dot" w:pos="5528"/>
              </w:tabs>
              <w:spacing w:before="0"/>
              <w:ind w:left="454" w:hanging="454"/>
              <w:rPr>
                <w:sz w:val="18"/>
              </w:rPr>
            </w:pPr>
            <w:r>
              <w:rPr>
                <w:sz w:val="18"/>
              </w:rPr>
              <w:tab/>
              <w:t>threats in See threats, written</w:t>
            </w:r>
          </w:p>
          <w:p>
            <w:pPr>
              <w:pStyle w:val="yTable"/>
              <w:tabs>
                <w:tab w:val="left" w:leader="dot" w:pos="5528"/>
              </w:tabs>
              <w:spacing w:before="0"/>
              <w:ind w:left="454" w:hanging="454"/>
              <w:rPr>
                <w:sz w:val="18"/>
              </w:rPr>
            </w:pPr>
            <w:r>
              <w:rPr>
                <w:sz w:val="18"/>
              </w:rPr>
              <w:tab/>
              <w:t>uttering See Uttering</w:t>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398(3)</w:t>
            </w:r>
          </w:p>
          <w:p>
            <w:pPr>
              <w:pStyle w:val="yTable"/>
              <w:spacing w:before="0"/>
              <w:rPr>
                <w:sz w:val="18"/>
              </w:rPr>
            </w:pPr>
            <w:r>
              <w:rPr>
                <w:sz w:val="18"/>
              </w:rPr>
              <w:t>131</w:t>
            </w:r>
          </w:p>
          <w:p>
            <w:pPr>
              <w:pStyle w:val="yTable"/>
              <w:spacing w:before="0"/>
              <w:rPr>
                <w:sz w:val="18"/>
              </w:rPr>
            </w:pPr>
            <w:r>
              <w:rPr>
                <w:sz w:val="18"/>
              </w:rPr>
              <w:t>399(b)</w:t>
            </w:r>
          </w:p>
          <w:p>
            <w:pPr>
              <w:pStyle w:val="yTable"/>
              <w:spacing w:before="0"/>
              <w:rPr>
                <w:sz w:val="18"/>
              </w:rPr>
            </w:pPr>
            <w:r>
              <w:rPr>
                <w:sz w:val="18"/>
              </w:rPr>
              <w:t>46</w:t>
            </w:r>
          </w:p>
        </w:tc>
      </w:tr>
      <w:tr>
        <w:trPr>
          <w:trHeight w:val="180"/>
        </w:trPr>
        <w:tc>
          <w:tcPr>
            <w:tcW w:w="5669" w:type="dxa"/>
            <w:tcBorders>
              <w:bottom w:val="single" w:sz="4" w:space="0" w:color="auto"/>
              <w:right w:val="single" w:sz="4" w:space="0" w:color="auto"/>
            </w:tcBorders>
          </w:tcPr>
          <w:p>
            <w:pPr>
              <w:pStyle w:val="yTable"/>
              <w:tabs>
                <w:tab w:val="left" w:leader="dot" w:pos="5528"/>
              </w:tabs>
              <w:spacing w:before="0"/>
              <w:ind w:left="454" w:hanging="454"/>
              <w:rPr>
                <w:sz w:val="18"/>
              </w:rPr>
            </w:pPr>
            <w:r>
              <w:rPr>
                <w:sz w:val="18"/>
              </w:rPr>
              <w:t>Wrongful arrest</w:t>
            </w:r>
            <w:r>
              <w:rPr>
                <w:sz w:val="18"/>
              </w:rPr>
              <w:tab/>
            </w:r>
          </w:p>
        </w:tc>
        <w:tc>
          <w:tcPr>
            <w:tcW w:w="1532" w:type="dxa"/>
            <w:tcBorders>
              <w:left w:val="single" w:sz="4" w:space="0" w:color="auto"/>
              <w:bottom w:val="single" w:sz="4" w:space="0" w:color="auto"/>
            </w:tcBorders>
          </w:tcPr>
          <w:p>
            <w:pPr>
              <w:pStyle w:val="yTable"/>
              <w:spacing w:before="0"/>
              <w:rPr>
                <w:sz w:val="18"/>
              </w:rPr>
            </w:pPr>
            <w:r>
              <w:rPr>
                <w:sz w:val="18"/>
              </w:rPr>
              <w:t>229</w:t>
            </w:r>
          </w:p>
        </w:tc>
      </w:tr>
    </w:tbl>
    <w:p/>
    <w:p>
      <w:pPr>
        <w:sectPr>
          <w:pgSz w:w="11906" w:h="16838" w:code="9"/>
          <w:pgMar w:top="2376" w:right="2404" w:bottom="3544" w:left="2404" w:header="720" w:footer="3380" w:gutter="0"/>
          <w:pgNumType w:start="274"/>
          <w:cols w:space="720"/>
          <w:noEndnote/>
          <w:docGrid w:linePitch="326"/>
        </w:sectPr>
      </w:pPr>
    </w:p>
    <w:p>
      <w:pPr>
        <w:rPr>
          <w:snapToGrid w:val="0"/>
        </w:rPr>
      </w:pPr>
    </w:p>
    <w:sectPr>
      <w:headerReference w:type="even" r:id="rId43"/>
      <w:headerReference w:type="default" r:id="rId44"/>
      <w:headerReference w:type="first" r:id="rId4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pPr>
          <w:r>
            <w:t>Preamble</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r>
              <w:rPr>
                <w:noProof/>
              </w:rPr>
              <w:t xml:space="preserve"> Act Compilation Act 1913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B</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fldSimple w:instr=" STYLEREF CharSectno \* MERGEFORMAT ">
            <w:r>
              <w:rPr>
                <w:noProof/>
              </w:rPr>
              <w:t>Appendix B</w:t>
            </w:r>
          </w:fldSimple>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fldSimple w:instr=" STYLEREF &quot;Name of Act/Reg(Page 1)&quot; \* MERGEFORMAT ">
            <w:r>
              <w:rPr>
                <w:b w:val="0"/>
                <w:bCs/>
                <w:noProof/>
                <w:lang w:val="en-US"/>
              </w:rPr>
              <w:t>Criminal Code Act Compilation Act 1913</w:t>
            </w:r>
          </w:fldSimple>
        </w:p>
      </w:tc>
    </w:tr>
    <w:tr>
      <w:tc>
        <w:tcPr>
          <w:tcW w:w="1752" w:type="dxa"/>
        </w:tcPr>
        <w:p>
          <w:pPr>
            <w:pStyle w:val="HeaderNumberLeft"/>
          </w:pPr>
          <w:fldSimple w:instr=" styleref CharPartNo ">
            <w:r>
              <w:rPr>
                <w:noProof/>
              </w:rPr>
              <w:t>Part I</w:t>
            </w:r>
          </w:fldSimple>
        </w:p>
      </w:tc>
      <w:tc>
        <w:tcPr>
          <w:tcW w:w="5511" w:type="dxa"/>
          <w:vAlign w:val="bottom"/>
        </w:tcPr>
        <w:p>
          <w:pPr>
            <w:pStyle w:val="HeaderTextLeft"/>
          </w:pPr>
          <w:fldSimple w:instr=" styleref CharPartText ">
            <w:r>
              <w:rPr>
                <w:noProof/>
              </w:rPr>
              <w:t>Introductory</w:t>
            </w:r>
          </w:fldSimple>
        </w:p>
      </w:tc>
    </w:tr>
    <w:tr>
      <w:tc>
        <w:tcPr>
          <w:tcW w:w="1752" w:type="dxa"/>
        </w:tcPr>
        <w:p>
          <w:pPr>
            <w:pStyle w:val="HeaderNumberLeft"/>
          </w:pPr>
          <w:fldSimple w:instr=" styleref CharDivNo ">
            <w:r>
              <w:rPr>
                <w:noProof/>
              </w:rPr>
              <w:t>Chapter I</w:t>
            </w:r>
          </w:fldSimple>
        </w:p>
      </w:tc>
      <w:tc>
        <w:tcPr>
          <w:tcW w:w="5511" w:type="dxa"/>
          <w:vAlign w:val="bottom"/>
        </w:tcPr>
        <w:p>
          <w:pPr>
            <w:pStyle w:val="HeaderTextLeft"/>
          </w:pPr>
          <w:fldSimple w:instr=" styleref CharDivText ">
            <w:r>
              <w:rPr>
                <w:noProof/>
              </w:rPr>
              <w:t>Interpretation</w:t>
            </w:r>
          </w:fldSimple>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Introductory</w:t>
            </w:r>
          </w:fldSimple>
        </w:p>
      </w:tc>
      <w:tc>
        <w:tcPr>
          <w:tcW w:w="1791" w:type="dxa"/>
        </w:tcPr>
        <w:p>
          <w:pPr>
            <w:pStyle w:val="HeaderNumberRight"/>
            <w:ind w:right="17"/>
          </w:pPr>
          <w:fldSimple w:instr=" styleref CharPartNo ">
            <w:r>
              <w:rPr>
                <w:noProof/>
              </w:rPr>
              <w:t>Part I</w:t>
            </w:r>
          </w:fldSimple>
        </w:p>
      </w:tc>
    </w:tr>
    <w:tr>
      <w:tc>
        <w:tcPr>
          <w:tcW w:w="5472" w:type="dxa"/>
          <w:vAlign w:val="bottom"/>
        </w:tcPr>
        <w:p>
          <w:pPr>
            <w:pStyle w:val="HeaderTextRight"/>
          </w:pPr>
          <w:fldSimple w:instr=" styleref CharDivText ">
            <w:r>
              <w:rPr>
                <w:noProof/>
              </w:rPr>
              <w:t>Interpretation</w:t>
            </w:r>
          </w:fldSimple>
        </w:p>
      </w:tc>
      <w:tc>
        <w:tcPr>
          <w:tcW w:w="1791" w:type="dxa"/>
        </w:tcPr>
        <w:p>
          <w:pPr>
            <w:pStyle w:val="HeaderNumberRight"/>
            <w:ind w:right="17"/>
          </w:pPr>
          <w:fldSimple w:instr=" styleref CharDivNo ">
            <w:r>
              <w:rPr>
                <w:noProof/>
              </w:rPr>
              <w:t>Chapter I</w:t>
            </w:r>
          </w:fldSimple>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r>
            <w:fldChar w:fldCharType="begin"/>
          </w:r>
          <w:r>
            <w:instrText xml:space="preserve"> styleref CharPartText </w:instrText>
          </w:r>
          <w:r>
            <w:fldChar w:fldCharType="end"/>
          </w:r>
        </w:p>
      </w:tc>
      <w:tc>
        <w:tcPr>
          <w:tcW w:w="1791" w:type="dxa"/>
        </w:tcPr>
        <w:p>
          <w:pPr>
            <w:pStyle w:val="HeaderNumberRight"/>
            <w:ind w:right="17"/>
          </w:pPr>
          <w:r>
            <w:fldChar w:fldCharType="begin"/>
          </w:r>
          <w:r>
            <w:instrText xml:space="preserve"> styleref CharPartNo </w:instrText>
          </w:r>
          <w:r>
            <w:fldChar w:fldCharType="end"/>
          </w:r>
        </w:p>
      </w:tc>
    </w:tr>
    <w:tr>
      <w:tc>
        <w:tcPr>
          <w:tcW w:w="5472" w:type="dxa"/>
          <w:vAlign w:val="bottom"/>
        </w:tcPr>
        <w:p>
          <w:pPr>
            <w:pStyle w:val="HeaderTextRight"/>
          </w:pPr>
          <w:r>
            <w:fldChar w:fldCharType="begin"/>
          </w:r>
          <w:r>
            <w:instrText xml:space="preserve"> styleref CharDivText </w:instrText>
          </w:r>
          <w:r>
            <w:fldChar w:fldCharType="end"/>
          </w:r>
        </w:p>
      </w:tc>
      <w:tc>
        <w:tcPr>
          <w:tcW w:w="17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Appendix B</w:t>
            </w:r>
          </w:fldSimple>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752" w:type="dxa"/>
        </w:tcPr>
        <w:p>
          <w:pPr>
            <w:pStyle w:val="HeaderNumberLeft"/>
          </w:pPr>
          <w:fldSimple w:instr=" styleref CharPartNo ">
            <w:r>
              <w:rPr>
                <w:noProof/>
              </w:rPr>
              <w:t>Part VII</w:t>
            </w:r>
          </w:fldSimple>
        </w:p>
      </w:tc>
      <w:tc>
        <w:tcPr>
          <w:tcW w:w="5511" w:type="dxa"/>
          <w:vAlign w:val="bottom"/>
        </w:tcPr>
        <w:p>
          <w:pPr>
            <w:pStyle w:val="HeaderTextLeft"/>
          </w:pPr>
          <w:fldSimple w:instr=" styleref CharPartText ">
            <w:r>
              <w:rPr>
                <w:noProof/>
              </w:rPr>
              <w:t>Preparation to commit offences: Conspiracy: Accessories after the fact</w:t>
            </w:r>
          </w:fldSimple>
        </w:p>
      </w:tc>
    </w:tr>
    <w:tr>
      <w:tc>
        <w:tcPr>
          <w:tcW w:w="1752" w:type="dxa"/>
        </w:tcPr>
        <w:p>
          <w:pPr>
            <w:pStyle w:val="HeaderNumberLeft"/>
          </w:pPr>
        </w:p>
      </w:tc>
      <w:tc>
        <w:tcPr>
          <w:tcW w:w="5511" w:type="dxa"/>
          <w:vAlign w:val="bottom"/>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p>
      </w:tc>
      <w:tc>
        <w:tcPr>
          <w:tcW w:w="1791"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752" w:type="dxa"/>
        </w:tcPr>
        <w:p>
          <w:pPr>
            <w:pStyle w:val="HeaderNumberLeft"/>
          </w:pPr>
          <w:fldSimple w:instr=" styleref CharPartNo ">
            <w:r>
              <w:rPr>
                <w:noProof/>
              </w:rPr>
              <w:t>Part VIII</w:t>
            </w:r>
          </w:fldSimple>
        </w:p>
      </w:tc>
      <w:tc>
        <w:tcPr>
          <w:tcW w:w="5511" w:type="dxa"/>
          <w:vAlign w:val="bottom"/>
        </w:tcPr>
        <w:p>
          <w:pPr>
            <w:pStyle w:val="HeaderTextLeft"/>
          </w:pPr>
          <w:fldSimple w:instr=" styleref CharPartText ">
            <w:r>
              <w:rPr>
                <w:noProof/>
              </w:rPr>
              <w:t>Miscellaneous</w:t>
            </w:r>
          </w:fldSimple>
        </w:p>
      </w:tc>
    </w:tr>
    <w:tr>
      <w:tc>
        <w:tcPr>
          <w:tcW w:w="1752" w:type="dxa"/>
        </w:tcPr>
        <w:p>
          <w:pPr>
            <w:pStyle w:val="HeaderNumberLeft"/>
          </w:pPr>
          <w:fldSimple w:instr=" styleref CharDivNo ">
            <w:r>
              <w:rPr>
                <w:noProof/>
              </w:rPr>
              <w:t>Chapter LIX</w:t>
            </w:r>
          </w:fldSimple>
        </w:p>
      </w:tc>
      <w:tc>
        <w:tcPr>
          <w:tcW w:w="5511" w:type="dxa"/>
          <w:vAlign w:val="bottom"/>
        </w:tcPr>
        <w:p>
          <w:pPr>
            <w:pStyle w:val="HeaderTextLeft"/>
          </w:pPr>
          <w:fldSimple w:instr=" styleref CharDivText ">
            <w:r>
              <w:rPr>
                <w:noProof/>
              </w:rPr>
              <w:t>Accessories after the fact and property laundering</w:t>
            </w:r>
          </w:fldSimple>
        </w:p>
      </w:tc>
    </w:tr>
    <w:tr>
      <w:trPr>
        <w:cantSplit/>
      </w:trPr>
      <w:tc>
        <w:tcPr>
          <w:tcW w:w="7263" w:type="dxa"/>
          <w:gridSpan w:val="2"/>
        </w:tcPr>
        <w:p>
          <w:pPr>
            <w:pStyle w:val="HeaderSectionLeft"/>
          </w:pPr>
          <w:r>
            <w:t xml:space="preserve">s. </w:t>
          </w:r>
          <w:fldSimple w:instr=" styleref CharSectno ">
            <w:r>
              <w:rPr>
                <w:noProof/>
              </w:rPr>
              <w:t>563B</w:t>
            </w:r>
          </w:fldSimple>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noProof/>
              </w:rPr>
              <w:t>Criminal Code Act Compilation Act 1913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Criminal Code Act Compilation Act 1913</w:t>
            </w:r>
          </w:fldSimple>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p>
      </w:tc>
    </w:tr>
  </w:tbl>
  <w:p>
    <w:pPr>
      <w:pStyle w:val="Header"/>
      <w:pBdr>
        <w:top w:val="single" w:sz="4" w:space="1" w:color="auto"/>
      </w:pBdr>
      <w:rPr>
        <w:rFonts w:ascii="Times New Roman" w:hAnsi="Times New Roman"/>
      </w:rP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r>
            <w:t>The Criminal Code</w:t>
          </w:r>
        </w:p>
      </w:tc>
    </w:tr>
    <w:tr>
      <w:tc>
        <w:tcPr>
          <w:tcW w:w="1348" w:type="dxa"/>
        </w:tcPr>
        <w:p>
          <w:pPr>
            <w:pStyle w:val="HeaderNumberLeft"/>
          </w:pPr>
        </w:p>
      </w:tc>
      <w:tc>
        <w:tcPr>
          <w:tcW w:w="5915" w:type="dxa"/>
          <w:vAlign w:val="bottom"/>
        </w:tcPr>
        <w:p>
          <w:pPr>
            <w:pStyle w:val="HeaderTextLeft"/>
            <w:rPr>
              <w:spacing w:val="-4"/>
            </w:rPr>
          </w:pPr>
        </w:p>
      </w:tc>
    </w:tr>
    <w:tr>
      <w:tc>
        <w:tcPr>
          <w:tcW w:w="1348" w:type="dxa"/>
        </w:tcPr>
        <w:p>
          <w:pPr>
            <w:pStyle w:val="HeaderNumberLeft"/>
          </w:pPr>
        </w:p>
      </w:tc>
      <w:tc>
        <w:tcPr>
          <w:tcW w:w="5915" w:type="dxa"/>
          <w:vAlign w:val="bottom"/>
        </w:tcPr>
        <w:p>
          <w:pPr>
            <w:pStyle w:val="HeaderTextLeft"/>
            <w:rPr>
              <w:spacing w:val="-4"/>
            </w:rPr>
          </w:pPr>
        </w:p>
      </w:tc>
    </w:tr>
    <w:tr>
      <w:trPr>
        <w:cantSplit/>
      </w:trPr>
      <w:tc>
        <w:tcPr>
          <w:tcW w:w="7263" w:type="dxa"/>
          <w:gridSpan w:val="2"/>
        </w:tcPr>
        <w:p>
          <w:pPr>
            <w:pStyle w:val="HeaderTextLeft"/>
            <w:rPr>
              <w:b/>
            </w:rPr>
          </w:pPr>
          <w:r>
            <w:rPr>
              <w:b/>
            </w:rPr>
            <w:t>Index</w:t>
          </w:r>
        </w:p>
      </w:tc>
    </w:tr>
  </w:tbl>
  <w:p>
    <w:pPr>
      <w:pStyle w:val="Header"/>
      <w:pBdr>
        <w:top w:val="single" w:sz="4" w:space="1" w:color="auto"/>
      </w:pBdr>
      <w:rPr>
        <w:rFonts w:ascii="Times New Roman" w:hAnsi="Times New Roman"/>
      </w:rP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r>
            <w:t>The Criminal Code</w:t>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Index</w:t>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EC92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8F448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4CF8A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F6BD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pStyle w:val="ListNumber"/>
      <w:lvlText w:val="%1."/>
      <w:lvlJc w:val="left"/>
      <w:pPr>
        <w:tabs>
          <w:tab w:val="num" w:pos="360"/>
        </w:tabs>
        <w:ind w:left="360" w:hanging="360"/>
      </w:pPr>
    </w:lvl>
  </w:abstractNum>
  <w:abstractNum w:abstractNumId="9">
    <w:nsid w:val="FFFFFF89"/>
    <w:multiLevelType w:val="singleLevel"/>
    <w:tmpl w:val="02FCE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B480E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08A0F3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5.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8.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4.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header" Target="header2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6.xml"/><Relationship Id="rId45" Type="http://schemas.openxmlformats.org/officeDocument/2006/relationships/header" Target="header3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3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header" Target="header2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82820</Words>
  <Characters>382632</Characters>
  <Application>Microsoft Office Word</Application>
  <DocSecurity>0</DocSecurity>
  <Lines>13665</Lines>
  <Paragraphs>9903</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455549</CharactersWithSpaces>
  <SharedDoc>false</SharedDoc>
  <HLinks>
    <vt:vector size="6" baseType="variant">
      <vt:variant>
        <vt:i4>65542</vt:i4>
      </vt:variant>
      <vt:variant>
        <vt:i4>-1</vt:i4>
      </vt:variant>
      <vt:variant>
        <vt:i4>1094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14-b0-05 - 14-c0-01</dc:title>
  <dc:subject/>
  <dc:creator/>
  <cp:keywords/>
  <dc:description/>
  <cp:lastModifiedBy>svcMRProcess</cp:lastModifiedBy>
  <cp:revision>2</cp:revision>
  <cp:lastPrinted>2009-02-11T07:52:00Z</cp:lastPrinted>
  <dcterms:created xsi:type="dcterms:W3CDTF">2018-08-27T16:27:00Z</dcterms:created>
  <dcterms:modified xsi:type="dcterms:W3CDTF">2018-08-27T16:27:00Z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196</vt:i4>
  </property>
  <property fmtid="{D5CDD505-2E9C-101B-9397-08002B2CF9AE}" pid="6" name="ReprintNo">
    <vt:lpwstr>14</vt:lpwstr>
  </property>
  <property fmtid="{D5CDD505-2E9C-101B-9397-08002B2CF9AE}" pid="7" name="FromSuffix">
    <vt:lpwstr>14-b0-05</vt:lpwstr>
  </property>
  <property fmtid="{D5CDD505-2E9C-101B-9397-08002B2CF9AE}" pid="8" name="FromAsAtDate">
    <vt:lpwstr>27 Jun 2009</vt:lpwstr>
  </property>
  <property fmtid="{D5CDD505-2E9C-101B-9397-08002B2CF9AE}" pid="9" name="ToSuffix">
    <vt:lpwstr>14-c0-01</vt:lpwstr>
  </property>
  <property fmtid="{D5CDD505-2E9C-101B-9397-08002B2CF9AE}" pid="10" name="ToAsAtDate">
    <vt:lpwstr>17 Sep 2009</vt:lpwstr>
  </property>
</Properties>
</file>