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of Technology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04-b0-07</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Curtin University of Technology Act 1966 </w:t>
      </w:r>
    </w:p>
    <w:p>
      <w:pPr>
        <w:pStyle w:val="LongTitle"/>
        <w:spacing w:before="120"/>
        <w:rPr>
          <w:snapToGrid w:val="0"/>
        </w:rPr>
      </w:pPr>
      <w:r>
        <w:rPr>
          <w:snapToGrid w:val="0"/>
        </w:rPr>
        <w:t>A</w:t>
      </w:r>
      <w:bookmarkStart w:id="0" w:name="_GoBack"/>
      <w:bookmarkEnd w:id="0"/>
      <w:r>
        <w:rPr>
          <w:snapToGrid w:val="0"/>
        </w:rPr>
        <w:t>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5"/>
        <w:spacing w:before="240"/>
        <w:rPr>
          <w:snapToGrid w:val="0"/>
        </w:rPr>
      </w:pPr>
      <w:bookmarkStart w:id="1" w:name="_Toc435842532"/>
      <w:bookmarkStart w:id="2" w:name="_Toc517596737"/>
      <w:bookmarkStart w:id="3" w:name="_Toc517596861"/>
      <w:bookmarkStart w:id="4" w:name="_Toc517597249"/>
      <w:bookmarkStart w:id="5" w:name="_Toc241052924"/>
      <w:bookmarkStart w:id="6" w:name="_Toc157846102"/>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spacing w:before="240"/>
        <w:rPr>
          <w:snapToGrid w:val="0"/>
        </w:rPr>
      </w:pPr>
      <w:bookmarkStart w:id="7" w:name="_Toc435842533"/>
      <w:bookmarkStart w:id="8" w:name="_Toc517596738"/>
      <w:bookmarkStart w:id="9" w:name="_Toc517596862"/>
      <w:bookmarkStart w:id="10" w:name="_Toc517597250"/>
      <w:bookmarkStart w:id="11" w:name="_Toc241052925"/>
      <w:bookmarkStart w:id="12" w:name="_Toc157846103"/>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ind w:left="890" w:hanging="890"/>
      </w:pPr>
      <w:r>
        <w:t>[</w:t>
      </w:r>
      <w:r>
        <w:rPr>
          <w:b/>
        </w:rPr>
        <w:t>3.</w:t>
      </w:r>
      <w:r>
        <w:rPr>
          <w:b/>
        </w:rPr>
        <w:tab/>
      </w:r>
      <w:r>
        <w:t xml:space="preserve">Deleted by No. 37 of 1981 s. 4.] </w:t>
      </w:r>
    </w:p>
    <w:p>
      <w:pPr>
        <w:pStyle w:val="Heading5"/>
        <w:spacing w:before="240"/>
        <w:rPr>
          <w:snapToGrid w:val="0"/>
        </w:rPr>
      </w:pPr>
      <w:bookmarkStart w:id="13" w:name="_Toc435842534"/>
      <w:bookmarkStart w:id="14" w:name="_Toc517596739"/>
      <w:bookmarkStart w:id="15" w:name="_Toc517596863"/>
      <w:bookmarkStart w:id="16" w:name="_Toc517597251"/>
      <w:bookmarkStart w:id="17" w:name="_Toc241052926"/>
      <w:bookmarkStart w:id="18" w:name="_Toc157846104"/>
      <w:r>
        <w:rPr>
          <w:rStyle w:val="CharSectno"/>
        </w:rPr>
        <w:t>4</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spacing w:before="160"/>
      </w:pPr>
      <w:r>
        <w:rPr>
          <w:b/>
        </w:rPr>
        <w:tab/>
      </w:r>
      <w:r>
        <w:rPr>
          <w:rStyle w:val="CharDefText"/>
        </w:rPr>
        <w:t>branch</w:t>
      </w:r>
      <w:r>
        <w:t xml:space="preserve"> means a branch of the University established by the Council in accordance with section 21A;</w:t>
      </w:r>
    </w:p>
    <w:p>
      <w:pPr>
        <w:pStyle w:val="Defstart"/>
        <w:spacing w:before="160"/>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spacing w:before="160"/>
      </w:pPr>
      <w:r>
        <w:rPr>
          <w:b/>
        </w:rPr>
        <w:tab/>
      </w:r>
      <w:r>
        <w:rPr>
          <w:rStyle w:val="CharDefText"/>
        </w:rPr>
        <w:t>Chancellor</w:t>
      </w:r>
      <w:r>
        <w:t xml:space="preserve"> means the Chancellor of the University; </w:t>
      </w:r>
    </w:p>
    <w:p>
      <w:pPr>
        <w:pStyle w:val="Defstart"/>
        <w:spacing w:before="160"/>
      </w:pPr>
      <w:r>
        <w:rPr>
          <w:b/>
        </w:rPr>
        <w:tab/>
      </w:r>
      <w:r>
        <w:rPr>
          <w:rStyle w:val="CharDefText"/>
        </w:rPr>
        <w:t>Council</w:t>
      </w:r>
      <w:r>
        <w:t xml:space="preserve"> means the Council of the University;</w:t>
      </w:r>
    </w:p>
    <w:p>
      <w:pPr>
        <w:pStyle w:val="Defstart"/>
        <w:spacing w:before="160"/>
      </w:pPr>
      <w:r>
        <w:rPr>
          <w:b/>
        </w:rPr>
        <w:tab/>
      </w:r>
      <w:r>
        <w:rPr>
          <w:rStyle w:val="CharDefText"/>
        </w:rPr>
        <w:t>enrolled student</w:t>
      </w:r>
      <w:r>
        <w:t xml:space="preserve"> means a student enrolled in the University;</w:t>
      </w:r>
    </w:p>
    <w:p>
      <w:pPr>
        <w:pStyle w:val="Defstart"/>
        <w:spacing w:before="160"/>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spacing w:before="160"/>
      </w:pPr>
      <w:r>
        <w:rPr>
          <w:b/>
        </w:rPr>
        <w:tab/>
      </w:r>
      <w:r>
        <w:rPr>
          <w:rStyle w:val="CharDefText"/>
        </w:rPr>
        <w:t>Kalgoorlie Campus</w:t>
      </w:r>
      <w:r>
        <w:t xml:space="preserve"> means the educational facility established under section 21I;</w:t>
      </w:r>
    </w:p>
    <w:p>
      <w:pPr>
        <w:pStyle w:val="Defstart"/>
        <w:spacing w:before="160"/>
      </w:pPr>
      <w:r>
        <w:rPr>
          <w:b/>
        </w:rPr>
        <w:tab/>
      </w:r>
      <w:r>
        <w:rPr>
          <w:rStyle w:val="CharDefText"/>
        </w:rPr>
        <w:t>member</w:t>
      </w:r>
      <w:r>
        <w:t xml:space="preserve"> means a member of the Council;</w:t>
      </w:r>
    </w:p>
    <w:p>
      <w:pPr>
        <w:pStyle w:val="Defstart"/>
        <w:spacing w:before="160"/>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spacing w:before="160"/>
      </w:pPr>
      <w:r>
        <w:rPr>
          <w:b/>
        </w:rPr>
        <w:tab/>
      </w:r>
      <w:r>
        <w:rPr>
          <w:rStyle w:val="CharDefText"/>
        </w:rPr>
        <w:t>Statute</w:t>
      </w:r>
      <w:r>
        <w:t xml:space="preserve"> means a Statute of the University in force in pursuance of this Act;</w:t>
      </w:r>
    </w:p>
    <w:p>
      <w:pPr>
        <w:pStyle w:val="Defstart"/>
        <w:spacing w:before="160"/>
      </w:pPr>
      <w:r>
        <w:rPr>
          <w:b/>
        </w:rPr>
        <w:tab/>
      </w:r>
      <w:r>
        <w:rPr>
          <w:rStyle w:val="CharDefText"/>
        </w:rPr>
        <w:t>Student Guild</w:t>
      </w:r>
      <w:r>
        <w:t xml:space="preserve"> means the Student Guild incorporated under section 44;</w:t>
      </w:r>
    </w:p>
    <w:p>
      <w:pPr>
        <w:pStyle w:val="Defstart"/>
        <w:spacing w:before="160"/>
      </w:pPr>
      <w:r>
        <w:rPr>
          <w:b/>
        </w:rPr>
        <w:tab/>
      </w:r>
      <w:r>
        <w:rPr>
          <w:rStyle w:val="CharDefText"/>
        </w:rPr>
        <w:t>University</w:t>
      </w:r>
      <w:r>
        <w:t xml:space="preserve"> means the Curtin University of Technology established under this Act.</w:t>
      </w:r>
    </w:p>
    <w:p>
      <w:pPr>
        <w:pStyle w:val="Subsection"/>
        <w:spacing w:before="200"/>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 by No. 49 of 1971 s. 2; No. 31 of 1974 s. 2; No. 37 of 1981 s. 5; No. 59 of 1982 s. 3; No. 51 of 1983 s. 14 (as amended by No. 96 of 1986 s. 13); No. 77 of 1985 s. 4; No. 96 of 1986 s. 4 and 11; No. </w:t>
      </w:r>
      <w:bookmarkStart w:id="19" w:name="_Toc97106349"/>
      <w:bookmarkStart w:id="20" w:name="_Toc103064859"/>
      <w:bookmarkStart w:id="21" w:name="_Toc108844394"/>
      <w:bookmarkStart w:id="22" w:name="_Toc108846861"/>
      <w:bookmarkStart w:id="23" w:name="_Toc111529286"/>
      <w:bookmarkStart w:id="24" w:name="_Toc112575692"/>
      <w:bookmarkStart w:id="25" w:name="_Toc112575781"/>
      <w:bookmarkStart w:id="26" w:name="_Toc112575870"/>
      <w:bookmarkStart w:id="27" w:name="_Toc112575959"/>
      <w:bookmarkStart w:id="28" w:name="_Toc112576048"/>
      <w:bookmarkStart w:id="29" w:name="_Toc112731454"/>
      <w:bookmarkStart w:id="30" w:name="_Toc113697999"/>
      <w:r>
        <w:t xml:space="preserve">7 of 1988 s. 15; No. 35 of 1996 s. 4.] </w:t>
      </w:r>
    </w:p>
    <w:p>
      <w:pPr>
        <w:pStyle w:val="Heading2"/>
      </w:pPr>
      <w:bookmarkStart w:id="31" w:name="_Toc72638684"/>
      <w:bookmarkStart w:id="32" w:name="_Toc72638787"/>
      <w:bookmarkStart w:id="33" w:name="_Toc89521406"/>
      <w:bookmarkStart w:id="34" w:name="_Toc96495785"/>
      <w:bookmarkStart w:id="35" w:name="_Toc102368316"/>
      <w:bookmarkStart w:id="36" w:name="_Toc102721228"/>
      <w:bookmarkStart w:id="37" w:name="_Toc104363643"/>
      <w:bookmarkStart w:id="38" w:name="_Toc114299566"/>
      <w:bookmarkStart w:id="39" w:name="_Toc114299776"/>
      <w:bookmarkStart w:id="40" w:name="_Toc114300026"/>
      <w:bookmarkStart w:id="41" w:name="_Toc114301166"/>
      <w:bookmarkStart w:id="42" w:name="_Toc116901400"/>
      <w:bookmarkStart w:id="43" w:name="_Toc116960730"/>
      <w:bookmarkStart w:id="44" w:name="_Toc116983458"/>
      <w:bookmarkStart w:id="45" w:name="_Toc118693694"/>
      <w:bookmarkStart w:id="46" w:name="_Toc118704822"/>
      <w:bookmarkStart w:id="47" w:name="_Toc118783798"/>
      <w:bookmarkStart w:id="48" w:name="_Toc157846105"/>
      <w:bookmarkStart w:id="49" w:name="_Toc241052927"/>
      <w:r>
        <w:rPr>
          <w:rStyle w:val="CharPartNo"/>
        </w:rPr>
        <w:t>Part I </w:t>
      </w:r>
      <w:r>
        <w:t>— </w:t>
      </w:r>
      <w:r>
        <w:rPr>
          <w:rStyle w:val="CharPartText"/>
        </w:rPr>
        <w:t>The Curtin University of Technology</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Footnotesection"/>
        <w:rPr>
          <w:b/>
          <w:i w:val="0"/>
        </w:rPr>
      </w:pPr>
      <w:bookmarkStart w:id="50" w:name="_Toc114299567"/>
      <w:bookmarkStart w:id="51" w:name="_Toc114299777"/>
      <w:bookmarkStart w:id="52" w:name="_Toc114300027"/>
      <w:bookmarkStart w:id="53" w:name="_Toc97106350"/>
      <w:bookmarkStart w:id="54" w:name="_Toc103064860"/>
      <w:bookmarkStart w:id="55" w:name="_Toc108844395"/>
      <w:bookmarkStart w:id="56" w:name="_Toc108846862"/>
      <w:bookmarkStart w:id="57" w:name="_Toc111529287"/>
      <w:bookmarkStart w:id="58" w:name="_Toc112575693"/>
      <w:bookmarkStart w:id="59" w:name="_Toc112575782"/>
      <w:bookmarkStart w:id="60" w:name="_Toc112575871"/>
      <w:bookmarkStart w:id="61" w:name="_Toc112575960"/>
      <w:bookmarkStart w:id="62" w:name="_Toc112576049"/>
      <w:bookmarkStart w:id="63" w:name="_Toc112731455"/>
      <w:bookmarkStart w:id="64" w:name="_Toc113698000"/>
      <w:r>
        <w:tab/>
        <w:t>[Heading amended by No. 96 of 1986 s. 11.]</w:t>
      </w:r>
      <w:bookmarkEnd w:id="50"/>
      <w:bookmarkEnd w:id="51"/>
      <w:bookmarkEnd w:id="52"/>
    </w:p>
    <w:p>
      <w:pPr>
        <w:pStyle w:val="Heading3"/>
        <w:keepNext w:val="0"/>
        <w:rPr>
          <w:snapToGrid w:val="0"/>
        </w:rPr>
      </w:pPr>
      <w:bookmarkStart w:id="65" w:name="_Toc114299568"/>
      <w:bookmarkStart w:id="66" w:name="_Toc114299778"/>
      <w:bookmarkStart w:id="67" w:name="_Toc114300028"/>
      <w:bookmarkStart w:id="68" w:name="_Toc114301167"/>
      <w:bookmarkStart w:id="69" w:name="_Toc116901401"/>
      <w:bookmarkStart w:id="70" w:name="_Toc116960731"/>
      <w:bookmarkStart w:id="71" w:name="_Toc116983459"/>
      <w:bookmarkStart w:id="72" w:name="_Toc118693695"/>
      <w:bookmarkStart w:id="73" w:name="_Toc118704823"/>
      <w:bookmarkStart w:id="74" w:name="_Toc118783799"/>
      <w:bookmarkStart w:id="75" w:name="_Toc157846106"/>
      <w:bookmarkStart w:id="76" w:name="_Toc241052928"/>
      <w:r>
        <w:rPr>
          <w:rStyle w:val="CharDivNo"/>
        </w:rPr>
        <w:t>Division 1</w:t>
      </w:r>
      <w:r>
        <w:rPr>
          <w:snapToGrid w:val="0"/>
        </w:rPr>
        <w:t> — </w:t>
      </w:r>
      <w:r>
        <w:rPr>
          <w:rStyle w:val="CharDivText"/>
        </w:rPr>
        <w:t>The University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77" w:name="_Toc435842535"/>
      <w:bookmarkStart w:id="78" w:name="_Toc517596740"/>
      <w:bookmarkStart w:id="79" w:name="_Toc517596864"/>
      <w:bookmarkStart w:id="80" w:name="_Toc517597252"/>
      <w:bookmarkStart w:id="81" w:name="_Toc241052929"/>
      <w:bookmarkStart w:id="82" w:name="_Toc157846107"/>
      <w:r>
        <w:rPr>
          <w:rStyle w:val="CharSectno"/>
        </w:rPr>
        <w:t>5</w:t>
      </w:r>
      <w:r>
        <w:rPr>
          <w:snapToGrid w:val="0"/>
        </w:rPr>
        <w:t>.</w:t>
      </w:r>
      <w:r>
        <w:rPr>
          <w:snapToGrid w:val="0"/>
        </w:rPr>
        <w:tab/>
        <w:t>Establishment of the Curtin University of Technology</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called </w:t>
      </w:r>
      <w:r>
        <w:rPr>
          <w:rStyle w:val="CharDefText"/>
        </w:rPr>
        <w:t>the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University;</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rPr>
          <w:snapToGrid w:val="0"/>
        </w:rPr>
      </w:pPr>
      <w:bookmarkStart w:id="83" w:name="_Toc435842536"/>
      <w:bookmarkStart w:id="84" w:name="_Toc517596741"/>
      <w:bookmarkStart w:id="85" w:name="_Toc517596865"/>
      <w:bookmarkStart w:id="86" w:name="_Toc517597253"/>
      <w:bookmarkStart w:id="87" w:name="_Toc241052930"/>
      <w:bookmarkStart w:id="88" w:name="_Toc157846108"/>
      <w:r>
        <w:rPr>
          <w:rStyle w:val="CharSectno"/>
        </w:rPr>
        <w:t>6</w:t>
      </w:r>
      <w:r>
        <w:rPr>
          <w:snapToGrid w:val="0"/>
        </w:rPr>
        <w:t>.</w:t>
      </w:r>
      <w:r>
        <w:rPr>
          <w:snapToGrid w:val="0"/>
        </w:rPr>
        <w:tab/>
        <w:t>Common seal of the University</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96 of 1986 s. 11.] </w:t>
      </w:r>
    </w:p>
    <w:p>
      <w:pPr>
        <w:pStyle w:val="Heading5"/>
        <w:rPr>
          <w:snapToGrid w:val="0"/>
        </w:rPr>
      </w:pPr>
      <w:bookmarkStart w:id="89" w:name="_Toc435842537"/>
      <w:bookmarkStart w:id="90" w:name="_Toc517596742"/>
      <w:bookmarkStart w:id="91" w:name="_Toc517596866"/>
      <w:bookmarkStart w:id="92" w:name="_Toc517597254"/>
      <w:bookmarkStart w:id="93" w:name="_Toc241052931"/>
      <w:bookmarkStart w:id="94" w:name="_Toc157846109"/>
      <w:r>
        <w:rPr>
          <w:rStyle w:val="CharSectno"/>
        </w:rPr>
        <w:t>7</w:t>
      </w:r>
      <w:r>
        <w:rPr>
          <w:snapToGrid w:val="0"/>
        </w:rPr>
        <w:t>.</w:t>
      </w:r>
      <w:r>
        <w:rPr>
          <w:snapToGrid w:val="0"/>
        </w:rPr>
        <w:tab/>
        <w:t>Functions of the University</w:t>
      </w:r>
      <w:bookmarkEnd w:id="89"/>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rPr>
          <w:snapToGrid w:val="0"/>
        </w:rPr>
      </w:pPr>
      <w:r>
        <w:rPr>
          <w:snapToGrid w:val="0"/>
        </w:rPr>
        <w:tab/>
        <w:t>(d)</w:t>
      </w:r>
      <w:r>
        <w:rPr>
          <w:snapToGrid w:val="0"/>
        </w:rPr>
        <w:tab/>
        <w:t>to encourage and undertake research and to aid directly or indirectly the application of science and technology to industry;</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95" w:name="_Toc97106354"/>
      <w:bookmarkStart w:id="96" w:name="_Toc103064864"/>
      <w:bookmarkStart w:id="97" w:name="_Toc108844399"/>
      <w:bookmarkStart w:id="98" w:name="_Toc108846866"/>
      <w:bookmarkStart w:id="99" w:name="_Toc111529291"/>
      <w:bookmarkStart w:id="100" w:name="_Toc112575697"/>
      <w:bookmarkStart w:id="101" w:name="_Toc112575786"/>
      <w:bookmarkStart w:id="102" w:name="_Toc112575875"/>
      <w:bookmarkStart w:id="103" w:name="_Toc112575964"/>
      <w:bookmarkStart w:id="104" w:name="_Toc112576053"/>
      <w:bookmarkStart w:id="105" w:name="_Toc112731459"/>
      <w:bookmarkStart w:id="106" w:name="_Toc113698004"/>
      <w:bookmarkStart w:id="107" w:name="_Toc114299572"/>
      <w:bookmarkStart w:id="108" w:name="_Toc114299782"/>
      <w:bookmarkStart w:id="109" w:name="_Toc114300032"/>
      <w:bookmarkStart w:id="110" w:name="_Toc114301171"/>
      <w:bookmarkStart w:id="111" w:name="_Toc116901405"/>
      <w:bookmarkStart w:id="112" w:name="_Toc116960735"/>
      <w:bookmarkStart w:id="113" w:name="_Toc116983463"/>
      <w:bookmarkStart w:id="114" w:name="_Toc118693699"/>
      <w:bookmarkStart w:id="115" w:name="_Toc118704827"/>
      <w:bookmarkStart w:id="116" w:name="_Toc118783803"/>
      <w:bookmarkStart w:id="117" w:name="_Toc157846110"/>
      <w:bookmarkStart w:id="118" w:name="_Toc241052932"/>
      <w:r>
        <w:rPr>
          <w:rStyle w:val="CharDivNo"/>
        </w:rPr>
        <w:t xml:space="preserve">Division 2 </w:t>
      </w:r>
      <w:r>
        <w:t> — </w:t>
      </w:r>
      <w:r>
        <w:rPr>
          <w:rStyle w:val="CharDivText"/>
        </w:rPr>
        <w:t>The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35842538"/>
      <w:bookmarkStart w:id="120" w:name="_Toc517596743"/>
      <w:bookmarkStart w:id="121" w:name="_Toc517596867"/>
      <w:bookmarkStart w:id="122" w:name="_Toc517597255"/>
      <w:bookmarkStart w:id="123" w:name="_Toc241052933"/>
      <w:bookmarkStart w:id="124" w:name="_Toc157846111"/>
      <w:r>
        <w:rPr>
          <w:rStyle w:val="CharSectno"/>
        </w:rPr>
        <w:t>8</w:t>
      </w:r>
      <w:r>
        <w:rPr>
          <w:snapToGrid w:val="0"/>
        </w:rPr>
        <w:t>.</w:t>
      </w:r>
      <w:r>
        <w:rPr>
          <w:snapToGrid w:val="0"/>
        </w:rPr>
        <w:tab/>
        <w:t>The Council</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25" w:name="_Toc435842539"/>
      <w:bookmarkStart w:id="126" w:name="_Toc517596744"/>
      <w:bookmarkStart w:id="127" w:name="_Toc517596868"/>
      <w:bookmarkStart w:id="128" w:name="_Toc517597256"/>
      <w:bookmarkStart w:id="129" w:name="_Toc241052934"/>
      <w:bookmarkStart w:id="130" w:name="_Toc157846112"/>
      <w:r>
        <w:rPr>
          <w:rStyle w:val="CharSectno"/>
        </w:rPr>
        <w:t>9</w:t>
      </w:r>
      <w:r>
        <w:rPr>
          <w:snapToGrid w:val="0"/>
        </w:rPr>
        <w:t>.</w:t>
      </w:r>
      <w:r>
        <w:rPr>
          <w:snapToGrid w:val="0"/>
        </w:rPr>
        <w:tab/>
        <w:t>Constitution of the Council</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p>
    <w:p>
      <w:pPr>
        <w:pStyle w:val="Ednotepara"/>
        <w:tabs>
          <w:tab w:val="clear" w:pos="1325"/>
          <w:tab w:val="clear" w:pos="1613"/>
          <w:tab w:val="left" w:pos="600"/>
          <w:tab w:val="right" w:pos="1200"/>
        </w:tabs>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p>
    <w:p>
      <w:pPr>
        <w:pStyle w:val="Indenta"/>
      </w:pPr>
      <w:r>
        <w:tab/>
        <w:t>(ga)</w:t>
      </w:r>
      <w:r>
        <w:tab/>
        <w:t>2 persons elected by and from the students in the manner prescribed by Statute;</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p>
    <w:p>
      <w:pPr>
        <w:pStyle w:val="Indenta"/>
        <w:rPr>
          <w:snapToGrid w:val="0"/>
        </w:rPr>
      </w:pPr>
      <w:r>
        <w:rPr>
          <w:snapToGrid w:val="0"/>
        </w:rPr>
        <w:tab/>
        <w:t>(gc)</w:t>
      </w:r>
      <w:r>
        <w:rPr>
          <w:snapToGrid w:val="0"/>
        </w:rPr>
        <w:tab/>
        <w:t>one person who is a member of the Alumni Association of the University elected by members of that Association;</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p>
    <w:p>
      <w:pPr>
        <w:pStyle w:val="Ednotepara"/>
        <w:rPr>
          <w:snapToGrid w:val="0"/>
        </w:rPr>
      </w:pPr>
      <w:r>
        <w:rPr>
          <w:snapToGrid w:val="0"/>
        </w:rPr>
        <w:tab/>
        <w:t>[(ia)</w:t>
      </w:r>
      <w:r>
        <w:rPr>
          <w:snapToGrid w:val="0"/>
        </w:rPr>
        <w:tab/>
        <w:t>deleted]</w:t>
      </w:r>
    </w:p>
    <w:p>
      <w:pPr>
        <w:pStyle w:val="Indenta"/>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20"/>
        <w:rPr>
          <w:snapToGrid w:val="0"/>
        </w:rPr>
      </w:pPr>
      <w:bookmarkStart w:id="131" w:name="_Toc435842540"/>
      <w:bookmarkStart w:id="132" w:name="_Toc517596745"/>
      <w:bookmarkStart w:id="133" w:name="_Toc517596869"/>
      <w:bookmarkStart w:id="134" w:name="_Toc517597257"/>
      <w:bookmarkStart w:id="135" w:name="_Toc241052935"/>
      <w:bookmarkStart w:id="136" w:name="_Toc157846113"/>
      <w:r>
        <w:rPr>
          <w:rStyle w:val="CharSectno"/>
        </w:rPr>
        <w:t>9A</w:t>
      </w:r>
      <w:r>
        <w:rPr>
          <w:snapToGrid w:val="0"/>
        </w:rPr>
        <w:t xml:space="preserve">. </w:t>
      </w:r>
      <w:r>
        <w:rPr>
          <w:snapToGrid w:val="0"/>
        </w:rPr>
        <w:tab/>
        <w:t>Term of office of members</w:t>
      </w:r>
      <w:bookmarkEnd w:id="131"/>
      <w:bookmarkEnd w:id="132"/>
      <w:bookmarkEnd w:id="133"/>
      <w:bookmarkEnd w:id="134"/>
      <w:bookmarkEnd w:id="135"/>
      <w:bookmarkEnd w:id="136"/>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keepNext/>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37" w:name="_Toc241052936"/>
      <w:bookmarkStart w:id="138" w:name="_Toc157846114"/>
      <w:bookmarkStart w:id="139" w:name="_Toc435842541"/>
      <w:bookmarkStart w:id="140" w:name="_Toc517596746"/>
      <w:bookmarkStart w:id="141" w:name="_Toc517596870"/>
      <w:bookmarkStart w:id="142" w:name="_Toc517597258"/>
      <w:r>
        <w:rPr>
          <w:rStyle w:val="CharSectno"/>
        </w:rPr>
        <w:t>9B</w:t>
      </w:r>
      <w:r>
        <w:t>.</w:t>
      </w:r>
      <w:r>
        <w:tab/>
        <w:t>Members’ duties</w:t>
      </w:r>
      <w:bookmarkEnd w:id="137"/>
      <w:bookmarkEnd w:id="138"/>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43" w:name="_Toc241052937"/>
      <w:bookmarkStart w:id="144" w:name="_Toc157846115"/>
      <w:r>
        <w:rPr>
          <w:rStyle w:val="CharSectno"/>
        </w:rPr>
        <w:t>10</w:t>
      </w:r>
      <w:r>
        <w:rPr>
          <w:snapToGrid w:val="0"/>
        </w:rPr>
        <w:t>.</w:t>
      </w:r>
      <w:r>
        <w:rPr>
          <w:snapToGrid w:val="0"/>
        </w:rPr>
        <w:tab/>
        <w:t>Vacation of office</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ins w:id="145" w:author="svcMRProcess" w:date="2018-08-23T16:35:00Z">
        <w:r>
          <w:rPr>
            <w:snapToGrid w:val="0"/>
          </w:rPr>
          <w:t xml:space="preserve"> or</w:t>
        </w:r>
      </w:ins>
    </w:p>
    <w:p>
      <w:pPr>
        <w:pStyle w:val="Indenta"/>
        <w:rPr>
          <w:snapToGrid w:val="0"/>
        </w:rPr>
      </w:pPr>
      <w:r>
        <w:rPr>
          <w:snapToGrid w:val="0"/>
        </w:rPr>
        <w:tab/>
        <w:t>(b)</w:t>
      </w:r>
      <w:r>
        <w:rPr>
          <w:snapToGrid w:val="0"/>
        </w:rPr>
        <w:tab/>
        <w:t>resigns his office by writing under his hand addressed to the Minister;</w:t>
      </w:r>
      <w:ins w:id="146" w:author="svcMRProcess" w:date="2018-08-23T16:35:00Z">
        <w:r>
          <w:rPr>
            <w:snapToGrid w:val="0"/>
          </w:rPr>
          <w:t xml:space="preserve"> or</w:t>
        </w:r>
      </w:ins>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ins w:id="147" w:author="svcMRProcess" w:date="2018-08-23T16:35:00Z">
        <w:r>
          <w:rPr>
            <w:snapToGrid w:val="0"/>
          </w:rPr>
          <w:t xml:space="preserve"> or</w:t>
        </w:r>
      </w:ins>
    </w:p>
    <w:p>
      <w:pPr>
        <w:pStyle w:val="Indenta"/>
      </w:pPr>
      <w:r>
        <w:tab/>
        <w:t>(d)</w:t>
      </w:r>
      <w:r>
        <w:tab/>
        <w:t>is</w:t>
      </w:r>
      <w:del w:id="148" w:author="svcMRProcess" w:date="2018-08-23T16:35:00Z">
        <w:r>
          <w:rPr>
            <w:snapToGrid w:val="0"/>
          </w:rPr>
          <w:delText xml:space="preserve"> an undischarged</w:delText>
        </w:r>
      </w:del>
      <w:ins w:id="149" w:author="svcMRProcess" w:date="2018-08-23T16:35:00Z">
        <w:r>
          <w:t xml:space="preserve">, according to the </w:t>
        </w:r>
        <w:r>
          <w:rPr>
            <w:i/>
          </w:rPr>
          <w:t>Interpretation Act 1984</w:t>
        </w:r>
        <w:r>
          <w:t xml:space="preserve"> section 13D, a</w:t>
        </w:r>
      </w:ins>
      <w:r>
        <w:t xml:space="preserve"> bankrupt or </w:t>
      </w:r>
      <w:del w:id="150" w:author="svcMRProcess" w:date="2018-08-23T16:35:00Z">
        <w:r>
          <w:rPr>
            <w:snapToGrid w:val="0"/>
          </w:rPr>
          <w:delText>has his</w:delText>
        </w:r>
      </w:del>
      <w:ins w:id="151" w:author="svcMRProcess" w:date="2018-08-23T16:35:00Z">
        <w:r>
          <w:t>a person whose</w:t>
        </w:r>
      </w:ins>
      <w:r>
        <w:t xml:space="preserve"> affairs </w:t>
      </w:r>
      <w:ins w:id="152" w:author="svcMRProcess" w:date="2018-08-23T16:35:00Z">
        <w:r>
          <w:t xml:space="preserve">are </w:t>
        </w:r>
      </w:ins>
      <w:r>
        <w:t xml:space="preserve">under </w:t>
      </w:r>
      <w:del w:id="153" w:author="svcMRProcess" w:date="2018-08-23T16:35:00Z">
        <w:r>
          <w:rPr>
            <w:snapToGrid w:val="0"/>
          </w:rPr>
          <w:delText>liquidation by arrangement with his creditors;</w:delText>
        </w:r>
      </w:del>
      <w:ins w:id="154" w:author="svcMRProcess" w:date="2018-08-23T16:35:00Z">
        <w:r>
          <w:t>insolvency laws; or</w:t>
        </w:r>
      </w:ins>
    </w:p>
    <w:p>
      <w:pPr>
        <w:pStyle w:val="Indenta"/>
        <w:rPr>
          <w:snapToGrid w:val="0"/>
        </w:rPr>
      </w:pPr>
      <w:r>
        <w:rPr>
          <w:snapToGrid w:val="0"/>
        </w:rPr>
        <w:tab/>
        <w:t>(e)</w:t>
      </w:r>
      <w:r>
        <w:rPr>
          <w:snapToGrid w:val="0"/>
        </w:rPr>
        <w:tab/>
        <w:t>is convicted of an indictable offence;</w:t>
      </w:r>
      <w:ins w:id="155" w:author="svcMRProcess" w:date="2018-08-23T16:35:00Z">
        <w:r>
          <w:rPr>
            <w:snapToGrid w:val="0"/>
          </w:rPr>
          <w:t xml:space="preserve"> or</w:t>
        </w:r>
      </w:ins>
    </w:p>
    <w:p>
      <w:pPr>
        <w:pStyle w:val="Indenta"/>
      </w:pPr>
      <w:r>
        <w:tab/>
        <w:t>(ea)</w:t>
      </w:r>
      <w:r>
        <w:tab/>
        <w:t xml:space="preserve">is removed from office by the Council under section 10AA; </w:t>
      </w:r>
      <w:ins w:id="156" w:author="svcMRProcess" w:date="2018-08-23T16:35:00Z">
        <w:r>
          <w:rPr>
            <w:snapToGrid w:val="0"/>
          </w:rPr>
          <w:t>or</w:t>
        </w:r>
      </w:ins>
    </w:p>
    <w:p>
      <w:pPr>
        <w:pStyle w:val="Indenta"/>
      </w:pPr>
      <w:r>
        <w:tab/>
        <w:t>(eb)</w:t>
      </w:r>
      <w:r>
        <w:tab/>
        <w:t xml:space="preserve">is, or becomes, disqualified from managing corporations under Part 2D.6 of the </w:t>
      </w:r>
      <w:r>
        <w:rPr>
          <w:i/>
          <w:iCs/>
        </w:rPr>
        <w:t>Corporations Act 2001</w:t>
      </w:r>
      <w:r>
        <w:t xml:space="preserve"> of the Commonwealth;</w:t>
      </w:r>
      <w:ins w:id="157" w:author="svcMRProcess" w:date="2018-08-23T16:35:00Z">
        <w:r>
          <w:rPr>
            <w:snapToGrid w:val="0"/>
          </w:rPr>
          <w:t xml:space="preserve"> or</w:t>
        </w:r>
      </w:ins>
    </w:p>
    <w:p>
      <w:pPr>
        <w:pStyle w:val="Indenta"/>
        <w:rPr>
          <w:snapToGrid w:val="0"/>
        </w:rPr>
      </w:pPr>
      <w:r>
        <w:rPr>
          <w:snapToGrid w:val="0"/>
        </w:rPr>
        <w:tab/>
        <w:t>(f)</w:t>
      </w:r>
      <w:r>
        <w:rPr>
          <w:snapToGrid w:val="0"/>
        </w:rPr>
        <w:tab/>
        <w:t>is absent without leave of the Council from 3 consecutive meetings of the Council; or</w:t>
      </w:r>
    </w:p>
    <w:p>
      <w:pPr>
        <w:pStyle w:val="Indenta"/>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w:t>
      </w:r>
      <w:ins w:id="158" w:author="svcMRProcess" w:date="2018-08-23T16:35:00Z">
        <w:r>
          <w:rPr>
            <w:snapToGrid w:val="0"/>
          </w:rPr>
          <w:t xml:space="preserve"> or</w:t>
        </w:r>
      </w:ins>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w:t>
      </w:r>
      <w:ins w:id="159" w:author="svcMRProcess" w:date="2018-08-23T16:35:00Z">
        <w:r>
          <w:rPr>
            <w:snapToGrid w:val="0"/>
          </w:rPr>
          <w:t xml:space="preserve"> or</w:t>
        </w:r>
      </w:ins>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[Section 10 amended by No. 49 of 1971 s. 4; No. 37 of 1981 s. 9; No. 96 of 1986 s. 11; No. 24 of 1990 s. 123; No. 8 of 2005 s. </w:t>
      </w:r>
      <w:del w:id="160" w:author="svcMRProcess" w:date="2018-08-23T16:35:00Z">
        <w:r>
          <w:delText>8.]</w:delText>
        </w:r>
      </w:del>
      <w:ins w:id="161" w:author="svcMRProcess" w:date="2018-08-23T16:35:00Z">
        <w:r>
          <w:t>8; No. 18 of 2009 s. 28(2).]</w:t>
        </w:r>
      </w:ins>
      <w:r>
        <w:t xml:space="preserve"> </w:t>
      </w:r>
    </w:p>
    <w:p>
      <w:pPr>
        <w:pStyle w:val="Heading5"/>
      </w:pPr>
      <w:bookmarkStart w:id="162" w:name="_Toc241052938"/>
      <w:bookmarkStart w:id="163" w:name="_Toc157846116"/>
      <w:bookmarkStart w:id="164" w:name="_Toc435842542"/>
      <w:bookmarkStart w:id="165" w:name="_Toc517596747"/>
      <w:bookmarkStart w:id="166" w:name="_Toc517596871"/>
      <w:bookmarkStart w:id="167" w:name="_Toc517597259"/>
      <w:r>
        <w:rPr>
          <w:rStyle w:val="CharSectno"/>
        </w:rPr>
        <w:t>10AA</w:t>
      </w:r>
      <w:r>
        <w:t>.</w:t>
      </w:r>
      <w:r>
        <w:tab/>
        <w:t>Removal of members for breach of certain duties and suspension pending removal</w:t>
      </w:r>
      <w:bookmarkEnd w:id="162"/>
      <w:bookmarkEnd w:id="163"/>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rPr>
          <w:snapToGrid w:val="0"/>
        </w:rPr>
      </w:pPr>
      <w:bookmarkStart w:id="168" w:name="_Toc241052939"/>
      <w:bookmarkStart w:id="169" w:name="_Toc157846117"/>
      <w:r>
        <w:rPr>
          <w:rStyle w:val="CharSectno"/>
        </w:rPr>
        <w:t>10A</w:t>
      </w:r>
      <w:r>
        <w:rPr>
          <w:snapToGrid w:val="0"/>
        </w:rPr>
        <w:t xml:space="preserve">. </w:t>
      </w:r>
      <w:r>
        <w:rPr>
          <w:snapToGrid w:val="0"/>
        </w:rPr>
        <w:tab/>
        <w:t>Casual vacancies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rPr>
          <w:snapToGrid w:val="0"/>
        </w:rPr>
      </w:pPr>
      <w:bookmarkStart w:id="170" w:name="_Toc435842543"/>
      <w:bookmarkStart w:id="171" w:name="_Toc517596748"/>
      <w:bookmarkStart w:id="172" w:name="_Toc517596872"/>
      <w:bookmarkStart w:id="173" w:name="_Toc517597260"/>
      <w:bookmarkStart w:id="174" w:name="_Toc241052940"/>
      <w:bookmarkStart w:id="175" w:name="_Toc157846118"/>
      <w:r>
        <w:rPr>
          <w:rStyle w:val="CharSectno"/>
        </w:rPr>
        <w:t>11</w:t>
      </w:r>
      <w:r>
        <w:rPr>
          <w:snapToGrid w:val="0"/>
        </w:rPr>
        <w:t>.</w:t>
      </w:r>
      <w:r>
        <w:rPr>
          <w:snapToGrid w:val="0"/>
        </w:rPr>
        <w:tab/>
        <w:t>Meetings of Council</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Chancellor shall preside at all meetings of the Council at which he is present.</w:t>
      </w:r>
    </w:p>
    <w:p>
      <w:pPr>
        <w:pStyle w:val="Subsection"/>
        <w:keepNext/>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76" w:name="_Toc241052941"/>
      <w:bookmarkStart w:id="177" w:name="_Toc157846119"/>
      <w:bookmarkStart w:id="178" w:name="_Toc435842545"/>
      <w:bookmarkStart w:id="179" w:name="_Toc517596750"/>
      <w:bookmarkStart w:id="180" w:name="_Toc517596874"/>
      <w:bookmarkStart w:id="181" w:name="_Toc517597262"/>
      <w:r>
        <w:rPr>
          <w:rStyle w:val="CharSectno"/>
        </w:rPr>
        <w:t>12</w:t>
      </w:r>
      <w:r>
        <w:t>.</w:t>
      </w:r>
      <w:r>
        <w:tab/>
        <w:t>Disclosure of interests</w:t>
      </w:r>
      <w:bookmarkEnd w:id="176"/>
      <w:bookmarkEnd w:id="177"/>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182" w:name="_Toc241052942"/>
      <w:bookmarkStart w:id="183" w:name="_Toc157846120"/>
      <w:r>
        <w:rPr>
          <w:rStyle w:val="CharSectno"/>
        </w:rPr>
        <w:t>13</w:t>
      </w:r>
      <w:r>
        <w:rPr>
          <w:snapToGrid w:val="0"/>
        </w:rPr>
        <w:t>.</w:t>
      </w:r>
      <w:r>
        <w:rPr>
          <w:snapToGrid w:val="0"/>
        </w:rPr>
        <w:tab/>
        <w:t>Quorum</w:t>
      </w:r>
      <w:bookmarkEnd w:id="178"/>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184" w:name="_Toc435842546"/>
      <w:bookmarkStart w:id="185" w:name="_Toc517596751"/>
      <w:bookmarkStart w:id="186" w:name="_Toc517596875"/>
      <w:bookmarkStart w:id="187" w:name="_Toc517597263"/>
      <w:bookmarkStart w:id="188" w:name="_Toc241052943"/>
      <w:bookmarkStart w:id="189" w:name="_Toc157846121"/>
      <w:r>
        <w:rPr>
          <w:rStyle w:val="CharSectno"/>
        </w:rPr>
        <w:t>14</w:t>
      </w:r>
      <w:r>
        <w:rPr>
          <w:snapToGrid w:val="0"/>
        </w:rPr>
        <w:t>.</w:t>
      </w:r>
      <w:r>
        <w:rPr>
          <w:snapToGrid w:val="0"/>
        </w:rPr>
        <w:tab/>
        <w:t>Chief executive officer</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190" w:name="_Toc435842547"/>
      <w:bookmarkStart w:id="191" w:name="_Toc517596752"/>
      <w:bookmarkStart w:id="192" w:name="_Toc517596876"/>
      <w:bookmarkStart w:id="193" w:name="_Toc517597264"/>
      <w:bookmarkStart w:id="194" w:name="_Toc241052944"/>
      <w:bookmarkStart w:id="195" w:name="_Toc157846122"/>
      <w:r>
        <w:rPr>
          <w:rStyle w:val="CharSectno"/>
        </w:rPr>
        <w:t>15</w:t>
      </w:r>
      <w:r>
        <w:rPr>
          <w:snapToGrid w:val="0"/>
        </w:rPr>
        <w:t>.</w:t>
      </w:r>
      <w:r>
        <w:rPr>
          <w:snapToGrid w:val="0"/>
        </w:rPr>
        <w:tab/>
        <w:t>Delegation by Council</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p>
    <w:p>
      <w:pPr>
        <w:pStyle w:val="Indenti"/>
        <w:rPr>
          <w:snapToGrid w:val="0"/>
        </w:rPr>
      </w:pPr>
      <w:r>
        <w:rPr>
          <w:snapToGrid w:val="0"/>
        </w:rPr>
        <w:tab/>
        <w:t>(ii)</w:t>
      </w:r>
      <w:r>
        <w:rPr>
          <w:snapToGrid w:val="0"/>
        </w:rPr>
        <w:tab/>
        <w:t>a committee consisting of members appointed by the Council;</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196" w:name="_Toc435842548"/>
      <w:bookmarkStart w:id="197" w:name="_Toc517596753"/>
      <w:bookmarkStart w:id="198" w:name="_Toc517596877"/>
      <w:bookmarkStart w:id="199" w:name="_Toc517597265"/>
      <w:bookmarkStart w:id="200" w:name="_Toc241052945"/>
      <w:bookmarkStart w:id="201" w:name="_Toc157846123"/>
      <w:r>
        <w:rPr>
          <w:rStyle w:val="CharSectno"/>
        </w:rPr>
        <w:t>16</w:t>
      </w:r>
      <w:r>
        <w:rPr>
          <w:snapToGrid w:val="0"/>
        </w:rPr>
        <w:t>.</w:t>
      </w:r>
      <w:r>
        <w:rPr>
          <w:snapToGrid w:val="0"/>
        </w:rPr>
        <w:tab/>
        <w:t>Power of management of Council</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202" w:name="_Toc435842549"/>
      <w:bookmarkStart w:id="203" w:name="_Toc517596754"/>
      <w:bookmarkStart w:id="204" w:name="_Toc517596878"/>
      <w:bookmarkStart w:id="205" w:name="_Toc517597266"/>
      <w:bookmarkStart w:id="206" w:name="_Toc241052946"/>
      <w:bookmarkStart w:id="207" w:name="_Toc157846124"/>
      <w:r>
        <w:rPr>
          <w:rStyle w:val="CharSectno"/>
        </w:rPr>
        <w:t>17</w:t>
      </w:r>
      <w:r>
        <w:rPr>
          <w:snapToGrid w:val="0"/>
        </w:rPr>
        <w:t>.</w:t>
      </w:r>
      <w:r>
        <w:rPr>
          <w:snapToGrid w:val="0"/>
        </w:rPr>
        <w:tab/>
        <w:t>Power of Council to appoint and dismiss staff</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208" w:name="_Toc435842550"/>
      <w:bookmarkStart w:id="209" w:name="_Toc517596755"/>
      <w:bookmarkStart w:id="210" w:name="_Toc517596879"/>
      <w:bookmarkStart w:id="211" w:name="_Toc517597267"/>
      <w:bookmarkStart w:id="212" w:name="_Toc241052947"/>
      <w:bookmarkStart w:id="213" w:name="_Toc157846125"/>
      <w:r>
        <w:rPr>
          <w:rStyle w:val="CharSectno"/>
        </w:rPr>
        <w:t>17A</w:t>
      </w:r>
      <w:r>
        <w:rPr>
          <w:snapToGrid w:val="0"/>
        </w:rPr>
        <w:t xml:space="preserve">. </w:t>
      </w:r>
      <w:r>
        <w:rPr>
          <w:snapToGrid w:val="0"/>
        </w:rPr>
        <w:tab/>
        <w:t>Power of University to provide housing</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214" w:name="_Toc435842551"/>
      <w:bookmarkStart w:id="215" w:name="_Toc517596756"/>
      <w:bookmarkStart w:id="216" w:name="_Toc517596880"/>
      <w:bookmarkStart w:id="217" w:name="_Toc517597268"/>
      <w:bookmarkStart w:id="218" w:name="_Toc241052948"/>
      <w:bookmarkStart w:id="219" w:name="_Toc157846126"/>
      <w:r>
        <w:rPr>
          <w:rStyle w:val="CharSectno"/>
        </w:rPr>
        <w:t>18</w:t>
      </w:r>
      <w:r>
        <w:rPr>
          <w:snapToGrid w:val="0"/>
        </w:rPr>
        <w:t>.</w:t>
      </w:r>
      <w:r>
        <w:rPr>
          <w:snapToGrid w:val="0"/>
        </w:rPr>
        <w:tab/>
        <w:t>Power to award degrees, diplomas, etc.</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220" w:name="_Toc435842552"/>
      <w:bookmarkStart w:id="221" w:name="_Toc517596757"/>
      <w:bookmarkStart w:id="222" w:name="_Toc517596881"/>
      <w:bookmarkStart w:id="223" w:name="_Toc517597269"/>
      <w:bookmarkStart w:id="224" w:name="_Toc241052949"/>
      <w:bookmarkStart w:id="225" w:name="_Toc157846127"/>
      <w:r>
        <w:rPr>
          <w:rStyle w:val="CharSectno"/>
        </w:rPr>
        <w:t>20</w:t>
      </w:r>
      <w:r>
        <w:rPr>
          <w:snapToGrid w:val="0"/>
        </w:rPr>
        <w:t>.</w:t>
      </w:r>
      <w:r>
        <w:rPr>
          <w:snapToGrid w:val="0"/>
        </w:rPr>
        <w:tab/>
        <w:t>Vesting and control of certain land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spacing w:before="200"/>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spacing w:before="200"/>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20 amended by No. 37 of 1968 s. 2; No. 31 of 1974 s. 6; No. 96 of 1986 s. 8 and 11; No. 35 of 1996 s. 7.] </w:t>
      </w:r>
    </w:p>
    <w:p>
      <w:pPr>
        <w:pStyle w:val="Heading5"/>
        <w:rPr>
          <w:snapToGrid w:val="0"/>
        </w:rPr>
      </w:pPr>
      <w:bookmarkStart w:id="226" w:name="_Toc435842553"/>
      <w:bookmarkStart w:id="227" w:name="_Toc517596758"/>
      <w:bookmarkStart w:id="228" w:name="_Toc517596882"/>
      <w:bookmarkStart w:id="229" w:name="_Toc517597270"/>
      <w:bookmarkStart w:id="230" w:name="_Toc241052950"/>
      <w:bookmarkStart w:id="231" w:name="_Toc157846128"/>
      <w:r>
        <w:rPr>
          <w:rStyle w:val="CharSectno"/>
        </w:rPr>
        <w:t>20A</w:t>
      </w:r>
      <w:r>
        <w:rPr>
          <w:snapToGrid w:val="0"/>
        </w:rPr>
        <w:t xml:space="preserve">. </w:t>
      </w:r>
      <w:r>
        <w:rPr>
          <w:snapToGrid w:val="0"/>
        </w:rPr>
        <w:tab/>
        <w:t>By</w:t>
      </w:r>
      <w:r>
        <w:rPr>
          <w:snapToGrid w:val="0"/>
        </w:rPr>
        <w:noBreakHyphen/>
        <w:t>laws</w:t>
      </w:r>
      <w:bookmarkEnd w:id="226"/>
      <w:bookmarkEnd w:id="227"/>
      <w:bookmarkEnd w:id="228"/>
      <w:bookmarkEnd w:id="229"/>
      <w:bookmarkEnd w:id="230"/>
      <w:bookmarkEnd w:id="231"/>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20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232" w:name="_Toc435842554"/>
      <w:bookmarkStart w:id="233" w:name="_Toc517596759"/>
      <w:bookmarkStart w:id="234" w:name="_Toc517596883"/>
      <w:bookmarkStart w:id="235" w:name="_Toc517597271"/>
      <w:bookmarkStart w:id="236" w:name="_Toc241052951"/>
      <w:bookmarkStart w:id="237" w:name="_Toc157846129"/>
      <w:r>
        <w:rPr>
          <w:rStyle w:val="CharSectno"/>
        </w:rPr>
        <w:t>21</w:t>
      </w:r>
      <w:r>
        <w:rPr>
          <w:snapToGrid w:val="0"/>
        </w:rPr>
        <w:t>.</w:t>
      </w:r>
      <w:r>
        <w:rPr>
          <w:snapToGrid w:val="0"/>
        </w:rPr>
        <w:tab/>
        <w:t>Powers of Council</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p>
    <w:p>
      <w:pPr>
        <w:pStyle w:val="Indenta"/>
        <w:rPr>
          <w:snapToGrid w:val="0"/>
        </w:rPr>
      </w:pPr>
      <w:r>
        <w:rPr>
          <w:snapToGrid w:val="0"/>
        </w:rPr>
        <w:tab/>
        <w:t>(c)</w:t>
      </w:r>
      <w:r>
        <w:rPr>
          <w:snapToGrid w:val="0"/>
        </w:rPr>
        <w:tab/>
        <w:t>has the entire control and management of the affairs, concerns and property of the University;</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238" w:name="_Toc241052952"/>
      <w:bookmarkStart w:id="239" w:name="_Toc157846130"/>
      <w:bookmarkStart w:id="240" w:name="_Toc97106372"/>
      <w:bookmarkStart w:id="241" w:name="_Toc103064882"/>
      <w:bookmarkStart w:id="242" w:name="_Toc108844417"/>
      <w:bookmarkStart w:id="243" w:name="_Toc108846884"/>
      <w:bookmarkStart w:id="244" w:name="_Toc111529312"/>
      <w:r>
        <w:rPr>
          <w:rStyle w:val="CharSectno"/>
        </w:rPr>
        <w:t>21AA</w:t>
      </w:r>
      <w:r>
        <w:t>.</w:t>
      </w:r>
      <w:r>
        <w:tab/>
        <w:t>Relief of members from liability</w:t>
      </w:r>
      <w:bookmarkEnd w:id="238"/>
      <w:bookmarkEnd w:id="239"/>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245" w:name="_Toc112575718"/>
      <w:bookmarkStart w:id="246" w:name="_Toc112575807"/>
      <w:bookmarkStart w:id="247" w:name="_Toc112575896"/>
      <w:bookmarkStart w:id="248" w:name="_Toc112575985"/>
      <w:bookmarkStart w:id="249" w:name="_Toc112576074"/>
      <w:bookmarkStart w:id="250" w:name="_Toc112731480"/>
      <w:bookmarkStart w:id="251" w:name="_Toc113698025"/>
      <w:bookmarkStart w:id="252" w:name="_Toc114299593"/>
      <w:bookmarkStart w:id="253" w:name="_Toc114299803"/>
      <w:bookmarkStart w:id="254" w:name="_Toc114300053"/>
      <w:bookmarkStart w:id="255" w:name="_Toc114301192"/>
      <w:bookmarkStart w:id="256" w:name="_Toc116901426"/>
      <w:bookmarkStart w:id="257" w:name="_Toc116960756"/>
      <w:bookmarkStart w:id="258" w:name="_Toc116983484"/>
      <w:bookmarkStart w:id="259" w:name="_Toc118693720"/>
      <w:bookmarkStart w:id="260" w:name="_Toc118704848"/>
      <w:bookmarkStart w:id="261" w:name="_Toc118783824"/>
      <w:bookmarkStart w:id="262" w:name="_Toc157846131"/>
      <w:bookmarkStart w:id="263" w:name="_Toc241052953"/>
      <w:r>
        <w:rPr>
          <w:rStyle w:val="CharDivNo"/>
        </w:rPr>
        <w:t>Division 2A</w:t>
      </w:r>
      <w:r>
        <w:rPr>
          <w:snapToGrid w:val="0"/>
        </w:rPr>
        <w:t> — </w:t>
      </w:r>
      <w:r>
        <w:rPr>
          <w:rStyle w:val="CharDivText"/>
        </w:rPr>
        <w:t>Branches of the University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264" w:name="_Toc435842555"/>
      <w:bookmarkStart w:id="265" w:name="_Toc517596760"/>
      <w:bookmarkStart w:id="266" w:name="_Toc517596884"/>
      <w:bookmarkStart w:id="267" w:name="_Toc517597272"/>
      <w:bookmarkStart w:id="268" w:name="_Toc241052954"/>
      <w:bookmarkStart w:id="269" w:name="_Toc157846132"/>
      <w:r>
        <w:rPr>
          <w:rStyle w:val="CharSectno"/>
        </w:rPr>
        <w:t>21A</w:t>
      </w:r>
      <w:r>
        <w:rPr>
          <w:snapToGrid w:val="0"/>
        </w:rPr>
        <w:t xml:space="preserve">. </w:t>
      </w:r>
      <w:r>
        <w:rPr>
          <w:snapToGrid w:val="0"/>
        </w:rPr>
        <w:tab/>
        <w:t>Power to establish branches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270" w:name="_Toc435842556"/>
      <w:bookmarkStart w:id="271" w:name="_Toc517596761"/>
      <w:bookmarkStart w:id="272" w:name="_Toc517596885"/>
      <w:bookmarkStart w:id="273" w:name="_Toc517597273"/>
      <w:bookmarkStart w:id="274" w:name="_Toc241052955"/>
      <w:bookmarkStart w:id="275" w:name="_Toc157846133"/>
      <w:r>
        <w:rPr>
          <w:rStyle w:val="CharSectno"/>
        </w:rPr>
        <w:t>21B</w:t>
      </w:r>
      <w:r>
        <w:rPr>
          <w:snapToGrid w:val="0"/>
        </w:rPr>
        <w:t xml:space="preserve">. </w:t>
      </w:r>
      <w:r>
        <w:rPr>
          <w:snapToGrid w:val="0"/>
        </w:rPr>
        <w:tab/>
        <w:t>Management of branch</w:t>
      </w:r>
      <w:bookmarkEnd w:id="270"/>
      <w:bookmarkEnd w:id="271"/>
      <w:bookmarkEnd w:id="272"/>
      <w:bookmarkEnd w:id="273"/>
      <w:bookmarkEnd w:id="274"/>
      <w:bookmarkEnd w:id="275"/>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rPr>
          <w:snapToGrid w:val="0"/>
        </w:rPr>
      </w:pPr>
      <w:bookmarkStart w:id="276" w:name="_Toc435842557"/>
      <w:bookmarkStart w:id="277" w:name="_Toc517596762"/>
      <w:bookmarkStart w:id="278" w:name="_Toc517596886"/>
      <w:bookmarkStart w:id="279" w:name="_Toc517597274"/>
      <w:bookmarkStart w:id="280" w:name="_Toc241052956"/>
      <w:bookmarkStart w:id="281" w:name="_Toc157846134"/>
      <w:r>
        <w:rPr>
          <w:rStyle w:val="CharSectno"/>
        </w:rPr>
        <w:t>21C</w:t>
      </w:r>
      <w:r>
        <w:rPr>
          <w:snapToGrid w:val="0"/>
        </w:rPr>
        <w:t xml:space="preserve">. </w:t>
      </w:r>
      <w:r>
        <w:rPr>
          <w:snapToGrid w:val="0"/>
        </w:rPr>
        <w:tab/>
        <w:t>Constitution of Board</w:t>
      </w:r>
      <w:bookmarkEnd w:id="276"/>
      <w:bookmarkEnd w:id="277"/>
      <w:bookmarkEnd w:id="278"/>
      <w:bookmarkEnd w:id="279"/>
      <w:bookmarkEnd w:id="280"/>
      <w:bookmarkEnd w:id="281"/>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p>
    <w:p>
      <w:pPr>
        <w:pStyle w:val="Indenta"/>
        <w:rPr>
          <w:snapToGrid w:val="0"/>
        </w:rPr>
      </w:pPr>
      <w:r>
        <w:rPr>
          <w:snapToGrid w:val="0"/>
        </w:rPr>
        <w:tab/>
        <w:t>(c)</w:t>
      </w:r>
      <w:r>
        <w:rPr>
          <w:snapToGrid w:val="0"/>
        </w:rPr>
        <w:tab/>
        <w:t>the person for the time being appointed to be the chief executive officer of the branch;</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282" w:name="_Toc435842558"/>
      <w:bookmarkStart w:id="283" w:name="_Toc517596763"/>
      <w:bookmarkStart w:id="284" w:name="_Toc517596887"/>
      <w:bookmarkStart w:id="285" w:name="_Toc517597275"/>
      <w:bookmarkStart w:id="286" w:name="_Toc241052957"/>
      <w:bookmarkStart w:id="287" w:name="_Toc157846135"/>
      <w:r>
        <w:rPr>
          <w:rStyle w:val="CharSectno"/>
        </w:rPr>
        <w:t>21D</w:t>
      </w:r>
      <w:r>
        <w:rPr>
          <w:snapToGrid w:val="0"/>
        </w:rPr>
        <w:t xml:space="preserve">. </w:t>
      </w:r>
      <w:r>
        <w:rPr>
          <w:snapToGrid w:val="0"/>
        </w:rPr>
        <w:tab/>
        <w:t>Term of office of Board members</w:t>
      </w:r>
      <w:bookmarkEnd w:id="282"/>
      <w:bookmarkEnd w:id="283"/>
      <w:bookmarkEnd w:id="284"/>
      <w:bookmarkEnd w:id="285"/>
      <w:bookmarkEnd w:id="286"/>
      <w:bookmarkEnd w:id="287"/>
      <w:r>
        <w:rPr>
          <w:snapToGrid w:val="0"/>
        </w:rPr>
        <w:t xml:space="preserve"> </w:t>
      </w:r>
    </w:p>
    <w:p>
      <w:pPr>
        <w:pStyle w:val="Subsection"/>
        <w:spacing w:before="100"/>
        <w:rPr>
          <w:snapToGrid w:val="0"/>
        </w:rPr>
      </w:pPr>
      <w:r>
        <w:rPr>
          <w:snapToGrid w:val="0"/>
        </w:rPr>
        <w:tab/>
        <w:t>(1)</w:t>
      </w:r>
      <w:r>
        <w:rPr>
          <w:snapToGrid w:val="0"/>
        </w:rPr>
        <w:tab/>
        <w:t>Subject to this Act — </w:t>
      </w:r>
    </w:p>
    <w:p>
      <w:pPr>
        <w:pStyle w:val="Indenta"/>
        <w:spacing w:before="60"/>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spacing w:before="60"/>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spacing w:before="60"/>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spacing w:before="100"/>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spacing w:before="100"/>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spacing w:before="100"/>
        <w:rPr>
          <w:snapToGrid w:val="0"/>
        </w:rPr>
      </w:pPr>
      <w:r>
        <w:rPr>
          <w:snapToGrid w:val="0"/>
        </w:rPr>
        <w:tab/>
        <w:t>(4)</w:t>
      </w:r>
      <w:r>
        <w:rPr>
          <w:snapToGrid w:val="0"/>
        </w:rPr>
        <w:tab/>
        <w:t>Where a vacancy occurs in the office of an elected member — </w:t>
      </w:r>
    </w:p>
    <w:p>
      <w:pPr>
        <w:pStyle w:val="Indenta"/>
        <w:spacing w:before="60"/>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spacing w:before="60"/>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spacing w:before="100"/>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288" w:name="_Toc435842559"/>
      <w:bookmarkStart w:id="289" w:name="_Toc517596764"/>
      <w:bookmarkStart w:id="290" w:name="_Toc517596888"/>
      <w:bookmarkStart w:id="291" w:name="_Toc517597276"/>
      <w:bookmarkStart w:id="292" w:name="_Toc241052958"/>
      <w:bookmarkStart w:id="293" w:name="_Toc157846136"/>
      <w:r>
        <w:rPr>
          <w:rStyle w:val="CharSectno"/>
        </w:rPr>
        <w:t>21E</w:t>
      </w:r>
      <w:r>
        <w:rPr>
          <w:snapToGrid w:val="0"/>
        </w:rPr>
        <w:t xml:space="preserve">. </w:t>
      </w:r>
      <w:r>
        <w:rPr>
          <w:snapToGrid w:val="0"/>
        </w:rPr>
        <w:tab/>
        <w:t>Vacation of office of Board member</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w:t>
      </w:r>
      <w:ins w:id="294" w:author="svcMRProcess" w:date="2018-08-23T16:35:00Z">
        <w:r>
          <w:rPr>
            <w:snapToGrid w:val="0"/>
          </w:rPr>
          <w:t xml:space="preserve"> or</w:t>
        </w:r>
      </w:ins>
    </w:p>
    <w:p>
      <w:pPr>
        <w:pStyle w:val="Indenta"/>
        <w:rPr>
          <w:snapToGrid w:val="0"/>
        </w:rPr>
      </w:pPr>
      <w:r>
        <w:rPr>
          <w:snapToGrid w:val="0"/>
        </w:rPr>
        <w:tab/>
        <w:t>(b)</w:t>
      </w:r>
      <w:r>
        <w:rPr>
          <w:snapToGrid w:val="0"/>
        </w:rPr>
        <w:tab/>
        <w:t>he resigns his office by writing under his hand addressed to the Minister;</w:t>
      </w:r>
      <w:ins w:id="295" w:author="svcMRProcess" w:date="2018-08-23T16:35:00Z">
        <w:r>
          <w:rPr>
            <w:snapToGrid w:val="0"/>
          </w:rPr>
          <w:t xml:space="preserve"> or</w:t>
        </w:r>
      </w:ins>
    </w:p>
    <w:p>
      <w:pPr>
        <w:pStyle w:val="Indenta"/>
        <w:rPr>
          <w:snapToGrid w:val="0"/>
        </w:rPr>
      </w:pPr>
      <w:r>
        <w:rPr>
          <w:snapToGrid w:val="0"/>
        </w:rPr>
        <w:tab/>
        <w:t>(c)</w:t>
      </w:r>
      <w:r>
        <w:rPr>
          <w:snapToGrid w:val="0"/>
        </w:rPr>
        <w:tab/>
        <w:t>he becomes permanently incapable of performing his duties as a member of the Board;</w:t>
      </w:r>
    </w:p>
    <w:p>
      <w:pPr>
        <w:pStyle w:val="Indenta"/>
      </w:pPr>
      <w:r>
        <w:tab/>
        <w:t>(d)</w:t>
      </w:r>
      <w:r>
        <w:tab/>
        <w:t>he is</w:t>
      </w:r>
      <w:del w:id="296" w:author="svcMRProcess" w:date="2018-08-23T16:35:00Z">
        <w:r>
          <w:rPr>
            <w:snapToGrid w:val="0"/>
          </w:rPr>
          <w:delText xml:space="preserve"> an undischarged</w:delText>
        </w:r>
      </w:del>
      <w:ins w:id="297" w:author="svcMRProcess" w:date="2018-08-23T16:35:00Z">
        <w:r>
          <w:t xml:space="preserve">, according to the </w:t>
        </w:r>
        <w:r>
          <w:rPr>
            <w:i/>
          </w:rPr>
          <w:t>Interpretation Act 1984</w:t>
        </w:r>
        <w:r>
          <w:t xml:space="preserve"> section 13D, a</w:t>
        </w:r>
      </w:ins>
      <w:r>
        <w:t xml:space="preserve"> bankrupt or </w:t>
      </w:r>
      <w:del w:id="298" w:author="svcMRProcess" w:date="2018-08-23T16:35:00Z">
        <w:r>
          <w:rPr>
            <w:snapToGrid w:val="0"/>
          </w:rPr>
          <w:delText>has his</w:delText>
        </w:r>
      </w:del>
      <w:ins w:id="299" w:author="svcMRProcess" w:date="2018-08-23T16:35:00Z">
        <w:r>
          <w:t>a person whose</w:t>
        </w:r>
      </w:ins>
      <w:r>
        <w:t xml:space="preserve"> affairs </w:t>
      </w:r>
      <w:ins w:id="300" w:author="svcMRProcess" w:date="2018-08-23T16:35:00Z">
        <w:r>
          <w:t xml:space="preserve">are </w:t>
        </w:r>
      </w:ins>
      <w:r>
        <w:t xml:space="preserve">under </w:t>
      </w:r>
      <w:del w:id="301" w:author="svcMRProcess" w:date="2018-08-23T16:35:00Z">
        <w:r>
          <w:rPr>
            <w:snapToGrid w:val="0"/>
          </w:rPr>
          <w:delText>liquidation by arrangement with his creditors;</w:delText>
        </w:r>
      </w:del>
      <w:ins w:id="302" w:author="svcMRProcess" w:date="2018-08-23T16:35:00Z">
        <w:r>
          <w:t>insolvency laws; or</w:t>
        </w:r>
      </w:ins>
    </w:p>
    <w:p>
      <w:pPr>
        <w:pStyle w:val="Indenta"/>
        <w:rPr>
          <w:snapToGrid w:val="0"/>
        </w:rPr>
      </w:pPr>
      <w:r>
        <w:rPr>
          <w:snapToGrid w:val="0"/>
        </w:rPr>
        <w:tab/>
        <w:t>(e)</w:t>
      </w:r>
      <w:r>
        <w:rPr>
          <w:snapToGrid w:val="0"/>
        </w:rPr>
        <w:tab/>
        <w:t>he is convicted of an indictable offence;</w:t>
      </w:r>
      <w:ins w:id="303" w:author="svcMRProcess" w:date="2018-08-23T16:35:00Z">
        <w:r>
          <w:rPr>
            <w:snapToGrid w:val="0"/>
          </w:rPr>
          <w:t xml:space="preserve"> or</w:t>
        </w:r>
      </w:ins>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[Section 21E inserted by No. 59 of 1982 s. </w:t>
      </w:r>
      <w:del w:id="304" w:author="svcMRProcess" w:date="2018-08-23T16:35:00Z">
        <w:r>
          <w:delText>9.]</w:delText>
        </w:r>
      </w:del>
      <w:ins w:id="305" w:author="svcMRProcess" w:date="2018-08-23T16:35:00Z">
        <w:r>
          <w:t>9; amended by No. 18 of 2009 s. 28(3).]</w:t>
        </w:r>
      </w:ins>
      <w:r>
        <w:t xml:space="preserve"> </w:t>
      </w:r>
    </w:p>
    <w:p>
      <w:pPr>
        <w:pStyle w:val="Heading5"/>
        <w:rPr>
          <w:snapToGrid w:val="0"/>
        </w:rPr>
      </w:pPr>
      <w:bookmarkStart w:id="306" w:name="_Toc435842560"/>
      <w:bookmarkStart w:id="307" w:name="_Toc517596765"/>
      <w:bookmarkStart w:id="308" w:name="_Toc517596889"/>
      <w:bookmarkStart w:id="309" w:name="_Toc517597277"/>
      <w:bookmarkStart w:id="310" w:name="_Toc241052959"/>
      <w:bookmarkStart w:id="311" w:name="_Toc157846137"/>
      <w:r>
        <w:rPr>
          <w:rStyle w:val="CharSectno"/>
        </w:rPr>
        <w:t>21F</w:t>
      </w:r>
      <w:r>
        <w:rPr>
          <w:snapToGrid w:val="0"/>
        </w:rPr>
        <w:t xml:space="preserve">. </w:t>
      </w:r>
      <w:r>
        <w:rPr>
          <w:snapToGrid w:val="0"/>
        </w:rPr>
        <w:tab/>
        <w:t>Meetings of Board</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312" w:name="_Toc435842561"/>
      <w:bookmarkStart w:id="313" w:name="_Toc517596766"/>
      <w:bookmarkStart w:id="314" w:name="_Toc517596890"/>
      <w:bookmarkStart w:id="315" w:name="_Toc517597278"/>
      <w:bookmarkStart w:id="316" w:name="_Toc241052960"/>
      <w:bookmarkStart w:id="317" w:name="_Toc157846138"/>
      <w:r>
        <w:rPr>
          <w:rStyle w:val="CharSectno"/>
        </w:rPr>
        <w:t>21G</w:t>
      </w:r>
      <w:r>
        <w:rPr>
          <w:snapToGrid w:val="0"/>
        </w:rPr>
        <w:t xml:space="preserve">. </w:t>
      </w:r>
      <w:r>
        <w:rPr>
          <w:snapToGrid w:val="0"/>
        </w:rPr>
        <w:tab/>
        <w:t>Powers and duties of a Board</w:t>
      </w:r>
      <w:bookmarkEnd w:id="312"/>
      <w:bookmarkEnd w:id="313"/>
      <w:bookmarkEnd w:id="314"/>
      <w:bookmarkEnd w:id="315"/>
      <w:bookmarkEnd w:id="316"/>
      <w:bookmarkEnd w:id="317"/>
      <w:r>
        <w:rPr>
          <w:snapToGrid w:val="0"/>
        </w:rPr>
        <w:t xml:space="preserve"> </w:t>
      </w:r>
    </w:p>
    <w:p>
      <w:pPr>
        <w:pStyle w:val="Subsection"/>
        <w:spacing w:before="100"/>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318" w:name="_Toc97106380"/>
      <w:bookmarkStart w:id="319" w:name="_Toc103064890"/>
      <w:bookmarkStart w:id="320" w:name="_Toc108844425"/>
      <w:bookmarkStart w:id="321" w:name="_Toc108846892"/>
      <w:bookmarkStart w:id="322" w:name="_Toc111529321"/>
      <w:bookmarkStart w:id="323" w:name="_Toc112575726"/>
      <w:bookmarkStart w:id="324" w:name="_Toc112575815"/>
      <w:bookmarkStart w:id="325" w:name="_Toc112575904"/>
      <w:bookmarkStart w:id="326" w:name="_Toc112575993"/>
      <w:bookmarkStart w:id="327" w:name="_Toc112576082"/>
      <w:bookmarkStart w:id="328" w:name="_Toc112731488"/>
      <w:bookmarkStart w:id="329" w:name="_Toc113698033"/>
      <w:bookmarkStart w:id="330" w:name="_Toc114299601"/>
      <w:bookmarkStart w:id="331" w:name="_Toc114299811"/>
      <w:bookmarkStart w:id="332" w:name="_Toc114300061"/>
      <w:bookmarkStart w:id="333" w:name="_Toc114301200"/>
      <w:bookmarkStart w:id="334" w:name="_Toc116901434"/>
      <w:bookmarkStart w:id="335" w:name="_Toc116960764"/>
      <w:bookmarkStart w:id="336" w:name="_Toc116983492"/>
      <w:bookmarkStart w:id="337" w:name="_Toc118693728"/>
      <w:bookmarkStart w:id="338" w:name="_Toc118704856"/>
      <w:bookmarkStart w:id="339" w:name="_Toc118783832"/>
      <w:bookmarkStart w:id="340" w:name="_Toc157846139"/>
      <w:bookmarkStart w:id="341" w:name="_Toc241052961"/>
      <w:r>
        <w:rPr>
          <w:rStyle w:val="CharDivNo"/>
        </w:rPr>
        <w:t>Division 2B</w:t>
      </w:r>
      <w:r>
        <w:rPr>
          <w:snapToGrid w:val="0"/>
        </w:rPr>
        <w:t> — </w:t>
      </w:r>
      <w:r>
        <w:rPr>
          <w:rStyle w:val="CharDivText"/>
        </w:rPr>
        <w:t>Kalgoorlie Campus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keepNext/>
        <w:rPr>
          <w:snapToGrid w:val="0"/>
        </w:rPr>
      </w:pPr>
      <w:r>
        <w:rPr>
          <w:snapToGrid w:val="0"/>
        </w:rPr>
        <w:tab/>
        <w:t>[Heading inserted by No. 35 of 1996 s. 10.]</w:t>
      </w:r>
    </w:p>
    <w:p>
      <w:pPr>
        <w:pStyle w:val="Heading5"/>
        <w:rPr>
          <w:snapToGrid w:val="0"/>
        </w:rPr>
      </w:pPr>
      <w:bookmarkStart w:id="342" w:name="_Toc435842562"/>
      <w:bookmarkStart w:id="343" w:name="_Toc517596767"/>
      <w:bookmarkStart w:id="344" w:name="_Toc517596891"/>
      <w:bookmarkStart w:id="345" w:name="_Toc517597279"/>
      <w:bookmarkStart w:id="346" w:name="_Toc241052962"/>
      <w:bookmarkStart w:id="347" w:name="_Toc157846140"/>
      <w:r>
        <w:rPr>
          <w:rStyle w:val="CharSectno"/>
        </w:rPr>
        <w:t>21H</w:t>
      </w:r>
      <w:r>
        <w:rPr>
          <w:snapToGrid w:val="0"/>
        </w:rPr>
        <w:t xml:space="preserve">. </w:t>
      </w:r>
      <w:r>
        <w:rPr>
          <w:snapToGrid w:val="0"/>
        </w:rPr>
        <w:tab/>
        <w:t>Definitions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348" w:name="_Toc435842563"/>
      <w:bookmarkStart w:id="349" w:name="_Toc517596768"/>
      <w:bookmarkStart w:id="350" w:name="_Toc517596892"/>
      <w:bookmarkStart w:id="351" w:name="_Toc517597280"/>
      <w:bookmarkStart w:id="352" w:name="_Toc241052963"/>
      <w:bookmarkStart w:id="353" w:name="_Toc157846141"/>
      <w:r>
        <w:rPr>
          <w:rStyle w:val="CharSectno"/>
        </w:rPr>
        <w:t>21I</w:t>
      </w:r>
      <w:r>
        <w:rPr>
          <w:snapToGrid w:val="0"/>
        </w:rPr>
        <w:t xml:space="preserve">. </w:t>
      </w:r>
      <w:r>
        <w:rPr>
          <w:snapToGrid w:val="0"/>
        </w:rPr>
        <w:tab/>
        <w:t>Kalgoorlie Campus</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354" w:name="_Toc435842564"/>
      <w:bookmarkStart w:id="355" w:name="_Toc517596769"/>
      <w:bookmarkStart w:id="356" w:name="_Toc517596893"/>
      <w:bookmarkStart w:id="357" w:name="_Toc517597281"/>
      <w:bookmarkStart w:id="358" w:name="_Toc241052964"/>
      <w:bookmarkStart w:id="359" w:name="_Toc157846142"/>
      <w:r>
        <w:rPr>
          <w:rStyle w:val="CharSectno"/>
        </w:rPr>
        <w:t>21J</w:t>
      </w:r>
      <w:r>
        <w:rPr>
          <w:snapToGrid w:val="0"/>
        </w:rPr>
        <w:t xml:space="preserve">. </w:t>
      </w:r>
      <w:r>
        <w:rPr>
          <w:snapToGrid w:val="0"/>
        </w:rPr>
        <w:tab/>
        <w:t>Functions of Kalgoorlie Campus</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p>
    <w:p>
      <w:pPr>
        <w:pStyle w:val="Indenta"/>
        <w:rPr>
          <w:snapToGrid w:val="0"/>
        </w:rPr>
      </w:pPr>
      <w:r>
        <w:rPr>
          <w:snapToGrid w:val="0"/>
        </w:rPr>
        <w:tab/>
        <w:t>(d)</w:t>
      </w:r>
      <w:r>
        <w:rPr>
          <w:snapToGrid w:val="0"/>
        </w:rPr>
        <w:tab/>
        <w:t>to promote international recognition of the Western Australian School of Mines;</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360" w:name="_Toc435842565"/>
      <w:bookmarkStart w:id="361" w:name="_Toc517596770"/>
      <w:bookmarkStart w:id="362" w:name="_Toc517596894"/>
      <w:bookmarkStart w:id="363" w:name="_Toc517597282"/>
      <w:bookmarkStart w:id="364" w:name="_Toc241052965"/>
      <w:bookmarkStart w:id="365" w:name="_Toc157846143"/>
      <w:r>
        <w:rPr>
          <w:rStyle w:val="CharSectno"/>
        </w:rPr>
        <w:t>21K</w:t>
      </w:r>
      <w:r>
        <w:rPr>
          <w:snapToGrid w:val="0"/>
        </w:rPr>
        <w:t xml:space="preserve">. </w:t>
      </w:r>
      <w:r>
        <w:rPr>
          <w:snapToGrid w:val="0"/>
        </w:rPr>
        <w:tab/>
        <w:t>Kalgoorlie Campus Council</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366" w:name="_Toc435842566"/>
      <w:bookmarkStart w:id="367" w:name="_Toc517596771"/>
      <w:bookmarkStart w:id="368" w:name="_Toc517596895"/>
      <w:bookmarkStart w:id="369" w:name="_Toc517597283"/>
      <w:bookmarkStart w:id="370" w:name="_Toc241052966"/>
      <w:bookmarkStart w:id="371" w:name="_Toc157846144"/>
      <w:r>
        <w:rPr>
          <w:rStyle w:val="CharSectno"/>
        </w:rPr>
        <w:t>21L</w:t>
      </w:r>
      <w:r>
        <w:rPr>
          <w:snapToGrid w:val="0"/>
        </w:rPr>
        <w:t xml:space="preserve">. </w:t>
      </w:r>
      <w:r>
        <w:rPr>
          <w:snapToGrid w:val="0"/>
        </w:rPr>
        <w:tab/>
        <w:t>Functions of Kalgoorlie Campus Council</w:t>
      </w:r>
      <w:bookmarkEnd w:id="366"/>
      <w:bookmarkEnd w:id="367"/>
      <w:bookmarkEnd w:id="368"/>
      <w:bookmarkEnd w:id="369"/>
      <w:bookmarkEnd w:id="370"/>
      <w:bookmarkEnd w:id="371"/>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p>
    <w:p>
      <w:pPr>
        <w:pStyle w:val="Indenta"/>
        <w:spacing w:before="0"/>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spacing w:before="60"/>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spacing w:before="120"/>
        <w:ind w:left="890" w:hanging="890"/>
        <w:rPr>
          <w:snapToGrid w:val="0"/>
        </w:rPr>
      </w:pPr>
      <w:r>
        <w:rPr>
          <w:snapToGrid w:val="0"/>
        </w:rPr>
        <w:tab/>
        <w:t>(3)</w:t>
      </w:r>
      <w:r>
        <w:rPr>
          <w:snapToGrid w:val="0"/>
        </w:rPr>
        <w:tab/>
        <w:t>Subject to this Act, the Kalgoorlie Campus Council may — </w:t>
      </w:r>
    </w:p>
    <w:p>
      <w:pPr>
        <w:pStyle w:val="Indenta"/>
        <w:spacing w:before="60"/>
        <w:rPr>
          <w:snapToGrid w:val="0"/>
        </w:rPr>
      </w:pPr>
      <w:r>
        <w:rPr>
          <w:snapToGrid w:val="0"/>
        </w:rPr>
        <w:tab/>
        <w:t>(a)</w:t>
      </w:r>
      <w:r>
        <w:rPr>
          <w:snapToGrid w:val="0"/>
        </w:rPr>
        <w:tab/>
        <w:t>perform any function conferred or imposed upon it by or under this Act;</w:t>
      </w:r>
    </w:p>
    <w:p>
      <w:pPr>
        <w:pStyle w:val="Indenta"/>
        <w:spacing w:before="60"/>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p>
    <w:p>
      <w:pPr>
        <w:pStyle w:val="Indenta"/>
        <w:spacing w:before="60"/>
        <w:rPr>
          <w:snapToGrid w:val="0"/>
        </w:rPr>
      </w:pPr>
      <w:r>
        <w:rPr>
          <w:snapToGrid w:val="0"/>
        </w:rPr>
        <w:tab/>
        <w:t>(c)</w:t>
      </w:r>
      <w:r>
        <w:rPr>
          <w:snapToGrid w:val="0"/>
        </w:rPr>
        <w:tab/>
        <w:t>expend or otherwise apply for the purposes of the Kalgoorlie Campus moneys allocated to the Kalgoorlie Campus; and</w:t>
      </w:r>
    </w:p>
    <w:p>
      <w:pPr>
        <w:pStyle w:val="Indenta"/>
        <w:spacing w:before="60"/>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spacing w:before="80"/>
        <w:ind w:left="890" w:hanging="890"/>
      </w:pPr>
      <w:r>
        <w:tab/>
        <w:t xml:space="preserve">[Section 21L inserted by No. 35 of 1996 s. 10.] </w:t>
      </w:r>
    </w:p>
    <w:p>
      <w:pPr>
        <w:pStyle w:val="Heading5"/>
        <w:spacing w:before="180"/>
        <w:rPr>
          <w:snapToGrid w:val="0"/>
        </w:rPr>
      </w:pPr>
      <w:bookmarkStart w:id="372" w:name="_Toc435842567"/>
      <w:bookmarkStart w:id="373" w:name="_Toc517596772"/>
      <w:bookmarkStart w:id="374" w:name="_Toc517596896"/>
      <w:bookmarkStart w:id="375" w:name="_Toc517597284"/>
      <w:bookmarkStart w:id="376" w:name="_Toc241052967"/>
      <w:bookmarkStart w:id="377" w:name="_Toc157846145"/>
      <w:r>
        <w:rPr>
          <w:rStyle w:val="CharSectno"/>
        </w:rPr>
        <w:t>21M</w:t>
      </w:r>
      <w:r>
        <w:rPr>
          <w:snapToGrid w:val="0"/>
        </w:rPr>
        <w:t xml:space="preserve">. </w:t>
      </w:r>
      <w:r>
        <w:rPr>
          <w:snapToGrid w:val="0"/>
        </w:rPr>
        <w:tab/>
        <w:t>Membership of Kalgoorlie Campus Council</w:t>
      </w:r>
      <w:bookmarkEnd w:id="372"/>
      <w:bookmarkEnd w:id="373"/>
      <w:bookmarkEnd w:id="374"/>
      <w:bookmarkEnd w:id="375"/>
      <w:bookmarkEnd w:id="376"/>
      <w:bookmarkEnd w:id="377"/>
      <w:r>
        <w:rPr>
          <w:snapToGrid w:val="0"/>
        </w:rPr>
        <w:t xml:space="preserve"> </w:t>
      </w:r>
    </w:p>
    <w:p>
      <w:pPr>
        <w:pStyle w:val="Subsection"/>
        <w:spacing w:before="120"/>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p>
    <w:p>
      <w:pPr>
        <w:pStyle w:val="Indenta"/>
        <w:spacing w:before="60"/>
        <w:rPr>
          <w:snapToGrid w:val="0"/>
        </w:rPr>
      </w:pPr>
      <w:r>
        <w:rPr>
          <w:snapToGrid w:val="0"/>
        </w:rPr>
        <w:tab/>
        <w:t>(c)</w:t>
      </w:r>
      <w:r>
        <w:rPr>
          <w:snapToGrid w:val="0"/>
        </w:rPr>
        <w:tab/>
        <w:t>the chief executive officer of the Kalgoorlie Campus;</w:t>
      </w:r>
    </w:p>
    <w:p>
      <w:pPr>
        <w:pStyle w:val="Indenta"/>
        <w:spacing w:before="60"/>
        <w:rPr>
          <w:snapToGrid w:val="0"/>
        </w:rPr>
      </w:pPr>
      <w:r>
        <w:rPr>
          <w:snapToGrid w:val="0"/>
        </w:rPr>
        <w:tab/>
        <w:t>(d)</w:t>
      </w:r>
      <w:r>
        <w:rPr>
          <w:snapToGrid w:val="0"/>
        </w:rPr>
        <w:tab/>
        <w:t>the person appointed to be responsible for the management of higher education at the Kalgoorlie Campus;</w:t>
      </w:r>
    </w:p>
    <w:p>
      <w:pPr>
        <w:pStyle w:val="Indenta"/>
        <w:spacing w:before="60"/>
        <w:rPr>
          <w:snapToGrid w:val="0"/>
        </w:rPr>
      </w:pPr>
      <w:r>
        <w:rPr>
          <w:snapToGrid w:val="0"/>
        </w:rPr>
        <w:tab/>
        <w:t>(e)</w:t>
      </w:r>
      <w:r>
        <w:rPr>
          <w:snapToGrid w:val="0"/>
        </w:rPr>
        <w:tab/>
        <w:t>the person appointed to be responsible for the management of technical and further education at the Kalgoorlie Campus;</w:t>
      </w:r>
    </w:p>
    <w:p>
      <w:pPr>
        <w:pStyle w:val="Indenta"/>
        <w:spacing w:before="60"/>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p>
    <w:p>
      <w:pPr>
        <w:pStyle w:val="Indenta"/>
        <w:spacing w:before="60"/>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p>
    <w:p>
      <w:pPr>
        <w:pStyle w:val="Indenta"/>
        <w:spacing w:before="60"/>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p>
    <w:p>
      <w:pPr>
        <w:pStyle w:val="Indenta"/>
        <w:spacing w:before="60"/>
        <w:rPr>
          <w:snapToGrid w:val="0"/>
        </w:rPr>
      </w:pPr>
      <w:r>
        <w:rPr>
          <w:snapToGrid w:val="0"/>
        </w:rPr>
        <w:tab/>
        <w:t>(i)</w:t>
      </w:r>
      <w:r>
        <w:rPr>
          <w:snapToGrid w:val="0"/>
        </w:rPr>
        <w:tab/>
        <w:t xml:space="preserve">an enrolled student of the Kalgoorlie Campus elected by enrolled students of the Kalgoorlie Campus in accordance with the Statutes; </w:t>
      </w:r>
    </w:p>
    <w:p>
      <w:pPr>
        <w:pStyle w:val="Indenta"/>
        <w:spacing w:before="60"/>
        <w:rPr>
          <w:snapToGrid w:val="0"/>
        </w:rPr>
      </w:pPr>
      <w:r>
        <w:rPr>
          <w:snapToGrid w:val="0"/>
        </w:rPr>
        <w:tab/>
        <w:t>(j)</w:t>
      </w:r>
      <w:r>
        <w:rPr>
          <w:snapToGrid w:val="0"/>
        </w:rPr>
        <w:tab/>
        <w:t>the chief executive officer of the University or a person nominated in writing by that chief executive officer; and</w:t>
      </w:r>
    </w:p>
    <w:p>
      <w:pPr>
        <w:pStyle w:val="Indenta"/>
        <w:spacing w:before="60"/>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spacing w:before="120"/>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spacing w:before="120"/>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378" w:name="_Toc435842568"/>
      <w:bookmarkStart w:id="379" w:name="_Toc517596773"/>
      <w:bookmarkStart w:id="380" w:name="_Toc517596897"/>
      <w:bookmarkStart w:id="381" w:name="_Toc517597285"/>
      <w:bookmarkStart w:id="382" w:name="_Toc241052968"/>
      <w:bookmarkStart w:id="383" w:name="_Toc157846146"/>
      <w:r>
        <w:rPr>
          <w:rStyle w:val="CharSectno"/>
        </w:rPr>
        <w:t>21N</w:t>
      </w:r>
      <w:r>
        <w:rPr>
          <w:snapToGrid w:val="0"/>
        </w:rPr>
        <w:t xml:space="preserve">. </w:t>
      </w:r>
      <w:r>
        <w:rPr>
          <w:snapToGrid w:val="0"/>
        </w:rPr>
        <w:tab/>
        <w:t>Constitution and proceedings</w:t>
      </w:r>
      <w:bookmarkEnd w:id="378"/>
      <w:bookmarkEnd w:id="379"/>
      <w:bookmarkEnd w:id="380"/>
      <w:bookmarkEnd w:id="381"/>
      <w:bookmarkEnd w:id="382"/>
      <w:bookmarkEnd w:id="383"/>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384" w:name="_Toc435842569"/>
      <w:bookmarkStart w:id="385" w:name="_Toc517596774"/>
      <w:bookmarkStart w:id="386" w:name="_Toc517596898"/>
      <w:bookmarkStart w:id="387" w:name="_Toc517597286"/>
      <w:bookmarkStart w:id="388" w:name="_Toc241052969"/>
      <w:bookmarkStart w:id="389" w:name="_Toc157846147"/>
      <w:r>
        <w:rPr>
          <w:rStyle w:val="CharSectno"/>
        </w:rPr>
        <w:t>21O</w:t>
      </w:r>
      <w:r>
        <w:rPr>
          <w:snapToGrid w:val="0"/>
        </w:rPr>
        <w:t xml:space="preserve">. </w:t>
      </w:r>
      <w:r>
        <w:rPr>
          <w:snapToGrid w:val="0"/>
        </w:rPr>
        <w:tab/>
        <w:t>Chief executive officer</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pPr>
      <w:r>
        <w:tab/>
        <w:t xml:space="preserve">[Section 21O inserted by No. 35 of 1996 s. 10.] </w:t>
      </w:r>
    </w:p>
    <w:p>
      <w:pPr>
        <w:pStyle w:val="Heading5"/>
        <w:rPr>
          <w:snapToGrid w:val="0"/>
        </w:rPr>
      </w:pPr>
      <w:bookmarkStart w:id="390" w:name="_Toc435842570"/>
      <w:bookmarkStart w:id="391" w:name="_Toc517596775"/>
      <w:bookmarkStart w:id="392" w:name="_Toc517596899"/>
      <w:bookmarkStart w:id="393" w:name="_Toc517597287"/>
      <w:bookmarkStart w:id="394" w:name="_Toc241052970"/>
      <w:bookmarkStart w:id="395" w:name="_Toc157846148"/>
      <w:r>
        <w:rPr>
          <w:rStyle w:val="CharSectno"/>
        </w:rPr>
        <w:t>21P</w:t>
      </w:r>
      <w:r>
        <w:rPr>
          <w:snapToGrid w:val="0"/>
        </w:rPr>
        <w:t xml:space="preserve">. </w:t>
      </w:r>
      <w:r>
        <w:rPr>
          <w:snapToGrid w:val="0"/>
        </w:rPr>
        <w:tab/>
        <w:t>Delegation by Kalgoorlie Campus Council</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396" w:name="_Toc97106390"/>
      <w:bookmarkStart w:id="397" w:name="_Toc103064900"/>
      <w:bookmarkStart w:id="398" w:name="_Toc108844435"/>
      <w:bookmarkStart w:id="399" w:name="_Toc108846902"/>
      <w:bookmarkStart w:id="400" w:name="_Toc111529331"/>
      <w:bookmarkStart w:id="401" w:name="_Toc112575736"/>
      <w:bookmarkStart w:id="402" w:name="_Toc112575825"/>
      <w:bookmarkStart w:id="403" w:name="_Toc112575914"/>
      <w:bookmarkStart w:id="404" w:name="_Toc112576003"/>
      <w:bookmarkStart w:id="405" w:name="_Toc112576092"/>
      <w:bookmarkStart w:id="406" w:name="_Toc112731498"/>
      <w:bookmarkStart w:id="407" w:name="_Toc113698043"/>
      <w:bookmarkStart w:id="408" w:name="_Toc114299611"/>
      <w:bookmarkStart w:id="409" w:name="_Toc114299821"/>
      <w:bookmarkStart w:id="410" w:name="_Toc114300071"/>
      <w:bookmarkStart w:id="411" w:name="_Toc114301210"/>
      <w:bookmarkStart w:id="412" w:name="_Toc116901444"/>
      <w:bookmarkStart w:id="413" w:name="_Toc116960774"/>
      <w:bookmarkStart w:id="414" w:name="_Toc116983502"/>
      <w:bookmarkStart w:id="415" w:name="_Toc118693738"/>
      <w:bookmarkStart w:id="416" w:name="_Toc118704866"/>
      <w:bookmarkStart w:id="417" w:name="_Toc118783842"/>
      <w:bookmarkStart w:id="418" w:name="_Toc157846149"/>
      <w:bookmarkStart w:id="419" w:name="_Toc241052971"/>
      <w:r>
        <w:rPr>
          <w:rStyle w:val="CharDivNo"/>
        </w:rPr>
        <w:t>Division 3</w:t>
      </w:r>
      <w:r>
        <w:rPr>
          <w:snapToGrid w:val="0"/>
        </w:rPr>
        <w:t> — </w:t>
      </w:r>
      <w:r>
        <w:rPr>
          <w:rStyle w:val="CharDivText"/>
        </w:rPr>
        <w:t>Financial provisions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435842571"/>
      <w:bookmarkStart w:id="421" w:name="_Toc517596776"/>
      <w:bookmarkStart w:id="422" w:name="_Toc517596900"/>
      <w:bookmarkStart w:id="423" w:name="_Toc517597288"/>
      <w:bookmarkStart w:id="424" w:name="_Toc241052972"/>
      <w:bookmarkStart w:id="425" w:name="_Toc157846150"/>
      <w:r>
        <w:rPr>
          <w:rStyle w:val="CharSectno"/>
        </w:rPr>
        <w:t>22</w:t>
      </w:r>
      <w:r>
        <w:rPr>
          <w:snapToGrid w:val="0"/>
        </w:rPr>
        <w:t>.</w:t>
      </w:r>
      <w:r>
        <w:rPr>
          <w:snapToGrid w:val="0"/>
        </w:rPr>
        <w:tab/>
        <w:t xml:space="preserve">Application of </w:t>
      </w:r>
      <w:bookmarkEnd w:id="420"/>
      <w:bookmarkEnd w:id="421"/>
      <w:bookmarkEnd w:id="422"/>
      <w:bookmarkEnd w:id="423"/>
      <w:r>
        <w:rPr>
          <w:i/>
          <w:iCs/>
        </w:rPr>
        <w:t>Financial Management Act 2006</w:t>
      </w:r>
      <w:r>
        <w:t xml:space="preserve"> and </w:t>
      </w:r>
      <w:r>
        <w:rPr>
          <w:i/>
          <w:iCs/>
        </w:rPr>
        <w:t>Auditor General Act 2006</w:t>
      </w:r>
      <w:bookmarkEnd w:id="424"/>
      <w:bookmarkEnd w:id="425"/>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20"/>
        <w:ind w:left="60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4"/>
      </w:pPr>
      <w:r>
        <w:t xml:space="preserve">    ”.</w:t>
      </w:r>
    </w:p>
    <w:p>
      <w:pPr>
        <w:pStyle w:val="Footnotesection"/>
      </w:pPr>
      <w:r>
        <w:tab/>
        <w:t xml:space="preserve">[Section 22 inserted by No. 98 of 1985 s. 3; amended by No. 96 of 1986 s. 11; No. 32 of 1991 s. 2; No. 35 of 1996 s. 36; No. 77 of 2006 s. 17.] </w:t>
      </w:r>
    </w:p>
    <w:p>
      <w:pPr>
        <w:pStyle w:val="Heading5"/>
        <w:spacing w:before="120"/>
        <w:rPr>
          <w:snapToGrid w:val="0"/>
        </w:rPr>
      </w:pPr>
      <w:bookmarkStart w:id="426" w:name="_Toc435842572"/>
      <w:bookmarkStart w:id="427" w:name="_Toc517596777"/>
      <w:bookmarkStart w:id="428" w:name="_Toc517596901"/>
      <w:bookmarkStart w:id="429" w:name="_Toc517597289"/>
      <w:bookmarkStart w:id="430" w:name="_Toc241052973"/>
      <w:bookmarkStart w:id="431" w:name="_Toc157846151"/>
      <w:r>
        <w:rPr>
          <w:rStyle w:val="CharSectno"/>
        </w:rPr>
        <w:t>23</w:t>
      </w:r>
      <w:r>
        <w:rPr>
          <w:snapToGrid w:val="0"/>
        </w:rPr>
        <w:t>.</w:t>
      </w:r>
      <w:r>
        <w:rPr>
          <w:snapToGrid w:val="0"/>
        </w:rPr>
        <w:tab/>
        <w:t>Funds of University</w:t>
      </w:r>
      <w:bookmarkEnd w:id="426"/>
      <w:bookmarkEnd w:id="427"/>
      <w:bookmarkEnd w:id="428"/>
      <w:bookmarkEnd w:id="429"/>
      <w:bookmarkEnd w:id="430"/>
      <w:bookmarkEnd w:id="431"/>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 17.] </w:t>
      </w:r>
    </w:p>
    <w:p>
      <w:pPr>
        <w:pStyle w:val="Heading5"/>
        <w:spacing w:before="120"/>
        <w:rPr>
          <w:snapToGrid w:val="0"/>
        </w:rPr>
      </w:pPr>
      <w:bookmarkStart w:id="432" w:name="_Toc435842573"/>
      <w:bookmarkStart w:id="433" w:name="_Toc517596778"/>
      <w:bookmarkStart w:id="434" w:name="_Toc517596902"/>
      <w:bookmarkStart w:id="435" w:name="_Toc517597290"/>
      <w:bookmarkStart w:id="436" w:name="_Toc241052974"/>
      <w:bookmarkStart w:id="437" w:name="_Toc157846152"/>
      <w:r>
        <w:rPr>
          <w:rStyle w:val="CharSectno"/>
        </w:rPr>
        <w:t>24</w:t>
      </w:r>
      <w:r>
        <w:rPr>
          <w:snapToGrid w:val="0"/>
        </w:rPr>
        <w:t>.</w:t>
      </w:r>
      <w:r>
        <w:rPr>
          <w:snapToGrid w:val="0"/>
        </w:rPr>
        <w:tab/>
        <w:t>Power of University to borrow</w:t>
      </w:r>
      <w:bookmarkEnd w:id="432"/>
      <w:bookmarkEnd w:id="433"/>
      <w:bookmarkEnd w:id="434"/>
      <w:bookmarkEnd w:id="435"/>
      <w:bookmarkEnd w:id="436"/>
      <w:bookmarkEnd w:id="437"/>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438" w:name="_Toc435842574"/>
      <w:bookmarkStart w:id="439" w:name="_Toc517596779"/>
      <w:bookmarkStart w:id="440" w:name="_Toc517596903"/>
      <w:bookmarkStart w:id="441" w:name="_Toc517597291"/>
      <w:bookmarkStart w:id="442" w:name="_Toc241052975"/>
      <w:bookmarkStart w:id="443" w:name="_Toc157846153"/>
      <w:r>
        <w:rPr>
          <w:rStyle w:val="CharSectno"/>
        </w:rPr>
        <w:t>25</w:t>
      </w:r>
      <w:r>
        <w:rPr>
          <w:snapToGrid w:val="0"/>
        </w:rPr>
        <w:t>.</w:t>
      </w:r>
      <w:r>
        <w:rPr>
          <w:snapToGrid w:val="0"/>
        </w:rPr>
        <w:tab/>
        <w:t>Power of University to invest certain moneys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444" w:name="_Toc97106395"/>
      <w:bookmarkStart w:id="445" w:name="_Toc103064905"/>
      <w:bookmarkStart w:id="446" w:name="_Toc108844440"/>
      <w:bookmarkStart w:id="447" w:name="_Toc108846907"/>
      <w:bookmarkStart w:id="448" w:name="_Toc111529336"/>
      <w:bookmarkStart w:id="449" w:name="_Toc112575741"/>
      <w:bookmarkStart w:id="450" w:name="_Toc112575830"/>
      <w:bookmarkStart w:id="451" w:name="_Toc112575919"/>
      <w:bookmarkStart w:id="452" w:name="_Toc112576008"/>
      <w:bookmarkStart w:id="453" w:name="_Toc112576097"/>
      <w:bookmarkStart w:id="454" w:name="_Toc112731503"/>
      <w:bookmarkStart w:id="455" w:name="_Toc113698048"/>
      <w:bookmarkStart w:id="456" w:name="_Toc114299616"/>
      <w:bookmarkStart w:id="457" w:name="_Toc114299826"/>
      <w:bookmarkStart w:id="458" w:name="_Toc114300076"/>
      <w:bookmarkStart w:id="459" w:name="_Toc114301215"/>
      <w:bookmarkStart w:id="460" w:name="_Toc116901449"/>
      <w:bookmarkStart w:id="461" w:name="_Toc116960779"/>
      <w:bookmarkStart w:id="462" w:name="_Toc116983507"/>
      <w:bookmarkStart w:id="463" w:name="_Toc118693743"/>
      <w:bookmarkStart w:id="464" w:name="_Toc118704871"/>
      <w:bookmarkStart w:id="465" w:name="_Toc118783847"/>
      <w:bookmarkStart w:id="466" w:name="_Toc157846154"/>
      <w:bookmarkStart w:id="467" w:name="_Toc241052976"/>
      <w:r>
        <w:rPr>
          <w:rStyle w:val="CharDivNo"/>
        </w:rPr>
        <w:t>Division 4</w:t>
      </w:r>
      <w:r>
        <w:rPr>
          <w:snapToGrid w:val="0"/>
        </w:rPr>
        <w:t> — </w:t>
      </w:r>
      <w:r>
        <w:rPr>
          <w:rStyle w:val="CharDivText"/>
        </w:rPr>
        <w:t>Miscellaneous provisions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435842575"/>
      <w:bookmarkStart w:id="469" w:name="_Toc517596780"/>
      <w:bookmarkStart w:id="470" w:name="_Toc517596904"/>
      <w:bookmarkStart w:id="471" w:name="_Toc517597292"/>
      <w:bookmarkStart w:id="472" w:name="_Toc241052977"/>
      <w:bookmarkStart w:id="473" w:name="_Toc157846155"/>
      <w:r>
        <w:rPr>
          <w:rStyle w:val="CharSectno"/>
        </w:rPr>
        <w:t>27</w:t>
      </w:r>
      <w:r>
        <w:rPr>
          <w:snapToGrid w:val="0"/>
        </w:rPr>
        <w:t>.</w:t>
      </w:r>
      <w:r>
        <w:rPr>
          <w:snapToGrid w:val="0"/>
        </w:rPr>
        <w:tab/>
        <w:t>Governor to be Visitor</w:t>
      </w:r>
      <w:bookmarkEnd w:id="468"/>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474" w:name="_Toc435842576"/>
      <w:bookmarkStart w:id="475" w:name="_Toc517596781"/>
      <w:bookmarkStart w:id="476" w:name="_Toc517596905"/>
      <w:bookmarkStart w:id="477" w:name="_Toc517597293"/>
      <w:bookmarkStart w:id="478" w:name="_Toc241052978"/>
      <w:bookmarkStart w:id="479" w:name="_Toc157846156"/>
      <w:r>
        <w:rPr>
          <w:rStyle w:val="CharSectno"/>
        </w:rPr>
        <w:t>28</w:t>
      </w:r>
      <w:r>
        <w:rPr>
          <w:snapToGrid w:val="0"/>
        </w:rPr>
        <w:t>.</w:t>
      </w:r>
      <w:r>
        <w:rPr>
          <w:snapToGrid w:val="0"/>
        </w:rPr>
        <w:tab/>
        <w:t>Prohibition of religious tests</w:t>
      </w:r>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480" w:name="_Toc435842577"/>
      <w:bookmarkStart w:id="481" w:name="_Toc517596782"/>
      <w:bookmarkStart w:id="482" w:name="_Toc517596906"/>
      <w:bookmarkStart w:id="483" w:name="_Toc517597294"/>
      <w:bookmarkStart w:id="484" w:name="_Toc241052979"/>
      <w:bookmarkStart w:id="485" w:name="_Toc157846157"/>
      <w:r>
        <w:rPr>
          <w:rStyle w:val="CharSectno"/>
        </w:rPr>
        <w:t>29</w:t>
      </w:r>
      <w:r>
        <w:rPr>
          <w:snapToGrid w:val="0"/>
        </w:rPr>
        <w:t>.</w:t>
      </w:r>
      <w:r>
        <w:rPr>
          <w:snapToGrid w:val="0"/>
        </w:rPr>
        <w:tab/>
        <w:t>Preservation of rights of officers and employees</w:t>
      </w:r>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486" w:name="_Toc435842578"/>
      <w:bookmarkStart w:id="487" w:name="_Toc517596783"/>
      <w:bookmarkStart w:id="488" w:name="_Toc517596907"/>
      <w:bookmarkStart w:id="489" w:name="_Toc517597295"/>
      <w:bookmarkStart w:id="490" w:name="_Toc241052980"/>
      <w:bookmarkStart w:id="491" w:name="_Toc157846158"/>
      <w:r>
        <w:rPr>
          <w:rStyle w:val="CharSectno"/>
        </w:rPr>
        <w:t>30A</w:t>
      </w:r>
      <w:r>
        <w:rPr>
          <w:snapToGrid w:val="0"/>
        </w:rPr>
        <w:t xml:space="preserve">. </w:t>
      </w:r>
      <w:r>
        <w:rPr>
          <w:snapToGrid w:val="0"/>
        </w:rPr>
        <w:tab/>
        <w:t>Superannuation</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rPr>
        <w:t xml:space="preserve"> </w:t>
      </w:r>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492" w:name="_Toc435842579"/>
      <w:bookmarkStart w:id="493" w:name="_Toc517596784"/>
      <w:bookmarkStart w:id="494" w:name="_Toc517596908"/>
      <w:bookmarkStart w:id="495" w:name="_Toc517597296"/>
      <w:bookmarkStart w:id="496" w:name="_Toc241052981"/>
      <w:bookmarkStart w:id="497" w:name="_Toc157846159"/>
      <w:r>
        <w:rPr>
          <w:rStyle w:val="CharSectno"/>
        </w:rPr>
        <w:t>30B</w:t>
      </w:r>
      <w:r>
        <w:rPr>
          <w:snapToGrid w:val="0"/>
        </w:rPr>
        <w:t xml:space="preserve">. </w:t>
      </w:r>
      <w:r>
        <w:rPr>
          <w:snapToGrid w:val="0"/>
        </w:rPr>
        <w:tab/>
        <w:t>Validation</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498" w:name="_Toc435842580"/>
      <w:bookmarkStart w:id="499" w:name="_Toc517596785"/>
      <w:bookmarkStart w:id="500" w:name="_Toc517596909"/>
      <w:bookmarkStart w:id="501" w:name="_Toc517597297"/>
      <w:bookmarkStart w:id="502" w:name="_Toc241052982"/>
      <w:bookmarkStart w:id="503" w:name="_Toc157846160"/>
      <w:r>
        <w:rPr>
          <w:rStyle w:val="CharSectno"/>
        </w:rPr>
        <w:t>31</w:t>
      </w:r>
      <w:r>
        <w:rPr>
          <w:snapToGrid w:val="0"/>
        </w:rPr>
        <w:t>.</w:t>
      </w:r>
      <w:r>
        <w:rPr>
          <w:snapToGrid w:val="0"/>
        </w:rPr>
        <w:tab/>
        <w:t>Power to vest certain lands in the Council</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any land reserved</w:t>
      </w:r>
      <w:r>
        <w:rPr>
          <w:i/>
          <w:snapToGrid w:val="0"/>
        </w:rPr>
        <w:t xml:space="preserve"> </w:t>
      </w:r>
      <w:r>
        <w:rPr>
          <w:snapToGrid w:val="0"/>
        </w:rPr>
        <w:t xml:space="preserve">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rPr>
        <w:t xml:space="preserve"> </w:t>
      </w:r>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504" w:name="_Toc435842581"/>
      <w:bookmarkStart w:id="505" w:name="_Toc517596786"/>
      <w:bookmarkStart w:id="506" w:name="_Toc517596910"/>
      <w:bookmarkStart w:id="507" w:name="_Toc517597298"/>
      <w:bookmarkStart w:id="508" w:name="_Toc241052983"/>
      <w:bookmarkStart w:id="509" w:name="_Toc157846161"/>
      <w:r>
        <w:rPr>
          <w:rStyle w:val="CharSectno"/>
        </w:rPr>
        <w:t>31A</w:t>
      </w:r>
      <w:r>
        <w:rPr>
          <w:snapToGrid w:val="0"/>
        </w:rPr>
        <w:t xml:space="preserve">. </w:t>
      </w:r>
      <w:r>
        <w:rPr>
          <w:snapToGrid w:val="0"/>
        </w:rPr>
        <w:tab/>
        <w:t xml:space="preserve">Application of </w:t>
      </w:r>
      <w:r>
        <w:rPr>
          <w:i/>
          <w:snapToGrid w:val="0"/>
        </w:rPr>
        <w:t xml:space="preserve">Land Act 1933 </w:t>
      </w:r>
      <w:r>
        <w:rPr>
          <w:snapToGrid w:val="0"/>
          <w:vertAlign w:val="superscript"/>
        </w:rPr>
        <w:t>6</w:t>
      </w:r>
      <w:r>
        <w:rPr>
          <w:snapToGrid w:val="0"/>
        </w:rPr>
        <w:t xml:space="preserve"> to land that vests under section </w:t>
      </w:r>
      <w:r>
        <w:rPr>
          <w:rStyle w:val="CharSectno"/>
        </w:rPr>
        <w:t>20 or 31 and past vestings validated, etc</w:t>
      </w:r>
      <w:r>
        <w:rPr>
          <w:snapToGrid w:val="0"/>
        </w:rPr>
        <w:t>.</w:t>
      </w:r>
      <w:bookmarkEnd w:id="504"/>
      <w:bookmarkEnd w:id="505"/>
      <w:bookmarkEnd w:id="506"/>
      <w:bookmarkEnd w:id="507"/>
      <w:bookmarkEnd w:id="508"/>
      <w:bookmarkEnd w:id="509"/>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rPr>
        <w:t xml:space="preserve"> </w:t>
      </w:r>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rPr>
        <w:t xml:space="preserve"> </w:t>
      </w:r>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w:t>
      </w:r>
      <w:r>
        <w:rPr>
          <w:i/>
          <w:snapToGrid w:val="0"/>
        </w:rPr>
        <w:t xml:space="preserve"> </w:t>
      </w:r>
      <w:r>
        <w:rPr>
          <w:snapToGrid w:val="0"/>
        </w:rPr>
        <w:t>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510" w:name="_Toc435842582"/>
      <w:bookmarkStart w:id="511" w:name="_Toc517596787"/>
      <w:bookmarkStart w:id="512" w:name="_Toc517596911"/>
      <w:bookmarkStart w:id="513" w:name="_Toc517597299"/>
      <w:bookmarkStart w:id="514" w:name="_Toc241052984"/>
      <w:bookmarkStart w:id="515" w:name="_Toc157846162"/>
      <w:r>
        <w:rPr>
          <w:rStyle w:val="CharSectno"/>
        </w:rPr>
        <w:t>32</w:t>
      </w:r>
      <w:r>
        <w:rPr>
          <w:snapToGrid w:val="0"/>
        </w:rPr>
        <w:t>.</w:t>
      </w:r>
      <w:r>
        <w:rPr>
          <w:snapToGrid w:val="0"/>
        </w:rPr>
        <w:tab/>
        <w:t>Application of moneys received by Council</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516" w:name="_Toc435842583"/>
      <w:bookmarkStart w:id="517" w:name="_Toc517596788"/>
      <w:bookmarkStart w:id="518" w:name="_Toc517596912"/>
      <w:bookmarkStart w:id="519" w:name="_Toc517597300"/>
      <w:bookmarkStart w:id="520" w:name="_Toc241052985"/>
      <w:bookmarkStart w:id="521" w:name="_Toc157846163"/>
      <w:r>
        <w:rPr>
          <w:rStyle w:val="CharSectno"/>
        </w:rPr>
        <w:t>33</w:t>
      </w:r>
      <w:r>
        <w:rPr>
          <w:snapToGrid w:val="0"/>
        </w:rPr>
        <w:t>.</w:t>
      </w:r>
      <w:r>
        <w:rPr>
          <w:snapToGrid w:val="0"/>
        </w:rPr>
        <w:tab/>
        <w:t>Exemption from tax or rate</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522" w:name="_Toc97106405"/>
      <w:bookmarkStart w:id="523" w:name="_Toc103064915"/>
      <w:bookmarkStart w:id="524" w:name="_Toc108844450"/>
      <w:bookmarkStart w:id="525" w:name="_Toc108846917"/>
      <w:bookmarkStart w:id="526" w:name="_Toc111529346"/>
      <w:bookmarkStart w:id="527" w:name="_Toc112575751"/>
      <w:bookmarkStart w:id="528" w:name="_Toc112575840"/>
      <w:bookmarkStart w:id="529" w:name="_Toc112575929"/>
      <w:bookmarkStart w:id="530" w:name="_Toc112576018"/>
      <w:bookmarkStart w:id="531" w:name="_Toc112576107"/>
      <w:bookmarkStart w:id="532" w:name="_Toc112731513"/>
      <w:bookmarkStart w:id="533" w:name="_Toc113698058"/>
      <w:bookmarkStart w:id="534" w:name="_Toc114299626"/>
      <w:bookmarkStart w:id="535" w:name="_Toc114299836"/>
      <w:bookmarkStart w:id="536" w:name="_Toc114300086"/>
      <w:bookmarkStart w:id="537" w:name="_Toc114301225"/>
      <w:bookmarkStart w:id="538" w:name="_Toc116901459"/>
      <w:bookmarkStart w:id="539" w:name="_Toc116960789"/>
      <w:bookmarkStart w:id="540" w:name="_Toc116983517"/>
      <w:bookmarkStart w:id="541" w:name="_Toc118693753"/>
      <w:bookmarkStart w:id="542" w:name="_Toc118704881"/>
      <w:bookmarkStart w:id="543" w:name="_Toc118783857"/>
      <w:bookmarkStart w:id="544" w:name="_Toc157846164"/>
      <w:bookmarkStart w:id="545" w:name="_Toc241052986"/>
      <w:r>
        <w:rPr>
          <w:rStyle w:val="CharDivNo"/>
        </w:rPr>
        <w:t>Division 5</w:t>
      </w:r>
      <w:r>
        <w:rPr>
          <w:snapToGrid w:val="0"/>
        </w:rPr>
        <w:t> — </w:t>
      </w:r>
      <w:r>
        <w:rPr>
          <w:rStyle w:val="CharDivText"/>
        </w:rPr>
        <w:t>Statutes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435842584"/>
      <w:bookmarkStart w:id="547" w:name="_Toc517596789"/>
      <w:bookmarkStart w:id="548" w:name="_Toc517596913"/>
      <w:bookmarkStart w:id="549" w:name="_Toc517597301"/>
      <w:bookmarkStart w:id="550" w:name="_Toc241052987"/>
      <w:bookmarkStart w:id="551" w:name="_Toc157846165"/>
      <w:r>
        <w:rPr>
          <w:rStyle w:val="CharSectno"/>
        </w:rPr>
        <w:t>34</w:t>
      </w:r>
      <w:r>
        <w:rPr>
          <w:snapToGrid w:val="0"/>
        </w:rPr>
        <w:t>.</w:t>
      </w:r>
      <w:r>
        <w:rPr>
          <w:snapToGrid w:val="0"/>
        </w:rPr>
        <w:tab/>
        <w:t>Power to make Statutes</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staff of the University, its branches and the Kalgoorlie Campus;</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University;</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p>
    <w:p>
      <w:pPr>
        <w:pStyle w:val="Indenta"/>
        <w:rPr>
          <w:snapToGrid w:val="0"/>
        </w:rPr>
      </w:pPr>
      <w:r>
        <w:rPr>
          <w:snapToGrid w:val="0"/>
        </w:rPr>
        <w:tab/>
        <w:t>(mb)</w:t>
      </w:r>
      <w:r>
        <w:rPr>
          <w:snapToGrid w:val="0"/>
        </w:rPr>
        <w:tab/>
        <w:t>the establishment and conduct of external teaching and educational facilities within or outside the State;</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 xml:space="preserve">providing for lump sum payments for </w:t>
      </w:r>
      <w:r>
        <w:rPr>
          <w:i/>
          <w:snapToGrid w:val="0"/>
        </w:rPr>
        <w:t>pro rata</w:t>
      </w:r>
      <w:r>
        <w:rPr>
          <w:snapToGrid w:val="0"/>
        </w:rPr>
        <w:t xml:space="preserve">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p>
    <w:p>
      <w:pPr>
        <w:pStyle w:val="Ednotesubpara"/>
      </w:pPr>
      <w:r>
        <w:tab/>
        <w:t>[(ii)</w:t>
      </w:r>
      <w:r>
        <w:tab/>
        <w:t>deleted]</w:t>
      </w:r>
    </w:p>
    <w:p>
      <w:pPr>
        <w:pStyle w:val="Indenti"/>
        <w:rPr>
          <w:snapToGrid w:val="0"/>
        </w:rPr>
      </w:pPr>
      <w:r>
        <w:rPr>
          <w:snapToGrid w:val="0"/>
        </w:rPr>
        <w:tab/>
        <w:t>(iii)</w:t>
      </w:r>
      <w:r>
        <w:rPr>
          <w:snapToGrid w:val="0"/>
        </w:rPr>
        <w:tab/>
        <w:t>to other members of the staff;</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552" w:name="_Toc435842585"/>
      <w:bookmarkStart w:id="553" w:name="_Toc517596790"/>
      <w:bookmarkStart w:id="554" w:name="_Toc517596914"/>
      <w:bookmarkStart w:id="555" w:name="_Toc517597302"/>
      <w:bookmarkStart w:id="556" w:name="_Toc241052988"/>
      <w:bookmarkStart w:id="557" w:name="_Toc157846166"/>
      <w:r>
        <w:rPr>
          <w:rStyle w:val="CharSectno"/>
        </w:rPr>
        <w:t>35</w:t>
      </w:r>
      <w:r>
        <w:rPr>
          <w:snapToGrid w:val="0"/>
        </w:rPr>
        <w:t>.</w:t>
      </w:r>
      <w:r>
        <w:rPr>
          <w:snapToGrid w:val="0"/>
        </w:rPr>
        <w:tab/>
        <w:t>Statutes to be approved by Governor, published</w:t>
      </w:r>
      <w:bookmarkEnd w:id="552"/>
      <w:r>
        <w:rPr>
          <w:snapToGrid w:val="0"/>
        </w:rPr>
        <w:t xml:space="preserve"> and tabled</w:t>
      </w:r>
      <w:bookmarkEnd w:id="553"/>
      <w:bookmarkEnd w:id="554"/>
      <w:bookmarkEnd w:id="555"/>
      <w:bookmarkEnd w:id="556"/>
      <w:bookmarkEnd w:id="557"/>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558" w:name="_Toc97106408"/>
      <w:bookmarkStart w:id="559" w:name="_Toc103064918"/>
      <w:bookmarkStart w:id="560" w:name="_Toc108844453"/>
      <w:bookmarkStart w:id="561" w:name="_Toc108846920"/>
      <w:bookmarkStart w:id="562" w:name="_Toc111529349"/>
      <w:bookmarkStart w:id="563" w:name="_Toc112575754"/>
      <w:bookmarkStart w:id="564" w:name="_Toc112575843"/>
      <w:bookmarkStart w:id="565" w:name="_Toc112575932"/>
      <w:bookmarkStart w:id="566" w:name="_Toc112576021"/>
      <w:bookmarkStart w:id="567" w:name="_Toc112576110"/>
      <w:bookmarkStart w:id="568" w:name="_Toc112731516"/>
      <w:bookmarkStart w:id="569" w:name="_Toc113698061"/>
      <w:bookmarkStart w:id="570" w:name="_Toc114299629"/>
      <w:bookmarkStart w:id="571" w:name="_Toc114299839"/>
      <w:bookmarkStart w:id="572" w:name="_Toc114300089"/>
      <w:bookmarkStart w:id="573" w:name="_Toc114301228"/>
      <w:bookmarkStart w:id="574" w:name="_Toc116901462"/>
      <w:bookmarkStart w:id="575" w:name="_Toc116960792"/>
      <w:bookmarkStart w:id="576" w:name="_Toc116983520"/>
      <w:bookmarkStart w:id="577" w:name="_Toc118693756"/>
      <w:bookmarkStart w:id="578" w:name="_Toc118704884"/>
      <w:bookmarkStart w:id="579" w:name="_Toc118783860"/>
      <w:bookmarkStart w:id="580" w:name="_Toc157846167"/>
      <w:bookmarkStart w:id="581" w:name="_Toc241052989"/>
      <w:r>
        <w:rPr>
          <w:rStyle w:val="CharPartNo"/>
        </w:rPr>
        <w:t>Part II</w:t>
      </w:r>
      <w:r>
        <w:rPr>
          <w:rStyle w:val="CharDivNo"/>
        </w:rPr>
        <w:t> </w:t>
      </w:r>
      <w:r>
        <w:t>—</w:t>
      </w:r>
      <w:r>
        <w:rPr>
          <w:rStyle w:val="CharDivText"/>
        </w:rPr>
        <w:t> </w:t>
      </w:r>
      <w:r>
        <w:rPr>
          <w:rStyle w:val="CharPartText"/>
        </w:rPr>
        <w:t>Student Guild</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PartText"/>
        </w:rPr>
        <w:t xml:space="preserve"> </w:t>
      </w:r>
    </w:p>
    <w:p>
      <w:pPr>
        <w:pStyle w:val="Footnoteheading"/>
        <w:rPr>
          <w:snapToGrid w:val="0"/>
        </w:rPr>
      </w:pPr>
      <w:r>
        <w:rPr>
          <w:snapToGrid w:val="0"/>
        </w:rPr>
        <w:tab/>
        <w:t xml:space="preserve">[Heading inserted by No. 37 of 1981 s. 13.] </w:t>
      </w:r>
    </w:p>
    <w:p>
      <w:pPr>
        <w:pStyle w:val="Ednotesection"/>
      </w:pPr>
      <w:r>
        <w:t>[</w:t>
      </w:r>
      <w:r>
        <w:rPr>
          <w:b/>
        </w:rPr>
        <w:t>36</w:t>
      </w:r>
      <w:r>
        <w:rPr>
          <w:b/>
        </w:rPr>
        <w:noBreakHyphen/>
        <w:t>43.</w:t>
      </w:r>
      <w:r>
        <w:tab/>
        <w:t xml:space="preserve">Deleted by No. 37 of 1981 s. 13.] </w:t>
      </w:r>
    </w:p>
    <w:p>
      <w:pPr>
        <w:pStyle w:val="Heading5"/>
        <w:rPr>
          <w:snapToGrid w:val="0"/>
        </w:rPr>
      </w:pPr>
      <w:bookmarkStart w:id="582" w:name="_Toc435842586"/>
      <w:bookmarkStart w:id="583" w:name="_Toc517596791"/>
      <w:bookmarkStart w:id="584" w:name="_Toc517596915"/>
      <w:bookmarkStart w:id="585" w:name="_Toc517597303"/>
      <w:bookmarkStart w:id="586" w:name="_Toc241052990"/>
      <w:bookmarkStart w:id="587" w:name="_Toc157846168"/>
      <w:r>
        <w:rPr>
          <w:rStyle w:val="CharSectno"/>
        </w:rPr>
        <w:t>44</w:t>
      </w:r>
      <w:r>
        <w:rPr>
          <w:snapToGrid w:val="0"/>
        </w:rPr>
        <w:t>.</w:t>
      </w:r>
      <w:r>
        <w:rPr>
          <w:snapToGrid w:val="0"/>
        </w:rPr>
        <w:tab/>
        <w:t>Student Guild</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spacing w:before="120"/>
      </w:pPr>
      <w:r>
        <w:tab/>
        <w:t>(6)</w:t>
      </w:r>
      <w:r>
        <w:tab/>
        <w:t>Subject to subsection (7), a student becomes a member of the Student Guild upon enrolment, for the period of enrolment.</w:t>
      </w:r>
    </w:p>
    <w:p>
      <w:pPr>
        <w:pStyle w:val="Subsection"/>
        <w:spacing w:before="120"/>
      </w:pPr>
      <w:r>
        <w:tab/>
        <w:t>(7)</w:t>
      </w:r>
      <w:r>
        <w:tab/>
        <w:t>A student may elect at the time of enrolment not to become a member of the Student Guild, and an enrolled student may resign at any time as a member of the Student Guild.</w:t>
      </w:r>
    </w:p>
    <w:p>
      <w:pPr>
        <w:pStyle w:val="Subsection"/>
        <w:spacing w:before="120"/>
      </w:pPr>
      <w:r>
        <w:tab/>
        <w:t>(7a)</w:t>
      </w:r>
      <w:r>
        <w:tab/>
        <w:t>An enrolled student cannot hold an elective office of the Student Guild unless that enrolled student is a member of the Student Guild.</w:t>
      </w:r>
    </w:p>
    <w:p>
      <w:pPr>
        <w:pStyle w:val="Subsection"/>
        <w:spacing w:before="120"/>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spacing w:before="120"/>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588" w:name="_Toc241052991"/>
      <w:bookmarkStart w:id="589" w:name="_Toc157846169"/>
      <w:r>
        <w:rPr>
          <w:rStyle w:val="CharSectno"/>
        </w:rPr>
        <w:t>45</w:t>
      </w:r>
      <w:r>
        <w:t>.</w:t>
      </w:r>
      <w:r>
        <w:tab/>
        <w:t>Amenities and services fee</w:t>
      </w:r>
      <w:bookmarkEnd w:id="588"/>
      <w:bookmarkEnd w:id="589"/>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pPr>
      <w:bookmarkStart w:id="590" w:name="_Toc241052992"/>
      <w:bookmarkStart w:id="591" w:name="_Toc157846170"/>
      <w:r>
        <w:rPr>
          <w:rStyle w:val="CharSectno"/>
        </w:rPr>
        <w:t>46</w:t>
      </w:r>
      <w:r>
        <w:t>.</w:t>
      </w:r>
      <w:r>
        <w:tab/>
        <w:t>Council to include detail in Statute</w:t>
      </w:r>
      <w:bookmarkEnd w:id="590"/>
      <w:bookmarkEnd w:id="591"/>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pPr>
      <w:r>
        <w:tab/>
        <w:t>[Section 46 inserted by No. 44 of 2002 s. 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bookmarkStart w:id="592" w:name="_Toc517596918"/>
      <w:bookmarkStart w:id="593" w:name="_Toc517597306"/>
      <w:bookmarkStart w:id="594" w:name="_Toc112575936"/>
      <w:bookmarkStart w:id="595" w:name="_Toc112576025"/>
      <w:bookmarkStart w:id="596" w:name="_Toc112576114"/>
      <w:bookmarkStart w:id="597" w:name="_Toc112731520"/>
      <w:bookmarkStart w:id="598" w:name="_Toc113698065"/>
      <w:bookmarkStart w:id="599" w:name="_Toc114299633"/>
      <w:bookmarkStart w:id="600" w:name="_Toc114299843"/>
      <w:bookmarkStart w:id="601" w:name="_Toc114300093"/>
      <w:bookmarkStart w:id="602" w:name="_Toc114301232"/>
    </w:p>
    <w:p>
      <w:pPr>
        <w:pStyle w:val="yScheduleHeading"/>
        <w:rPr>
          <w:snapToGrid/>
        </w:rPr>
      </w:pPr>
      <w:bookmarkStart w:id="603" w:name="_Toc116901466"/>
      <w:bookmarkStart w:id="604" w:name="_Toc116960796"/>
      <w:bookmarkStart w:id="605" w:name="_Toc116983524"/>
      <w:bookmarkStart w:id="606" w:name="_Toc118693760"/>
      <w:bookmarkStart w:id="607" w:name="_Toc118704888"/>
      <w:bookmarkStart w:id="608" w:name="_Toc118783864"/>
      <w:bookmarkStart w:id="609" w:name="_Toc157846171"/>
      <w:bookmarkStart w:id="610" w:name="_Toc241052993"/>
      <w:r>
        <w:rPr>
          <w:rStyle w:val="CharSchNo"/>
        </w:rPr>
        <w:t>Schedule 1</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yFootnoteheading"/>
        <w:rPr>
          <w:snapToGrid w:val="0"/>
        </w:rPr>
      </w:pPr>
      <w:r>
        <w:rPr>
          <w:snapToGrid w:val="0"/>
        </w:rPr>
        <w:tab/>
        <w:t>[Heading amended by No. 35 of 1996 s. 12.]</w:t>
      </w:r>
    </w:p>
    <w:p>
      <w:pPr>
        <w:pStyle w:val="yShoulderClause"/>
        <w:rPr>
          <w:snapToGrid w:val="0"/>
        </w:rPr>
      </w:pPr>
      <w:r>
        <w:rPr>
          <w:snapToGrid w:val="0"/>
        </w:rPr>
        <w:t>[section 20]</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11" w:name="_Toc517596919"/>
      <w:bookmarkStart w:id="612" w:name="_Toc517597307"/>
    </w:p>
    <w:p>
      <w:pPr>
        <w:pStyle w:val="yScheduleHeading"/>
      </w:pPr>
      <w:bookmarkStart w:id="613" w:name="_Toc112575937"/>
      <w:bookmarkStart w:id="614" w:name="_Toc112576026"/>
      <w:bookmarkStart w:id="615" w:name="_Toc112576115"/>
      <w:bookmarkStart w:id="616" w:name="_Toc112731521"/>
      <w:bookmarkStart w:id="617" w:name="_Toc113698066"/>
      <w:bookmarkStart w:id="618" w:name="_Toc114299634"/>
      <w:bookmarkStart w:id="619" w:name="_Toc114299844"/>
      <w:bookmarkStart w:id="620" w:name="_Toc114300094"/>
      <w:bookmarkStart w:id="621" w:name="_Toc114301233"/>
      <w:bookmarkStart w:id="622" w:name="_Toc116901467"/>
      <w:bookmarkStart w:id="623" w:name="_Toc116960797"/>
      <w:bookmarkStart w:id="624" w:name="_Toc116983525"/>
      <w:bookmarkStart w:id="625" w:name="_Toc118693761"/>
      <w:bookmarkStart w:id="626" w:name="_Toc118704889"/>
      <w:bookmarkStart w:id="627" w:name="_Toc118783865"/>
      <w:bookmarkStart w:id="628" w:name="_Toc157846172"/>
      <w:bookmarkStart w:id="629" w:name="_Toc241052994"/>
      <w:r>
        <w:rPr>
          <w:rStyle w:val="CharSchNo"/>
        </w:rPr>
        <w:t>Schedule 1A</w:t>
      </w:r>
      <w:r>
        <w:t> — </w:t>
      </w:r>
      <w:r>
        <w:rPr>
          <w:rStyle w:val="CharSchText"/>
        </w:rPr>
        <w:t>Council members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ShoulderClause"/>
      </w:pPr>
      <w:r>
        <w:t>[s. 9B, 10AA, 12]</w:t>
      </w:r>
    </w:p>
    <w:p>
      <w:pPr>
        <w:pStyle w:val="yFootnoteheading"/>
      </w:pPr>
      <w:r>
        <w:tab/>
        <w:t>[Heading inserted by No.</w:t>
      </w:r>
      <w:r>
        <w:rPr>
          <w:sz w:val="28"/>
        </w:rPr>
        <w:t> </w:t>
      </w:r>
      <w:r>
        <w:t>8 of 2005 s. 12.]</w:t>
      </w:r>
    </w:p>
    <w:p>
      <w:pPr>
        <w:pStyle w:val="yHeading3"/>
      </w:pPr>
      <w:bookmarkStart w:id="630" w:name="_Toc112575938"/>
      <w:bookmarkStart w:id="631" w:name="_Toc112576027"/>
      <w:bookmarkStart w:id="632" w:name="_Toc112576116"/>
      <w:bookmarkStart w:id="633" w:name="_Toc112731522"/>
      <w:bookmarkStart w:id="634" w:name="_Toc113698067"/>
      <w:bookmarkStart w:id="635" w:name="_Toc114299635"/>
      <w:bookmarkStart w:id="636" w:name="_Toc114299845"/>
      <w:bookmarkStart w:id="637" w:name="_Toc114300095"/>
      <w:bookmarkStart w:id="638" w:name="_Toc114301234"/>
      <w:bookmarkStart w:id="639" w:name="_Toc116901468"/>
      <w:bookmarkStart w:id="640" w:name="_Toc116960798"/>
      <w:bookmarkStart w:id="641" w:name="_Toc116983526"/>
      <w:bookmarkStart w:id="642" w:name="_Toc118693762"/>
      <w:bookmarkStart w:id="643" w:name="_Toc118704890"/>
      <w:bookmarkStart w:id="644" w:name="_Toc118783866"/>
      <w:bookmarkStart w:id="645" w:name="_Toc157846173"/>
      <w:bookmarkStart w:id="646" w:name="_Toc241052995"/>
      <w:r>
        <w:rPr>
          <w:rStyle w:val="CharSDivNo"/>
        </w:rPr>
        <w:t>Division 1</w:t>
      </w:r>
      <w:r>
        <w:rPr>
          <w:b w:val="0"/>
        </w:rPr>
        <w:t> — </w:t>
      </w:r>
      <w:r>
        <w:rPr>
          <w:rStyle w:val="CharSDivText"/>
        </w:rPr>
        <w:t>Duties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Footnoteheading"/>
      </w:pPr>
      <w:r>
        <w:tab/>
        <w:t>[Heading inserted by No. 8 of 2005 s. 12.]</w:t>
      </w:r>
    </w:p>
    <w:p>
      <w:pPr>
        <w:pStyle w:val="yHeading5"/>
        <w:outlineLvl w:val="9"/>
      </w:pPr>
      <w:bookmarkStart w:id="647" w:name="_Toc241052996"/>
      <w:bookmarkStart w:id="648" w:name="_Toc157846174"/>
      <w:r>
        <w:rPr>
          <w:rStyle w:val="CharSClsNo"/>
        </w:rPr>
        <w:t>1</w:t>
      </w:r>
      <w:r>
        <w:t>.</w:t>
      </w:r>
      <w:r>
        <w:rPr>
          <w:b w:val="0"/>
        </w:rPr>
        <w:tab/>
      </w:r>
      <w:r>
        <w:t>Duties</w:t>
      </w:r>
      <w:bookmarkEnd w:id="647"/>
      <w:bookmarkEnd w:id="648"/>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649" w:name="_Toc112575940"/>
      <w:bookmarkStart w:id="650" w:name="_Toc112576029"/>
      <w:bookmarkStart w:id="651" w:name="_Toc112576118"/>
      <w:bookmarkStart w:id="652" w:name="_Toc112731524"/>
      <w:bookmarkStart w:id="653" w:name="_Toc113698069"/>
      <w:bookmarkStart w:id="654" w:name="_Toc114299637"/>
      <w:bookmarkStart w:id="655" w:name="_Toc114299847"/>
      <w:bookmarkStart w:id="656" w:name="_Toc114300097"/>
      <w:bookmarkStart w:id="657" w:name="_Toc114301236"/>
      <w:bookmarkStart w:id="658" w:name="_Toc116901470"/>
      <w:bookmarkStart w:id="659" w:name="_Toc116960800"/>
      <w:bookmarkStart w:id="660" w:name="_Toc116983528"/>
      <w:bookmarkStart w:id="661" w:name="_Toc118693764"/>
      <w:bookmarkStart w:id="662" w:name="_Toc118704892"/>
      <w:bookmarkStart w:id="663" w:name="_Toc118783868"/>
      <w:bookmarkStart w:id="664" w:name="_Toc157846175"/>
      <w:bookmarkStart w:id="665" w:name="_Toc241052997"/>
      <w:r>
        <w:rPr>
          <w:rStyle w:val="CharSDivNo"/>
        </w:rPr>
        <w:t>Division 2</w:t>
      </w:r>
      <w:r>
        <w:t> — </w:t>
      </w:r>
      <w:r>
        <w:rPr>
          <w:rStyle w:val="CharSDivText"/>
        </w:rPr>
        <w:t>Disclosure of interests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Footnoteheading"/>
        <w:keepNext/>
        <w:keepLines/>
      </w:pPr>
      <w:r>
        <w:tab/>
        <w:t>[Heading inserted by No.</w:t>
      </w:r>
      <w:r>
        <w:rPr>
          <w:sz w:val="28"/>
        </w:rPr>
        <w:t> </w:t>
      </w:r>
      <w:r>
        <w:t>8 of 2005 s. 12.]</w:t>
      </w:r>
    </w:p>
    <w:p>
      <w:pPr>
        <w:pStyle w:val="yHeading5"/>
      </w:pPr>
      <w:bookmarkStart w:id="666" w:name="_Toc241052998"/>
      <w:bookmarkStart w:id="667" w:name="_Toc157846176"/>
      <w:r>
        <w:rPr>
          <w:rStyle w:val="CharSClsNo"/>
        </w:rPr>
        <w:t>2</w:t>
      </w:r>
      <w:r>
        <w:t>.</w:t>
      </w:r>
      <w:r>
        <w:rPr>
          <w:b w:val="0"/>
        </w:rPr>
        <w:tab/>
      </w:r>
      <w:r>
        <w:t>Disclosure of interests</w:t>
      </w:r>
      <w:bookmarkEnd w:id="666"/>
      <w:bookmarkEnd w:id="667"/>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668" w:name="_Toc241052999"/>
      <w:bookmarkStart w:id="669" w:name="_Toc157846177"/>
      <w:r>
        <w:rPr>
          <w:rStyle w:val="CharSClsNo"/>
        </w:rPr>
        <w:t>3</w:t>
      </w:r>
      <w:r>
        <w:t>.</w:t>
      </w:r>
      <w:r>
        <w:rPr>
          <w:b w:val="0"/>
        </w:rPr>
        <w:tab/>
      </w:r>
      <w:r>
        <w:t>Voting by interested members</w:t>
      </w:r>
      <w:bookmarkEnd w:id="668"/>
      <w:bookmarkEnd w:id="669"/>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670" w:name="_Toc241053000"/>
      <w:bookmarkStart w:id="671" w:name="_Toc157846178"/>
      <w:r>
        <w:rPr>
          <w:rStyle w:val="CharSClsNo"/>
        </w:rPr>
        <w:t>4</w:t>
      </w:r>
      <w:r>
        <w:t>.</w:t>
      </w:r>
      <w:r>
        <w:rPr>
          <w:b w:val="0"/>
        </w:rPr>
        <w:tab/>
      </w:r>
      <w:r>
        <w:t>Clause 3 may be declared inapplicable</w:t>
      </w:r>
      <w:bookmarkEnd w:id="670"/>
      <w:bookmarkEnd w:id="671"/>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672" w:name="_Toc241053001"/>
      <w:bookmarkStart w:id="673" w:name="_Toc157846179"/>
      <w:r>
        <w:rPr>
          <w:rStyle w:val="CharSClsNo"/>
        </w:rPr>
        <w:t>5</w:t>
      </w:r>
      <w:r>
        <w:t>.</w:t>
      </w:r>
      <w:r>
        <w:rPr>
          <w:b w:val="0"/>
        </w:rPr>
        <w:tab/>
      </w:r>
      <w:r>
        <w:t>Quorum where clause 3 applies</w:t>
      </w:r>
      <w:bookmarkEnd w:id="672"/>
      <w:bookmarkEnd w:id="673"/>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674" w:name="_Toc241053002"/>
      <w:bookmarkStart w:id="675" w:name="_Toc157846180"/>
      <w:r>
        <w:rPr>
          <w:rStyle w:val="CharSClsNo"/>
        </w:rPr>
        <w:t>6</w:t>
      </w:r>
      <w:r>
        <w:t>.</w:t>
      </w:r>
      <w:r>
        <w:rPr>
          <w:b w:val="0"/>
        </w:rPr>
        <w:tab/>
      </w:r>
      <w:r>
        <w:t>Minister may declare clauses 3 and 5 inapplicable</w:t>
      </w:r>
      <w:bookmarkEnd w:id="674"/>
      <w:bookmarkEnd w:id="675"/>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676" w:name="_Toc112575946"/>
      <w:bookmarkStart w:id="677" w:name="_Toc112576035"/>
      <w:bookmarkStart w:id="678" w:name="_Toc112576124"/>
      <w:bookmarkStart w:id="679" w:name="_Toc112731530"/>
      <w:bookmarkStart w:id="680" w:name="_Toc113698075"/>
      <w:bookmarkStart w:id="681" w:name="_Toc114299643"/>
      <w:bookmarkStart w:id="682" w:name="_Toc114299853"/>
      <w:bookmarkStart w:id="683" w:name="_Toc114300103"/>
      <w:bookmarkStart w:id="684" w:name="_Toc114301242"/>
    </w:p>
    <w:p>
      <w:pPr>
        <w:pStyle w:val="yScheduleHeading"/>
      </w:pPr>
      <w:bookmarkStart w:id="685" w:name="_Toc116901476"/>
      <w:bookmarkStart w:id="686" w:name="_Toc116960806"/>
      <w:bookmarkStart w:id="687" w:name="_Toc116983534"/>
      <w:bookmarkStart w:id="688" w:name="_Toc118693770"/>
      <w:bookmarkStart w:id="689" w:name="_Toc118704898"/>
      <w:bookmarkStart w:id="690" w:name="_Toc118783874"/>
      <w:bookmarkStart w:id="691" w:name="_Toc157846181"/>
      <w:bookmarkStart w:id="692" w:name="_Toc241053003"/>
      <w:r>
        <w:rPr>
          <w:rStyle w:val="CharSchNo"/>
        </w:rPr>
        <w:t>Schedule 2</w:t>
      </w:r>
      <w:bookmarkEnd w:id="611"/>
      <w:bookmarkEnd w:id="612"/>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SDivNo"/>
        </w:rPr>
        <w:t xml:space="preserve"> </w:t>
      </w:r>
      <w:r>
        <w:rPr>
          <w:rStyle w:val="CharSDivText"/>
        </w:rPr>
        <w:t xml:space="preserve"> </w:t>
      </w:r>
    </w:p>
    <w:p>
      <w:pPr>
        <w:pStyle w:val="yShoulderClause"/>
        <w:rPr>
          <w:snapToGrid w:val="0"/>
        </w:rPr>
      </w:pPr>
      <w:r>
        <w:rPr>
          <w:snapToGrid w:val="0"/>
        </w:rPr>
        <w:t>[section 21N]</w:t>
      </w:r>
    </w:p>
    <w:p>
      <w:pPr>
        <w:pStyle w:val="yHeading2"/>
        <w:spacing w:before="120"/>
        <w:outlineLvl w:val="9"/>
      </w:pPr>
      <w:bookmarkStart w:id="693" w:name="_Toc517596920"/>
      <w:bookmarkStart w:id="694" w:name="_Toc517597308"/>
      <w:bookmarkStart w:id="695" w:name="_Toc112575947"/>
      <w:bookmarkStart w:id="696" w:name="_Toc112576036"/>
      <w:bookmarkStart w:id="697" w:name="_Toc112576125"/>
      <w:bookmarkStart w:id="698" w:name="_Toc112731531"/>
      <w:bookmarkStart w:id="699" w:name="_Toc113698076"/>
      <w:bookmarkStart w:id="700" w:name="_Toc114299644"/>
      <w:bookmarkStart w:id="701" w:name="_Toc114299854"/>
      <w:bookmarkStart w:id="702" w:name="_Toc114300104"/>
      <w:bookmarkStart w:id="703" w:name="_Toc114301243"/>
      <w:bookmarkStart w:id="704" w:name="_Toc116901477"/>
      <w:bookmarkStart w:id="705" w:name="_Toc116960807"/>
      <w:bookmarkStart w:id="706" w:name="_Toc116983535"/>
      <w:bookmarkStart w:id="707" w:name="_Toc118693771"/>
      <w:bookmarkStart w:id="708" w:name="_Toc118704899"/>
      <w:bookmarkStart w:id="709" w:name="_Toc118783875"/>
      <w:bookmarkStart w:id="710" w:name="_Toc157846182"/>
      <w:bookmarkStart w:id="711" w:name="_Toc241053004"/>
      <w:r>
        <w:rPr>
          <w:rStyle w:val="CharSchText"/>
        </w:rPr>
        <w:t>Provisions as to constitution and proceedings of the Kalgoorlie Campus Council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Footnoteheading"/>
      </w:pPr>
      <w:r>
        <w:tab/>
        <w:t>[Heading inserted by No. 35 of 1996 s. 13.]</w:t>
      </w:r>
    </w:p>
    <w:p>
      <w:pPr>
        <w:pStyle w:val="yHeading5"/>
        <w:spacing w:before="120"/>
        <w:outlineLvl w:val="9"/>
        <w:rPr>
          <w:snapToGrid w:val="0"/>
        </w:rPr>
      </w:pPr>
      <w:bookmarkStart w:id="712" w:name="_Toc517596921"/>
      <w:bookmarkStart w:id="713" w:name="_Toc517597309"/>
      <w:bookmarkStart w:id="714" w:name="_Toc241053005"/>
      <w:bookmarkStart w:id="715" w:name="_Toc157846183"/>
      <w:r>
        <w:rPr>
          <w:rStyle w:val="CharSClsNo"/>
        </w:rPr>
        <w:t>1</w:t>
      </w:r>
      <w:r>
        <w:rPr>
          <w:snapToGrid w:val="0"/>
        </w:rPr>
        <w:t>.</w:t>
      </w:r>
      <w:r>
        <w:rPr>
          <w:snapToGrid w:val="0"/>
        </w:rPr>
        <w:tab/>
        <w:t>Interpretation</w:t>
      </w:r>
      <w:bookmarkEnd w:id="712"/>
      <w:bookmarkEnd w:id="713"/>
      <w:bookmarkEnd w:id="714"/>
      <w:bookmarkEnd w:id="715"/>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716" w:name="_Toc517596922"/>
      <w:bookmarkStart w:id="717" w:name="_Toc517597310"/>
      <w:bookmarkStart w:id="718" w:name="_Toc241053006"/>
      <w:bookmarkStart w:id="719" w:name="_Toc157846184"/>
      <w:r>
        <w:rPr>
          <w:rStyle w:val="CharSClsNo"/>
        </w:rPr>
        <w:t>2</w:t>
      </w:r>
      <w:r>
        <w:rPr>
          <w:snapToGrid w:val="0"/>
        </w:rPr>
        <w:t>.</w:t>
      </w:r>
      <w:r>
        <w:rPr>
          <w:snapToGrid w:val="0"/>
        </w:rPr>
        <w:tab/>
        <w:t>Term of office</w:t>
      </w:r>
      <w:bookmarkEnd w:id="716"/>
      <w:bookmarkEnd w:id="717"/>
      <w:bookmarkEnd w:id="718"/>
      <w:bookmarkEnd w:id="719"/>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720" w:name="_Toc517596923"/>
      <w:bookmarkStart w:id="721" w:name="_Toc517597311"/>
      <w:bookmarkStart w:id="722" w:name="_Toc241053007"/>
      <w:bookmarkStart w:id="723" w:name="_Toc157846185"/>
      <w:r>
        <w:rPr>
          <w:rStyle w:val="CharSClsNo"/>
        </w:rPr>
        <w:t>3</w:t>
      </w:r>
      <w:r>
        <w:rPr>
          <w:snapToGrid w:val="0"/>
        </w:rPr>
        <w:t>.</w:t>
      </w:r>
      <w:r>
        <w:rPr>
          <w:snapToGrid w:val="0"/>
        </w:rPr>
        <w:tab/>
        <w:t>Casual vacancies</w:t>
      </w:r>
      <w:bookmarkEnd w:id="720"/>
      <w:bookmarkEnd w:id="721"/>
      <w:bookmarkEnd w:id="722"/>
      <w:bookmarkEnd w:id="723"/>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724" w:name="_Toc517596924"/>
      <w:bookmarkStart w:id="725" w:name="_Toc517597312"/>
      <w:bookmarkStart w:id="726" w:name="_Toc241053008"/>
      <w:bookmarkStart w:id="727" w:name="_Toc157846186"/>
      <w:r>
        <w:rPr>
          <w:rStyle w:val="CharSClsNo"/>
        </w:rPr>
        <w:t>4</w:t>
      </w:r>
      <w:r>
        <w:rPr>
          <w:snapToGrid w:val="0"/>
        </w:rPr>
        <w:t>.</w:t>
      </w:r>
      <w:r>
        <w:rPr>
          <w:snapToGrid w:val="0"/>
        </w:rPr>
        <w:tab/>
        <w:t>Resignation, removal, etc.</w:t>
      </w:r>
      <w:bookmarkEnd w:id="724"/>
      <w:bookmarkEnd w:id="725"/>
      <w:bookmarkEnd w:id="726"/>
      <w:bookmarkEnd w:id="727"/>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w:t>
      </w:r>
      <w:ins w:id="728" w:author="svcMRProcess" w:date="2018-08-23T16:35:00Z">
        <w:r>
          <w:rPr>
            <w:snapToGrid w:val="0"/>
          </w:rPr>
          <w:t xml:space="preserve"> or</w:t>
        </w:r>
      </w:ins>
    </w:p>
    <w:p>
      <w:pPr>
        <w:pStyle w:val="yIndenta"/>
      </w:pPr>
      <w:r>
        <w:tab/>
        <w:t>(b)</w:t>
      </w:r>
      <w:r>
        <w:tab/>
        <w:t>is</w:t>
      </w:r>
      <w:del w:id="729" w:author="svcMRProcess" w:date="2018-08-23T16:35:00Z">
        <w:r>
          <w:rPr>
            <w:snapToGrid w:val="0"/>
          </w:rPr>
          <w:delText xml:space="preserve"> an undischarged </w:delText>
        </w:r>
      </w:del>
      <w:ins w:id="730" w:author="svcMRProcess" w:date="2018-08-23T16:35:00Z">
        <w:r>
          <w:t xml:space="preserve">, according to the </w:t>
        </w:r>
        <w:r>
          <w:rPr>
            <w:i/>
          </w:rPr>
          <w:t>Interpretation Act 1984</w:t>
        </w:r>
        <w:r>
          <w:t xml:space="preserve"> section 13D, a </w:t>
        </w:r>
      </w:ins>
      <w:r>
        <w:t xml:space="preserve">bankrupt or a person whose </w:t>
      </w:r>
      <w:del w:id="731" w:author="svcMRProcess" w:date="2018-08-23T16:35:00Z">
        <w:r>
          <w:rPr>
            <w:snapToGrid w:val="0"/>
          </w:rPr>
          <w:delText>property is subject to an order or arrangement</w:delText>
        </w:r>
      </w:del>
      <w:ins w:id="732" w:author="svcMRProcess" w:date="2018-08-23T16:35:00Z">
        <w:r>
          <w:t>affairs are</w:t>
        </w:r>
      </w:ins>
      <w:r>
        <w:t xml:space="preserve"> under </w:t>
      </w:r>
      <w:del w:id="733" w:author="svcMRProcess" w:date="2018-08-23T16:35:00Z">
        <w:r>
          <w:rPr>
            <w:snapToGrid w:val="0"/>
          </w:rPr>
          <w:delText>the</w:delText>
        </w:r>
      </w:del>
      <w:ins w:id="734" w:author="svcMRProcess" w:date="2018-08-23T16:35:00Z">
        <w:r>
          <w:t>insolvency</w:t>
        </w:r>
      </w:ins>
      <w:r>
        <w:t xml:space="preserve"> laws</w:t>
      </w:r>
      <w:del w:id="735" w:author="svcMRProcess" w:date="2018-08-23T16:35:00Z">
        <w:r>
          <w:rPr>
            <w:snapToGrid w:val="0"/>
          </w:rPr>
          <w:delText xml:space="preserve"> relating to bankruptcy;</w:delText>
        </w:r>
      </w:del>
      <w:ins w:id="736" w:author="svcMRProcess" w:date="2018-08-23T16:35:00Z">
        <w:r>
          <w:t>; or</w:t>
        </w:r>
      </w:ins>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w:t>
      </w:r>
      <w:ins w:id="737" w:author="svcMRProcess" w:date="2018-08-23T16:35:00Z">
        <w:r>
          <w:rPr>
            <w:snapToGrid w:val="0"/>
          </w:rPr>
          <w:t xml:space="preserve"> or</w:t>
        </w:r>
      </w:ins>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w:t>
      </w:r>
      <w:ins w:id="738" w:author="svcMRProcess" w:date="2018-08-23T16:35:00Z">
        <w:r>
          <w:rPr>
            <w:snapToGrid w:val="0"/>
          </w:rPr>
          <w:t xml:space="preserve"> or</w:t>
        </w:r>
      </w:ins>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w:t>
      </w:r>
      <w:ins w:id="739" w:author="svcMRProcess" w:date="2018-08-23T16:35:00Z">
        <w:r>
          <w:rPr>
            <w:snapToGrid w:val="0"/>
          </w:rPr>
          <w:t xml:space="preserve"> or</w:t>
        </w:r>
      </w:ins>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w:t>
      </w:r>
      <w:del w:id="740" w:author="svcMRProcess" w:date="2018-08-23T16:35:00Z">
        <w:r>
          <w:delText>13.]</w:delText>
        </w:r>
      </w:del>
      <w:ins w:id="741" w:author="svcMRProcess" w:date="2018-08-23T16:35:00Z">
        <w:r>
          <w:t>13; amended by No. 18 of 2009 s. 28(4).]</w:t>
        </w:r>
      </w:ins>
    </w:p>
    <w:p>
      <w:pPr>
        <w:pStyle w:val="yHeading5"/>
        <w:outlineLvl w:val="9"/>
        <w:rPr>
          <w:snapToGrid w:val="0"/>
        </w:rPr>
      </w:pPr>
      <w:bookmarkStart w:id="742" w:name="_Toc517596925"/>
      <w:bookmarkStart w:id="743" w:name="_Toc517597313"/>
      <w:bookmarkStart w:id="744" w:name="_Toc241053009"/>
      <w:bookmarkStart w:id="745" w:name="_Toc157846187"/>
      <w:r>
        <w:rPr>
          <w:rStyle w:val="CharSClsNo"/>
        </w:rPr>
        <w:t>5</w:t>
      </w:r>
      <w:r>
        <w:rPr>
          <w:snapToGrid w:val="0"/>
        </w:rPr>
        <w:t>.</w:t>
      </w:r>
      <w:r>
        <w:rPr>
          <w:snapToGrid w:val="0"/>
        </w:rPr>
        <w:tab/>
        <w:t>Meetings</w:t>
      </w:r>
      <w:bookmarkEnd w:id="742"/>
      <w:bookmarkEnd w:id="743"/>
      <w:bookmarkEnd w:id="744"/>
      <w:bookmarkEnd w:id="745"/>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 xml:space="preserve">[Clause 5 inserted by No. 35 of 1996 s. 13.] </w:t>
      </w:r>
    </w:p>
    <w:p>
      <w:pPr>
        <w:sectPr>
          <w:headerReference w:type="even" r:id="rId26"/>
          <w:headerReference w:type="default" r:id="rId27"/>
          <w:headerReference w:type="first" r:id="rId28"/>
          <w:type w:val="oddPage"/>
          <w:pgSz w:w="11906" w:h="16838" w:code="9"/>
          <w:pgMar w:top="2381" w:right="2410" w:bottom="3544" w:left="2410" w:header="720" w:footer="3380" w:gutter="0"/>
          <w:cols w:space="720"/>
          <w:noEndnote/>
          <w:docGrid w:linePitch="326"/>
        </w:sectPr>
      </w:pPr>
      <w:bookmarkStart w:id="746" w:name="_Toc97106420"/>
      <w:bookmarkStart w:id="747" w:name="_Toc103064930"/>
      <w:bookmarkStart w:id="748" w:name="_Toc108844465"/>
      <w:bookmarkStart w:id="749" w:name="_Toc108846932"/>
      <w:bookmarkStart w:id="750" w:name="_Toc111529370"/>
      <w:bookmarkStart w:id="751" w:name="_Toc112575775"/>
      <w:bookmarkStart w:id="752" w:name="_Toc112575864"/>
      <w:bookmarkStart w:id="753" w:name="_Toc112575953"/>
      <w:bookmarkStart w:id="754" w:name="_Toc112576042"/>
      <w:bookmarkStart w:id="755" w:name="_Toc112576131"/>
      <w:bookmarkStart w:id="756" w:name="_Toc112731537"/>
      <w:bookmarkStart w:id="757" w:name="_Toc113698082"/>
      <w:bookmarkStart w:id="758" w:name="_Toc114299650"/>
      <w:bookmarkStart w:id="759" w:name="_Toc114299860"/>
      <w:bookmarkStart w:id="760" w:name="_Toc114300110"/>
      <w:bookmarkStart w:id="761" w:name="_Toc114301249"/>
    </w:p>
    <w:p>
      <w:pPr>
        <w:pStyle w:val="nHeading2"/>
      </w:pPr>
      <w:bookmarkStart w:id="762" w:name="_Toc116901483"/>
      <w:bookmarkStart w:id="763" w:name="_Toc116960813"/>
      <w:bookmarkStart w:id="764" w:name="_Toc116983541"/>
      <w:bookmarkStart w:id="765" w:name="_Toc118693777"/>
      <w:bookmarkStart w:id="766" w:name="_Toc118704905"/>
      <w:bookmarkStart w:id="767" w:name="_Toc118783881"/>
      <w:bookmarkStart w:id="768" w:name="_Toc157846188"/>
      <w:bookmarkStart w:id="769" w:name="_Toc241053010"/>
      <w:r>
        <w:t>Notes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70" w:name="_Toc241053011"/>
      <w:bookmarkStart w:id="771" w:name="_Toc157846189"/>
      <w:r>
        <w:rPr>
          <w:snapToGrid w:val="0"/>
        </w:rPr>
        <w:t>Compilation table</w:t>
      </w:r>
      <w:bookmarkEnd w:id="770"/>
      <w:bookmarkEnd w:id="771"/>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3"/>
        <w:gridCol w:w="2549"/>
        <w:gridCol w:w="6"/>
      </w:tblGrid>
      <w:tr>
        <w:trPr>
          <w:gridAfter w:val="1"/>
          <w:wAfter w:w="6" w:type="dxa"/>
          <w:cantSplit/>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2"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4" w:type="dxa"/>
            <w:tcBorders>
              <w:top w:val="single" w:sz="8" w:space="0" w:color="auto"/>
            </w:tcBorders>
          </w:tcPr>
          <w:p>
            <w:pPr>
              <w:pStyle w:val="nTable"/>
              <w:spacing w:after="40"/>
              <w:rPr>
                <w:sz w:val="19"/>
              </w:rPr>
            </w:pPr>
            <w:r>
              <w:rPr>
                <w:sz w:val="19"/>
              </w:rPr>
              <w:t>94 of 1966</w:t>
            </w:r>
          </w:p>
        </w:tc>
        <w:tc>
          <w:tcPr>
            <w:tcW w:w="1134" w:type="dxa"/>
            <w:tcBorders>
              <w:top w:val="single" w:sz="8" w:space="0" w:color="auto"/>
            </w:tcBorders>
          </w:tcPr>
          <w:p>
            <w:pPr>
              <w:pStyle w:val="nTable"/>
              <w:spacing w:after="40"/>
              <w:rPr>
                <w:sz w:val="19"/>
              </w:rPr>
            </w:pPr>
            <w:r>
              <w:rPr>
                <w:sz w:val="19"/>
              </w:rPr>
              <w:t>12 Dec 1966</w:t>
            </w:r>
          </w:p>
        </w:tc>
        <w:tc>
          <w:tcPr>
            <w:tcW w:w="2551" w:type="dxa"/>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p. 1363)</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1968</w:t>
            </w:r>
          </w:p>
        </w:tc>
        <w:tc>
          <w:tcPr>
            <w:tcW w:w="1134" w:type="dxa"/>
          </w:tcPr>
          <w:p>
            <w:pPr>
              <w:pStyle w:val="nTable"/>
              <w:spacing w:after="40"/>
              <w:rPr>
                <w:sz w:val="19"/>
              </w:rPr>
            </w:pPr>
            <w:r>
              <w:rPr>
                <w:sz w:val="19"/>
              </w:rPr>
              <w:t>37 of 1968</w:t>
            </w:r>
          </w:p>
        </w:tc>
        <w:tc>
          <w:tcPr>
            <w:tcW w:w="1134" w:type="dxa"/>
          </w:tcPr>
          <w:p>
            <w:pPr>
              <w:pStyle w:val="nTable"/>
              <w:spacing w:after="40"/>
              <w:rPr>
                <w:sz w:val="19"/>
              </w:rPr>
            </w:pPr>
            <w:r>
              <w:rPr>
                <w:sz w:val="19"/>
              </w:rPr>
              <w:t>4 Nov 1968</w:t>
            </w:r>
          </w:p>
        </w:tc>
        <w:tc>
          <w:tcPr>
            <w:tcW w:w="2551" w:type="dxa"/>
          </w:tcPr>
          <w:p>
            <w:pPr>
              <w:pStyle w:val="nTable"/>
              <w:spacing w:after="40"/>
              <w:rPr>
                <w:sz w:val="19"/>
              </w:rPr>
            </w:pPr>
            <w:r>
              <w:rPr>
                <w:sz w:val="19"/>
              </w:rPr>
              <w:t>4 Nov 1968</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1969</w:t>
            </w:r>
          </w:p>
        </w:tc>
        <w:tc>
          <w:tcPr>
            <w:tcW w:w="1134" w:type="dxa"/>
          </w:tcPr>
          <w:p>
            <w:pPr>
              <w:pStyle w:val="nTable"/>
              <w:spacing w:after="40"/>
              <w:rPr>
                <w:sz w:val="19"/>
              </w:rPr>
            </w:pPr>
            <w:r>
              <w:rPr>
                <w:sz w:val="19"/>
              </w:rPr>
              <w:t>57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1970</w:t>
            </w:r>
          </w:p>
        </w:tc>
        <w:tc>
          <w:tcPr>
            <w:tcW w:w="1134" w:type="dxa"/>
          </w:tcPr>
          <w:p>
            <w:pPr>
              <w:pStyle w:val="nTable"/>
              <w:spacing w:after="40"/>
              <w:rPr>
                <w:sz w:val="19"/>
              </w:rPr>
            </w:pPr>
            <w:r>
              <w:rPr>
                <w:sz w:val="19"/>
              </w:rPr>
              <w:t>57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1971</w:t>
            </w:r>
          </w:p>
        </w:tc>
        <w:tc>
          <w:tcPr>
            <w:tcW w:w="1134" w:type="dxa"/>
          </w:tcPr>
          <w:p>
            <w:pPr>
              <w:pStyle w:val="nTable"/>
              <w:spacing w:after="40"/>
              <w:rPr>
                <w:sz w:val="19"/>
              </w:rPr>
            </w:pPr>
            <w:r>
              <w:rPr>
                <w:sz w:val="19"/>
              </w:rPr>
              <w:t>49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1974</w:t>
            </w:r>
          </w:p>
        </w:tc>
        <w:tc>
          <w:tcPr>
            <w:tcW w:w="1134" w:type="dxa"/>
          </w:tcPr>
          <w:p>
            <w:pPr>
              <w:pStyle w:val="nTable"/>
              <w:spacing w:after="40"/>
              <w:rPr>
                <w:sz w:val="19"/>
              </w:rPr>
            </w:pPr>
            <w:r>
              <w:rPr>
                <w:sz w:val="19"/>
              </w:rPr>
              <w:t>31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4 Nov 1974</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1977</w:t>
            </w:r>
            <w:r>
              <w:rPr>
                <w:sz w:val="19"/>
              </w:rPr>
              <w:t xml:space="preserve"> Pt. III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1981</w:t>
            </w:r>
          </w:p>
        </w:tc>
        <w:tc>
          <w:tcPr>
            <w:tcW w:w="1134" w:type="dxa"/>
          </w:tcPr>
          <w:p>
            <w:pPr>
              <w:pStyle w:val="nTable"/>
              <w:spacing w:after="40"/>
              <w:rPr>
                <w:sz w:val="19"/>
              </w:rPr>
            </w:pPr>
            <w:r>
              <w:rPr>
                <w:sz w:val="19"/>
              </w:rPr>
              <w:t>37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1982</w:t>
            </w:r>
          </w:p>
        </w:tc>
        <w:tc>
          <w:tcPr>
            <w:tcW w:w="1134" w:type="dxa"/>
          </w:tcPr>
          <w:p>
            <w:pPr>
              <w:pStyle w:val="nTable"/>
              <w:spacing w:after="40"/>
              <w:rPr>
                <w:sz w:val="19"/>
              </w:rPr>
            </w:pPr>
            <w:r>
              <w:rPr>
                <w:sz w:val="19"/>
              </w:rPr>
              <w:t>59 of 1982</w:t>
            </w:r>
          </w:p>
        </w:tc>
        <w:tc>
          <w:tcPr>
            <w:tcW w:w="1134" w:type="dxa"/>
          </w:tcPr>
          <w:p>
            <w:pPr>
              <w:pStyle w:val="nTable"/>
              <w:spacing w:after="40"/>
              <w:rPr>
                <w:sz w:val="19"/>
              </w:rPr>
            </w:pPr>
            <w:r>
              <w:rPr>
                <w:sz w:val="19"/>
              </w:rPr>
              <w:t>28 Sep 1982</w:t>
            </w:r>
          </w:p>
        </w:tc>
        <w:tc>
          <w:tcPr>
            <w:tcW w:w="2551" w:type="dxa"/>
          </w:tcPr>
          <w:p>
            <w:pPr>
              <w:pStyle w:val="nTable"/>
              <w:spacing w:after="40"/>
              <w:rPr>
                <w:sz w:val="19"/>
              </w:rPr>
            </w:pPr>
            <w:r>
              <w:rPr>
                <w:sz w:val="19"/>
              </w:rPr>
              <w:t>1 Jan 1983 (see s. 2)</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4" w:type="dxa"/>
          </w:tcPr>
          <w:p>
            <w:pPr>
              <w:pStyle w:val="nTable"/>
              <w:spacing w:after="40"/>
              <w:rPr>
                <w:sz w:val="19"/>
              </w:rPr>
            </w:pPr>
            <w:r>
              <w:rPr>
                <w:sz w:val="19"/>
              </w:rPr>
              <w:t>51 of 1983 (as amended by No. 96 of 1986)</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2"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4" w:type="dxa"/>
          </w:tcPr>
          <w:p>
            <w:pPr>
              <w:pStyle w:val="nTable"/>
              <w:spacing w:after="40"/>
              <w:rPr>
                <w:sz w:val="19"/>
              </w:rPr>
            </w:pPr>
            <w:r>
              <w:rPr>
                <w:sz w:val="19"/>
              </w:rPr>
              <w:t>77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gridAfter w:val="1"/>
          <w:wAfter w:w="6" w:type="dxa"/>
          <w:cantSplit/>
        </w:trPr>
        <w:tc>
          <w:tcPr>
            <w:tcW w:w="2262" w:type="dxa"/>
          </w:tcPr>
          <w:p>
            <w:pPr>
              <w:pStyle w:val="nTable"/>
              <w:spacing w:after="40"/>
              <w:ind w:right="113"/>
              <w:rPr>
                <w:sz w:val="19"/>
              </w:rPr>
            </w:pPr>
            <w:r>
              <w:rPr>
                <w:i/>
                <w:sz w:val="19"/>
              </w:rPr>
              <w:t>Acts Amendment (Financial Administration and Audit) Act 1985</w:t>
            </w:r>
            <w:r>
              <w:rPr>
                <w:sz w:val="19"/>
              </w:rPr>
              <w:t xml:space="preserve"> s. 3</w:t>
            </w:r>
            <w:r>
              <w:rPr>
                <w:sz w:val="19"/>
                <w:vertAlign w:val="superscript"/>
              </w:rPr>
              <w:t> </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 xml:space="preserve">Gazette </w:t>
            </w:r>
            <w:r>
              <w:rPr>
                <w:sz w:val="19"/>
              </w:rPr>
              <w:t>30 Jun 1986 p. 2255)</w:t>
            </w:r>
          </w:p>
        </w:tc>
      </w:tr>
      <w:tr>
        <w:trPr>
          <w:gridAfter w:val="1"/>
          <w:wAfter w:w="6" w:type="dxa"/>
          <w:cantSplit/>
        </w:trPr>
        <w:tc>
          <w:tcPr>
            <w:tcW w:w="2262" w:type="dxa"/>
          </w:tcPr>
          <w:p>
            <w:pPr>
              <w:pStyle w:val="nTable"/>
              <w:spacing w:after="40"/>
              <w:ind w:right="113"/>
              <w:rPr>
                <w:sz w:val="19"/>
              </w:rPr>
            </w:pPr>
            <w:r>
              <w:rPr>
                <w:i/>
                <w:sz w:val="19"/>
              </w:rPr>
              <w:t>Western Australian Institute of Technology Amendment Act 1986</w:t>
            </w:r>
          </w:p>
        </w:tc>
        <w:tc>
          <w:tcPr>
            <w:tcW w:w="1134" w:type="dxa"/>
          </w:tcPr>
          <w:p>
            <w:pPr>
              <w:pStyle w:val="nTable"/>
              <w:spacing w:after="40"/>
              <w:rPr>
                <w:sz w:val="19"/>
              </w:rPr>
            </w:pPr>
            <w:r>
              <w:rPr>
                <w:sz w:val="19"/>
              </w:rPr>
              <w:t>96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1 Jan 1987 (see s. 2 and </w:t>
            </w:r>
            <w:r>
              <w:rPr>
                <w:i/>
                <w:sz w:val="19"/>
              </w:rPr>
              <w:t xml:space="preserve">Gazette </w:t>
            </w:r>
            <w:r>
              <w:rPr>
                <w:sz w:val="19"/>
              </w:rPr>
              <w:t>19 Dec 1986 p. 4861)</w:t>
            </w:r>
          </w:p>
        </w:tc>
      </w:tr>
      <w:tr>
        <w:trPr>
          <w:gridAfter w:val="1"/>
          <w:wAfter w:w="6" w:type="dxa"/>
          <w:cantSplit/>
        </w:trPr>
        <w:tc>
          <w:tcPr>
            <w:tcW w:w="2262" w:type="dxa"/>
          </w:tcPr>
          <w:p>
            <w:pPr>
              <w:pStyle w:val="nTable"/>
              <w:spacing w:after="40"/>
              <w:ind w:right="113"/>
              <w:rPr>
                <w:sz w:val="19"/>
              </w:rPr>
            </w:pPr>
            <w:r>
              <w:rPr>
                <w:i/>
                <w:sz w:val="19"/>
              </w:rPr>
              <w:t>Acts Amendment (Education) Act 1988</w:t>
            </w:r>
            <w:r>
              <w:rPr>
                <w:sz w:val="19"/>
              </w:rPr>
              <w:t xml:space="preserve"> Pt. 5</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gridAfter w:val="1"/>
          <w:wAfter w:w="6" w:type="dxa"/>
          <w:cantSplit/>
        </w:trPr>
        <w:tc>
          <w:tcPr>
            <w:tcW w:w="2262"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gridAfter w:val="1"/>
          <w:wAfter w:w="6" w:type="dxa"/>
          <w:cantSplit/>
        </w:trPr>
        <w:tc>
          <w:tcPr>
            <w:tcW w:w="2262"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6" w:type="dxa"/>
          <w:cantSplit/>
        </w:trPr>
        <w:tc>
          <w:tcPr>
            <w:tcW w:w="2262" w:type="dxa"/>
          </w:tcPr>
          <w:p>
            <w:pPr>
              <w:pStyle w:val="nTable"/>
              <w:spacing w:after="40"/>
              <w:ind w:right="113"/>
              <w:rPr>
                <w:sz w:val="19"/>
              </w:rPr>
            </w:pPr>
            <w:r>
              <w:rPr>
                <w:i/>
                <w:sz w:val="19"/>
              </w:rPr>
              <w:t>Acts Amendment (Financial Administration and Audit) Act 1991</w:t>
            </w:r>
            <w:r>
              <w:rPr>
                <w:sz w:val="19"/>
              </w:rPr>
              <w:t xml:space="preserve"> Pt. 2</w:t>
            </w:r>
          </w:p>
        </w:tc>
        <w:tc>
          <w:tcPr>
            <w:tcW w:w="1134" w:type="dxa"/>
          </w:tcPr>
          <w:p>
            <w:pPr>
              <w:pStyle w:val="nTable"/>
              <w:spacing w:after="40"/>
              <w:rPr>
                <w:sz w:val="19"/>
              </w:rPr>
            </w:pPr>
            <w:r>
              <w:rPr>
                <w:sz w:val="19"/>
              </w:rPr>
              <w:t>32 of 1991</w:t>
            </w:r>
          </w:p>
        </w:tc>
        <w:tc>
          <w:tcPr>
            <w:tcW w:w="1134" w:type="dxa"/>
          </w:tcPr>
          <w:p>
            <w:pPr>
              <w:pStyle w:val="nTable"/>
              <w:spacing w:after="40"/>
              <w:rPr>
                <w:sz w:val="19"/>
              </w:rPr>
            </w:pPr>
            <w:r>
              <w:rPr>
                <w:sz w:val="19"/>
              </w:rPr>
              <w:t>4 Dec 1991</w:t>
            </w:r>
          </w:p>
        </w:tc>
        <w:tc>
          <w:tcPr>
            <w:tcW w:w="2551" w:type="dxa"/>
          </w:tcPr>
          <w:p>
            <w:pPr>
              <w:pStyle w:val="nTable"/>
              <w:spacing w:after="40"/>
              <w:rPr>
                <w:sz w:val="19"/>
              </w:rPr>
            </w:pPr>
            <w:r>
              <w:rPr>
                <w:sz w:val="19"/>
              </w:rPr>
              <w:t>1 Jan 1992</w:t>
            </w:r>
          </w:p>
        </w:tc>
      </w:tr>
      <w:tr>
        <w:trPr>
          <w:gridAfter w:val="1"/>
          <w:wAfter w:w="6" w:type="dxa"/>
          <w:cantSplit/>
        </w:trPr>
        <w:tc>
          <w:tcPr>
            <w:tcW w:w="2262"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2"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2" w:type="dxa"/>
          </w:tcPr>
          <w:p>
            <w:pPr>
              <w:pStyle w:val="nTable"/>
              <w:spacing w:after="40"/>
              <w:ind w:right="113"/>
              <w:rPr>
                <w:sz w:val="19"/>
              </w:rPr>
            </w:pPr>
            <w:r>
              <w:rPr>
                <w:i/>
                <w:sz w:val="19"/>
              </w:rPr>
              <w:t>Sentencing (Consequential Provisions) Act 1995</w:t>
            </w:r>
            <w:r>
              <w:rPr>
                <w:sz w:val="19"/>
              </w:rPr>
              <w:t xml:space="preserve"> Pt. 22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2" w:type="dxa"/>
          </w:tcPr>
          <w:p>
            <w:pPr>
              <w:pStyle w:val="nTable"/>
              <w:spacing w:after="40"/>
              <w:ind w:right="113"/>
              <w:rPr>
                <w:sz w:val="19"/>
              </w:rPr>
            </w:pPr>
            <w:r>
              <w:rPr>
                <w:i/>
                <w:sz w:val="19"/>
              </w:rPr>
              <w:t>Education Amendment Act 1996</w:t>
            </w:r>
            <w:r>
              <w:rPr>
                <w:sz w:val="19"/>
              </w:rPr>
              <w:t xml:space="preserve"> s. 16(3)</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2"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Act other than Pt 2: 27 Sep 1996 (see s. 2(1));</w:t>
            </w:r>
            <w:r>
              <w:rPr>
                <w:sz w:val="19"/>
              </w:rPr>
              <w:br/>
              <w:t xml:space="preserve">Pt. 2: 13 Nov 1996 (see s. 2(2) and </w:t>
            </w:r>
            <w:r>
              <w:rPr>
                <w:i/>
                <w:sz w:val="19"/>
              </w:rPr>
              <w:t>Gazette</w:t>
            </w:r>
            <w:r>
              <w:rPr>
                <w:sz w:val="19"/>
              </w:rPr>
              <w:t xml:space="preserve"> 12 Nov 1996 p. 6301) </w:t>
            </w:r>
          </w:p>
        </w:tc>
      </w:tr>
      <w:tr>
        <w:trPr>
          <w:gridAfter w:val="1"/>
          <w:wAfter w:w="6" w:type="dxa"/>
          <w:cantSplit/>
        </w:trPr>
        <w:tc>
          <w:tcPr>
            <w:tcW w:w="2262" w:type="dxa"/>
          </w:tcPr>
          <w:p>
            <w:pPr>
              <w:pStyle w:val="nTable"/>
              <w:spacing w:after="40"/>
              <w:ind w:right="113"/>
              <w:rPr>
                <w:sz w:val="19"/>
              </w:rPr>
            </w:pPr>
            <w:r>
              <w:rPr>
                <w:i/>
                <w:sz w:val="19"/>
              </w:rPr>
              <w:t>Financial Legislation Amendment Act 1996</w:t>
            </w:r>
            <w:r>
              <w:rPr>
                <w:sz w:val="19"/>
              </w:rPr>
              <w:t xml:space="preserve"> s. 52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2"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2" w:type="dxa"/>
          </w:tcPr>
          <w:p>
            <w:pPr>
              <w:pStyle w:val="nTable"/>
              <w:spacing w:after="40"/>
              <w:ind w:right="113"/>
              <w:rPr>
                <w:sz w:val="19"/>
              </w:rPr>
            </w:pPr>
            <w:r>
              <w:rPr>
                <w:i/>
                <w:sz w:val="19"/>
              </w:rPr>
              <w:t>Acts Amendment (Land Administration) Act 1997</w:t>
            </w:r>
            <w:r>
              <w:rPr>
                <w:sz w:val="19"/>
              </w:rPr>
              <w:t xml:space="preserve"> Pt. 20</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2" w:type="dxa"/>
          </w:tcPr>
          <w:p>
            <w:pPr>
              <w:pStyle w:val="nTable"/>
              <w:spacing w:after="40"/>
              <w:ind w:right="113"/>
              <w:rPr>
                <w:i/>
                <w:sz w:val="19"/>
              </w:rPr>
            </w:pPr>
            <w:r>
              <w:rPr>
                <w:i/>
                <w:sz w:val="19"/>
              </w:rPr>
              <w:t>Curtin University of Technology Amendment Act 1998</w:t>
            </w:r>
          </w:p>
        </w:tc>
        <w:tc>
          <w:tcPr>
            <w:tcW w:w="1134" w:type="dxa"/>
          </w:tcPr>
          <w:p>
            <w:pPr>
              <w:pStyle w:val="nTable"/>
              <w:spacing w:after="40"/>
              <w:rPr>
                <w:sz w:val="19"/>
              </w:rPr>
            </w:pPr>
            <w:r>
              <w:rPr>
                <w:sz w:val="19"/>
              </w:rPr>
              <w:t>43 of 1998</w:t>
            </w:r>
          </w:p>
        </w:tc>
        <w:tc>
          <w:tcPr>
            <w:tcW w:w="1134" w:type="dxa"/>
          </w:tcPr>
          <w:p>
            <w:pPr>
              <w:pStyle w:val="nTable"/>
              <w:spacing w:after="40"/>
              <w:rPr>
                <w:sz w:val="19"/>
              </w:rPr>
            </w:pPr>
            <w:r>
              <w:rPr>
                <w:sz w:val="19"/>
              </w:rPr>
              <w:t>5 Nov 1998</w:t>
            </w:r>
          </w:p>
        </w:tc>
        <w:tc>
          <w:tcPr>
            <w:tcW w:w="2551" w:type="dxa"/>
          </w:tcPr>
          <w:p>
            <w:pPr>
              <w:pStyle w:val="nTable"/>
              <w:spacing w:after="40"/>
              <w:rPr>
                <w:sz w:val="19"/>
              </w:rPr>
            </w:pPr>
            <w:r>
              <w:rPr>
                <w:sz w:val="19"/>
              </w:rPr>
              <w:t>5 Nov 1998 (see s. 2)</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gridAfter w:val="1"/>
          <w:wAfter w:w="6" w:type="dxa"/>
          <w:cantSplit/>
        </w:trPr>
        <w:tc>
          <w:tcPr>
            <w:tcW w:w="2262"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2002</w:t>
            </w:r>
            <w:r>
              <w:rPr>
                <w:sz w:val="19"/>
              </w:rPr>
              <w:t xml:space="preserve"> Pt. 2</w:t>
            </w:r>
          </w:p>
        </w:tc>
        <w:tc>
          <w:tcPr>
            <w:tcW w:w="1134"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gridAfter w:val="1"/>
          <w:wAfter w:w="6" w:type="dxa"/>
          <w:cantSplit/>
        </w:trPr>
        <w:tc>
          <w:tcPr>
            <w:tcW w:w="2262" w:type="dxa"/>
          </w:tcPr>
          <w:p>
            <w:pPr>
              <w:pStyle w:val="nTable"/>
              <w:spacing w:after="40"/>
              <w:ind w:right="113"/>
              <w:rPr>
                <w:sz w:val="19"/>
              </w:rPr>
            </w:pPr>
            <w:r>
              <w:rPr>
                <w:i/>
                <w:sz w:val="19"/>
              </w:rPr>
              <w:t>Acts Amendment (Equality of Status) Act 2003</w:t>
            </w:r>
            <w:r>
              <w:rPr>
                <w:sz w:val="19"/>
              </w:rPr>
              <w:t xml:space="preserve"> Pt. 16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6" w:type="dxa"/>
          <w:cantSplit/>
        </w:trPr>
        <w:tc>
          <w:tcPr>
            <w:tcW w:w="2262"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b/>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6" w:type="dxa"/>
          <w:cantSplit/>
        </w:trPr>
        <w:tc>
          <w:tcPr>
            <w:tcW w:w="2262" w:type="dxa"/>
          </w:tcPr>
          <w:p>
            <w:pPr>
              <w:pStyle w:val="nTable"/>
              <w:spacing w:after="40"/>
              <w:ind w:right="113"/>
              <w:rPr>
                <w:i/>
                <w:iCs/>
                <w:snapToGrid w:val="0"/>
                <w:sz w:val="19"/>
                <w:lang w:val="en-US"/>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4" w:type="dxa"/>
          </w:tcPr>
          <w:p>
            <w:pPr>
              <w:pStyle w:val="nTable"/>
              <w:spacing w:after="40"/>
              <w:rPr>
                <w:snapToGrid w:val="0"/>
                <w:sz w:val="19"/>
                <w:lang w:val="en-US"/>
              </w:rPr>
            </w:pPr>
            <w:r>
              <w:rPr>
                <w:iCs/>
                <w:snapToGrid w:val="0"/>
                <w:sz w:val="19"/>
              </w:rPr>
              <w:t>8 of 2005</w:t>
            </w:r>
          </w:p>
        </w:tc>
        <w:tc>
          <w:tcPr>
            <w:tcW w:w="1134" w:type="dxa"/>
          </w:tcPr>
          <w:p>
            <w:pPr>
              <w:pStyle w:val="nTable"/>
              <w:spacing w:after="40"/>
              <w:rPr>
                <w:sz w:val="19"/>
              </w:rPr>
            </w:pPr>
            <w:r>
              <w:rPr>
                <w:iCs/>
                <w:snapToGrid w:val="0"/>
                <w:sz w:val="19"/>
              </w:rPr>
              <w:t>7 Jul 2005</w:t>
            </w:r>
          </w:p>
        </w:tc>
        <w:tc>
          <w:tcPr>
            <w:tcW w:w="2551"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gridAfter w:val="1"/>
          <w:wAfter w:w="6" w:type="dxa"/>
          <w:cantSplit/>
        </w:trPr>
        <w:tc>
          <w:tcPr>
            <w:tcW w:w="7081" w:type="dxa"/>
            <w:gridSpan w:val="4"/>
          </w:tcPr>
          <w:p>
            <w:pPr>
              <w:pStyle w:val="nTable"/>
              <w:spacing w:after="40"/>
              <w:rPr>
                <w:snapToGrid w:val="0"/>
                <w:sz w:val="19"/>
                <w:lang w:val="en-US"/>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gridAfter w:val="1"/>
          <w:wAfter w:w="6" w:type="dxa"/>
          <w:cantSplit/>
        </w:trPr>
        <w:tc>
          <w:tcPr>
            <w:tcW w:w="2262"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772" w:author="svcMRProcess" w:date="2018-08-23T16:35:00Z"/>
        </w:trPr>
        <w:tc>
          <w:tcPr>
            <w:tcW w:w="2267" w:type="dxa"/>
            <w:tcBorders>
              <w:bottom w:val="single" w:sz="4" w:space="0" w:color="auto"/>
            </w:tcBorders>
          </w:tcPr>
          <w:p>
            <w:pPr>
              <w:pStyle w:val="nTable"/>
              <w:spacing w:after="40"/>
              <w:rPr>
                <w:ins w:id="773" w:author="svcMRProcess" w:date="2018-08-23T16:35:00Z"/>
                <w:iCs/>
                <w:snapToGrid w:val="0"/>
                <w:sz w:val="19"/>
              </w:rPr>
            </w:pPr>
            <w:bookmarkStart w:id="774" w:name="UpToHere"/>
            <w:ins w:id="775" w:author="svcMRProcess" w:date="2018-08-23T16:35:00Z">
              <w:r>
                <w:rPr>
                  <w:i/>
                  <w:snapToGrid w:val="0"/>
                  <w:sz w:val="19"/>
                </w:rPr>
                <w:t>Acts Amendment (Bankruptcy) Act 2009</w:t>
              </w:r>
              <w:r>
                <w:rPr>
                  <w:iCs/>
                  <w:snapToGrid w:val="0"/>
                  <w:sz w:val="19"/>
                </w:rPr>
                <w:t xml:space="preserve"> s. 28</w:t>
              </w:r>
            </w:ins>
          </w:p>
        </w:tc>
        <w:tc>
          <w:tcPr>
            <w:tcW w:w="1134" w:type="dxa"/>
            <w:tcBorders>
              <w:bottom w:val="single" w:sz="4" w:space="0" w:color="auto"/>
            </w:tcBorders>
          </w:tcPr>
          <w:p>
            <w:pPr>
              <w:pStyle w:val="nTable"/>
              <w:spacing w:after="40"/>
              <w:rPr>
                <w:ins w:id="776" w:author="svcMRProcess" w:date="2018-08-23T16:35:00Z"/>
                <w:sz w:val="19"/>
              </w:rPr>
            </w:pPr>
            <w:ins w:id="777" w:author="svcMRProcess" w:date="2018-08-23T16:35:00Z">
              <w:r>
                <w:rPr>
                  <w:sz w:val="19"/>
                </w:rPr>
                <w:t>18 of 2009</w:t>
              </w:r>
            </w:ins>
          </w:p>
        </w:tc>
        <w:tc>
          <w:tcPr>
            <w:tcW w:w="1134" w:type="dxa"/>
            <w:tcBorders>
              <w:bottom w:val="single" w:sz="4" w:space="0" w:color="auto"/>
            </w:tcBorders>
          </w:tcPr>
          <w:p>
            <w:pPr>
              <w:pStyle w:val="nTable"/>
              <w:spacing w:after="40"/>
              <w:rPr>
                <w:ins w:id="778" w:author="svcMRProcess" w:date="2018-08-23T16:35:00Z"/>
                <w:sz w:val="19"/>
              </w:rPr>
            </w:pPr>
            <w:ins w:id="779" w:author="svcMRProcess" w:date="2018-08-23T16:35:00Z">
              <w:r>
                <w:rPr>
                  <w:sz w:val="19"/>
                </w:rPr>
                <w:t>16 Sep 2009</w:t>
              </w:r>
            </w:ins>
          </w:p>
        </w:tc>
        <w:tc>
          <w:tcPr>
            <w:tcW w:w="2552" w:type="dxa"/>
            <w:gridSpan w:val="2"/>
            <w:tcBorders>
              <w:bottom w:val="single" w:sz="4" w:space="0" w:color="auto"/>
            </w:tcBorders>
          </w:tcPr>
          <w:p>
            <w:pPr>
              <w:pStyle w:val="nTable"/>
              <w:spacing w:after="40"/>
              <w:rPr>
                <w:ins w:id="780" w:author="svcMRProcess" w:date="2018-08-23T16:35:00Z"/>
                <w:sz w:val="19"/>
              </w:rPr>
            </w:pPr>
            <w:ins w:id="781" w:author="svcMRProcess" w:date="2018-08-23T16:35:00Z">
              <w:r>
                <w:rPr>
                  <w:sz w:val="19"/>
                </w:rPr>
                <w:t>17 Sep 2009 (see s. 2(b))</w:t>
              </w:r>
            </w:ins>
          </w:p>
        </w:tc>
      </w:tr>
    </w:tbl>
    <w:bookmarkEnd w:id="774"/>
    <w:p>
      <w:pPr>
        <w:pStyle w:val="nSubsection"/>
        <w:keepNext/>
        <w:keepLines/>
        <w:spacing w:before="360"/>
        <w:ind w:left="482" w:hanging="482"/>
      </w:pPr>
      <w:r>
        <w:rPr>
          <w:vertAlign w:val="superscript"/>
        </w:rPr>
        <w:t>1a</w:t>
      </w:r>
      <w:r>
        <w:tab/>
        <w:t>On the date as at which thi</w:t>
      </w:r>
      <w:bookmarkStart w:id="782" w:name="_Hlt507390729"/>
      <w:bookmarkEnd w:id="782"/>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783" w:name="_Toc241053012"/>
      <w:bookmarkStart w:id="784" w:name="_Toc157846190"/>
      <w:r>
        <w:rPr>
          <w:snapToGrid w:val="0"/>
        </w:rPr>
        <w:t>Provisions that have not come into operation</w:t>
      </w:r>
      <w:bookmarkEnd w:id="783"/>
      <w:bookmarkEnd w:id="784"/>
    </w:p>
    <w:tbl>
      <w:tblPr>
        <w:tblW w:w="7088" w:type="dxa"/>
        <w:tblInd w:w="2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4" w:type="dxa"/>
            <w:tcBorders>
              <w:top w:val="single" w:sz="8" w:space="0" w:color="auto"/>
              <w:bottom w:val="single" w:sz="4" w:space="0" w:color="auto"/>
            </w:tcBorders>
          </w:tcPr>
          <w:p>
            <w:pPr>
              <w:pStyle w:val="nTable"/>
              <w:keepNext/>
              <w:spacing w:after="40"/>
              <w:rPr>
                <w:sz w:val="19"/>
              </w:rPr>
            </w:pPr>
            <w:r>
              <w:rPr>
                <w:sz w:val="19"/>
              </w:rPr>
              <w:t>43 of 2000</w:t>
            </w:r>
          </w:p>
        </w:tc>
        <w:tc>
          <w:tcPr>
            <w:tcW w:w="1134" w:type="dxa"/>
            <w:tcBorders>
              <w:top w:val="single" w:sz="8" w:space="0" w:color="auto"/>
              <w:bottom w:val="single" w:sz="4" w:space="0" w:color="auto"/>
            </w:tcBorders>
          </w:tcPr>
          <w:p>
            <w:pPr>
              <w:pStyle w:val="nTable"/>
              <w:keepNext/>
              <w:spacing w:after="40"/>
              <w:rPr>
                <w:sz w:val="19"/>
              </w:rPr>
            </w:pPr>
            <w:r>
              <w:rPr>
                <w:sz w:val="19"/>
              </w:rPr>
              <w:t>2 Nov 2000</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MiscOpen"/>
        <w:rPr>
          <w:snapToGrid w:val="0"/>
        </w:rPr>
      </w:pPr>
      <w:r>
        <w:rPr>
          <w:snapToGrid w:val="0"/>
        </w:rPr>
        <w:t>“</w:t>
      </w: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MiscClose"/>
        <w:ind w:right="8"/>
      </w:pPr>
      <w: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MiscOpen"/>
        <w:spacing w:before="0"/>
        <w:rPr>
          <w:snapToGrid w:val="0"/>
        </w:rPr>
      </w:pPr>
      <w:r>
        <w:rPr>
          <w:snapToGrid w:val="0"/>
        </w:rPr>
        <w:t>“</w:t>
      </w: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MiscClose"/>
        <w:ind w:right="8"/>
      </w:pPr>
      <w:r>
        <w:t>”.</w:t>
      </w:r>
    </w:p>
    <w:p>
      <w:pPr>
        <w:pStyle w:val="nSubsection"/>
        <w:keepNext/>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MiscOpen"/>
        <w:spacing w:before="0"/>
        <w:rPr>
          <w:snapToGrid w:val="0"/>
        </w:rPr>
      </w:pPr>
      <w:r>
        <w:rPr>
          <w:snapToGrid w:val="0"/>
        </w:rPr>
        <w:t>“</w:t>
      </w:r>
    </w:p>
    <w:p>
      <w:pPr>
        <w:pStyle w:val="nzHeading5"/>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MiscClose"/>
        <w:ind w:right="8"/>
      </w:pPr>
      <w:r>
        <w:t>”.</w:t>
      </w: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MiscOpen"/>
        <w:rPr>
          <w:snapToGrid w:val="0"/>
          <w:highlight w:val="cyan"/>
        </w:rPr>
      </w:pPr>
      <w:r>
        <w:rPr>
          <w:snapToGrid w:val="0"/>
        </w:rPr>
        <w:t>“</w:t>
      </w:r>
    </w:p>
    <w:p>
      <w:pPr>
        <w:pStyle w:val="nzHeading5"/>
      </w:pPr>
      <w:bookmarkStart w:id="785" w:name="_Toc101943825"/>
      <w:bookmarkStart w:id="786" w:name="_Toc108232046"/>
      <w:r>
        <w:t>5.</w:t>
      </w:r>
      <w:r>
        <w:tab/>
        <w:t>Transitional provision</w:t>
      </w:r>
      <w:bookmarkEnd w:id="785"/>
      <w:bookmarkEnd w:id="786"/>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MiscClose"/>
      </w:pPr>
      <w:r>
        <w:t>”.</w:t>
      </w: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MiscOpen"/>
        <w:rPr>
          <w:snapToGrid w:val="0"/>
        </w:rPr>
      </w:pPr>
      <w:r>
        <w:rPr>
          <w:snapToGrid w:val="0"/>
        </w:rPr>
        <w:t>“</w:t>
      </w: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tcPr>
        <w:p>
          <w:pPr>
            <w:pStyle w:val="HeaderTextRight"/>
          </w:pP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pPr>
          <w:fldSimple w:instr=" styleref CharSDivText ">
            <w:r>
              <w:rPr>
                <w:noProof/>
              </w:rPr>
              <w:t>Disclosure of interests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16924</Words>
  <Characters>78532</Characters>
  <Application>Microsoft Office Word</Application>
  <DocSecurity>0</DocSecurity>
  <Lines>2122</Lines>
  <Paragraphs>1109</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94347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04-b0-07 - 04-c0-01</dc:title>
  <dc:subject/>
  <dc:creator/>
  <cp:keywords/>
  <dc:description/>
  <cp:lastModifiedBy>svcMRProcess</cp:lastModifiedBy>
  <cp:revision>2</cp:revision>
  <cp:lastPrinted>2005-11-02T03:55:00Z</cp:lastPrinted>
  <dcterms:created xsi:type="dcterms:W3CDTF">2018-08-23T08:35:00Z</dcterms:created>
  <dcterms:modified xsi:type="dcterms:W3CDTF">2018-08-23T08:35:00Z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201</vt:i4>
  </property>
  <property fmtid="{D5CDD505-2E9C-101B-9397-08002B2CF9AE}" pid="6" name="FromSuffix">
    <vt:lpwstr>04-b0-07</vt:lpwstr>
  </property>
  <property fmtid="{D5CDD505-2E9C-101B-9397-08002B2CF9AE}" pid="7" name="FromAsAtDate">
    <vt:lpwstr>01 Feb 2007</vt:lpwstr>
  </property>
  <property fmtid="{D5CDD505-2E9C-101B-9397-08002B2CF9AE}" pid="8" name="ToSuffix">
    <vt:lpwstr>04-c0-01</vt:lpwstr>
  </property>
  <property fmtid="{D5CDD505-2E9C-101B-9397-08002B2CF9AE}" pid="9" name="ToAsAtDate">
    <vt:lpwstr>17 Sep 2009</vt:lpwstr>
  </property>
</Properties>
</file>