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Edith Cowan University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04-b0-08</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Edith Cowan University Act 1984 </w:t>
      </w:r>
    </w:p>
    <w:p>
      <w:pPr>
        <w:pStyle w:val="LongTitle"/>
        <w:spacing w:before="480"/>
        <w:rPr>
          <w:snapToGrid w:val="0"/>
        </w:rPr>
      </w:pPr>
      <w:r>
        <w:rPr>
          <w:snapToGrid w:val="0"/>
        </w:rPr>
        <w:t>A</w:t>
      </w:r>
      <w:bookmarkStart w:id="0" w:name="_GoBack"/>
      <w:bookmarkEnd w:id="0"/>
      <w:r>
        <w:rPr>
          <w:snapToGrid w:val="0"/>
        </w:rPr>
        <w:t xml:space="preserve">n Act to establish and incorporate the Edith Cowan University and for incidental and other purposes. </w:t>
      </w:r>
    </w:p>
    <w:p>
      <w:pPr>
        <w:pStyle w:val="Footnotelongtitle"/>
      </w:pPr>
      <w:r>
        <w:tab/>
        <w:t>[Long title inserted by No. 63 of 1990 s. 4.]</w:t>
      </w:r>
    </w:p>
    <w:p>
      <w:pPr>
        <w:pStyle w:val="Heading2"/>
      </w:pPr>
      <w:bookmarkStart w:id="1" w:name="_Toc75669302"/>
      <w:bookmarkStart w:id="2" w:name="_Toc75669663"/>
      <w:bookmarkStart w:id="3" w:name="_Toc79307707"/>
      <w:bookmarkStart w:id="4" w:name="_Toc80072606"/>
      <w:bookmarkStart w:id="5" w:name="_Toc82423791"/>
      <w:bookmarkStart w:id="6" w:name="_Toc97106842"/>
      <w:bookmarkStart w:id="7" w:name="_Toc103065078"/>
      <w:bookmarkStart w:id="8" w:name="_Toc108844948"/>
      <w:bookmarkStart w:id="9" w:name="_Toc111535064"/>
      <w:bookmarkStart w:id="10" w:name="_Toc111622685"/>
      <w:bookmarkStart w:id="11" w:name="_Toc111622762"/>
      <w:bookmarkStart w:id="12" w:name="_Toc138663956"/>
      <w:bookmarkStart w:id="13" w:name="_Toc140052070"/>
      <w:bookmarkStart w:id="14" w:name="_Toc142104486"/>
      <w:bookmarkStart w:id="15" w:name="_Toc142104580"/>
      <w:bookmarkStart w:id="16" w:name="_Toc156291337"/>
      <w:bookmarkStart w:id="17" w:name="_Toc157850003"/>
      <w:bookmarkStart w:id="18" w:name="_Toc24105232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21525615"/>
      <w:bookmarkStart w:id="20" w:name="_Toc517599223"/>
      <w:bookmarkStart w:id="21" w:name="_Toc111622686"/>
      <w:bookmarkStart w:id="22" w:name="_Toc241052322"/>
      <w:bookmarkStart w:id="23" w:name="_Toc157850004"/>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24" w:name="_Toc421525616"/>
      <w:bookmarkStart w:id="25" w:name="_Toc517599224"/>
      <w:bookmarkStart w:id="26" w:name="_Toc111622687"/>
      <w:bookmarkStart w:id="27" w:name="_Toc241052323"/>
      <w:bookmarkStart w:id="28" w:name="_Toc157850005"/>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9" w:name="_Toc421525617"/>
      <w:bookmarkStart w:id="30" w:name="_Toc517599225"/>
      <w:bookmarkStart w:id="31" w:name="_Toc111622688"/>
      <w:bookmarkStart w:id="32" w:name="_Toc241052324"/>
      <w:bookmarkStart w:id="33" w:name="_Toc157850006"/>
      <w:r>
        <w:rPr>
          <w:rStyle w:val="CharSectno"/>
        </w:rPr>
        <w:t>3</w:t>
      </w:r>
      <w:r>
        <w:rPr>
          <w:snapToGrid w:val="0"/>
        </w:rPr>
        <w:t>.</w:t>
      </w:r>
      <w:r>
        <w:rPr>
          <w:snapToGrid w:val="0"/>
        </w:rPr>
        <w:tab/>
        <w:t>Interpretation</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Academic Board</w:t>
      </w:r>
      <w:r>
        <w:t xml:space="preserve"> means the Board established in accordance with section 18;</w:t>
      </w:r>
    </w:p>
    <w:p>
      <w:pPr>
        <w:pStyle w:val="Defstart"/>
      </w:pPr>
      <w:r>
        <w:rPr>
          <w:b/>
        </w:rPr>
        <w:tab/>
      </w:r>
      <w:r>
        <w:rPr>
          <w:rStyle w:val="CharDefText"/>
        </w:rPr>
        <w:t>Academy</w:t>
      </w:r>
      <w:r>
        <w:t xml:space="preserve"> means the Western Australian Academy of Performing Arts referred to in section 24;</w:t>
      </w:r>
    </w:p>
    <w:p>
      <w:pPr>
        <w:pStyle w:val="Defstart"/>
      </w:pPr>
      <w:r>
        <w:rPr>
          <w:b/>
        </w:rPr>
        <w:tab/>
      </w:r>
      <w:r>
        <w:rPr>
          <w:rStyle w:val="CharDefText"/>
        </w:rPr>
        <w:t>Alumni</w:t>
      </w:r>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xml:space="preserve"> </w:t>
      </w:r>
      <w:r>
        <w:rPr>
          <w:vertAlign w:val="superscript"/>
        </w:rPr>
        <w:t>3</w:t>
      </w:r>
      <w:r>
        <w:t>;</w:t>
      </w:r>
    </w:p>
    <w:p>
      <w:pPr>
        <w:pStyle w:val="Defstart"/>
      </w:pPr>
      <w:r>
        <w:rPr>
          <w:b/>
        </w:rPr>
        <w:tab/>
      </w:r>
      <w:r>
        <w:rPr>
          <w:rStyle w:val="CharDefText"/>
        </w:rPr>
        <w:t>Board of the Academy</w:t>
      </w:r>
      <w:r>
        <w:t xml:space="preserve"> means the Board of Management of the Academy;</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chief executive officer</w:t>
      </w:r>
      <w:r>
        <w:t xml:space="preserve"> means the person holding or acting in the office of chief executive officer of the University under section 30;</w:t>
      </w:r>
    </w:p>
    <w:p>
      <w:pPr>
        <w:pStyle w:val="Defstart"/>
      </w:pPr>
      <w:r>
        <w:rPr>
          <w:b/>
        </w:rPr>
        <w:lastRenderedPageBreak/>
        <w:tab/>
      </w:r>
      <w:r>
        <w:rPr>
          <w:rStyle w:val="CharDefText"/>
        </w:rPr>
        <w:t>Colleges Act</w:t>
      </w:r>
      <w:r>
        <w:t xml:space="preserve"> means the </w:t>
      </w:r>
      <w:r>
        <w:rPr>
          <w:i/>
        </w:rPr>
        <w:t>Colleges Act 1978</w:t>
      </w:r>
      <w:r>
        <w:rPr>
          <w:vertAlign w:val="superscript"/>
        </w:rPr>
        <w:t xml:space="preserve">  4</w:t>
      </w:r>
      <w:r>
        <w:t>;</w:t>
      </w:r>
    </w:p>
    <w:p>
      <w:pPr>
        <w:pStyle w:val="Defstart"/>
      </w:pPr>
      <w:r>
        <w:rPr>
          <w:b/>
        </w:rPr>
        <w:tab/>
      </w:r>
      <w:r>
        <w:rPr>
          <w:rStyle w:val="CharDefText"/>
        </w:rPr>
        <w:t>commencement date</w:t>
      </w:r>
      <w:r>
        <w:t xml:space="preserve"> means the date on which this Act comes into operation</w:t>
      </w:r>
      <w:r>
        <w:rPr>
          <w:vertAlign w:val="superscript"/>
        </w:rPr>
        <w:t xml:space="preserve"> 1</w:t>
      </w:r>
      <w:r>
        <w:t>;</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member</w:t>
      </w:r>
      <w:r>
        <w:t xml:space="preserve"> means a member of the Council;</w:t>
      </w:r>
    </w:p>
    <w:p>
      <w:pPr>
        <w:pStyle w:val="Defstart"/>
      </w:pPr>
      <w:r>
        <w:rPr>
          <w:b/>
        </w:rPr>
        <w:tab/>
      </w:r>
      <w:r>
        <w:rPr>
          <w:rStyle w:val="CharDefText"/>
        </w:rPr>
        <w:t>member of the staff</w:t>
      </w:r>
      <w:r>
        <w:t xml:space="preserve"> means the chief executive officer, a member of the academic or other staff, an officer or employee of the University;</w:t>
      </w:r>
    </w:p>
    <w:p>
      <w:pPr>
        <w:pStyle w:val="Defstart"/>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Edith Cowan University Student Guild referred to in section 41;</w:t>
      </w:r>
    </w:p>
    <w:p>
      <w:pPr>
        <w:pStyle w:val="Defstart"/>
      </w:pPr>
      <w:r>
        <w:rPr>
          <w:b/>
        </w:rPr>
        <w:tab/>
      </w:r>
      <w:r>
        <w:rPr>
          <w:rStyle w:val="CharDefText"/>
        </w:rPr>
        <w:t>University</w:t>
      </w:r>
      <w:r>
        <w:t xml:space="preserve"> means the Edith Cowan University referred to in this Act.</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w:t>
      </w:r>
    </w:p>
    <w:p>
      <w:pPr>
        <w:pStyle w:val="Heading2"/>
      </w:pPr>
      <w:bookmarkStart w:id="34" w:name="_Toc75669306"/>
      <w:bookmarkStart w:id="35" w:name="_Toc75669667"/>
      <w:bookmarkStart w:id="36" w:name="_Toc79307711"/>
      <w:bookmarkStart w:id="37" w:name="_Toc80072610"/>
      <w:bookmarkStart w:id="38" w:name="_Toc82423795"/>
      <w:bookmarkStart w:id="39" w:name="_Toc97106846"/>
      <w:bookmarkStart w:id="40" w:name="_Toc103065082"/>
      <w:bookmarkStart w:id="41" w:name="_Toc108844952"/>
      <w:bookmarkStart w:id="42" w:name="_Toc111535068"/>
      <w:bookmarkStart w:id="43" w:name="_Toc111622689"/>
      <w:bookmarkStart w:id="44" w:name="_Toc111622766"/>
      <w:bookmarkStart w:id="45" w:name="_Toc138663960"/>
      <w:bookmarkStart w:id="46" w:name="_Toc140052074"/>
      <w:bookmarkStart w:id="47" w:name="_Toc142104490"/>
      <w:bookmarkStart w:id="48" w:name="_Toc142104584"/>
      <w:bookmarkStart w:id="49" w:name="_Toc156291341"/>
      <w:bookmarkStart w:id="50" w:name="_Toc157850007"/>
      <w:bookmarkStart w:id="51" w:name="_Toc241052325"/>
      <w:r>
        <w:rPr>
          <w:rStyle w:val="CharPartNo"/>
        </w:rPr>
        <w:t>Part II</w:t>
      </w:r>
      <w:r>
        <w:rPr>
          <w:rStyle w:val="CharDivNo"/>
        </w:rPr>
        <w:t> </w:t>
      </w:r>
      <w:r>
        <w:t>—</w:t>
      </w:r>
      <w:r>
        <w:rPr>
          <w:rStyle w:val="CharDivText"/>
        </w:rPr>
        <w:t> </w:t>
      </w:r>
      <w:r>
        <w:rPr>
          <w:rStyle w:val="CharPartText"/>
        </w:rPr>
        <w:t>The Edith Cowan University</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52" w:name="_Toc421525618"/>
      <w:bookmarkStart w:id="53" w:name="_Toc517599226"/>
      <w:bookmarkStart w:id="54" w:name="_Toc111622690"/>
      <w:bookmarkStart w:id="55" w:name="_Toc241052326"/>
      <w:bookmarkStart w:id="56" w:name="_Toc157850008"/>
      <w:r>
        <w:rPr>
          <w:rStyle w:val="CharSectno"/>
        </w:rPr>
        <w:t>4</w:t>
      </w:r>
      <w:r>
        <w:rPr>
          <w:snapToGrid w:val="0"/>
        </w:rPr>
        <w:t>.</w:t>
      </w:r>
      <w:r>
        <w:rPr>
          <w:snapToGrid w:val="0"/>
        </w:rPr>
        <w:tab/>
        <w:t>Establishment</w:t>
      </w:r>
      <w:bookmarkEnd w:id="52"/>
      <w:bookmarkEnd w:id="53"/>
      <w:bookmarkEnd w:id="54"/>
      <w:bookmarkEnd w:id="55"/>
      <w:bookmarkEnd w:id="56"/>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called the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unless because of the context it would be inappropriate to construe the reference in that manner.</w:t>
      </w:r>
    </w:p>
    <w:p>
      <w:pPr>
        <w:pStyle w:val="Footnotesection"/>
      </w:pPr>
      <w:r>
        <w:tab/>
        <w:t xml:space="preserve">[Section 4 inserted by No. 63 of 1990 s. 6.] </w:t>
      </w:r>
    </w:p>
    <w:p>
      <w:pPr>
        <w:pStyle w:val="Heading5"/>
        <w:rPr>
          <w:snapToGrid w:val="0"/>
        </w:rPr>
      </w:pPr>
      <w:bookmarkStart w:id="57" w:name="_Toc421525619"/>
      <w:bookmarkStart w:id="58" w:name="_Toc517599227"/>
      <w:bookmarkStart w:id="59" w:name="_Toc111622691"/>
      <w:bookmarkStart w:id="60" w:name="_Toc241052327"/>
      <w:bookmarkStart w:id="61" w:name="_Toc157850009"/>
      <w:r>
        <w:rPr>
          <w:rStyle w:val="CharSectno"/>
        </w:rPr>
        <w:t>5</w:t>
      </w:r>
      <w:r>
        <w:rPr>
          <w:snapToGrid w:val="0"/>
        </w:rPr>
        <w:t>.</w:t>
      </w:r>
      <w:r>
        <w:rPr>
          <w:snapToGrid w:val="0"/>
        </w:rPr>
        <w:tab/>
        <w:t>Constitution and powers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p>
    <w:p>
      <w:pPr>
        <w:pStyle w:val="Indenta"/>
        <w:spacing w:before="100"/>
        <w:rPr>
          <w:snapToGrid w:val="0"/>
        </w:rPr>
      </w:pPr>
      <w:r>
        <w:rPr>
          <w:snapToGrid w:val="0"/>
        </w:rPr>
        <w:tab/>
        <w:t>(b)</w:t>
      </w:r>
      <w:r>
        <w:rPr>
          <w:snapToGrid w:val="0"/>
        </w:rPr>
        <w:tab/>
        <w:t>shall have a common seal;</w:t>
      </w:r>
    </w:p>
    <w:p>
      <w:pPr>
        <w:pStyle w:val="Indenta"/>
        <w:spacing w:before="100"/>
        <w:rPr>
          <w:snapToGrid w:val="0"/>
        </w:rPr>
      </w:pPr>
      <w:r>
        <w:rPr>
          <w:snapToGrid w:val="0"/>
        </w:rPr>
        <w:tab/>
        <w:t>(c)</w:t>
      </w:r>
      <w:r>
        <w:rPr>
          <w:snapToGrid w:val="0"/>
        </w:rPr>
        <w:tab/>
        <w:t>may sue and be sued in any court;</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p>
    <w:p>
      <w:pPr>
        <w:pStyle w:val="Indenta"/>
        <w:spacing w:before="100"/>
        <w:rPr>
          <w:snapToGrid w:val="0"/>
        </w:rPr>
      </w:pPr>
      <w:r>
        <w:rPr>
          <w:snapToGrid w:val="0"/>
        </w:rPr>
        <w:tab/>
        <w:t>(ea)</w:t>
      </w:r>
      <w:r>
        <w:rPr>
          <w:snapToGrid w:val="0"/>
        </w:rPr>
        <w:tab/>
        <w:t>may grant leases of land vested in the University under section 28 for a term not exceeding 99 years subject, where the term exceeds 21 years, to the approval of the Governor;</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w:t>
      </w:r>
    </w:p>
    <w:p>
      <w:pPr>
        <w:pStyle w:val="Heading5"/>
        <w:rPr>
          <w:snapToGrid w:val="0"/>
        </w:rPr>
      </w:pPr>
      <w:bookmarkStart w:id="62" w:name="_Toc421525620"/>
      <w:bookmarkStart w:id="63" w:name="_Toc517599228"/>
      <w:bookmarkStart w:id="64" w:name="_Toc111622692"/>
      <w:bookmarkStart w:id="65" w:name="_Toc241052328"/>
      <w:bookmarkStart w:id="66" w:name="_Toc157850010"/>
      <w:r>
        <w:rPr>
          <w:rStyle w:val="CharSectno"/>
        </w:rPr>
        <w:t>6</w:t>
      </w:r>
      <w:r>
        <w:rPr>
          <w:snapToGrid w:val="0"/>
        </w:rPr>
        <w:t>.</w:t>
      </w:r>
      <w:r>
        <w:rPr>
          <w:snapToGrid w:val="0"/>
        </w:rPr>
        <w:tab/>
        <w:t>Common seal</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rPr>
          <w:snapToGrid w:val="0"/>
        </w:rPr>
      </w:pPr>
      <w:bookmarkStart w:id="67" w:name="_Toc421525621"/>
      <w:bookmarkStart w:id="68" w:name="_Toc517599229"/>
      <w:bookmarkStart w:id="69" w:name="_Toc111622693"/>
      <w:bookmarkStart w:id="70" w:name="_Toc241052329"/>
      <w:bookmarkStart w:id="71" w:name="_Toc157850011"/>
      <w:r>
        <w:rPr>
          <w:rStyle w:val="CharSectno"/>
        </w:rPr>
        <w:t>7</w:t>
      </w:r>
      <w:r>
        <w:rPr>
          <w:snapToGrid w:val="0"/>
        </w:rPr>
        <w:t>.</w:t>
      </w:r>
      <w:r>
        <w:rPr>
          <w:snapToGrid w:val="0"/>
        </w:rPr>
        <w:tab/>
        <w:t>Functions of the University</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functions of the University shall include the following — </w:t>
      </w:r>
    </w:p>
    <w:p>
      <w:pPr>
        <w:pStyle w:val="Indenta"/>
        <w:rPr>
          <w:snapToGrid w:val="0"/>
        </w:rPr>
      </w:pPr>
      <w:r>
        <w:rPr>
          <w:snapToGrid w:val="0"/>
        </w:rPr>
        <w:tab/>
        <w:t>(a)</w:t>
      </w:r>
      <w:r>
        <w:rPr>
          <w:snapToGrid w:val="0"/>
        </w:rPr>
        <w:tab/>
        <w:t>to provide, on a full</w:t>
      </w:r>
      <w:r>
        <w:rPr>
          <w:snapToGrid w:val="0"/>
        </w:rPr>
        <w:noBreakHyphen/>
        <w:t>time or part</w:t>
      </w:r>
      <w:r>
        <w:rPr>
          <w:snapToGrid w:val="0"/>
        </w:rPr>
        <w:noBreakHyphen/>
        <w:t>time basis, courses of study appropriate to a university to meet the needs of the community in this State;</w:t>
      </w:r>
    </w:p>
    <w:p>
      <w:pPr>
        <w:pStyle w:val="Indenta"/>
        <w:rPr>
          <w:snapToGrid w:val="0"/>
        </w:rPr>
      </w:pPr>
      <w:r>
        <w:rPr>
          <w:snapToGrid w:val="0"/>
        </w:rPr>
        <w:tab/>
        <w:t>(b)</w:t>
      </w:r>
      <w:r>
        <w:rPr>
          <w:snapToGrid w:val="0"/>
        </w:rPr>
        <w:tab/>
        <w:t>to encourage and provide facilities for the development and improvement of tertiary education;</w:t>
      </w:r>
    </w:p>
    <w:p>
      <w:pPr>
        <w:pStyle w:val="Indenta"/>
        <w:rPr>
          <w:snapToGrid w:val="0"/>
        </w:rPr>
      </w:pPr>
      <w:r>
        <w:rPr>
          <w:snapToGrid w:val="0"/>
        </w:rPr>
        <w:tab/>
        <w:t>(c)</w:t>
      </w:r>
      <w:r>
        <w:rPr>
          <w:snapToGrid w:val="0"/>
        </w:rPr>
        <w:tab/>
        <w:t>to support and pursue research and scholarship and aid the advancement, development, and practical applications to education, industry, commerce and the community, of knowledge or any techniques;</w:t>
      </w:r>
    </w:p>
    <w:p>
      <w:pPr>
        <w:pStyle w:val="Indenta"/>
        <w:rPr>
          <w:snapToGrid w:val="0"/>
        </w:rPr>
      </w:pPr>
      <w:r>
        <w:rPr>
          <w:snapToGrid w:val="0"/>
        </w:rPr>
        <w:tab/>
        <w:t>(d)</w:t>
      </w:r>
      <w:r>
        <w:rPr>
          <w:snapToGrid w:val="0"/>
        </w:rPr>
        <w:tab/>
        <w:t>to provide such courses of study as may be approved by the Council;</w:t>
      </w:r>
    </w:p>
    <w:p>
      <w:pPr>
        <w:pStyle w:val="Indenta"/>
        <w:rPr>
          <w:snapToGrid w:val="0"/>
        </w:rPr>
      </w:pPr>
      <w:r>
        <w:rPr>
          <w:snapToGrid w:val="0"/>
        </w:rPr>
        <w:tab/>
        <w:t>(e)</w:t>
      </w:r>
      <w:r>
        <w:rPr>
          <w:snapToGrid w:val="0"/>
        </w:rPr>
        <w:tab/>
        <w:t>to foster the general welfare and development of all enrolled students;</w:t>
      </w:r>
    </w:p>
    <w:p>
      <w:pPr>
        <w:pStyle w:val="Indenta"/>
        <w:rPr>
          <w:snapToGrid w:val="0"/>
        </w:rPr>
      </w:pPr>
      <w:r>
        <w:rPr>
          <w:snapToGrid w:val="0"/>
        </w:rPr>
        <w:tab/>
        <w:t>(f)</w:t>
      </w:r>
      <w:r>
        <w:rPr>
          <w:snapToGrid w:val="0"/>
        </w:rP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throughout the State; and</w:t>
      </w:r>
    </w:p>
    <w:p>
      <w:pPr>
        <w:pStyle w:val="Indenta"/>
        <w:rPr>
          <w:snapToGrid w:val="0"/>
        </w:rPr>
      </w:pPr>
      <w:r>
        <w:rPr>
          <w:snapToGrid w:val="0"/>
        </w:rPr>
        <w:tab/>
        <w:t>(g)</w:t>
      </w:r>
      <w:r>
        <w:rPr>
          <w:snapToGrid w:val="0"/>
        </w:rPr>
        <w:tab/>
        <w:t>to provide such facilities relating to its functions as the Council thinks necessary or conducive to their attainment.</w:t>
      </w:r>
    </w:p>
    <w:p>
      <w:pPr>
        <w:pStyle w:val="Footnotesection"/>
      </w:pPr>
      <w:r>
        <w:tab/>
        <w:t xml:space="preserve">[Section 7 amended by No. 63 of 1990 s. 8 and 19.] </w:t>
      </w:r>
    </w:p>
    <w:p>
      <w:pPr>
        <w:pStyle w:val="Heading2"/>
      </w:pPr>
      <w:bookmarkStart w:id="72" w:name="_Toc75669311"/>
      <w:bookmarkStart w:id="73" w:name="_Toc75669672"/>
      <w:bookmarkStart w:id="74" w:name="_Toc79307716"/>
      <w:bookmarkStart w:id="75" w:name="_Toc80072615"/>
      <w:bookmarkStart w:id="76" w:name="_Toc82423800"/>
      <w:bookmarkStart w:id="77" w:name="_Toc97106851"/>
      <w:bookmarkStart w:id="78" w:name="_Toc103065087"/>
      <w:bookmarkStart w:id="79" w:name="_Toc108844957"/>
      <w:bookmarkStart w:id="80" w:name="_Toc111535073"/>
      <w:bookmarkStart w:id="81" w:name="_Toc111622694"/>
      <w:bookmarkStart w:id="82" w:name="_Toc111622771"/>
      <w:bookmarkStart w:id="83" w:name="_Toc138663965"/>
      <w:bookmarkStart w:id="84" w:name="_Toc140052079"/>
      <w:bookmarkStart w:id="85" w:name="_Toc142104495"/>
      <w:bookmarkStart w:id="86" w:name="_Toc142104589"/>
      <w:bookmarkStart w:id="87" w:name="_Toc156291346"/>
      <w:bookmarkStart w:id="88" w:name="_Toc157850012"/>
      <w:bookmarkStart w:id="89" w:name="_Toc241052330"/>
      <w:r>
        <w:rPr>
          <w:rStyle w:val="CharPartNo"/>
        </w:rPr>
        <w:t>Part III</w:t>
      </w:r>
      <w:r>
        <w:rPr>
          <w:rStyle w:val="CharDivNo"/>
        </w:rPr>
        <w:t> </w:t>
      </w:r>
      <w:r>
        <w:t>—</w:t>
      </w:r>
      <w:r>
        <w:rPr>
          <w:rStyle w:val="CharDivText"/>
        </w:rPr>
        <w:t> </w:t>
      </w:r>
      <w:r>
        <w:rPr>
          <w:rStyle w:val="CharPartText"/>
        </w:rPr>
        <w:t>The Council of the University</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90" w:name="_Toc421525622"/>
      <w:bookmarkStart w:id="91" w:name="_Toc517599230"/>
      <w:bookmarkStart w:id="92" w:name="_Toc111622695"/>
      <w:bookmarkStart w:id="93" w:name="_Toc241052331"/>
      <w:bookmarkStart w:id="94" w:name="_Toc157850013"/>
      <w:r>
        <w:rPr>
          <w:rStyle w:val="CharSectno"/>
        </w:rPr>
        <w:t>8</w:t>
      </w:r>
      <w:r>
        <w:rPr>
          <w:snapToGrid w:val="0"/>
        </w:rPr>
        <w:t>.</w:t>
      </w:r>
      <w:r>
        <w:rPr>
          <w:snapToGrid w:val="0"/>
        </w:rPr>
        <w:tab/>
        <w:t>The Council</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95" w:name="_Toc421525623"/>
      <w:bookmarkStart w:id="96" w:name="_Toc517599231"/>
      <w:bookmarkStart w:id="97" w:name="_Toc111622696"/>
      <w:bookmarkStart w:id="98" w:name="_Toc241052332"/>
      <w:bookmarkStart w:id="99" w:name="_Toc157850014"/>
      <w:r>
        <w:rPr>
          <w:rStyle w:val="CharSectno"/>
        </w:rPr>
        <w:t>9</w:t>
      </w:r>
      <w:r>
        <w:rPr>
          <w:snapToGrid w:val="0"/>
        </w:rPr>
        <w:t>.</w:t>
      </w:r>
      <w:r>
        <w:rPr>
          <w:snapToGrid w:val="0"/>
        </w:rPr>
        <w:tab/>
        <w:t>Constitution of the Council</w:t>
      </w:r>
      <w:bookmarkEnd w:id="95"/>
      <w:bookmarkEnd w:id="96"/>
      <w:bookmarkEnd w:id="97"/>
      <w:bookmarkEnd w:id="98"/>
      <w:bookmarkEnd w:id="99"/>
      <w:r>
        <w:rPr>
          <w:snapToGrid w:val="0"/>
        </w:rPr>
        <w:t xml:space="preserve"> </w:t>
      </w:r>
    </w:p>
    <w:p>
      <w:pPr>
        <w:pStyle w:val="Subsection"/>
        <w:spacing w:before="180"/>
        <w:rPr>
          <w:snapToGrid w:val="0"/>
        </w:rPr>
      </w:pPr>
      <w:r>
        <w:rPr>
          <w:snapToGrid w:val="0"/>
        </w:rPr>
        <w:tab/>
        <w:t>(1)</w:t>
      </w:r>
      <w:r>
        <w:rPr>
          <w:snapToGrid w:val="0"/>
        </w:rPr>
        <w:tab/>
        <w:t>Subject to this Act the Council shall consist of — </w:t>
      </w:r>
    </w:p>
    <w:p>
      <w:pPr>
        <w:pStyle w:val="Indenta"/>
        <w:rPr>
          <w:snapToGrid w:val="0"/>
        </w:rPr>
      </w:pPr>
      <w:r>
        <w:rPr>
          <w:snapToGrid w:val="0"/>
        </w:rPr>
        <w:tab/>
        <w:t>(a)</w:t>
      </w:r>
      <w:r>
        <w:rPr>
          <w:snapToGrid w:val="0"/>
        </w:rPr>
        <w:tab/>
        <w:t>6 persons appointed by the Governor being persons with experience in education, the professions, industry or commerce and such other persons who are representative of the community;</w:t>
      </w:r>
    </w:p>
    <w:p>
      <w:pPr>
        <w:pStyle w:val="Indenta"/>
        <w:rPr>
          <w:snapToGrid w:val="0"/>
        </w:rPr>
      </w:pPr>
      <w:r>
        <w:rPr>
          <w:snapToGrid w:val="0"/>
        </w:rPr>
        <w:tab/>
        <w:t>(aa)</w:t>
      </w:r>
      <w:r>
        <w:rPr>
          <w:snapToGrid w:val="0"/>
        </w:rPr>
        <w:tab/>
        <w:t>1 person who is nominated by the Minister charged with the administration of the</w:t>
      </w:r>
      <w:r>
        <w:rPr>
          <w:i/>
          <w:snapToGrid w:val="0"/>
        </w:rPr>
        <w:t xml:space="preserve"> School Education Act 1999</w:t>
      </w:r>
      <w:r>
        <w:rPr>
          <w:snapToGrid w:val="0"/>
        </w:rPr>
        <w:t>;</w:t>
      </w:r>
    </w:p>
    <w:p>
      <w:pPr>
        <w:pStyle w:val="Indenta"/>
        <w:rPr>
          <w:snapToGrid w:val="0"/>
        </w:rPr>
      </w:pPr>
      <w:r>
        <w:rPr>
          <w:snapToGrid w:val="0"/>
        </w:rPr>
        <w:tab/>
        <w:t>(b)</w:t>
      </w:r>
      <w:r>
        <w:rPr>
          <w:snapToGrid w:val="0"/>
        </w:rPr>
        <w:tab/>
        <w:t>the person for the time being holding office as the chief executive officer of the University;</w:t>
      </w:r>
    </w:p>
    <w:p>
      <w:pPr>
        <w:pStyle w:val="Indenta"/>
        <w:rPr>
          <w:snapToGrid w:val="0"/>
        </w:rPr>
      </w:pPr>
      <w:r>
        <w:rPr>
          <w:snapToGrid w:val="0"/>
        </w:rPr>
        <w:tab/>
        <w:t>(c)</w:t>
      </w:r>
      <w:r>
        <w:rPr>
          <w:snapToGrid w:val="0"/>
        </w:rPr>
        <w:tab/>
        <w:t>2 persons who are members of the full</w:t>
      </w:r>
      <w:r>
        <w:rPr>
          <w:snapToGrid w:val="0"/>
        </w:rPr>
        <w:noBreakHyphen/>
        <w:t>time academic staff of the University who are elected by members of that staff in such manner as is prescribed by Statute;</w:t>
      </w:r>
    </w:p>
    <w:p>
      <w:pPr>
        <w:pStyle w:val="Indenta"/>
        <w:rPr>
          <w:snapToGrid w:val="0"/>
        </w:rPr>
      </w:pPr>
      <w:r>
        <w:rPr>
          <w:snapToGrid w:val="0"/>
        </w:rPr>
        <w:tab/>
        <w:t>(d)</w:t>
      </w:r>
      <w:r>
        <w:rPr>
          <w:snapToGrid w:val="0"/>
        </w:rPr>
        <w:tab/>
        <w:t>1 person who is a member of the full</w:t>
      </w:r>
      <w:r>
        <w:rPr>
          <w:snapToGrid w:val="0"/>
        </w:rPr>
        <w:noBreakHyphen/>
        <w:t>time salaried staff, other than academic staff, of the University, and who is elected by members of that staff in such manner as is prescribed by Statute;</w:t>
      </w:r>
    </w:p>
    <w:p>
      <w:pPr>
        <w:pStyle w:val="Indenta"/>
        <w:rPr>
          <w:snapToGrid w:val="0"/>
        </w:rPr>
      </w:pPr>
      <w:r>
        <w:rPr>
          <w:snapToGrid w:val="0"/>
        </w:rPr>
        <w:tab/>
        <w:t>(e)</w:t>
      </w:r>
      <w:r>
        <w:rPr>
          <w:snapToGrid w:val="0"/>
        </w:rPr>
        <w:tab/>
        <w:t>2 persons who are enrolled students of the University, and who are elected by the enrolled students of the University, in such manner as is prescribed by Statute;</w:t>
      </w:r>
    </w:p>
    <w:p>
      <w:pPr>
        <w:pStyle w:val="Indenta"/>
        <w:rPr>
          <w:snapToGrid w:val="0"/>
        </w:rPr>
      </w:pPr>
      <w:r>
        <w:rPr>
          <w:snapToGrid w:val="0"/>
        </w:rPr>
        <w:tab/>
        <w:t>(f)</w:t>
      </w:r>
      <w:r>
        <w:rPr>
          <w:snapToGrid w:val="0"/>
        </w:rPr>
        <w:tab/>
        <w:t>2 persons who are elected by and from among the persons whose names are registered on the Register of Alumni maintained by the University;</w:t>
      </w:r>
    </w:p>
    <w:p>
      <w:pPr>
        <w:pStyle w:val="Ednotepara"/>
        <w:rPr>
          <w:snapToGrid w:val="0"/>
        </w:rPr>
      </w:pPr>
      <w:r>
        <w:rPr>
          <w:snapToGrid w:val="0"/>
        </w:rPr>
        <w:tab/>
        <w:t>[(g), (h)</w:t>
      </w:r>
      <w:r>
        <w:rPr>
          <w:snapToGrid w:val="0"/>
        </w:rPr>
        <w:tab/>
        <w:t>deleted]</w:t>
      </w:r>
    </w:p>
    <w:p>
      <w:pPr>
        <w:pStyle w:val="Indenta"/>
        <w:rPr>
          <w:snapToGrid w:val="0"/>
        </w:rPr>
      </w:pPr>
      <w:r>
        <w:rPr>
          <w:snapToGrid w:val="0"/>
        </w:rPr>
        <w:tab/>
        <w:t>(i)</w:t>
      </w:r>
      <w:r>
        <w:rPr>
          <w:snapToGrid w:val="0"/>
        </w:rPr>
        <w:tab/>
        <w:t>5 persons appointed from time to time by co</w:t>
      </w:r>
      <w:r>
        <w:rPr>
          <w:snapToGrid w:val="0"/>
        </w:rPr>
        <w:noBreakHyphen/>
        <w:t>option by the Council; and</w:t>
      </w:r>
    </w:p>
    <w:p>
      <w:pPr>
        <w:pStyle w:val="Indenta"/>
        <w:rPr>
          <w:snapToGrid w:val="0"/>
        </w:rPr>
      </w:pPr>
      <w:r>
        <w:rPr>
          <w:snapToGrid w:val="0"/>
        </w:rPr>
        <w:tab/>
        <w:t>(j)</w:t>
      </w:r>
      <w:r>
        <w:rPr>
          <w:snapToGrid w:val="0"/>
        </w:rPr>
        <w:tab/>
        <w:t>if he is not already a member pursuant to one of the foregoing paragraphs, the Chancellor.</w:t>
      </w:r>
    </w:p>
    <w:p>
      <w:pPr>
        <w:pStyle w:val="Subsection"/>
        <w:rPr>
          <w:snapToGrid w:val="0"/>
        </w:rPr>
      </w:pPr>
      <w:r>
        <w:rPr>
          <w:snapToGrid w:val="0"/>
        </w:rPr>
        <w:tab/>
        <w:t>(2)</w:t>
      </w:r>
      <w:r>
        <w:rPr>
          <w:snapToGrid w:val="0"/>
        </w:rPr>
        <w:tab/>
        <w:t>Proceedings of the first meeting of the Council after the commencement date are not invalid by reason only that a recommendation for or an appointment to an office referred to in subsection (1)(i) has not been made.</w:t>
      </w:r>
    </w:p>
    <w:p>
      <w:pPr>
        <w:pStyle w:val="Subsection"/>
      </w:pPr>
      <w:r>
        <w:tab/>
        <w:t>(3)</w:t>
      </w:r>
      <w:r>
        <w:tab/>
        <w:t xml:space="preserve">The following persons are not eligible to be a member under subsection (1)(a), (aa) or (i) —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 xml:space="preserve">The following persons are not eligible to be a member under subsection (1)(e)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 xml:space="preserve">The following persons are not eligible to be a member under subsection (1)(f)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w:t>
      </w:r>
    </w:p>
    <w:p>
      <w:pPr>
        <w:pStyle w:val="Heading5"/>
        <w:rPr>
          <w:snapToGrid w:val="0"/>
        </w:rPr>
      </w:pPr>
      <w:bookmarkStart w:id="100" w:name="_Toc421525624"/>
      <w:bookmarkStart w:id="101" w:name="_Toc517599232"/>
      <w:bookmarkStart w:id="102" w:name="_Toc111622697"/>
      <w:bookmarkStart w:id="103" w:name="_Toc241052333"/>
      <w:bookmarkStart w:id="104" w:name="_Toc157850015"/>
      <w:r>
        <w:rPr>
          <w:rStyle w:val="CharSectno"/>
        </w:rPr>
        <w:t>10</w:t>
      </w:r>
      <w:r>
        <w:rPr>
          <w:snapToGrid w:val="0"/>
        </w:rPr>
        <w:t>.</w:t>
      </w:r>
      <w:r>
        <w:rPr>
          <w:snapToGrid w:val="0"/>
        </w:rPr>
        <w:tab/>
        <w:t>Term of office</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holds office for such period not exceeding 3 years as is specified in the instrument of his appointment;</w:t>
      </w:r>
    </w:p>
    <w:p>
      <w:pPr>
        <w:pStyle w:val="Indenta"/>
        <w:rPr>
          <w:snapToGrid w:val="0"/>
        </w:rPr>
      </w:pPr>
      <w:r>
        <w:rPr>
          <w:snapToGrid w:val="0"/>
        </w:rPr>
        <w:tab/>
        <w:t>(b)</w:t>
      </w:r>
      <w:r>
        <w:rPr>
          <w:snapToGrid w:val="0"/>
        </w:rPr>
        <w:tab/>
        <w:t>an elected member, other than a member referred to in section 9(1)(e) holds office for a term of 3 years from the date on which his election takes effect;</w:t>
      </w:r>
    </w:p>
    <w:p>
      <w:pPr>
        <w:pStyle w:val="Indenta"/>
        <w:rPr>
          <w:snapToGrid w:val="0"/>
        </w:rPr>
      </w:pPr>
      <w:r>
        <w:rPr>
          <w:snapToGrid w:val="0"/>
        </w:rPr>
        <w:tab/>
        <w:t>(c)</w:t>
      </w:r>
      <w:r>
        <w:rPr>
          <w:snapToGrid w:val="0"/>
        </w:rPr>
        <w:tab/>
        <w:t>a member referred to in section 9(1)(e) holds office for a term of one year from the date on which his election takes effect; and</w:t>
      </w:r>
    </w:p>
    <w:p>
      <w:pPr>
        <w:pStyle w:val="Indenta"/>
        <w:rPr>
          <w:snapToGrid w:val="0"/>
        </w:rPr>
      </w:pPr>
      <w:r>
        <w:rPr>
          <w:snapToGrid w:val="0"/>
        </w:rPr>
        <w:tab/>
        <w:t>(d)</w:t>
      </w:r>
      <w:r>
        <w:rPr>
          <w:snapToGrid w:val="0"/>
        </w:rPr>
        <w:tab/>
        <w:t>a person holding office as a member pursuant to section 9(1)(j) shall hold that office for the term of his office as Chancellor.</w:t>
      </w:r>
    </w:p>
    <w:p>
      <w:pPr>
        <w:pStyle w:val="Subsection"/>
        <w:rPr>
          <w:snapToGrid w:val="0"/>
        </w:rPr>
      </w:pPr>
      <w:r>
        <w:rPr>
          <w:snapToGrid w:val="0"/>
        </w:rPr>
        <w:tab/>
        <w:t>(2)</w:t>
      </w:r>
      <w:r>
        <w:rPr>
          <w:snapToGrid w:val="0"/>
        </w:rPr>
        <w:tab/>
        <w:t xml:space="preserve">Subject to </w:t>
      </w:r>
      <w:r>
        <w:t xml:space="preserve">subsections (3), (4) and (4a), </w:t>
      </w:r>
      <w:r>
        <w:rPr>
          <w:snapToGrid w:val="0"/>
        </w:rPr>
        <w:t>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A member referred to in section 9(1)(e) is not eligible for re</w:t>
      </w:r>
      <w:r>
        <w:rPr>
          <w:snapToGrid w:val="0"/>
        </w:rPr>
        <w:noBreakHyphen/>
        <w:t>election more than once.</w:t>
      </w:r>
    </w:p>
    <w:p>
      <w:pPr>
        <w:pStyle w:val="Subsection"/>
        <w:rPr>
          <w:snapToGrid w:val="0"/>
        </w:rPr>
      </w:pPr>
      <w:r>
        <w:rPr>
          <w:snapToGrid w:val="0"/>
        </w:rPr>
        <w:tab/>
        <w:t>(4)</w:t>
      </w:r>
      <w:r>
        <w:rPr>
          <w:snapToGrid w:val="0"/>
        </w:rPr>
        <w:tab/>
        <w:t>A member other than a member referred to in section 9(1)(e) is not eligible to be reappointed on the expiry of a third successive term of office until 12 months have elapsed after such expiry.</w:t>
      </w:r>
    </w:p>
    <w:p>
      <w:pPr>
        <w:pStyle w:val="Subsection"/>
      </w:pPr>
      <w:r>
        <w:tab/>
        <w:t>(4a)</w:t>
      </w:r>
      <w:r>
        <w:tab/>
        <w:t>A member who is removed from office by the Council under section 11A is not eligible to be a member again until 5 years have elapsed since the removal.</w:t>
      </w:r>
    </w:p>
    <w:p>
      <w:pPr>
        <w:pStyle w:val="Subsection"/>
        <w:rPr>
          <w:snapToGrid w:val="0"/>
        </w:rPr>
      </w:pPr>
      <w:r>
        <w:rPr>
          <w:snapToGrid w:val="0"/>
        </w:rPr>
        <w:tab/>
        <w:t>(5)</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it may be filled by a person who has been appointed by the Governor and has the like prescribed qualification as that of the member whose office has become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(6)</w:t>
      </w:r>
      <w:r>
        <w:rPr>
          <w:snapToGrid w:val="0"/>
        </w:rPr>
        <w:tab/>
        <w:t>In this section — </w:t>
      </w:r>
    </w:p>
    <w:p>
      <w:pPr>
        <w:pStyle w:val="Defstart"/>
      </w:pPr>
      <w:r>
        <w:rPr>
          <w:b/>
        </w:rPr>
        <w:tab/>
      </w:r>
      <w:r>
        <w:rPr>
          <w:rStyle w:val="CharDefText"/>
        </w:rPr>
        <w:t>appointed member</w:t>
      </w:r>
      <w:r>
        <w:t xml:space="preserve"> means a member referred to in section 9(1)(a) or 9(1)(i);</w:t>
      </w:r>
    </w:p>
    <w:p>
      <w:pPr>
        <w:pStyle w:val="Defstart"/>
      </w:pPr>
      <w:r>
        <w:rPr>
          <w:b/>
        </w:rPr>
        <w:tab/>
      </w:r>
      <w:r>
        <w:rPr>
          <w:rStyle w:val="CharDefText"/>
        </w:rPr>
        <w:t>elected member</w:t>
      </w:r>
      <w:r>
        <w:t xml:space="preserve"> means a member referred to in section 9(1)(c), 9(1)(d), 9(1)(e) or 9(1)(f).</w:t>
      </w:r>
    </w:p>
    <w:p>
      <w:pPr>
        <w:pStyle w:val="Footnotesection"/>
      </w:pPr>
      <w:r>
        <w:tab/>
        <w:t>[Section 10 amended by No. 63 of 1990 s. 19; No.</w:t>
      </w:r>
      <w:r>
        <w:rPr>
          <w:sz w:val="28"/>
        </w:rPr>
        <w:t> </w:t>
      </w:r>
      <w:r>
        <w:t xml:space="preserve">8 of 2005 s. 17.] </w:t>
      </w:r>
    </w:p>
    <w:p>
      <w:pPr>
        <w:pStyle w:val="Heading5"/>
      </w:pPr>
      <w:bookmarkStart w:id="105" w:name="_Toc111622698"/>
      <w:bookmarkStart w:id="106" w:name="_Toc241052334"/>
      <w:bookmarkStart w:id="107" w:name="_Toc157850016"/>
      <w:bookmarkStart w:id="108" w:name="_Toc421525625"/>
      <w:bookmarkStart w:id="109" w:name="_Toc517599233"/>
      <w:r>
        <w:rPr>
          <w:rStyle w:val="CharSectno"/>
        </w:rPr>
        <w:t>10A</w:t>
      </w:r>
      <w:r>
        <w:t>.</w:t>
      </w:r>
      <w:r>
        <w:tab/>
        <w:t>Members’ duties</w:t>
      </w:r>
      <w:bookmarkEnd w:id="105"/>
      <w:bookmarkEnd w:id="106"/>
      <w:bookmarkEnd w:id="107"/>
    </w:p>
    <w:p>
      <w:pPr>
        <w:pStyle w:val="Subsection"/>
      </w:pPr>
      <w:r>
        <w:tab/>
      </w:r>
      <w:r>
        <w:tab/>
        <w:t>Schedule 1 Division 1 has effect.</w:t>
      </w:r>
    </w:p>
    <w:p>
      <w:pPr>
        <w:pStyle w:val="Footnotesection"/>
      </w:pPr>
      <w:r>
        <w:tab/>
        <w:t>[Section 10A inserted by No.</w:t>
      </w:r>
      <w:r>
        <w:rPr>
          <w:sz w:val="28"/>
        </w:rPr>
        <w:t> </w:t>
      </w:r>
      <w:r>
        <w:t>8 of 2005 s. 18.]</w:t>
      </w:r>
    </w:p>
    <w:p>
      <w:pPr>
        <w:pStyle w:val="Heading5"/>
        <w:rPr>
          <w:snapToGrid w:val="0"/>
        </w:rPr>
      </w:pPr>
      <w:bookmarkStart w:id="110" w:name="_Toc111622699"/>
      <w:bookmarkStart w:id="111" w:name="_Toc241052335"/>
      <w:bookmarkStart w:id="112" w:name="_Toc157850017"/>
      <w:r>
        <w:rPr>
          <w:rStyle w:val="CharSectno"/>
        </w:rPr>
        <w:t>11</w:t>
      </w:r>
      <w:r>
        <w:rPr>
          <w:snapToGrid w:val="0"/>
        </w:rPr>
        <w:t>.</w:t>
      </w:r>
      <w:r>
        <w:rPr>
          <w:snapToGrid w:val="0"/>
        </w:rPr>
        <w:tab/>
        <w:t>Vacation of office</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his term of office expires by effluxion of time;</w:t>
      </w:r>
      <w:ins w:id="113" w:author="svcMRProcess" w:date="2018-08-28T13:27:00Z">
        <w:r>
          <w:rPr>
            <w:snapToGrid w:val="0"/>
          </w:rPr>
          <w:t xml:space="preserve"> or</w:t>
        </w:r>
      </w:ins>
    </w:p>
    <w:p>
      <w:pPr>
        <w:pStyle w:val="Indenta"/>
        <w:rPr>
          <w:snapToGrid w:val="0"/>
        </w:rPr>
      </w:pPr>
      <w:r>
        <w:rPr>
          <w:snapToGrid w:val="0"/>
        </w:rPr>
        <w:tab/>
        <w:t>(b)</w:t>
      </w:r>
      <w:r>
        <w:rPr>
          <w:snapToGrid w:val="0"/>
        </w:rPr>
        <w:tab/>
        <w:t>he resigns his office by writing under his hand addressed to the Minister;</w:t>
      </w:r>
      <w:ins w:id="114" w:author="svcMRProcess" w:date="2018-08-28T13:27:00Z">
        <w:r>
          <w:rPr>
            <w:snapToGrid w:val="0"/>
          </w:rPr>
          <w:t xml:space="preserve"> or</w:t>
        </w:r>
      </w:ins>
    </w:p>
    <w:p>
      <w:pPr>
        <w:pStyle w:val="Indenta"/>
        <w:rPr>
          <w:snapToGrid w:val="0"/>
        </w:rPr>
      </w:pPr>
      <w:r>
        <w:rPr>
          <w:snapToGrid w:val="0"/>
        </w:rPr>
        <w:tab/>
        <w:t>(c)</w:t>
      </w:r>
      <w:r>
        <w:rPr>
          <w:snapToGrid w:val="0"/>
        </w:rPr>
        <w:tab/>
        <w:t>he becomes permanently incapable of performing his duties as a member;</w:t>
      </w:r>
      <w:ins w:id="115" w:author="svcMRProcess" w:date="2018-08-28T13:27:00Z">
        <w:r>
          <w:rPr>
            <w:snapToGrid w:val="0"/>
          </w:rPr>
          <w:t xml:space="preserve"> or</w:t>
        </w:r>
      </w:ins>
    </w:p>
    <w:p>
      <w:pPr>
        <w:pStyle w:val="Indenta"/>
      </w:pPr>
      <w:r>
        <w:tab/>
        <w:t>(d)</w:t>
      </w:r>
      <w:r>
        <w:tab/>
        <w:t>he is</w:t>
      </w:r>
      <w:del w:id="116" w:author="svcMRProcess" w:date="2018-08-28T13:27:00Z">
        <w:r>
          <w:rPr>
            <w:snapToGrid w:val="0"/>
          </w:rPr>
          <w:delText xml:space="preserve"> an undischarged</w:delText>
        </w:r>
      </w:del>
      <w:ins w:id="117" w:author="svcMRProcess" w:date="2018-08-28T13:27:00Z">
        <w:r>
          <w:t xml:space="preserve">, according to the </w:t>
        </w:r>
        <w:r>
          <w:rPr>
            <w:i/>
          </w:rPr>
          <w:t>Interpretation Act 1984</w:t>
        </w:r>
        <w:r>
          <w:t xml:space="preserve"> section 13D, a</w:t>
        </w:r>
      </w:ins>
      <w:r>
        <w:t xml:space="preserve"> bankrupt or </w:t>
      </w:r>
      <w:del w:id="118" w:author="svcMRProcess" w:date="2018-08-28T13:27:00Z">
        <w:r>
          <w:rPr>
            <w:snapToGrid w:val="0"/>
          </w:rPr>
          <w:delText>has his</w:delText>
        </w:r>
      </w:del>
      <w:ins w:id="119" w:author="svcMRProcess" w:date="2018-08-28T13:27:00Z">
        <w:r>
          <w:t>a person whose</w:t>
        </w:r>
      </w:ins>
      <w:r>
        <w:t xml:space="preserve"> affairs </w:t>
      </w:r>
      <w:ins w:id="120" w:author="svcMRProcess" w:date="2018-08-28T13:27:00Z">
        <w:r>
          <w:t xml:space="preserve">are </w:t>
        </w:r>
      </w:ins>
      <w:r>
        <w:t xml:space="preserve">under </w:t>
      </w:r>
      <w:del w:id="121" w:author="svcMRProcess" w:date="2018-08-28T13:27:00Z">
        <w:r>
          <w:rPr>
            <w:snapToGrid w:val="0"/>
          </w:rPr>
          <w:delText>liquidation by arrangement with his creditors;</w:delText>
        </w:r>
      </w:del>
      <w:ins w:id="122" w:author="svcMRProcess" w:date="2018-08-28T13:27:00Z">
        <w:r>
          <w:t>insolvency laws; or</w:t>
        </w:r>
      </w:ins>
    </w:p>
    <w:p>
      <w:pPr>
        <w:pStyle w:val="Indenta"/>
        <w:rPr>
          <w:snapToGrid w:val="0"/>
        </w:rPr>
      </w:pPr>
      <w:r>
        <w:rPr>
          <w:snapToGrid w:val="0"/>
        </w:rPr>
        <w:tab/>
        <w:t>(e)</w:t>
      </w:r>
      <w:r>
        <w:rPr>
          <w:snapToGrid w:val="0"/>
        </w:rPr>
        <w:tab/>
        <w:t>he is convicted of an indictable offence;</w:t>
      </w:r>
      <w:ins w:id="123" w:author="svcMRProcess" w:date="2018-08-28T13:27:00Z">
        <w:r>
          <w:rPr>
            <w:snapToGrid w:val="0"/>
          </w:rPr>
          <w:t xml:space="preserve"> or</w:t>
        </w:r>
      </w:ins>
    </w:p>
    <w:p>
      <w:pPr>
        <w:pStyle w:val="Indenta"/>
      </w:pPr>
      <w:r>
        <w:tab/>
        <w:t>(ea)</w:t>
      </w:r>
      <w:r>
        <w:tab/>
        <w:t>he is removed from office by the Council under section 11A;</w:t>
      </w:r>
      <w:ins w:id="124" w:author="svcMRProcess" w:date="2018-08-28T13:27:00Z">
        <w:r>
          <w:rPr>
            <w:snapToGrid w:val="0"/>
          </w:rPr>
          <w:t xml:space="preserve"> or</w:t>
        </w:r>
      </w:ins>
    </w:p>
    <w:p>
      <w:pPr>
        <w:pStyle w:val="Indenta"/>
      </w:pPr>
      <w:r>
        <w:tab/>
        <w:t>(eb)</w:t>
      </w:r>
      <w:r>
        <w:tab/>
        <w:t xml:space="preserve">he is, or becomes, disqualified from managing corporations under Part 2D.6 of the </w:t>
      </w:r>
      <w:r>
        <w:rPr>
          <w:i/>
          <w:iCs/>
        </w:rPr>
        <w:t>Corporations Act 2001</w:t>
      </w:r>
      <w:r>
        <w:t xml:space="preserve"> of the Commonwealth;</w:t>
      </w:r>
      <w:ins w:id="125" w:author="svcMRProcess" w:date="2018-08-28T13:27:00Z">
        <w:r>
          <w:rPr>
            <w:snapToGrid w:val="0"/>
          </w:rPr>
          <w:t xml:space="preserve"> or</w:t>
        </w:r>
      </w:ins>
    </w:p>
    <w:p>
      <w:pPr>
        <w:pStyle w:val="Indenta"/>
        <w:rPr>
          <w:snapToGrid w:val="0"/>
        </w:rPr>
      </w:pPr>
      <w:r>
        <w:rPr>
          <w:snapToGrid w:val="0"/>
        </w:rPr>
        <w:tab/>
        <w:t>(f)</w:t>
      </w:r>
      <w:r>
        <w:rPr>
          <w:snapToGrid w:val="0"/>
        </w:rPr>
        <w:tab/>
        <w:t>he is absent without leave of the Council from 3 consecutive meetings of the Council;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11 amended by No.</w:t>
      </w:r>
      <w:r>
        <w:rPr>
          <w:sz w:val="28"/>
        </w:rPr>
        <w:t> </w:t>
      </w:r>
      <w:r>
        <w:t>8 of 2005 s. </w:t>
      </w:r>
      <w:del w:id="126" w:author="svcMRProcess" w:date="2018-08-28T13:27:00Z">
        <w:r>
          <w:delText>19</w:delText>
        </w:r>
      </w:del>
      <w:ins w:id="127" w:author="svcMRProcess" w:date="2018-08-28T13:27:00Z">
        <w:r>
          <w:t>19; No. 18 of 2009 s. 33</w:t>
        </w:r>
      </w:ins>
      <w:r>
        <w:t>.]</w:t>
      </w:r>
    </w:p>
    <w:p>
      <w:pPr>
        <w:pStyle w:val="Heading5"/>
      </w:pPr>
      <w:bookmarkStart w:id="128" w:name="_Toc111622700"/>
      <w:bookmarkStart w:id="129" w:name="_Toc241052336"/>
      <w:bookmarkStart w:id="130" w:name="_Toc157850018"/>
      <w:bookmarkStart w:id="131" w:name="_Toc421525626"/>
      <w:bookmarkStart w:id="132" w:name="_Toc517599234"/>
      <w:r>
        <w:rPr>
          <w:rStyle w:val="CharSectno"/>
        </w:rPr>
        <w:t>11A</w:t>
      </w:r>
      <w:r>
        <w:t>.</w:t>
      </w:r>
      <w:r>
        <w:tab/>
        <w:t>Removal of members for breach of certain duties and suspension pending removal</w:t>
      </w:r>
      <w:bookmarkEnd w:id="128"/>
      <w:bookmarkEnd w:id="129"/>
      <w:bookmarkEnd w:id="130"/>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vertAlign w:val="superscript"/>
        </w:rPr>
        <w:t> 1</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by No.</w:t>
      </w:r>
      <w:r>
        <w:rPr>
          <w:sz w:val="28"/>
        </w:rPr>
        <w:t> </w:t>
      </w:r>
      <w:r>
        <w:t>8 of 2005 s. 20.]</w:t>
      </w:r>
    </w:p>
    <w:p>
      <w:pPr>
        <w:pStyle w:val="Heading5"/>
        <w:rPr>
          <w:snapToGrid w:val="0"/>
        </w:rPr>
      </w:pPr>
      <w:bookmarkStart w:id="133" w:name="_Toc111622701"/>
      <w:bookmarkStart w:id="134" w:name="_Toc241052337"/>
      <w:bookmarkStart w:id="135" w:name="_Toc157850019"/>
      <w:r>
        <w:rPr>
          <w:rStyle w:val="CharSectno"/>
        </w:rPr>
        <w:t>12</w:t>
      </w:r>
      <w:r>
        <w:rPr>
          <w:snapToGrid w:val="0"/>
        </w:rPr>
        <w:t>.</w:t>
      </w:r>
      <w:r>
        <w:rPr>
          <w:snapToGrid w:val="0"/>
        </w:rPr>
        <w:tab/>
        <w:t>Chancellor and meetings of Council</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their number to be the Pro</w:t>
      </w:r>
      <w:r>
        <w:rPr>
          <w:snapToGrid w:val="0"/>
        </w:rPr>
        <w:noBreakHyphen/>
        <w:t>Chancellor of the University for a term not exceeding 3 years.</w:t>
      </w:r>
    </w:p>
    <w:p>
      <w:pPr>
        <w:pStyle w:val="Subsection"/>
        <w:rPr>
          <w:snapToGrid w:val="0"/>
        </w:rPr>
      </w:pPr>
      <w:r>
        <w:rPr>
          <w:snapToGrid w:val="0"/>
        </w:rPr>
        <w:tab/>
        <w:t>(2)</w:t>
      </w:r>
      <w:r>
        <w:rPr>
          <w:snapToGrid w:val="0"/>
        </w:rPr>
        <w:tab/>
        <w:t>A person whose whole or principal employment is that of a member of the staff is not eligible to be elected Chancellor or Pro</w:t>
      </w:r>
      <w:r>
        <w:rPr>
          <w:snapToGrid w:val="0"/>
        </w:rPr>
        <w:noBreakHyphen/>
        <w:t>Chancellor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w:t>
      </w:r>
    </w:p>
    <w:p>
      <w:pPr>
        <w:pStyle w:val="Heading5"/>
      </w:pPr>
      <w:bookmarkStart w:id="136" w:name="_Toc111622702"/>
      <w:bookmarkStart w:id="137" w:name="_Toc241052338"/>
      <w:bookmarkStart w:id="138" w:name="_Toc157850020"/>
      <w:bookmarkStart w:id="139" w:name="_Toc421525628"/>
      <w:bookmarkStart w:id="140" w:name="_Toc517599236"/>
      <w:r>
        <w:rPr>
          <w:rStyle w:val="CharSectno"/>
        </w:rPr>
        <w:t>13</w:t>
      </w:r>
      <w:r>
        <w:t>.</w:t>
      </w:r>
      <w:r>
        <w:tab/>
        <w:t>Disclosure of interests</w:t>
      </w:r>
      <w:bookmarkEnd w:id="136"/>
      <w:bookmarkEnd w:id="137"/>
      <w:bookmarkEnd w:id="138"/>
    </w:p>
    <w:p>
      <w:pPr>
        <w:pStyle w:val="Subsection"/>
        <w:spacing w:before="140"/>
      </w:pPr>
      <w:r>
        <w:tab/>
      </w:r>
      <w:r>
        <w:tab/>
        <w:t>Schedule 1 Division 2 has effect.</w:t>
      </w:r>
    </w:p>
    <w:p>
      <w:pPr>
        <w:pStyle w:val="Footnotesection"/>
      </w:pPr>
      <w:r>
        <w:tab/>
        <w:t>[Section 13 inserted by No.</w:t>
      </w:r>
      <w:r>
        <w:rPr>
          <w:sz w:val="28"/>
        </w:rPr>
        <w:t> </w:t>
      </w:r>
      <w:r>
        <w:t>8 of 2005 s. 21.]</w:t>
      </w:r>
    </w:p>
    <w:p>
      <w:pPr>
        <w:pStyle w:val="Heading5"/>
        <w:spacing w:before="180"/>
        <w:rPr>
          <w:snapToGrid w:val="0"/>
        </w:rPr>
      </w:pPr>
      <w:bookmarkStart w:id="141" w:name="_Toc111622703"/>
      <w:bookmarkStart w:id="142" w:name="_Toc241052339"/>
      <w:bookmarkStart w:id="143" w:name="_Toc157850021"/>
      <w:r>
        <w:rPr>
          <w:rStyle w:val="CharSectno"/>
        </w:rPr>
        <w:t>14</w:t>
      </w:r>
      <w:r>
        <w:rPr>
          <w:snapToGrid w:val="0"/>
        </w:rPr>
        <w:t>.</w:t>
      </w:r>
      <w:r>
        <w:rPr>
          <w:snapToGrid w:val="0"/>
        </w:rPr>
        <w:tab/>
        <w:t>Quorum</w:t>
      </w:r>
      <w:bookmarkEnd w:id="139"/>
      <w:bookmarkEnd w:id="140"/>
      <w:bookmarkEnd w:id="141"/>
      <w:bookmarkEnd w:id="142"/>
      <w:bookmarkEnd w:id="143"/>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spacing w:before="180"/>
        <w:rPr>
          <w:snapToGrid w:val="0"/>
        </w:rPr>
      </w:pPr>
      <w:bookmarkStart w:id="144" w:name="_Toc421525629"/>
      <w:bookmarkStart w:id="145" w:name="_Toc517599237"/>
      <w:bookmarkStart w:id="146" w:name="_Toc111622704"/>
      <w:bookmarkStart w:id="147" w:name="_Toc241052340"/>
      <w:bookmarkStart w:id="148" w:name="_Toc157850022"/>
      <w:r>
        <w:rPr>
          <w:rStyle w:val="CharSectno"/>
        </w:rPr>
        <w:t>15</w:t>
      </w:r>
      <w:r>
        <w:rPr>
          <w:snapToGrid w:val="0"/>
        </w:rPr>
        <w:t>.</w:t>
      </w:r>
      <w:r>
        <w:rPr>
          <w:snapToGrid w:val="0"/>
        </w:rPr>
        <w:tab/>
        <w:t>Delegation by Council</w:t>
      </w:r>
      <w:bookmarkEnd w:id="144"/>
      <w:bookmarkEnd w:id="145"/>
      <w:bookmarkEnd w:id="146"/>
      <w:bookmarkEnd w:id="147"/>
      <w:bookmarkEnd w:id="148"/>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spacing w:before="120"/>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spacing w:before="120"/>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spacing w:before="80"/>
        <w:ind w:left="890" w:hanging="890"/>
      </w:pPr>
      <w:r>
        <w:tab/>
        <w:t xml:space="preserve">[Section 15 amended by No. 63 of 1990 s. 19.] </w:t>
      </w:r>
    </w:p>
    <w:p>
      <w:pPr>
        <w:pStyle w:val="Heading2"/>
      </w:pPr>
      <w:bookmarkStart w:id="149" w:name="_Toc75669320"/>
      <w:bookmarkStart w:id="150" w:name="_Toc75669681"/>
      <w:bookmarkStart w:id="151" w:name="_Toc79307725"/>
      <w:bookmarkStart w:id="152" w:name="_Toc80072624"/>
      <w:bookmarkStart w:id="153" w:name="_Toc82423809"/>
      <w:bookmarkStart w:id="154" w:name="_Toc97106860"/>
      <w:bookmarkStart w:id="155" w:name="_Toc103065096"/>
      <w:bookmarkStart w:id="156" w:name="_Toc108844966"/>
      <w:bookmarkStart w:id="157" w:name="_Toc111535085"/>
      <w:bookmarkStart w:id="158" w:name="_Toc111622705"/>
      <w:bookmarkStart w:id="159" w:name="_Toc111622782"/>
      <w:bookmarkStart w:id="160" w:name="_Toc138663976"/>
      <w:bookmarkStart w:id="161" w:name="_Toc140052090"/>
      <w:bookmarkStart w:id="162" w:name="_Toc142104506"/>
      <w:bookmarkStart w:id="163" w:name="_Toc142104600"/>
      <w:bookmarkStart w:id="164" w:name="_Toc156291357"/>
      <w:bookmarkStart w:id="165" w:name="_Toc157850023"/>
      <w:bookmarkStart w:id="166" w:name="_Toc241052341"/>
      <w:r>
        <w:rPr>
          <w:rStyle w:val="CharPartNo"/>
        </w:rPr>
        <w:t>Part IV</w:t>
      </w:r>
      <w:r>
        <w:rPr>
          <w:rStyle w:val="CharDivNo"/>
        </w:rPr>
        <w:t> </w:t>
      </w:r>
      <w:r>
        <w:t>—</w:t>
      </w:r>
      <w:r>
        <w:rPr>
          <w:rStyle w:val="CharDivText"/>
        </w:rPr>
        <w:t> </w:t>
      </w:r>
      <w:r>
        <w:rPr>
          <w:rStyle w:val="CharPartText"/>
        </w:rPr>
        <w:t>Functions, duties and powers of the Council</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421525630"/>
      <w:bookmarkStart w:id="168" w:name="_Toc517599238"/>
      <w:bookmarkStart w:id="169" w:name="_Toc111622706"/>
      <w:bookmarkStart w:id="170" w:name="_Toc241052342"/>
      <w:bookmarkStart w:id="171" w:name="_Toc157850024"/>
      <w:r>
        <w:rPr>
          <w:rStyle w:val="CharSectno"/>
        </w:rPr>
        <w:t>16</w:t>
      </w:r>
      <w:r>
        <w:rPr>
          <w:snapToGrid w:val="0"/>
        </w:rPr>
        <w:t>.</w:t>
      </w:r>
      <w:r>
        <w:rPr>
          <w:snapToGrid w:val="0"/>
        </w:rPr>
        <w:tab/>
        <w:t>Functions and duties of the Council</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deleted] </w:t>
      </w:r>
    </w:p>
    <w:p>
      <w:pPr>
        <w:pStyle w:val="Footnotesection"/>
      </w:pPr>
      <w:r>
        <w:tab/>
        <w:t xml:space="preserve">[Section 16 amended by No. 48 of 1989 s. 22; No. 63 of 1990 s. 10 and 19.] </w:t>
      </w:r>
    </w:p>
    <w:p>
      <w:pPr>
        <w:pStyle w:val="Heading5"/>
        <w:rPr>
          <w:snapToGrid w:val="0"/>
        </w:rPr>
      </w:pPr>
      <w:bookmarkStart w:id="172" w:name="_Toc421525631"/>
      <w:bookmarkStart w:id="173" w:name="_Toc517599239"/>
      <w:bookmarkStart w:id="174" w:name="_Toc111622707"/>
      <w:bookmarkStart w:id="175" w:name="_Toc241052343"/>
      <w:bookmarkStart w:id="176" w:name="_Toc157850025"/>
      <w:r>
        <w:rPr>
          <w:rStyle w:val="CharSectno"/>
        </w:rPr>
        <w:t>17</w:t>
      </w:r>
      <w:r>
        <w:rPr>
          <w:snapToGrid w:val="0"/>
        </w:rPr>
        <w:t>.</w:t>
      </w:r>
      <w:r>
        <w:rPr>
          <w:snapToGrid w:val="0"/>
        </w:rPr>
        <w:tab/>
        <w:t>Powers of Council</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w:t>
      </w:r>
    </w:p>
    <w:p>
      <w:pPr>
        <w:pStyle w:val="Indenta"/>
        <w:rPr>
          <w:snapToGrid w:val="0"/>
        </w:rPr>
      </w:pPr>
      <w:r>
        <w:rPr>
          <w:snapToGrid w:val="0"/>
        </w:rPr>
        <w:tab/>
        <w:t>(c)</w:t>
      </w:r>
      <w:r>
        <w:rPr>
          <w:snapToGrid w:val="0"/>
        </w:rPr>
        <w:tab/>
        <w:t>may provide courses of study appropriate to a university 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w:t>
      </w:r>
    </w:p>
    <w:p>
      <w:pPr>
        <w:pStyle w:val="Heading5"/>
      </w:pPr>
      <w:bookmarkStart w:id="177" w:name="_Toc111622708"/>
      <w:bookmarkStart w:id="178" w:name="_Toc241052344"/>
      <w:bookmarkStart w:id="179" w:name="_Toc157850026"/>
      <w:bookmarkStart w:id="180" w:name="_Toc421525632"/>
      <w:bookmarkStart w:id="181" w:name="_Toc517599240"/>
      <w:r>
        <w:rPr>
          <w:rStyle w:val="CharSectno"/>
        </w:rPr>
        <w:t>17A</w:t>
      </w:r>
      <w:r>
        <w:t>.</w:t>
      </w:r>
      <w:r>
        <w:tab/>
        <w:t>Relief of members from liability</w:t>
      </w:r>
      <w:bookmarkEnd w:id="177"/>
      <w:bookmarkEnd w:id="178"/>
      <w:bookmarkEnd w:id="179"/>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182" w:name="_Toc111622709"/>
      <w:bookmarkStart w:id="183" w:name="_Toc241052345"/>
      <w:bookmarkStart w:id="184" w:name="_Toc157850027"/>
      <w:r>
        <w:rPr>
          <w:rStyle w:val="CharSectno"/>
        </w:rPr>
        <w:t>18</w:t>
      </w:r>
      <w:r>
        <w:rPr>
          <w:snapToGrid w:val="0"/>
        </w:rPr>
        <w:t>.</w:t>
      </w:r>
      <w:r>
        <w:rPr>
          <w:snapToGrid w:val="0"/>
        </w:rPr>
        <w:tab/>
        <w:t>Academic Board</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185" w:name="_Toc111622710"/>
      <w:bookmarkStart w:id="186" w:name="_Toc241052346"/>
      <w:bookmarkStart w:id="187" w:name="_Toc157850028"/>
      <w:bookmarkStart w:id="188" w:name="_Toc421525634"/>
      <w:bookmarkStart w:id="189" w:name="_Toc517599242"/>
      <w:r>
        <w:rPr>
          <w:rStyle w:val="CharSectno"/>
        </w:rPr>
        <w:t>19</w:t>
      </w:r>
      <w:r>
        <w:t>.</w:t>
      </w:r>
      <w:r>
        <w:tab/>
        <w:t>ECU South West Campus (Bunbury)</w:t>
      </w:r>
      <w:bookmarkEnd w:id="185"/>
      <w:bookmarkEnd w:id="186"/>
      <w:bookmarkEnd w:id="187"/>
    </w:p>
    <w:p>
      <w:pPr>
        <w:pStyle w:val="Subsection"/>
      </w:pPr>
      <w:r>
        <w:tab/>
        <w:t>(1)</w:t>
      </w:r>
      <w:r>
        <w:tab/>
        <w:t xml:space="preserve">On and after the day on which section 46 of the </w:t>
      </w:r>
      <w:r>
        <w:rPr>
          <w:i/>
        </w:rPr>
        <w:t xml:space="preserve">Statutes (Repeals and Minor Amendments) Act 2003 </w:t>
      </w:r>
      <w:r>
        <w:t>comes into operation</w:t>
      </w:r>
      <w:r>
        <w:rPr>
          <w:vertAlign w:val="superscript"/>
        </w:rPr>
        <w:t> 1</w:t>
      </w:r>
      <w:r>
        <w:t xml:space="preserve"> (in this section referred to as </w:t>
      </w:r>
      <w:r>
        <w:rPr>
          <w:rStyle w:val="CharDefText"/>
        </w:rPr>
        <w:t>the commencement day</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190" w:name="_Toc111622711"/>
      <w:bookmarkStart w:id="191" w:name="_Toc241052347"/>
      <w:bookmarkStart w:id="192" w:name="_Toc157850029"/>
      <w:r>
        <w:rPr>
          <w:rStyle w:val="CharSectno"/>
        </w:rPr>
        <w:t>20</w:t>
      </w:r>
      <w:r>
        <w:rPr>
          <w:snapToGrid w:val="0"/>
        </w:rPr>
        <w:t>.</w:t>
      </w:r>
      <w:r>
        <w:rPr>
          <w:snapToGrid w:val="0"/>
        </w:rPr>
        <w:tab/>
      </w:r>
      <w:r>
        <w:t xml:space="preserve">ECU South West Campus (Bunbury) </w:t>
      </w:r>
      <w:r>
        <w:rPr>
          <w:snapToGrid w:val="0"/>
        </w:rPr>
        <w:t>Advisory Board</w:t>
      </w:r>
      <w:bookmarkEnd w:id="188"/>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spacing w:before="120"/>
        <w:rPr>
          <w:snapToGrid w:val="0"/>
        </w:rPr>
      </w:pPr>
      <w:r>
        <w:rPr>
          <w:snapToGrid w:val="0"/>
        </w:rPr>
        <w:tab/>
        <w:t>(2)</w:t>
      </w:r>
      <w:r>
        <w:rPr>
          <w:snapToGrid w:val="0"/>
        </w:rPr>
        <w:tab/>
        <w:t xml:space="preserve">The constitution of the </w:t>
      </w:r>
      <w:r>
        <w:t xml:space="preserve">ECU South West Campus (Bunbury) </w:t>
      </w:r>
      <w:r>
        <w:rPr>
          <w:snapToGrid w:val="0"/>
        </w:rPr>
        <w:t xml:space="preserve">Advisory Board, the number of persons who shall comprise the </w:t>
      </w:r>
      <w:r>
        <w:t xml:space="preserve">ECU South West Campus (Bunbury) </w:t>
      </w:r>
      <w:r>
        <w:rPr>
          <w:snapToGrid w:val="0"/>
        </w:rPr>
        <w:t xml:space="preserve">Advisory Board from time to time, the method of their appointment and selection, their term of office, the conduct of proceedings and all other matters in the opinion of the Council necessary or desirable to ensure the effective exercise of the functions of the </w:t>
      </w:r>
      <w:r>
        <w:t xml:space="preserve">ECU South West Campus (Bunbury) </w:t>
      </w:r>
      <w:r>
        <w:rPr>
          <w:snapToGrid w:val="0"/>
        </w:rPr>
        <w:t>Advisory Board may be prescribed by Statute.</w:t>
      </w:r>
    </w:p>
    <w:p>
      <w:pPr>
        <w:pStyle w:val="Subsection"/>
        <w:spacing w:before="120"/>
        <w:rPr>
          <w:snapToGrid w:val="0"/>
        </w:rPr>
      </w:pPr>
      <w:r>
        <w:rPr>
          <w:snapToGrid w:val="0"/>
        </w:rPr>
        <w:tab/>
        <w:t>(3)</w:t>
      </w:r>
      <w:r>
        <w:rPr>
          <w:snapToGrid w:val="0"/>
        </w:rPr>
        <w:tab/>
        <w:t xml:space="preserve">Subject to subsection (4), the </w:t>
      </w:r>
      <w:r>
        <w:t xml:space="preserve">ECU South West Campus (Bunbury) </w:t>
      </w:r>
      <w:r>
        <w:rPr>
          <w:snapToGrid w:val="0"/>
        </w:rPr>
        <w:t>Advisory Board shall be responsible to the Council for the control and management of — </w:t>
      </w:r>
    </w:p>
    <w:p>
      <w:pPr>
        <w:pStyle w:val="Indenta"/>
        <w:spacing w:before="60"/>
        <w:rPr>
          <w:snapToGrid w:val="0"/>
        </w:rPr>
      </w:pPr>
      <w:r>
        <w:rPr>
          <w:snapToGrid w:val="0"/>
        </w:rPr>
        <w:tab/>
        <w:t>(a)</w:t>
      </w:r>
      <w:r>
        <w:rPr>
          <w:snapToGrid w:val="0"/>
        </w:rPr>
        <w:tab/>
        <w:t>the affairs and concerns of the</w:t>
      </w:r>
      <w:r>
        <w:t xml:space="preserve"> ECU South West Campus (Bunbury)</w:t>
      </w:r>
      <w:r>
        <w:rPr>
          <w:snapToGrid w:val="0"/>
        </w:rPr>
        <w:t>; and</w:t>
      </w:r>
    </w:p>
    <w:p>
      <w:pPr>
        <w:pStyle w:val="Indenta"/>
        <w:rPr>
          <w:snapToGrid w:val="0"/>
        </w:rPr>
      </w:pPr>
      <w:r>
        <w:rPr>
          <w:snapToGrid w:val="0"/>
        </w:rPr>
        <w:tab/>
        <w:t>(b)</w:t>
      </w:r>
      <w:r>
        <w:rPr>
          <w:snapToGrid w:val="0"/>
        </w:rPr>
        <w:tab/>
        <w:t xml:space="preserve">the property of the University held at, or for the purposes of, the </w:t>
      </w:r>
      <w:r>
        <w:t>ECU South West Campus (Bunbury)</w:t>
      </w:r>
      <w:r>
        <w:rPr>
          <w:snapToGrid w:val="0"/>
        </w:rPr>
        <w:t>.</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by No. 63 of 1990 s. 12; amended by No. 74 of 2003 s. 46(3) and (4).] </w:t>
      </w:r>
    </w:p>
    <w:p>
      <w:pPr>
        <w:pStyle w:val="Ednotesection"/>
        <w:spacing w:before="180"/>
      </w:pPr>
      <w:r>
        <w:t>[</w:t>
      </w:r>
      <w:r>
        <w:rPr>
          <w:b/>
        </w:rPr>
        <w:t>21</w:t>
      </w:r>
      <w:r>
        <w:rPr>
          <w:b/>
        </w:rPr>
        <w:noBreakHyphen/>
        <w:t>23.</w:t>
      </w:r>
      <w:r>
        <w:tab/>
        <w:t xml:space="preserve">Deleted by No. 63 of 1990 s. 12.] </w:t>
      </w:r>
    </w:p>
    <w:p>
      <w:pPr>
        <w:pStyle w:val="Heading5"/>
        <w:spacing w:before="180"/>
        <w:rPr>
          <w:snapToGrid w:val="0"/>
        </w:rPr>
      </w:pPr>
      <w:bookmarkStart w:id="193" w:name="_Toc421525635"/>
      <w:bookmarkStart w:id="194" w:name="_Toc517599243"/>
      <w:bookmarkStart w:id="195" w:name="_Toc111622712"/>
      <w:bookmarkStart w:id="196" w:name="_Toc241052348"/>
      <w:bookmarkStart w:id="197" w:name="_Toc157850030"/>
      <w:r>
        <w:rPr>
          <w:rStyle w:val="CharSectno"/>
        </w:rPr>
        <w:t>24</w:t>
      </w:r>
      <w:r>
        <w:rPr>
          <w:snapToGrid w:val="0"/>
        </w:rPr>
        <w:t>.</w:t>
      </w:r>
      <w:r>
        <w:rPr>
          <w:snapToGrid w:val="0"/>
        </w:rPr>
        <w:tab/>
        <w:t>Western Australian Academy of Performing Arts</w:t>
      </w:r>
      <w:bookmarkEnd w:id="193"/>
      <w:bookmarkEnd w:id="194"/>
      <w:bookmarkEnd w:id="195"/>
      <w:bookmarkEnd w:id="196"/>
      <w:bookmarkEnd w:id="197"/>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spacing w:before="140"/>
        <w:rPr>
          <w:snapToGrid w:val="0"/>
        </w:rPr>
      </w:pPr>
      <w:r>
        <w:rPr>
          <w:snapToGrid w:val="0"/>
        </w:rPr>
        <w:tab/>
        <w:t>(2)</w:t>
      </w:r>
      <w:r>
        <w:rPr>
          <w:snapToGrid w:val="0"/>
        </w:rPr>
        <w:tab/>
        <w:t>The Council may make Statutes providing for the control and management of the affairs and concerns of the Academy and without limiting the generality of the foregoing may make Statutes — </w:t>
      </w:r>
    </w:p>
    <w:p>
      <w:pPr>
        <w:pStyle w:val="Indenta"/>
        <w:rPr>
          <w:snapToGrid w:val="0"/>
        </w:rPr>
      </w:pPr>
      <w:r>
        <w:rPr>
          <w:snapToGrid w:val="0"/>
        </w:rPr>
        <w:tab/>
        <w:t>(a)</w:t>
      </w:r>
      <w:r>
        <w:rPr>
          <w:snapToGrid w:val="0"/>
        </w:rPr>
        <w:tab/>
        <w:t>constituting the Board of the Academy;</w:t>
      </w:r>
    </w:p>
    <w:p>
      <w:pPr>
        <w:pStyle w:val="Indenta"/>
        <w:rPr>
          <w:snapToGrid w:val="0"/>
        </w:rPr>
      </w:pPr>
      <w:r>
        <w:rPr>
          <w:snapToGrid w:val="0"/>
        </w:rPr>
        <w:tab/>
        <w:t>(b)</w:t>
      </w:r>
      <w:r>
        <w:rPr>
          <w:snapToGrid w:val="0"/>
        </w:rPr>
        <w:tab/>
        <w:t>prescribing the terms of office of the members of the Board of the Academy;</w:t>
      </w:r>
    </w:p>
    <w:p>
      <w:pPr>
        <w:pStyle w:val="Indenta"/>
        <w:rPr>
          <w:snapToGrid w:val="0"/>
        </w:rPr>
      </w:pPr>
      <w:r>
        <w:rPr>
          <w:snapToGrid w:val="0"/>
        </w:rPr>
        <w:tab/>
        <w:t>(c)</w:t>
      </w:r>
      <w:r>
        <w:rPr>
          <w:snapToGrid w:val="0"/>
        </w:rPr>
        <w:tab/>
        <w:t>prescribing the circumstances in which an office of member of the Board of the Academy becomes vacant;</w:t>
      </w:r>
    </w:p>
    <w:p>
      <w:pPr>
        <w:pStyle w:val="Indenta"/>
        <w:rPr>
          <w:snapToGrid w:val="0"/>
        </w:rPr>
      </w:pPr>
      <w:r>
        <w:rPr>
          <w:snapToGrid w:val="0"/>
        </w:rPr>
        <w:tab/>
        <w:t>(d)</w:t>
      </w:r>
      <w:r>
        <w:rPr>
          <w:snapToGrid w:val="0"/>
        </w:rPr>
        <w:tab/>
        <w:t>providing for meetings of the Board of the Academy;</w:t>
      </w:r>
    </w:p>
    <w:p>
      <w:pPr>
        <w:pStyle w:val="Indenta"/>
        <w:rPr>
          <w:snapToGrid w:val="0"/>
        </w:rPr>
      </w:pPr>
      <w:r>
        <w:rPr>
          <w:snapToGrid w:val="0"/>
        </w:rPr>
        <w:tab/>
        <w:t>(e)</w:t>
      </w:r>
      <w:r>
        <w:rPr>
          <w:snapToGrid w:val="0"/>
        </w:rPr>
        <w:tab/>
        <w:t>prescribing the powers and duties of the Board of the Academy; and</w:t>
      </w:r>
    </w:p>
    <w:p>
      <w:pPr>
        <w:pStyle w:val="Indenta"/>
        <w:rPr>
          <w:snapToGrid w:val="0"/>
        </w:rPr>
      </w:pPr>
      <w:r>
        <w:rPr>
          <w:snapToGrid w:val="0"/>
        </w:rPr>
        <w:tab/>
        <w:t>(f)</w:t>
      </w:r>
      <w:r>
        <w:rPr>
          <w:snapToGrid w:val="0"/>
        </w:rPr>
        <w:tab/>
        <w:t>prescribing all matters that are necessary or convenient to be prescribed for the purposes of giving effect to this section.</w:t>
      </w:r>
    </w:p>
    <w:p>
      <w:pPr>
        <w:pStyle w:val="Subsection"/>
        <w:rPr>
          <w:snapToGrid w:val="0"/>
        </w:rPr>
      </w:pPr>
      <w:r>
        <w:rPr>
          <w:snapToGrid w:val="0"/>
        </w:rPr>
        <w:tab/>
        <w:t>(3)</w:t>
      </w:r>
      <w:r>
        <w:rPr>
          <w:snapToGrid w:val="0"/>
        </w:rPr>
        <w:tab/>
        <w:t>The Board of the Academy is subject to the direction and control of the Council.</w:t>
      </w:r>
    </w:p>
    <w:p>
      <w:pPr>
        <w:pStyle w:val="Footnotesection"/>
      </w:pPr>
      <w:r>
        <w:tab/>
        <w:t xml:space="preserve">[Section 24 amended by No. 63 of 1990 s. 19.] </w:t>
      </w:r>
    </w:p>
    <w:p>
      <w:pPr>
        <w:pStyle w:val="Ednotesection"/>
        <w:spacing w:before="160"/>
        <w:ind w:left="890" w:hanging="890"/>
      </w:pPr>
      <w:r>
        <w:t>[</w:t>
      </w:r>
      <w:r>
        <w:rPr>
          <w:b/>
        </w:rPr>
        <w:t>25.</w:t>
      </w:r>
      <w:r>
        <w:tab/>
        <w:t xml:space="preserve">Deleted by No. 63 of 1990 s. 13.] </w:t>
      </w:r>
    </w:p>
    <w:p>
      <w:pPr>
        <w:pStyle w:val="Heading2"/>
      </w:pPr>
      <w:bookmarkStart w:id="198" w:name="_Toc75669327"/>
      <w:bookmarkStart w:id="199" w:name="_Toc75669688"/>
      <w:bookmarkStart w:id="200" w:name="_Toc79307732"/>
      <w:bookmarkStart w:id="201" w:name="_Toc80072631"/>
      <w:bookmarkStart w:id="202" w:name="_Toc82423816"/>
      <w:bookmarkStart w:id="203" w:name="_Toc97106867"/>
      <w:bookmarkStart w:id="204" w:name="_Toc103065103"/>
      <w:bookmarkStart w:id="205" w:name="_Toc108844973"/>
      <w:bookmarkStart w:id="206" w:name="_Toc111535093"/>
      <w:bookmarkStart w:id="207" w:name="_Toc111622713"/>
      <w:bookmarkStart w:id="208" w:name="_Toc111622790"/>
      <w:bookmarkStart w:id="209" w:name="_Toc138663984"/>
      <w:bookmarkStart w:id="210" w:name="_Toc140052098"/>
      <w:bookmarkStart w:id="211" w:name="_Toc142104514"/>
      <w:bookmarkStart w:id="212" w:name="_Toc142104608"/>
      <w:bookmarkStart w:id="213" w:name="_Toc156291365"/>
      <w:bookmarkStart w:id="214" w:name="_Toc157850031"/>
      <w:bookmarkStart w:id="215" w:name="_Toc241052349"/>
      <w:r>
        <w:rPr>
          <w:rStyle w:val="CharPartNo"/>
        </w:rPr>
        <w:t>Part V</w:t>
      </w:r>
      <w:r>
        <w:rPr>
          <w:rStyle w:val="CharDivNo"/>
        </w:rPr>
        <w:t> </w:t>
      </w:r>
      <w:r>
        <w:t>—</w:t>
      </w:r>
      <w:r>
        <w:rPr>
          <w:rStyle w:val="CharDivText"/>
        </w:rPr>
        <w:t> </w:t>
      </w:r>
      <w:r>
        <w:rPr>
          <w:rStyle w:val="CharPartText"/>
        </w:rPr>
        <w:t>Statutes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PartText"/>
        </w:rPr>
        <w:t xml:space="preserve"> </w:t>
      </w:r>
    </w:p>
    <w:p>
      <w:pPr>
        <w:pStyle w:val="Heading5"/>
        <w:rPr>
          <w:snapToGrid w:val="0"/>
        </w:rPr>
      </w:pPr>
      <w:bookmarkStart w:id="216" w:name="_Toc421525636"/>
      <w:bookmarkStart w:id="217" w:name="_Toc517599244"/>
      <w:bookmarkStart w:id="218" w:name="_Toc111622714"/>
      <w:bookmarkStart w:id="219" w:name="_Toc241052350"/>
      <w:bookmarkStart w:id="220" w:name="_Toc157850032"/>
      <w:r>
        <w:rPr>
          <w:rStyle w:val="CharSectno"/>
        </w:rPr>
        <w:t>26</w:t>
      </w:r>
      <w:r>
        <w:rPr>
          <w:snapToGrid w:val="0"/>
        </w:rPr>
        <w:t>.</w:t>
      </w:r>
      <w:r>
        <w:rPr>
          <w:snapToGrid w:val="0"/>
        </w:rPr>
        <w:tab/>
        <w:t>Power to make Statutes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academic and other staff, officers and employees of the University;</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Council;</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hostels and halls of residence that are under the control of the Council and the affiliation of hostels and halls of residence that are not under the control of the Council;</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$250;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$500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(4)</w:t>
      </w:r>
      <w:r>
        <w:rPr>
          <w:snapToGrid w:val="0"/>
        </w:rPr>
        <w:tab/>
        <w:t>Without limiting the power of delegation conferred on the chief executive officer by section 30,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(5)</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(8)</w:t>
      </w:r>
      <w:r>
        <w:rPr>
          <w:snapToGrid w:val="0"/>
        </w:rPr>
        <w:tab/>
        <w:t>The production of a verified copy of any by</w:t>
      </w:r>
      <w:r>
        <w:rPr>
          <w:snapToGrid w:val="0"/>
        </w:rPr>
        <w:noBreakHyphen/>
        <w:t>law or rule made under subsection (7) under the common seal of the University is evidence of the making and authenticity of the by</w:t>
      </w:r>
      <w:r>
        <w:rPr>
          <w:snapToGrid w:val="0"/>
        </w:rPr>
        <w:noBreakHyphen/>
        <w:t>law or rule in all courts and before all persons acting judicially.</w:t>
      </w:r>
    </w:p>
    <w:p>
      <w:pPr>
        <w:pStyle w:val="Footnotesection"/>
      </w:pPr>
      <w:r>
        <w:tab/>
        <w:t xml:space="preserve">[Section 26 amended by No. 63 of 1990 s. 14 and 19.] </w:t>
      </w:r>
    </w:p>
    <w:p>
      <w:pPr>
        <w:pStyle w:val="Heading5"/>
        <w:rPr>
          <w:snapToGrid w:val="0"/>
        </w:rPr>
      </w:pPr>
      <w:bookmarkStart w:id="221" w:name="_Toc421525637"/>
      <w:bookmarkStart w:id="222" w:name="_Toc517599245"/>
      <w:bookmarkStart w:id="223" w:name="_Toc111622715"/>
      <w:bookmarkStart w:id="224" w:name="_Toc241052351"/>
      <w:bookmarkStart w:id="225" w:name="_Toc157850033"/>
      <w:r>
        <w:rPr>
          <w:rStyle w:val="CharSectno"/>
        </w:rPr>
        <w:t>27</w:t>
      </w:r>
      <w:r>
        <w:rPr>
          <w:snapToGrid w:val="0"/>
        </w:rPr>
        <w:t>.</w:t>
      </w:r>
      <w:r>
        <w:rPr>
          <w:snapToGrid w:val="0"/>
        </w:rPr>
        <w:tab/>
        <w:t>Statutes to be approved by the Governor and published</w:t>
      </w:r>
      <w:bookmarkEnd w:id="221"/>
      <w:r>
        <w:rPr>
          <w:snapToGrid w:val="0"/>
        </w:rPr>
        <w:t xml:space="preserve"> and may be revoked by Parliament</w:t>
      </w:r>
      <w:bookmarkEnd w:id="222"/>
      <w:bookmarkEnd w:id="223"/>
      <w:bookmarkEnd w:id="224"/>
      <w:bookmarkEnd w:id="225"/>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of a document purporting to be a copy of a Statute and to have been printed by the Government Printer is, in all proceedings, sufficient evidence of the Statute.</w:t>
      </w:r>
    </w:p>
    <w:p>
      <w:pPr>
        <w:pStyle w:val="Footnotesection"/>
      </w:pPr>
      <w:r>
        <w:tab/>
        <w:t xml:space="preserve">[Section 27 amended by No. 63 of 1990 s. 19.] </w:t>
      </w:r>
    </w:p>
    <w:p>
      <w:pPr>
        <w:pStyle w:val="Heading2"/>
      </w:pPr>
      <w:bookmarkStart w:id="226" w:name="_Toc75669330"/>
      <w:bookmarkStart w:id="227" w:name="_Toc75669691"/>
      <w:bookmarkStart w:id="228" w:name="_Toc79307735"/>
      <w:bookmarkStart w:id="229" w:name="_Toc80072634"/>
      <w:bookmarkStart w:id="230" w:name="_Toc82423819"/>
      <w:bookmarkStart w:id="231" w:name="_Toc97106870"/>
      <w:bookmarkStart w:id="232" w:name="_Toc103065106"/>
      <w:bookmarkStart w:id="233" w:name="_Toc108844976"/>
      <w:bookmarkStart w:id="234" w:name="_Toc111535096"/>
      <w:bookmarkStart w:id="235" w:name="_Toc111622716"/>
      <w:bookmarkStart w:id="236" w:name="_Toc111622793"/>
      <w:bookmarkStart w:id="237" w:name="_Toc138663987"/>
      <w:bookmarkStart w:id="238" w:name="_Toc140052101"/>
      <w:bookmarkStart w:id="239" w:name="_Toc142104517"/>
      <w:bookmarkStart w:id="240" w:name="_Toc142104611"/>
      <w:bookmarkStart w:id="241" w:name="_Toc156291368"/>
      <w:bookmarkStart w:id="242" w:name="_Toc157850034"/>
      <w:bookmarkStart w:id="243" w:name="_Toc241052352"/>
      <w:r>
        <w:rPr>
          <w:rStyle w:val="CharPartNo"/>
        </w:rPr>
        <w:t>Part VI</w:t>
      </w:r>
      <w:r>
        <w:rPr>
          <w:rStyle w:val="CharDivNo"/>
        </w:rPr>
        <w:t> </w:t>
      </w:r>
      <w:r>
        <w:t>—</w:t>
      </w:r>
      <w:r>
        <w:rPr>
          <w:rStyle w:val="CharDivText"/>
        </w:rPr>
        <w:t> </w:t>
      </w:r>
      <w:r>
        <w:rPr>
          <w:rStyle w:val="CharPartText"/>
        </w:rPr>
        <w:t>University lands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244" w:name="_Toc421525638"/>
      <w:bookmarkStart w:id="245" w:name="_Toc517599246"/>
      <w:bookmarkStart w:id="246" w:name="_Toc111622717"/>
      <w:bookmarkStart w:id="247" w:name="_Toc241052353"/>
      <w:bookmarkStart w:id="248" w:name="_Toc157850035"/>
      <w:r>
        <w:rPr>
          <w:rStyle w:val="CharSectno"/>
        </w:rPr>
        <w:t>28</w:t>
      </w:r>
      <w:r>
        <w:rPr>
          <w:snapToGrid w:val="0"/>
        </w:rPr>
        <w:t>.</w:t>
      </w:r>
      <w:r>
        <w:rPr>
          <w:snapToGrid w:val="0"/>
        </w:rPr>
        <w:tab/>
        <w:t>Land may be vested in the University</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On the recommendation of the Minister the Governor, by Order in Council, may transfer to the 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rPr>
          <w:snapToGrid w:val="0"/>
        </w:rPr>
      </w:pPr>
      <w:r>
        <w:rPr>
          <w:snapToGrid w:val="0"/>
        </w:rPr>
        <w:tab/>
        <w:t>(3)</w:t>
      </w:r>
      <w:r>
        <w:rPr>
          <w:snapToGrid w:val="0"/>
        </w:rPr>
        <w:tab/>
        <w:t>Where any land in the management and control of, or vested in, the University pursuant to this Act, is no longer required for the purposes of this Act, the Governor, by Order in Council, may revest it in Her Majesty of Her Former Estate or in the Minister of his former estate, as the case requires, and thereupon it shall be revested accordingly.</w:t>
      </w:r>
    </w:p>
    <w:p>
      <w:pPr>
        <w:pStyle w:val="Subsection"/>
        <w:rPr>
          <w:snapToGrid w:val="0"/>
        </w:rPr>
      </w:pPr>
      <w:r>
        <w:rPr>
          <w:snapToGrid w:val="0"/>
        </w:rPr>
        <w:tab/>
        <w:t>(4)</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28 amended by No. 63 of 1990 s. 15 and 19; No. 31 of 1997 s. 24; No. 36 of 1999 s. 247.] </w:t>
      </w:r>
    </w:p>
    <w:p>
      <w:pPr>
        <w:pStyle w:val="Heading5"/>
        <w:rPr>
          <w:snapToGrid w:val="0"/>
        </w:rPr>
      </w:pPr>
      <w:bookmarkStart w:id="249" w:name="_Toc421525639"/>
      <w:bookmarkStart w:id="250" w:name="_Toc517599247"/>
      <w:bookmarkStart w:id="251" w:name="_Toc111622718"/>
      <w:bookmarkStart w:id="252" w:name="_Toc241052354"/>
      <w:bookmarkStart w:id="253" w:name="_Toc157850036"/>
      <w:r>
        <w:rPr>
          <w:rStyle w:val="CharSectno"/>
        </w:rPr>
        <w:t>29</w:t>
      </w:r>
      <w:r>
        <w:rPr>
          <w:snapToGrid w:val="0"/>
        </w:rPr>
        <w:t>.</w:t>
      </w:r>
      <w:r>
        <w:rPr>
          <w:snapToGrid w:val="0"/>
        </w:rPr>
        <w:tab/>
        <w:t>Power to make by</w:t>
      </w:r>
      <w:r>
        <w:rPr>
          <w:snapToGrid w:val="0"/>
        </w:rPr>
        <w:noBreakHyphen/>
        <w:t>laws applicable to lands</w:t>
      </w:r>
      <w:bookmarkEnd w:id="249"/>
      <w:bookmarkEnd w:id="250"/>
      <w:bookmarkEnd w:id="251"/>
      <w:bookmarkEnd w:id="252"/>
      <w:bookmarkEnd w:id="253"/>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rPr>
          <w:snapToGrid w:val="0"/>
        </w:rPr>
      </w:pPr>
      <w:r>
        <w:rPr>
          <w:snapToGrid w:val="0"/>
        </w:rPr>
        <w:tab/>
        <w:t>(a)</w:t>
      </w:r>
      <w:r>
        <w:rPr>
          <w:snapToGrid w:val="0"/>
        </w:rPr>
        <w:tab/>
        <w:t>declare any land vested in, or under the management and control of the University to be University lands;</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Council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(4)</w:t>
      </w:r>
      <w:r>
        <w:rPr>
          <w:snapToGrid w:val="0"/>
        </w:rPr>
        <w:tab/>
        <w:t xml:space="preserve">In subsection (3) </w:t>
      </w:r>
      <w:r>
        <w:rPr>
          <w:rStyle w:val="CharDefText"/>
        </w:rPr>
        <w:t>authorised person</w:t>
      </w:r>
      <w:r>
        <w:rPr>
          <w:snapToGrid w:val="0"/>
        </w:rPr>
        <w:t xml:space="preserve"> means any member of the Police Force, the chief executive officer of the University, or any member of the staff of the University authorised by the chief executive officer in respect of the matters referred to in the provision wherein the expression is used.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Any by</w:t>
      </w:r>
      <w:r>
        <w:rPr>
          <w:snapToGrid w:val="0"/>
        </w:rPr>
        <w:noBreakHyphen/>
        <w:t>law may impose a penalty not exceeding $250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Footnotesection"/>
      </w:pPr>
      <w:r>
        <w:tab/>
        <w:t xml:space="preserve">[Section 29 amended by No. 63 of 1990 s. 19; No. 78 of 1995 s. 34; No. 84 of 2004 s. 80.] </w:t>
      </w:r>
    </w:p>
    <w:p>
      <w:pPr>
        <w:pStyle w:val="Heading2"/>
      </w:pPr>
      <w:bookmarkStart w:id="254" w:name="_Toc75669333"/>
      <w:bookmarkStart w:id="255" w:name="_Toc75669694"/>
      <w:bookmarkStart w:id="256" w:name="_Toc79307738"/>
      <w:bookmarkStart w:id="257" w:name="_Toc80072637"/>
      <w:bookmarkStart w:id="258" w:name="_Toc82423822"/>
      <w:bookmarkStart w:id="259" w:name="_Toc97106873"/>
      <w:bookmarkStart w:id="260" w:name="_Toc103065109"/>
      <w:bookmarkStart w:id="261" w:name="_Toc108844979"/>
      <w:bookmarkStart w:id="262" w:name="_Toc111535099"/>
      <w:bookmarkStart w:id="263" w:name="_Toc111622719"/>
      <w:bookmarkStart w:id="264" w:name="_Toc111622796"/>
      <w:bookmarkStart w:id="265" w:name="_Toc138663990"/>
      <w:bookmarkStart w:id="266" w:name="_Toc140052104"/>
      <w:bookmarkStart w:id="267" w:name="_Toc142104520"/>
      <w:bookmarkStart w:id="268" w:name="_Toc142104614"/>
      <w:bookmarkStart w:id="269" w:name="_Toc156291371"/>
      <w:bookmarkStart w:id="270" w:name="_Toc157850037"/>
      <w:bookmarkStart w:id="271" w:name="_Toc241052355"/>
      <w:r>
        <w:rPr>
          <w:rStyle w:val="CharPartNo"/>
        </w:rPr>
        <w:t>Part VII</w:t>
      </w:r>
      <w:r>
        <w:rPr>
          <w:rStyle w:val="CharDivNo"/>
        </w:rPr>
        <w:t> </w:t>
      </w:r>
      <w:r>
        <w:t>—</w:t>
      </w:r>
      <w:r>
        <w:rPr>
          <w:rStyle w:val="CharDivText"/>
        </w:rPr>
        <w:t> </w:t>
      </w:r>
      <w:r>
        <w:rPr>
          <w:rStyle w:val="CharPartText"/>
        </w:rPr>
        <w:t>Staff</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Heading5"/>
        <w:rPr>
          <w:snapToGrid w:val="0"/>
        </w:rPr>
      </w:pPr>
      <w:bookmarkStart w:id="272" w:name="_Toc421525640"/>
      <w:bookmarkStart w:id="273" w:name="_Toc517599248"/>
      <w:bookmarkStart w:id="274" w:name="_Toc111622720"/>
      <w:bookmarkStart w:id="275" w:name="_Toc241052356"/>
      <w:bookmarkStart w:id="276" w:name="_Toc157850038"/>
      <w:r>
        <w:rPr>
          <w:rStyle w:val="CharSectno"/>
        </w:rPr>
        <w:t>30</w:t>
      </w:r>
      <w:r>
        <w:rPr>
          <w:snapToGrid w:val="0"/>
        </w:rPr>
        <w:t>.</w:t>
      </w:r>
      <w:r>
        <w:rPr>
          <w:snapToGrid w:val="0"/>
        </w:rPr>
        <w:tab/>
        <w:t>Chief executive officer</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30 amended by No. 63 of 1990 s. 16 and 19.] </w:t>
      </w:r>
    </w:p>
    <w:p>
      <w:pPr>
        <w:pStyle w:val="Heading5"/>
        <w:rPr>
          <w:snapToGrid w:val="0"/>
        </w:rPr>
      </w:pPr>
      <w:bookmarkStart w:id="277" w:name="_Toc421525641"/>
      <w:bookmarkStart w:id="278" w:name="_Toc517599249"/>
      <w:bookmarkStart w:id="279" w:name="_Toc111622721"/>
      <w:bookmarkStart w:id="280" w:name="_Toc241052357"/>
      <w:bookmarkStart w:id="281" w:name="_Toc157850039"/>
      <w:r>
        <w:rPr>
          <w:rStyle w:val="CharSectno"/>
        </w:rPr>
        <w:t>31</w:t>
      </w:r>
      <w:r>
        <w:rPr>
          <w:snapToGrid w:val="0"/>
        </w:rPr>
        <w:t>.</w:t>
      </w:r>
      <w:r>
        <w:rPr>
          <w:snapToGrid w:val="0"/>
        </w:rPr>
        <w:tab/>
        <w:t>Academic and other staff</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 xml:space="preserve">Subject to this Act and any relevant award or agreement in force under the </w:t>
      </w:r>
      <w:r>
        <w:rPr>
          <w:i/>
          <w:snapToGrid w:val="0"/>
        </w:rPr>
        <w:t>Industrial Relations Act 1979 </w:t>
      </w:r>
      <w:r>
        <w:rPr>
          <w:snapToGrid w:val="0"/>
        </w:rPr>
        <w: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Where the Minister, after consultation with the Minister for Public Sector Management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by No. 63 of 1991 s. 19.] </w:t>
      </w:r>
    </w:p>
    <w:p>
      <w:pPr>
        <w:pStyle w:val="Heading5"/>
        <w:rPr>
          <w:snapToGrid w:val="0"/>
        </w:rPr>
      </w:pPr>
      <w:bookmarkStart w:id="282" w:name="_Toc421525642"/>
      <w:bookmarkStart w:id="283" w:name="_Toc517599250"/>
      <w:bookmarkStart w:id="284" w:name="_Toc111622722"/>
      <w:bookmarkStart w:id="285" w:name="_Toc241052358"/>
      <w:bookmarkStart w:id="286" w:name="_Toc157850040"/>
      <w:r>
        <w:rPr>
          <w:rStyle w:val="CharSectno"/>
        </w:rPr>
        <w:t>32</w:t>
      </w:r>
      <w:r>
        <w:rPr>
          <w:snapToGrid w:val="0"/>
        </w:rPr>
        <w:t>.</w:t>
      </w:r>
      <w:r>
        <w:rPr>
          <w:snapToGrid w:val="0"/>
        </w:rPr>
        <w:tab/>
        <w:t>Continuation of existing rights</w:t>
      </w:r>
      <w:bookmarkEnd w:id="282"/>
      <w:bookmarkEnd w:id="283"/>
      <w:bookmarkEnd w:id="284"/>
      <w:bookmarkEnd w:id="285"/>
      <w:bookmarkEnd w:id="286"/>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5</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6</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5</w:t>
      </w:r>
      <w:r>
        <w:rPr>
          <w:snapToGrid w:val="0"/>
        </w:rPr>
        <w:t xml:space="preserve"> or the </w:t>
      </w:r>
      <w:r>
        <w:rPr>
          <w:i/>
          <w:snapToGrid w:val="0"/>
        </w:rPr>
        <w:t>Government Employees Superannuation Act 1987</w:t>
      </w:r>
      <w:r>
        <w:rPr>
          <w:iCs/>
          <w:snapToGrid w:val="0"/>
          <w:vertAlign w:val="superscript"/>
        </w:rPr>
        <w:t> 6</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Deleted by No. 1 of 1995 s. 35.] </w:t>
      </w:r>
    </w:p>
    <w:p>
      <w:pPr>
        <w:pStyle w:val="Heading5"/>
        <w:rPr>
          <w:snapToGrid w:val="0"/>
        </w:rPr>
      </w:pPr>
      <w:bookmarkStart w:id="287" w:name="_Toc421525643"/>
      <w:bookmarkStart w:id="288" w:name="_Toc517599251"/>
      <w:bookmarkStart w:id="289" w:name="_Toc111622723"/>
      <w:bookmarkStart w:id="290" w:name="_Toc241052359"/>
      <w:bookmarkStart w:id="291" w:name="_Toc157850041"/>
      <w:r>
        <w:rPr>
          <w:rStyle w:val="CharSectno"/>
        </w:rPr>
        <w:t>34</w:t>
      </w:r>
      <w:r>
        <w:rPr>
          <w:snapToGrid w:val="0"/>
        </w:rPr>
        <w:t>.</w:t>
      </w:r>
      <w:r>
        <w:rPr>
          <w:snapToGrid w:val="0"/>
        </w:rPr>
        <w:tab/>
        <w:t>Superannuation</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vertAlign w:val="superscript"/>
        </w:rPr>
        <w:t> 1</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5</w:t>
      </w:r>
      <w:r>
        <w:rPr>
          <w:snapToGrid w:val="0"/>
        </w:rPr>
        <w:t>.</w:t>
      </w:r>
    </w:p>
    <w:p>
      <w:pPr>
        <w:pStyle w:val="Footnotesection"/>
      </w:pPr>
      <w:r>
        <w:tab/>
        <w:t xml:space="preserve">[Section 34 inserted by No. 77 of 1985 s. 13; amended by No. 63 of 1990 s. 19.] </w:t>
      </w:r>
    </w:p>
    <w:p>
      <w:pPr>
        <w:pStyle w:val="Heading5"/>
        <w:rPr>
          <w:snapToGrid w:val="0"/>
        </w:rPr>
      </w:pPr>
      <w:bookmarkStart w:id="292" w:name="_Toc421525644"/>
      <w:bookmarkStart w:id="293" w:name="_Toc517599252"/>
      <w:bookmarkStart w:id="294" w:name="_Toc111622724"/>
      <w:bookmarkStart w:id="295" w:name="_Toc241052360"/>
      <w:bookmarkStart w:id="296" w:name="_Toc157850042"/>
      <w:r>
        <w:rPr>
          <w:rStyle w:val="CharSectno"/>
        </w:rPr>
        <w:t>35</w:t>
      </w:r>
      <w:r>
        <w:rPr>
          <w:snapToGrid w:val="0"/>
        </w:rPr>
        <w:t>.</w:t>
      </w:r>
      <w:r>
        <w:rPr>
          <w:snapToGrid w:val="0"/>
        </w:rPr>
        <w:tab/>
        <w:t>Staff associations</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297" w:name="_Toc75669339"/>
      <w:bookmarkStart w:id="298" w:name="_Toc75669700"/>
      <w:bookmarkStart w:id="299" w:name="_Toc79307744"/>
      <w:bookmarkStart w:id="300" w:name="_Toc80072643"/>
      <w:bookmarkStart w:id="301" w:name="_Toc82423828"/>
      <w:bookmarkStart w:id="302" w:name="_Toc97106879"/>
      <w:bookmarkStart w:id="303" w:name="_Toc103065115"/>
      <w:bookmarkStart w:id="304" w:name="_Toc108844985"/>
      <w:bookmarkStart w:id="305" w:name="_Toc111535105"/>
      <w:bookmarkStart w:id="306" w:name="_Toc111622725"/>
      <w:bookmarkStart w:id="307" w:name="_Toc111622802"/>
      <w:bookmarkStart w:id="308" w:name="_Toc138663996"/>
      <w:bookmarkStart w:id="309" w:name="_Toc140052110"/>
      <w:bookmarkStart w:id="310" w:name="_Toc142104526"/>
      <w:bookmarkStart w:id="311" w:name="_Toc142104620"/>
      <w:bookmarkStart w:id="312" w:name="_Toc156291377"/>
      <w:bookmarkStart w:id="313" w:name="_Toc157850043"/>
      <w:bookmarkStart w:id="314" w:name="_Toc241052361"/>
      <w:r>
        <w:rPr>
          <w:rStyle w:val="CharPartNo"/>
        </w:rPr>
        <w:t>Part VIII</w:t>
      </w:r>
      <w:r>
        <w:rPr>
          <w:rStyle w:val="CharDivNo"/>
        </w:rPr>
        <w:t> </w:t>
      </w:r>
      <w:r>
        <w:t>—</w:t>
      </w:r>
      <w:r>
        <w:rPr>
          <w:rStyle w:val="CharDivText"/>
        </w:rPr>
        <w:t> </w:t>
      </w:r>
      <w:r>
        <w:rPr>
          <w:rStyle w:val="CharPartText"/>
        </w:rPr>
        <w:t>Financial provisions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Heading5"/>
        <w:rPr>
          <w:snapToGrid w:val="0"/>
        </w:rPr>
      </w:pPr>
      <w:bookmarkStart w:id="315" w:name="_Toc421525645"/>
      <w:bookmarkStart w:id="316" w:name="_Toc517599253"/>
      <w:bookmarkStart w:id="317" w:name="_Toc111622726"/>
      <w:bookmarkStart w:id="318" w:name="_Toc241052362"/>
      <w:bookmarkStart w:id="319" w:name="_Toc157850044"/>
      <w:r>
        <w:rPr>
          <w:rStyle w:val="CharSectno"/>
        </w:rPr>
        <w:t>36</w:t>
      </w:r>
      <w:r>
        <w:rPr>
          <w:snapToGrid w:val="0"/>
        </w:rPr>
        <w:t>.</w:t>
      </w:r>
      <w:r>
        <w:rPr>
          <w:snapToGrid w:val="0"/>
        </w:rPr>
        <w:tab/>
        <w:t>Funds of the University</w:t>
      </w:r>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An account called the Edith Cowan University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by No. 63 of 1990 s. 19; No. 49 of 1996 s. 53; No. 77 of 2006 s. 17.] </w:t>
      </w:r>
    </w:p>
    <w:p>
      <w:pPr>
        <w:pStyle w:val="Heading5"/>
        <w:rPr>
          <w:snapToGrid w:val="0"/>
        </w:rPr>
      </w:pPr>
      <w:bookmarkStart w:id="320" w:name="_Toc421525646"/>
      <w:bookmarkStart w:id="321" w:name="_Toc517599254"/>
      <w:bookmarkStart w:id="322" w:name="_Toc111622727"/>
      <w:bookmarkStart w:id="323" w:name="_Toc241052363"/>
      <w:bookmarkStart w:id="324" w:name="_Toc157850045"/>
      <w:r>
        <w:rPr>
          <w:rStyle w:val="CharSectno"/>
        </w:rPr>
        <w:t>37</w:t>
      </w:r>
      <w:r>
        <w:rPr>
          <w:snapToGrid w:val="0"/>
        </w:rPr>
        <w:t>.</w:t>
      </w:r>
      <w:r>
        <w:rPr>
          <w:snapToGrid w:val="0"/>
        </w:rPr>
        <w:tab/>
        <w:t>Power to borrow</w:t>
      </w:r>
      <w:bookmarkEnd w:id="320"/>
      <w:bookmarkEnd w:id="321"/>
      <w:bookmarkEnd w:id="322"/>
      <w:bookmarkEnd w:id="323"/>
      <w:bookmarkEnd w:id="324"/>
    </w:p>
    <w:p>
      <w:pPr>
        <w:pStyle w:val="Subsection"/>
        <w:rPr>
          <w:snapToGrid w:val="0"/>
        </w:rPr>
      </w:pPr>
      <w:r>
        <w:rPr>
          <w:snapToGrid w:val="0"/>
        </w:rPr>
        <w:tab/>
        <w:t>(1)</w:t>
      </w:r>
      <w:r>
        <w:rPr>
          <w:snapToGrid w:val="0"/>
        </w:rPr>
        <w:tab/>
        <w:t>The Council is authorised with the prior approval in writing of the Treasurer to borrow money upon such terms and conditions as the Treasurer approves.</w:t>
      </w:r>
    </w:p>
    <w:p>
      <w:pPr>
        <w:pStyle w:val="Subsection"/>
        <w:rPr>
          <w:snapToGrid w:val="0"/>
        </w:rPr>
      </w:pPr>
      <w:r>
        <w:rPr>
          <w:snapToGrid w:val="0"/>
        </w:rPr>
        <w:tab/>
        <w:t>(2)</w:t>
      </w:r>
      <w:r>
        <w:rPr>
          <w:snapToGrid w:val="0"/>
        </w:rPr>
        <w:tab/>
        <w:t xml:space="preserve">The Treasurer may in the name and on behalf of the Crown in right of the State guarantee the payment of principal moneys and interest thereon in respect of moneys borrowed by the University under this section and any liability of the Crown arising out of the guarantee is chargeable to the </w:t>
      </w:r>
      <w:r>
        <w:t>Consolidated Account</w:t>
      </w:r>
      <w:r>
        <w:rPr>
          <w:snapToGrid w:val="0"/>
        </w:rPr>
        <w:t xml:space="preserve"> which to the extent necessary is appropriated accordingly.</w:t>
      </w:r>
    </w:p>
    <w:p>
      <w:pPr>
        <w:pStyle w:val="Subsection"/>
        <w:rPr>
          <w:snapToGrid w:val="0"/>
        </w:rPr>
      </w:pPr>
      <w:r>
        <w:rPr>
          <w:snapToGrid w:val="0"/>
        </w:rPr>
        <w:tab/>
        <w:t>(3)</w:t>
      </w:r>
      <w:r>
        <w:rPr>
          <w:snapToGrid w:val="0"/>
        </w:rPr>
        <w:tab/>
        <w:t>A guarantee given under this section shall be in such form and subject to such conditions as the Treasurer determines and without limiting the generality of the foregoing shall be subject to the condition that the lender shall not, without the consent of the Treasurer, assign or encumber the benefit of the guarantee.</w:t>
      </w:r>
    </w:p>
    <w:p>
      <w:pPr>
        <w:pStyle w:val="Footnotesection"/>
      </w:pPr>
      <w:r>
        <w:tab/>
        <w:t xml:space="preserve">[Section 37 amended by No. 63 of 1990 s. 19; No. 6 of 1993 s. 11; No. 49 of 1996 s. 64; No. 77 of 2006 s. 4.] </w:t>
      </w:r>
    </w:p>
    <w:p>
      <w:pPr>
        <w:pStyle w:val="Heading5"/>
      </w:pPr>
      <w:bookmarkStart w:id="325" w:name="_Toc111622728"/>
      <w:bookmarkStart w:id="326" w:name="_Toc241052364"/>
      <w:bookmarkStart w:id="327" w:name="_Toc157850046"/>
      <w:bookmarkStart w:id="328" w:name="_Toc421525648"/>
      <w:bookmarkStart w:id="329" w:name="_Toc517599256"/>
      <w:r>
        <w:rPr>
          <w:rStyle w:val="CharSectno"/>
        </w:rPr>
        <w:t>38</w:t>
      </w:r>
      <w:r>
        <w:t>.</w:t>
      </w:r>
      <w:r>
        <w:tab/>
        <w:t>Powers of Council to invest</w:t>
      </w:r>
      <w:bookmarkEnd w:id="325"/>
      <w:bookmarkEnd w:id="326"/>
      <w:bookmarkEnd w:id="327"/>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330" w:name="_Toc111622729"/>
      <w:bookmarkStart w:id="331" w:name="_Toc241052365"/>
      <w:bookmarkStart w:id="332" w:name="_Toc157850047"/>
      <w:r>
        <w:rPr>
          <w:rStyle w:val="CharSectno"/>
        </w:rPr>
        <w:t>38A</w:t>
      </w:r>
      <w:r>
        <w:t>.</w:t>
      </w:r>
      <w:r>
        <w:tab/>
        <w:t>Trust property and trust moneys</w:t>
      </w:r>
      <w:bookmarkEnd w:id="330"/>
      <w:bookmarkEnd w:id="331"/>
      <w:bookmarkEnd w:id="332"/>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333" w:name="_Toc111622730"/>
      <w:bookmarkStart w:id="334" w:name="_Toc241052366"/>
      <w:bookmarkStart w:id="335" w:name="_Toc157850048"/>
      <w:r>
        <w:rPr>
          <w:rStyle w:val="CharSectno"/>
        </w:rPr>
        <w:t>38B</w:t>
      </w:r>
      <w:r>
        <w:t>.</w:t>
      </w:r>
      <w:r>
        <w:tab/>
        <w:t>Repayment of trust moneys</w:t>
      </w:r>
      <w:bookmarkEnd w:id="333"/>
      <w:bookmarkEnd w:id="334"/>
      <w:bookmarkEnd w:id="335"/>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Footnotesection"/>
      </w:pPr>
      <w:r>
        <w:tab/>
        <w:t>[Section 38B inserted by No. 70 of 2003 s. 26.]</w:t>
      </w:r>
    </w:p>
    <w:p>
      <w:pPr>
        <w:pStyle w:val="Heading5"/>
        <w:rPr>
          <w:snapToGrid w:val="0"/>
        </w:rPr>
      </w:pPr>
      <w:bookmarkStart w:id="336" w:name="_Toc111622731"/>
      <w:bookmarkStart w:id="337" w:name="_Toc241052367"/>
      <w:bookmarkStart w:id="338" w:name="_Toc157850049"/>
      <w:r>
        <w:rPr>
          <w:rStyle w:val="CharSectno"/>
        </w:rPr>
        <w:t>39</w:t>
      </w:r>
      <w:r>
        <w:rPr>
          <w:snapToGrid w:val="0"/>
        </w:rPr>
        <w:t>.</w:t>
      </w:r>
      <w:r>
        <w:rPr>
          <w:snapToGrid w:val="0"/>
        </w:rPr>
        <w:tab/>
        <w:t xml:space="preserve">Application of </w:t>
      </w:r>
      <w:bookmarkEnd w:id="328"/>
      <w:bookmarkEnd w:id="329"/>
      <w:bookmarkEnd w:id="336"/>
      <w:r>
        <w:rPr>
          <w:i/>
          <w:iCs/>
        </w:rPr>
        <w:t>Financial Management Act 2006</w:t>
      </w:r>
      <w:r>
        <w:t xml:space="preserve"> and </w:t>
      </w:r>
      <w:r>
        <w:rPr>
          <w:i/>
          <w:iCs/>
        </w:rPr>
        <w:t>Auditor General Act 2006</w:t>
      </w:r>
      <w:bookmarkEnd w:id="337"/>
      <w:bookmarkEnd w:id="338"/>
    </w:p>
    <w:p>
      <w:pPr>
        <w:pStyle w:val="Subsection"/>
        <w:rPr>
          <w:snapToGrid w:val="0"/>
        </w:rPr>
      </w:pPr>
      <w:r>
        <w:rPr>
          <w:snapToGrid w:val="0"/>
        </w:rPr>
        <w:tab/>
        <w:t>(1)</w:t>
      </w:r>
      <w:r>
        <w:rPr>
          <w:snapToGrid w:val="0"/>
        </w:rPr>
        <w:tab/>
        <w:t xml:space="preserve">Subject to subsection (3),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Financial Management Act 2006</w:t>
      </w:r>
      <w:r>
        <w:t xml:space="preserve"> </w:t>
      </w:r>
      <w:r>
        <w:rPr>
          <w:snapToGrid w:val="0"/>
        </w:rPr>
        <w:t>the financial year of the University shall end on 31 December.</w:t>
      </w:r>
    </w:p>
    <w:p>
      <w:pPr>
        <w:pStyle w:val="Subsection"/>
      </w:pPr>
      <w:r>
        <w:tab/>
        <w:t>(3)</w:t>
      </w:r>
      <w:r>
        <w:tab/>
        <w:t xml:space="preserve">Notwithstanding the provisions of the Financial Management Act 2006 — </w:t>
      </w:r>
    </w:p>
    <w:p>
      <w:pPr>
        <w:pStyle w:val="Indenta"/>
        <w:rPr>
          <w:snapToGrid w:val="0"/>
        </w:rPr>
      </w:pPr>
      <w:r>
        <w:rPr>
          <w:snapToGrid w:val="0"/>
        </w:rPr>
        <w:tab/>
        <w:t>(a)</w:t>
      </w:r>
      <w:r>
        <w:rPr>
          <w:snapToGrid w:val="0"/>
        </w:rPr>
        <w:tab/>
        <w:t>sections 13, 14 and 40 do not have effect in relation to the University; and</w:t>
      </w:r>
    </w:p>
    <w:p>
      <w:pPr>
        <w:pStyle w:val="Indenta"/>
        <w:rPr>
          <w:snapToGrid w:val="0"/>
        </w:rPr>
      </w:pPr>
      <w:r>
        <w:rPr>
          <w:snapToGrid w:val="0"/>
        </w:rPr>
        <w:tab/>
        <w:t>(b)</w:t>
      </w:r>
      <w:r>
        <w:rPr>
          <w:snapToGrid w:val="0"/>
        </w:rPr>
        <w:tab/>
        <w:t xml:space="preserve">section 78(1) of that Act has effect in relation to the University as if it had been enacted in the following form — </w:t>
      </w:r>
    </w:p>
    <w:p>
      <w:pPr>
        <w:pStyle w:val="MiscOpen"/>
        <w:ind w:left="600"/>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39 inserted by No. 32 of 1991 s. 3; amended by No. 77 of 2006 s. 17.] </w:t>
      </w:r>
    </w:p>
    <w:p>
      <w:pPr>
        <w:pStyle w:val="Ednotesection"/>
      </w:pPr>
      <w:r>
        <w:t>[</w:t>
      </w:r>
      <w:r>
        <w:rPr>
          <w:b/>
        </w:rPr>
        <w:t>40.</w:t>
      </w:r>
      <w:r>
        <w:tab/>
        <w:t>Deleted by No. 98 of 1985 s. 3.]</w:t>
      </w:r>
    </w:p>
    <w:p>
      <w:pPr>
        <w:pStyle w:val="Heading2"/>
      </w:pPr>
      <w:bookmarkStart w:id="339" w:name="_Toc75669346"/>
      <w:bookmarkStart w:id="340" w:name="_Toc75669707"/>
      <w:bookmarkStart w:id="341" w:name="_Toc79307751"/>
      <w:bookmarkStart w:id="342" w:name="_Toc80072650"/>
      <w:bookmarkStart w:id="343" w:name="_Toc82423835"/>
      <w:bookmarkStart w:id="344" w:name="_Toc97106886"/>
      <w:bookmarkStart w:id="345" w:name="_Toc103065122"/>
      <w:bookmarkStart w:id="346" w:name="_Toc108844992"/>
      <w:bookmarkStart w:id="347" w:name="_Toc111535112"/>
      <w:bookmarkStart w:id="348" w:name="_Toc111622732"/>
      <w:bookmarkStart w:id="349" w:name="_Toc111622809"/>
      <w:bookmarkStart w:id="350" w:name="_Toc138664003"/>
      <w:bookmarkStart w:id="351" w:name="_Toc140052117"/>
      <w:bookmarkStart w:id="352" w:name="_Toc142104533"/>
      <w:bookmarkStart w:id="353" w:name="_Toc142104627"/>
      <w:bookmarkStart w:id="354" w:name="_Toc156291384"/>
      <w:bookmarkStart w:id="355" w:name="_Toc157850050"/>
      <w:bookmarkStart w:id="356" w:name="_Toc241052368"/>
      <w:r>
        <w:rPr>
          <w:rStyle w:val="CharPartNo"/>
        </w:rPr>
        <w:t>Part IX</w:t>
      </w:r>
      <w:r>
        <w:rPr>
          <w:rStyle w:val="CharDivNo"/>
        </w:rPr>
        <w:t> </w:t>
      </w:r>
      <w:r>
        <w:t>—</w:t>
      </w:r>
      <w:r>
        <w:rPr>
          <w:rStyle w:val="CharDivText"/>
        </w:rPr>
        <w:t> </w:t>
      </w:r>
      <w:r>
        <w:rPr>
          <w:rStyle w:val="CharPartText"/>
        </w:rPr>
        <w:t>Student Guild</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PartText"/>
        </w:rPr>
        <w:t xml:space="preserve"> </w:t>
      </w:r>
    </w:p>
    <w:p>
      <w:pPr>
        <w:pStyle w:val="Heading5"/>
        <w:rPr>
          <w:snapToGrid w:val="0"/>
        </w:rPr>
      </w:pPr>
      <w:bookmarkStart w:id="357" w:name="_Toc421525649"/>
      <w:bookmarkStart w:id="358" w:name="_Toc517599257"/>
      <w:bookmarkStart w:id="359" w:name="_Toc111622733"/>
      <w:bookmarkStart w:id="360" w:name="_Toc241052369"/>
      <w:bookmarkStart w:id="361" w:name="_Toc157850051"/>
      <w:r>
        <w:rPr>
          <w:rStyle w:val="CharSectno"/>
        </w:rPr>
        <w:t>41</w:t>
      </w:r>
      <w:r>
        <w:rPr>
          <w:snapToGrid w:val="0"/>
        </w:rPr>
        <w:t>.</w:t>
      </w:r>
      <w:r>
        <w:rPr>
          <w:snapToGrid w:val="0"/>
        </w:rPr>
        <w:tab/>
        <w:t>Establishment of Student Guild</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No academic benefit, right or privilege shall be denied to or withheld from any enrolled student by reason of that student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deleted]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w:t>
      </w:r>
    </w:p>
    <w:p>
      <w:pPr>
        <w:pStyle w:val="Heading5"/>
      </w:pPr>
      <w:bookmarkStart w:id="362" w:name="_Toc111622734"/>
      <w:bookmarkStart w:id="363" w:name="_Toc241052370"/>
      <w:bookmarkStart w:id="364" w:name="_Toc157850052"/>
      <w:r>
        <w:rPr>
          <w:rStyle w:val="CharSectno"/>
        </w:rPr>
        <w:t>41A</w:t>
      </w:r>
      <w:r>
        <w:t>.</w:t>
      </w:r>
      <w:r>
        <w:tab/>
        <w:t>Amenities and services fee</w:t>
      </w:r>
      <w:bookmarkEnd w:id="362"/>
      <w:bookmarkEnd w:id="363"/>
      <w:bookmarkEnd w:id="364"/>
    </w:p>
    <w:p>
      <w:pPr>
        <w:pStyle w:val="Subsection"/>
      </w:pPr>
      <w:r>
        <w:tab/>
        <w:t>(1)</w:t>
      </w:r>
      <w:r>
        <w:tab/>
        <w:t>An annual amenities and services fee shall be set at an amount determined by the Council after receiving a report from, and a recommendation by, the Student Guild.</w:t>
      </w:r>
    </w:p>
    <w:p>
      <w:pPr>
        <w:pStyle w:val="Subsection"/>
      </w:pPr>
      <w:r>
        <w:tab/>
        <w:t>(2)</w:t>
      </w:r>
      <w:r>
        <w:tab/>
        <w:t>The Council may determine that a different level of the amenities and services fee is payable by a specified class of enrolled students.</w:t>
      </w:r>
    </w:p>
    <w:p>
      <w:pPr>
        <w:pStyle w:val="Subsection"/>
      </w:pPr>
      <w:r>
        <w:tab/>
        <w:t>(3)</w:t>
      </w:r>
      <w:r>
        <w:tab/>
        <w:t>The amenities and services fee is payable to the Council by each enrolled student, except a student exempted from doing so, or made ineligible to do so, by Statute.</w:t>
      </w:r>
    </w:p>
    <w:p>
      <w:pPr>
        <w:pStyle w:val="Subsection"/>
      </w:pPr>
      <w:r>
        <w:tab/>
        <w:t>(4)</w:t>
      </w:r>
      <w:r>
        <w:tab/>
        <w:t>Despite section 36(1)(b),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amenities and services fees paid to the Student Guild must exceed 50% of those fees.</w:t>
      </w:r>
    </w:p>
    <w:p>
      <w:pPr>
        <w:pStyle w:val="Footnotesection"/>
      </w:pPr>
      <w:r>
        <w:tab/>
        <w:t>[Section 41A inserted by No. 44 of 2002 s. 8.]</w:t>
      </w:r>
    </w:p>
    <w:p>
      <w:pPr>
        <w:pStyle w:val="Heading5"/>
      </w:pPr>
      <w:bookmarkStart w:id="365" w:name="_Toc111622735"/>
      <w:bookmarkStart w:id="366" w:name="_Toc241052371"/>
      <w:bookmarkStart w:id="367" w:name="_Toc157850053"/>
      <w:r>
        <w:rPr>
          <w:rStyle w:val="CharSectno"/>
        </w:rPr>
        <w:t>41B</w:t>
      </w:r>
      <w:r>
        <w:t>.</w:t>
      </w:r>
      <w:r>
        <w:tab/>
        <w:t>Council to include detail in Statute</w:t>
      </w:r>
      <w:bookmarkEnd w:id="365"/>
      <w:bookmarkEnd w:id="366"/>
      <w:bookmarkEnd w:id="367"/>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under an agreement between the Council and the Student Guild, and the Council shall prescribe, by Statute, the processes for — </w:t>
      </w:r>
    </w:p>
    <w:p>
      <w:pPr>
        <w:pStyle w:val="Indenta"/>
      </w:pPr>
      <w:r>
        <w:tab/>
        <w:t>(a)</w:t>
      </w:r>
      <w:r>
        <w:tab/>
        <w:t>determining the broad categories of amenities and services within which the fees are to be expended; and</w:t>
      </w:r>
    </w:p>
    <w:p>
      <w:pPr>
        <w:pStyle w:val="Indenta"/>
      </w:pPr>
      <w:r>
        <w:tab/>
        <w:t>(b)</w:t>
      </w:r>
      <w:r>
        <w:tab/>
        <w:t>resolving disputes that arise in the process of those determinations.</w:t>
      </w:r>
    </w:p>
    <w:p>
      <w:pPr>
        <w:pStyle w:val="Subsection"/>
      </w:pPr>
      <w:r>
        <w:tab/>
        <w:t>(3)</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w:t>
      </w:r>
    </w:p>
    <w:p>
      <w:pPr>
        <w:pStyle w:val="Heading2"/>
      </w:pPr>
      <w:bookmarkStart w:id="368" w:name="_Toc75669350"/>
      <w:bookmarkStart w:id="369" w:name="_Toc75669711"/>
      <w:bookmarkStart w:id="370" w:name="_Toc79307755"/>
      <w:bookmarkStart w:id="371" w:name="_Toc80072654"/>
      <w:bookmarkStart w:id="372" w:name="_Toc82423839"/>
      <w:bookmarkStart w:id="373" w:name="_Toc97106890"/>
      <w:bookmarkStart w:id="374" w:name="_Toc103065126"/>
      <w:bookmarkStart w:id="375" w:name="_Toc108844996"/>
      <w:bookmarkStart w:id="376" w:name="_Toc111535116"/>
      <w:bookmarkStart w:id="377" w:name="_Toc111622736"/>
      <w:bookmarkStart w:id="378" w:name="_Toc111622813"/>
      <w:bookmarkStart w:id="379" w:name="_Toc138664007"/>
      <w:bookmarkStart w:id="380" w:name="_Toc140052121"/>
      <w:bookmarkStart w:id="381" w:name="_Toc142104537"/>
      <w:bookmarkStart w:id="382" w:name="_Toc142104631"/>
      <w:bookmarkStart w:id="383" w:name="_Toc156291388"/>
      <w:bookmarkStart w:id="384" w:name="_Toc157850054"/>
      <w:bookmarkStart w:id="385" w:name="_Toc241052372"/>
      <w:r>
        <w:rPr>
          <w:rStyle w:val="CharPartNo"/>
        </w:rPr>
        <w:t>Part X</w:t>
      </w:r>
      <w:r>
        <w:rPr>
          <w:rStyle w:val="CharDivNo"/>
        </w:rPr>
        <w:t> </w:t>
      </w:r>
      <w:r>
        <w:t>—</w:t>
      </w:r>
      <w:r>
        <w:rPr>
          <w:rStyle w:val="CharDivText"/>
        </w:rPr>
        <w:t> </w:t>
      </w:r>
      <w:r>
        <w:rPr>
          <w:rStyle w:val="CharPartText"/>
        </w:rPr>
        <w:t>Miscellaneous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Text"/>
        </w:rPr>
        <w:t xml:space="preserve"> </w:t>
      </w:r>
    </w:p>
    <w:p>
      <w:pPr>
        <w:pStyle w:val="Heading5"/>
        <w:rPr>
          <w:snapToGrid w:val="0"/>
        </w:rPr>
      </w:pPr>
      <w:bookmarkStart w:id="386" w:name="_Toc421525652"/>
      <w:bookmarkStart w:id="387" w:name="_Toc517599260"/>
      <w:bookmarkStart w:id="388" w:name="_Toc111622737"/>
      <w:bookmarkStart w:id="389" w:name="_Toc241052373"/>
      <w:bookmarkStart w:id="390" w:name="_Toc157850055"/>
      <w:r>
        <w:rPr>
          <w:rStyle w:val="CharSectno"/>
        </w:rPr>
        <w:t>42</w:t>
      </w:r>
      <w:r>
        <w:rPr>
          <w:snapToGrid w:val="0"/>
        </w:rPr>
        <w:t>.</w:t>
      </w:r>
      <w:r>
        <w:rPr>
          <w:snapToGrid w:val="0"/>
        </w:rPr>
        <w:tab/>
        <w:t>Governor to be Visitor</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w:t>
      </w:r>
    </w:p>
    <w:p>
      <w:pPr>
        <w:pStyle w:val="Heading5"/>
        <w:rPr>
          <w:snapToGrid w:val="0"/>
        </w:rPr>
      </w:pPr>
      <w:bookmarkStart w:id="391" w:name="_Toc421525653"/>
      <w:bookmarkStart w:id="392" w:name="_Toc517599261"/>
      <w:bookmarkStart w:id="393" w:name="_Toc111622738"/>
      <w:bookmarkStart w:id="394" w:name="_Toc241052374"/>
      <w:bookmarkStart w:id="395" w:name="_Toc157850056"/>
      <w:r>
        <w:rPr>
          <w:rStyle w:val="CharSectno"/>
        </w:rPr>
        <w:t>43</w:t>
      </w:r>
      <w:r>
        <w:rPr>
          <w:snapToGrid w:val="0"/>
        </w:rPr>
        <w:t>.</w:t>
      </w:r>
      <w:r>
        <w:rPr>
          <w:snapToGrid w:val="0"/>
        </w:rPr>
        <w:tab/>
        <w:t>Exemption from rate or tax</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ordinarily occupied by any other person.</w:t>
      </w:r>
    </w:p>
    <w:p>
      <w:pPr>
        <w:pStyle w:val="Footnotesection"/>
      </w:pPr>
      <w:r>
        <w:tab/>
        <w:t xml:space="preserve">[Section 43 amended by No. 63 of 1990 s. 19.] </w:t>
      </w:r>
    </w:p>
    <w:p>
      <w:pPr>
        <w:pStyle w:val="Heading5"/>
        <w:rPr>
          <w:snapToGrid w:val="0"/>
        </w:rPr>
      </w:pPr>
      <w:bookmarkStart w:id="396" w:name="_Toc421525654"/>
      <w:bookmarkStart w:id="397" w:name="_Toc517599262"/>
      <w:bookmarkStart w:id="398" w:name="_Toc111622739"/>
      <w:bookmarkStart w:id="399" w:name="_Toc241052375"/>
      <w:bookmarkStart w:id="400" w:name="_Toc157850057"/>
      <w:r>
        <w:rPr>
          <w:rStyle w:val="CharSectno"/>
        </w:rPr>
        <w:t>44</w:t>
      </w:r>
      <w:r>
        <w:rPr>
          <w:snapToGrid w:val="0"/>
        </w:rPr>
        <w:t>.</w:t>
      </w:r>
      <w:r>
        <w:rPr>
          <w:snapToGrid w:val="0"/>
        </w:rPr>
        <w:tab/>
        <w:t>No religious tests</w:t>
      </w:r>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No religious test shall be administered to any person in order to entitle that person to be admitted as an enrolled student of the University or to hold office in the University, or to graduate at the University, or to hold any advantage or privilege of the University.</w:t>
      </w:r>
    </w:p>
    <w:p>
      <w:pPr>
        <w:pStyle w:val="Footnotesection"/>
      </w:pPr>
      <w:r>
        <w:tab/>
        <w:t xml:space="preserve">[Section 44 amended by No. 63 of 1990 s. 19.] </w:t>
      </w:r>
    </w:p>
    <w:p>
      <w:pPr>
        <w:pStyle w:val="Heading2"/>
      </w:pPr>
      <w:bookmarkStart w:id="401" w:name="_Toc75669354"/>
      <w:bookmarkStart w:id="402" w:name="_Toc75669715"/>
      <w:bookmarkStart w:id="403" w:name="_Toc79307759"/>
      <w:bookmarkStart w:id="404" w:name="_Toc80072658"/>
      <w:bookmarkStart w:id="405" w:name="_Toc82423843"/>
      <w:bookmarkStart w:id="406" w:name="_Toc97106894"/>
      <w:bookmarkStart w:id="407" w:name="_Toc103065130"/>
      <w:bookmarkStart w:id="408" w:name="_Toc108845000"/>
      <w:bookmarkStart w:id="409" w:name="_Toc111535120"/>
      <w:bookmarkStart w:id="410" w:name="_Toc111622740"/>
      <w:bookmarkStart w:id="411" w:name="_Toc111622817"/>
      <w:bookmarkStart w:id="412" w:name="_Toc138664011"/>
      <w:bookmarkStart w:id="413" w:name="_Toc140052125"/>
      <w:bookmarkStart w:id="414" w:name="_Toc142104541"/>
      <w:bookmarkStart w:id="415" w:name="_Toc142104635"/>
      <w:bookmarkStart w:id="416" w:name="_Toc156291392"/>
      <w:bookmarkStart w:id="417" w:name="_Toc157850058"/>
      <w:bookmarkStart w:id="418" w:name="_Toc241052376"/>
      <w:r>
        <w:rPr>
          <w:rStyle w:val="CharPartNo"/>
        </w:rPr>
        <w:t>Part XI</w:t>
      </w:r>
      <w:r>
        <w:rPr>
          <w:rStyle w:val="CharDivNo"/>
        </w:rPr>
        <w:t> </w:t>
      </w:r>
      <w:r>
        <w:t>—</w:t>
      </w:r>
      <w:r>
        <w:rPr>
          <w:rStyle w:val="CharDivText"/>
        </w:rPr>
        <w:t> </w:t>
      </w:r>
      <w:r>
        <w:rPr>
          <w:rStyle w:val="CharPartText"/>
        </w:rPr>
        <w:t>Transitional and savings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Heading5"/>
        <w:rPr>
          <w:snapToGrid w:val="0"/>
        </w:rPr>
      </w:pPr>
      <w:bookmarkStart w:id="419" w:name="_Toc421525655"/>
      <w:bookmarkStart w:id="420" w:name="_Toc517599263"/>
      <w:bookmarkStart w:id="421" w:name="_Toc111622741"/>
      <w:bookmarkStart w:id="422" w:name="_Toc241052377"/>
      <w:bookmarkStart w:id="423" w:name="_Toc157850059"/>
      <w:r>
        <w:rPr>
          <w:rStyle w:val="CharSectno"/>
        </w:rPr>
        <w:t>45</w:t>
      </w:r>
      <w:r>
        <w:rPr>
          <w:snapToGrid w:val="0"/>
        </w:rPr>
        <w:t>.</w:t>
      </w:r>
      <w:r>
        <w:rPr>
          <w:snapToGrid w:val="0"/>
        </w:rPr>
        <w:tab/>
        <w:t>Termination of office</w:t>
      </w:r>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The terms of office of the members of the Council appointed under section 13 of the Colleges Act are hereby terminated by force of this section.</w:t>
      </w:r>
    </w:p>
    <w:p>
      <w:pPr>
        <w:pStyle w:val="Heading5"/>
        <w:rPr>
          <w:snapToGrid w:val="0"/>
        </w:rPr>
      </w:pPr>
      <w:bookmarkStart w:id="424" w:name="_Toc421525656"/>
      <w:bookmarkStart w:id="425" w:name="_Toc517599264"/>
      <w:bookmarkStart w:id="426" w:name="_Toc111622742"/>
      <w:bookmarkStart w:id="427" w:name="_Toc241052378"/>
      <w:bookmarkStart w:id="428" w:name="_Toc157850060"/>
      <w:r>
        <w:rPr>
          <w:rStyle w:val="CharSectno"/>
        </w:rPr>
        <w:t>46</w:t>
      </w:r>
      <w:r>
        <w:rPr>
          <w:snapToGrid w:val="0"/>
        </w:rPr>
        <w:t>.</w:t>
      </w:r>
      <w:r>
        <w:rPr>
          <w:snapToGrid w:val="0"/>
        </w:rPr>
        <w:tab/>
        <w:t>Interim provisions for members of the Council</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first Chancellor of the Council under this Act shall be appointed by the Governor and the term of his appointment shall be for such period not exceeding 3 years as is specified in his instrument of appointment.</w:t>
      </w:r>
    </w:p>
    <w:p>
      <w:pPr>
        <w:pStyle w:val="Subsection"/>
        <w:rPr>
          <w:snapToGrid w:val="0"/>
        </w:rPr>
      </w:pPr>
      <w:r>
        <w:rPr>
          <w:snapToGrid w:val="0"/>
        </w:rPr>
        <w:tab/>
        <w:t>(2)</w:t>
      </w:r>
      <w:r>
        <w:rPr>
          <w:snapToGrid w:val="0"/>
        </w:rPr>
        <w:tab/>
        <w:t>Until an elective office on the Council is filled for the first time under this Act by the election of a person in the prescribed manner that office shall be filled by a person who has the prescribed qualification for holding that office, and who is appointed by the Minister.</w:t>
      </w:r>
    </w:p>
    <w:p>
      <w:pPr>
        <w:pStyle w:val="Subsection"/>
        <w:rPr>
          <w:snapToGrid w:val="0"/>
        </w:rPr>
      </w:pPr>
      <w:r>
        <w:rPr>
          <w:snapToGrid w:val="0"/>
        </w:rPr>
        <w:tab/>
        <w:t>(3)</w:t>
      </w:r>
      <w:r>
        <w:rPr>
          <w:snapToGrid w:val="0"/>
        </w:rPr>
        <w:tab/>
        <w:t xml:space="preserve">In subsection (2) </w:t>
      </w:r>
      <w:r>
        <w:rPr>
          <w:rStyle w:val="CharDefText"/>
        </w:rPr>
        <w:t>elective office</w:t>
      </w:r>
      <w:r>
        <w:rPr>
          <w:snapToGrid w:val="0"/>
        </w:rPr>
        <w:t xml:space="preserve"> means an office of member referred to in section 9(1)(c), (d), (e), or (f).</w:t>
      </w:r>
    </w:p>
    <w:p>
      <w:pPr>
        <w:pStyle w:val="Heading5"/>
        <w:rPr>
          <w:snapToGrid w:val="0"/>
        </w:rPr>
      </w:pPr>
      <w:bookmarkStart w:id="429" w:name="_Toc421525657"/>
      <w:bookmarkStart w:id="430" w:name="_Toc517599265"/>
      <w:bookmarkStart w:id="431" w:name="_Toc111622743"/>
      <w:bookmarkStart w:id="432" w:name="_Toc241052379"/>
      <w:bookmarkStart w:id="433" w:name="_Toc157850061"/>
      <w:r>
        <w:rPr>
          <w:rStyle w:val="CharSectno"/>
        </w:rPr>
        <w:t>47</w:t>
      </w:r>
      <w:r>
        <w:rPr>
          <w:snapToGrid w:val="0"/>
        </w:rPr>
        <w:t>.</w:t>
      </w:r>
      <w:r>
        <w:rPr>
          <w:snapToGrid w:val="0"/>
        </w:rPr>
        <w:tab/>
        <w:t>Continuation of Statutes, by</w:t>
      </w:r>
      <w:r>
        <w:rPr>
          <w:snapToGrid w:val="0"/>
        </w:rPr>
        <w:noBreakHyphen/>
        <w:t>laws and rules</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434" w:name="_Toc421525658"/>
      <w:bookmarkStart w:id="435" w:name="_Toc517599266"/>
      <w:bookmarkStart w:id="436" w:name="_Toc111622744"/>
      <w:bookmarkStart w:id="437" w:name="_Toc241052380"/>
      <w:bookmarkStart w:id="438" w:name="_Toc157850062"/>
      <w:r>
        <w:rPr>
          <w:rStyle w:val="CharSectno"/>
        </w:rPr>
        <w:t>48</w:t>
      </w:r>
      <w:r>
        <w:rPr>
          <w:snapToGrid w:val="0"/>
        </w:rPr>
        <w:t>.</w:t>
      </w:r>
      <w:r>
        <w:rPr>
          <w:snapToGrid w:val="0"/>
        </w:rPr>
        <w:tab/>
        <w:t>Staff</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439" w:name="_Toc421525659"/>
      <w:bookmarkStart w:id="440" w:name="_Toc517599267"/>
      <w:bookmarkStart w:id="441" w:name="_Toc111622745"/>
      <w:bookmarkStart w:id="442" w:name="_Toc241052381"/>
      <w:bookmarkStart w:id="443" w:name="_Toc157850063"/>
      <w:r>
        <w:rPr>
          <w:rStyle w:val="CharSectno"/>
        </w:rPr>
        <w:t>49</w:t>
      </w:r>
      <w:r>
        <w:rPr>
          <w:snapToGrid w:val="0"/>
        </w:rPr>
        <w:t>.</w:t>
      </w:r>
      <w:r>
        <w:rPr>
          <w:snapToGrid w:val="0"/>
        </w:rPr>
        <w:tab/>
        <w:t>Property</w:t>
      </w:r>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444" w:name="_Toc421525660"/>
      <w:bookmarkStart w:id="445" w:name="_Toc517599268"/>
      <w:bookmarkStart w:id="446" w:name="_Toc111622746"/>
      <w:bookmarkStart w:id="447" w:name="_Toc241052382"/>
      <w:bookmarkStart w:id="448" w:name="_Toc157850064"/>
      <w:r>
        <w:rPr>
          <w:rStyle w:val="CharSectno"/>
        </w:rPr>
        <w:t>50</w:t>
      </w:r>
      <w:r>
        <w:rPr>
          <w:snapToGrid w:val="0"/>
        </w:rPr>
        <w:t>.</w:t>
      </w:r>
      <w:r>
        <w:rPr>
          <w:snapToGrid w:val="0"/>
        </w:rPr>
        <w:tab/>
        <w:t>Superannuation</w:t>
      </w:r>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449" w:name="_Toc421525661"/>
      <w:bookmarkStart w:id="450" w:name="_Toc517599269"/>
      <w:bookmarkStart w:id="451" w:name="_Toc111622747"/>
      <w:bookmarkStart w:id="452" w:name="_Toc241052383"/>
      <w:bookmarkStart w:id="453" w:name="_Toc157850065"/>
      <w:r>
        <w:rPr>
          <w:rStyle w:val="CharSectno"/>
        </w:rPr>
        <w:t>51</w:t>
      </w:r>
      <w:r>
        <w:rPr>
          <w:snapToGrid w:val="0"/>
        </w:rPr>
        <w:t>.</w:t>
      </w:r>
      <w:r>
        <w:rPr>
          <w:snapToGrid w:val="0"/>
        </w:rPr>
        <w:tab/>
        <w:t>Associations continued</w:t>
      </w:r>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Heading5"/>
        <w:rPr>
          <w:snapToGrid w:val="0"/>
        </w:rPr>
      </w:pPr>
      <w:bookmarkStart w:id="454" w:name="_Toc421525662"/>
      <w:bookmarkStart w:id="455" w:name="_Toc517599270"/>
      <w:bookmarkStart w:id="456" w:name="_Toc111622748"/>
      <w:bookmarkStart w:id="457" w:name="_Toc241052384"/>
      <w:bookmarkStart w:id="458" w:name="_Toc157850066"/>
      <w:r>
        <w:rPr>
          <w:rStyle w:val="CharSectno"/>
        </w:rPr>
        <w:t>52</w:t>
      </w:r>
      <w:r>
        <w:rPr>
          <w:snapToGrid w:val="0"/>
        </w:rPr>
        <w:t>.</w:t>
      </w:r>
      <w:r>
        <w:rPr>
          <w:snapToGrid w:val="0"/>
        </w:rPr>
        <w:tab/>
        <w:t>Board of Academy continued</w:t>
      </w:r>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Until a Statute providing for the constitution of a body for the management of the Academy under this Act comes into operation the members of the Board of Management of the Academy holding office as such immediately before the commencement date shall continue in office after that date but the Minister may appoint a person to any office that becomes vacant before the date that the Statute comes into operation.</w:t>
      </w:r>
    </w:p>
    <w:p>
      <w:pPr>
        <w:pStyle w:val="Heading5"/>
        <w:rPr>
          <w:snapToGrid w:val="0"/>
        </w:rPr>
      </w:pPr>
      <w:bookmarkStart w:id="459" w:name="_Toc421525663"/>
      <w:bookmarkStart w:id="460" w:name="_Toc517599271"/>
      <w:bookmarkStart w:id="461" w:name="_Toc111622749"/>
      <w:bookmarkStart w:id="462" w:name="_Toc241052385"/>
      <w:bookmarkStart w:id="463" w:name="_Toc157850067"/>
      <w:r>
        <w:rPr>
          <w:rStyle w:val="CharSectno"/>
        </w:rPr>
        <w:t>53</w:t>
      </w:r>
      <w:r>
        <w:rPr>
          <w:snapToGrid w:val="0"/>
        </w:rPr>
        <w:t>.</w:t>
      </w:r>
      <w:r>
        <w:rPr>
          <w:snapToGrid w:val="0"/>
        </w:rPr>
        <w:tab/>
        <w:t>Continuation of rights of students</w:t>
      </w:r>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64" w:name="_Toc111622750"/>
      <w:bookmarkStart w:id="465" w:name="_Toc111622827"/>
      <w:bookmarkStart w:id="466" w:name="_Toc138664021"/>
      <w:bookmarkStart w:id="467" w:name="_Toc140052135"/>
      <w:bookmarkStart w:id="468" w:name="_Toc142104551"/>
      <w:bookmarkStart w:id="469" w:name="_Toc142104645"/>
      <w:bookmarkStart w:id="470" w:name="_Toc156291402"/>
      <w:bookmarkStart w:id="471" w:name="_Toc157850068"/>
      <w:bookmarkStart w:id="472" w:name="_Toc241052386"/>
      <w:r>
        <w:rPr>
          <w:rStyle w:val="CharSchNo"/>
        </w:rPr>
        <w:t>Schedule 1</w:t>
      </w:r>
      <w:r>
        <w:t> — </w:t>
      </w:r>
      <w:r>
        <w:rPr>
          <w:rStyle w:val="CharSchText"/>
        </w:rPr>
        <w:t>Council members</w:t>
      </w:r>
      <w:bookmarkEnd w:id="464"/>
      <w:bookmarkEnd w:id="465"/>
      <w:bookmarkEnd w:id="466"/>
      <w:bookmarkEnd w:id="467"/>
      <w:bookmarkEnd w:id="468"/>
      <w:bookmarkEnd w:id="469"/>
      <w:bookmarkEnd w:id="470"/>
      <w:bookmarkEnd w:id="471"/>
      <w:bookmarkEnd w:id="472"/>
    </w:p>
    <w:p>
      <w:pPr>
        <w:pStyle w:val="yShoulderClause"/>
      </w:pPr>
      <w:r>
        <w:t>[s. 10A, 11A, 13]</w:t>
      </w:r>
    </w:p>
    <w:p>
      <w:pPr>
        <w:pStyle w:val="yFootnoteheading"/>
      </w:pPr>
      <w:r>
        <w:tab/>
        <w:t>[Heading inserted by No. 8 of 2005 s. 23.]</w:t>
      </w:r>
    </w:p>
    <w:p>
      <w:pPr>
        <w:pStyle w:val="yHeading3"/>
      </w:pPr>
      <w:bookmarkStart w:id="473" w:name="_Toc111622751"/>
      <w:bookmarkStart w:id="474" w:name="_Toc111622828"/>
      <w:bookmarkStart w:id="475" w:name="_Toc138664022"/>
      <w:bookmarkStart w:id="476" w:name="_Toc140052136"/>
      <w:bookmarkStart w:id="477" w:name="_Toc142104552"/>
      <w:bookmarkStart w:id="478" w:name="_Toc142104646"/>
      <w:bookmarkStart w:id="479" w:name="_Toc156291403"/>
      <w:bookmarkStart w:id="480" w:name="_Toc157850069"/>
      <w:bookmarkStart w:id="481" w:name="_Toc241052387"/>
      <w:r>
        <w:rPr>
          <w:rStyle w:val="CharSDivNo"/>
        </w:rPr>
        <w:t>Division 1</w:t>
      </w:r>
      <w:r>
        <w:rPr>
          <w:b w:val="0"/>
        </w:rPr>
        <w:t> — </w:t>
      </w:r>
      <w:r>
        <w:rPr>
          <w:rStyle w:val="CharSDivText"/>
        </w:rPr>
        <w:t>Duties</w:t>
      </w:r>
      <w:bookmarkEnd w:id="473"/>
      <w:bookmarkEnd w:id="474"/>
      <w:bookmarkEnd w:id="475"/>
      <w:bookmarkEnd w:id="476"/>
      <w:bookmarkEnd w:id="477"/>
      <w:bookmarkEnd w:id="478"/>
      <w:bookmarkEnd w:id="479"/>
      <w:bookmarkEnd w:id="480"/>
      <w:bookmarkEnd w:id="481"/>
    </w:p>
    <w:p>
      <w:pPr>
        <w:pStyle w:val="yFootnoteheading"/>
      </w:pPr>
      <w:r>
        <w:tab/>
        <w:t>[Heading inserted by No. 8 of 2005 s. 23.]</w:t>
      </w:r>
    </w:p>
    <w:p>
      <w:pPr>
        <w:pStyle w:val="yHeading5"/>
        <w:outlineLvl w:val="9"/>
      </w:pPr>
      <w:bookmarkStart w:id="482" w:name="_Toc111622752"/>
      <w:bookmarkStart w:id="483" w:name="_Toc241052388"/>
      <w:bookmarkStart w:id="484" w:name="_Toc157850070"/>
      <w:r>
        <w:rPr>
          <w:rStyle w:val="CharSClsNo"/>
        </w:rPr>
        <w:t>1</w:t>
      </w:r>
      <w:r>
        <w:t>.</w:t>
      </w:r>
      <w:r>
        <w:rPr>
          <w:b w:val="0"/>
        </w:rPr>
        <w:tab/>
      </w:r>
      <w:r>
        <w:t>Duties</w:t>
      </w:r>
      <w:bookmarkEnd w:id="482"/>
      <w:bookmarkEnd w:id="483"/>
      <w:bookmarkEnd w:id="484"/>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keepLines/>
      </w:pPr>
      <w:bookmarkStart w:id="485" w:name="_Toc111622753"/>
      <w:bookmarkStart w:id="486" w:name="_Toc111622830"/>
      <w:bookmarkStart w:id="487" w:name="_Toc138664024"/>
      <w:bookmarkStart w:id="488" w:name="_Toc140052138"/>
      <w:bookmarkStart w:id="489" w:name="_Toc142104554"/>
      <w:bookmarkStart w:id="490" w:name="_Toc142104648"/>
      <w:bookmarkStart w:id="491" w:name="_Toc156291405"/>
      <w:bookmarkStart w:id="492" w:name="_Toc157850071"/>
      <w:bookmarkStart w:id="493" w:name="_Toc241052389"/>
      <w:r>
        <w:rPr>
          <w:rStyle w:val="CharSDivNo"/>
        </w:rPr>
        <w:t>Division 2</w:t>
      </w:r>
      <w:r>
        <w:t> — </w:t>
      </w:r>
      <w:r>
        <w:rPr>
          <w:rStyle w:val="CharSDivText"/>
        </w:rPr>
        <w:t>Disclosure of interests</w:t>
      </w:r>
      <w:bookmarkEnd w:id="485"/>
      <w:bookmarkEnd w:id="486"/>
      <w:bookmarkEnd w:id="487"/>
      <w:bookmarkEnd w:id="488"/>
      <w:bookmarkEnd w:id="489"/>
      <w:bookmarkEnd w:id="490"/>
      <w:bookmarkEnd w:id="491"/>
      <w:bookmarkEnd w:id="492"/>
      <w:bookmarkEnd w:id="493"/>
    </w:p>
    <w:p>
      <w:pPr>
        <w:pStyle w:val="yFootnoteheading"/>
        <w:keepNext/>
        <w:keepLines/>
      </w:pPr>
      <w:r>
        <w:tab/>
        <w:t>[Heading inserted by No. 8 of 2005 s. 23.]</w:t>
      </w:r>
    </w:p>
    <w:p>
      <w:pPr>
        <w:pStyle w:val="yHeading5"/>
      </w:pPr>
      <w:bookmarkStart w:id="494" w:name="_Toc111622754"/>
      <w:bookmarkStart w:id="495" w:name="_Toc241052390"/>
      <w:bookmarkStart w:id="496" w:name="_Toc157850072"/>
      <w:r>
        <w:rPr>
          <w:rStyle w:val="CharSClsNo"/>
        </w:rPr>
        <w:t>2</w:t>
      </w:r>
      <w:r>
        <w:t>.</w:t>
      </w:r>
      <w:r>
        <w:rPr>
          <w:b w:val="0"/>
        </w:rPr>
        <w:tab/>
      </w:r>
      <w:r>
        <w:t>Disclosure of interests</w:t>
      </w:r>
      <w:bookmarkEnd w:id="494"/>
      <w:bookmarkEnd w:id="495"/>
      <w:bookmarkEnd w:id="496"/>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497" w:name="_Toc111622755"/>
      <w:bookmarkStart w:id="498" w:name="_Toc241052391"/>
      <w:bookmarkStart w:id="499" w:name="_Toc157850073"/>
      <w:r>
        <w:rPr>
          <w:rStyle w:val="CharSClsNo"/>
        </w:rPr>
        <w:t>3</w:t>
      </w:r>
      <w:r>
        <w:t>.</w:t>
      </w:r>
      <w:r>
        <w:rPr>
          <w:b w:val="0"/>
        </w:rPr>
        <w:tab/>
      </w:r>
      <w:r>
        <w:t>Voting by interested members</w:t>
      </w:r>
      <w:bookmarkEnd w:id="497"/>
      <w:bookmarkEnd w:id="498"/>
      <w:bookmarkEnd w:id="499"/>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500" w:name="_Toc111622756"/>
      <w:bookmarkStart w:id="501" w:name="_Toc241052392"/>
      <w:bookmarkStart w:id="502" w:name="_Toc157850074"/>
      <w:r>
        <w:rPr>
          <w:rStyle w:val="CharSClsNo"/>
        </w:rPr>
        <w:t>4</w:t>
      </w:r>
      <w:r>
        <w:t>.</w:t>
      </w:r>
      <w:r>
        <w:rPr>
          <w:b w:val="0"/>
        </w:rPr>
        <w:tab/>
      </w:r>
      <w:r>
        <w:t>Clause 3 may be declared inapplicable</w:t>
      </w:r>
      <w:bookmarkEnd w:id="500"/>
      <w:bookmarkEnd w:id="501"/>
      <w:bookmarkEnd w:id="502"/>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Heading5"/>
      </w:pPr>
      <w:bookmarkStart w:id="503" w:name="_Toc111622757"/>
      <w:bookmarkStart w:id="504" w:name="_Toc241052393"/>
      <w:bookmarkStart w:id="505" w:name="_Toc157850075"/>
      <w:r>
        <w:rPr>
          <w:rStyle w:val="CharSClsNo"/>
        </w:rPr>
        <w:t>5</w:t>
      </w:r>
      <w:r>
        <w:t>.</w:t>
      </w:r>
      <w:r>
        <w:rPr>
          <w:b w:val="0"/>
        </w:rPr>
        <w:tab/>
      </w:r>
      <w:r>
        <w:t>Quorum where clause 3 applies</w:t>
      </w:r>
      <w:bookmarkEnd w:id="503"/>
      <w:bookmarkEnd w:id="504"/>
      <w:bookmarkEnd w:id="505"/>
    </w:p>
    <w:p>
      <w:pPr>
        <w:pStyle w:val="ySubsection"/>
      </w:pPr>
      <w:r>
        <w:tab/>
      </w:r>
      <w:r>
        <w:tab/>
        <w:t>Despite section 14(1), if a member is disqualified under clause 3 in relation to a matter, a quorum is present during the consideration of the matter if at least 8 members are present who are entitled to vote on any motion that may be moved at the meeting in relation to the matter.</w:t>
      </w:r>
    </w:p>
    <w:p>
      <w:pPr>
        <w:pStyle w:val="yFootnotesection"/>
      </w:pPr>
      <w:r>
        <w:tab/>
        <w:t>[Clause 5 inserted by No. 8 of 2005 s. 23.]</w:t>
      </w:r>
    </w:p>
    <w:p>
      <w:pPr>
        <w:pStyle w:val="yHeading5"/>
      </w:pPr>
      <w:bookmarkStart w:id="506" w:name="_Toc111622758"/>
      <w:bookmarkStart w:id="507" w:name="_Toc241052394"/>
      <w:bookmarkStart w:id="508" w:name="_Toc157850076"/>
      <w:r>
        <w:rPr>
          <w:rStyle w:val="CharSClsNo"/>
        </w:rPr>
        <w:t>6</w:t>
      </w:r>
      <w:r>
        <w:t>.</w:t>
      </w:r>
      <w:r>
        <w:rPr>
          <w:b w:val="0"/>
        </w:rPr>
        <w:tab/>
      </w:r>
      <w:r>
        <w:t>Minister may declare clauses 3 and 5 inapplicable</w:t>
      </w:r>
      <w:bookmarkEnd w:id="506"/>
      <w:bookmarkEnd w:id="507"/>
      <w:bookmarkEnd w:id="508"/>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23.]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509" w:name="_Toc75669364"/>
      <w:bookmarkStart w:id="510" w:name="_Toc75669725"/>
      <w:bookmarkStart w:id="511" w:name="_Toc79307769"/>
      <w:bookmarkStart w:id="512" w:name="_Toc80072668"/>
      <w:bookmarkStart w:id="513" w:name="_Toc82423853"/>
      <w:bookmarkStart w:id="514" w:name="_Toc97106904"/>
      <w:bookmarkStart w:id="515" w:name="_Toc103065140"/>
      <w:bookmarkStart w:id="516" w:name="_Toc108845010"/>
    </w:p>
    <w:p>
      <w:pPr>
        <w:pStyle w:val="nHeading2"/>
      </w:pPr>
      <w:bookmarkStart w:id="517" w:name="_Toc111535139"/>
      <w:bookmarkStart w:id="518" w:name="_Toc111622759"/>
      <w:bookmarkStart w:id="519" w:name="_Toc111622836"/>
      <w:bookmarkStart w:id="520" w:name="_Toc138664030"/>
      <w:bookmarkStart w:id="521" w:name="_Toc140052144"/>
      <w:bookmarkStart w:id="522" w:name="_Toc142104560"/>
      <w:bookmarkStart w:id="523" w:name="_Toc142104654"/>
      <w:bookmarkStart w:id="524" w:name="_Toc156291411"/>
      <w:bookmarkStart w:id="525" w:name="_Toc157850077"/>
      <w:bookmarkStart w:id="526" w:name="_Toc241052395"/>
      <w:r>
        <w:t>Notes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nSubsection"/>
        <w:rPr>
          <w:snapToGrid w:val="0"/>
        </w:rPr>
      </w:pPr>
      <w:r>
        <w:rPr>
          <w:snapToGrid w:val="0"/>
          <w:vertAlign w:val="superscript"/>
        </w:rPr>
        <w:t>1</w:t>
      </w:r>
      <w:r>
        <w:rPr>
          <w:snapToGrid w:val="0"/>
        </w:rPr>
        <w:tab/>
        <w:t xml:space="preserve">This is a compilation of the </w:t>
      </w:r>
      <w:r>
        <w:rPr>
          <w:i/>
          <w:noProof/>
          <w:snapToGrid w:val="0"/>
        </w:rPr>
        <w:t>Edith Cowan University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27" w:name="_Toc241052396"/>
      <w:bookmarkStart w:id="528" w:name="_Toc157850078"/>
      <w:r>
        <w:t>Compilation table</w:t>
      </w:r>
      <w:bookmarkEnd w:id="527"/>
      <w:bookmarkEnd w:id="528"/>
    </w:p>
    <w:tbl>
      <w:tblPr>
        <w:tblW w:w="7088" w:type="dxa"/>
        <w:tblInd w:w="56" w:type="dxa"/>
        <w:tblLayout w:type="fixed"/>
        <w:tblCellMar>
          <w:left w:w="56" w:type="dxa"/>
          <w:right w:w="56" w:type="dxa"/>
        </w:tblCellMar>
        <w:tblLook w:val="0000" w:firstRow="0" w:lastRow="0" w:firstColumn="0" w:lastColumn="0" w:noHBand="0" w:noVBand="0"/>
      </w:tblPr>
      <w:tblGrid>
        <w:gridCol w:w="2261"/>
        <w:gridCol w:w="1131"/>
        <w:gridCol w:w="1131"/>
        <w:gridCol w:w="2542"/>
        <w:gridCol w:w="23"/>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13"/>
              <w:rPr>
                <w:iCs/>
                <w:sz w:val="19"/>
                <w:vertAlign w:val="superscript"/>
              </w:rPr>
            </w:pPr>
            <w:r>
              <w:rPr>
                <w:i/>
                <w:sz w:val="19"/>
              </w:rPr>
              <w:t>Western Australian College of Advanced Education Act 1984</w:t>
            </w:r>
            <w:r>
              <w:rPr>
                <w:iCs/>
                <w:sz w:val="19"/>
              </w:rPr>
              <w:t> </w:t>
            </w:r>
            <w:r>
              <w:rPr>
                <w:iCs/>
                <w:sz w:val="19"/>
                <w:vertAlign w:val="superscript"/>
              </w:rPr>
              <w:t>7</w:t>
            </w:r>
          </w:p>
        </w:tc>
        <w:tc>
          <w:tcPr>
            <w:tcW w:w="1135" w:type="dxa"/>
          </w:tcPr>
          <w:p>
            <w:pPr>
              <w:pStyle w:val="nTable"/>
              <w:spacing w:after="40"/>
              <w:rPr>
                <w:sz w:val="19"/>
              </w:rPr>
            </w:pPr>
            <w:r>
              <w:rPr>
                <w:sz w:val="19"/>
              </w:rPr>
              <w:t>18 of 1984</w:t>
            </w:r>
          </w:p>
        </w:tc>
        <w:tc>
          <w:tcPr>
            <w:tcW w:w="1135" w:type="dxa"/>
          </w:tcPr>
          <w:p>
            <w:pPr>
              <w:pStyle w:val="nTable"/>
              <w:spacing w:after="40"/>
              <w:rPr>
                <w:sz w:val="19"/>
              </w:rPr>
            </w:pPr>
            <w:r>
              <w:rPr>
                <w:sz w:val="19"/>
              </w:rPr>
              <w:t>31 May 1984</w:t>
            </w:r>
          </w:p>
        </w:tc>
        <w:tc>
          <w:tcPr>
            <w:tcW w:w="2551" w:type="dxa"/>
            <w:gridSpan w:val="2"/>
          </w:tcPr>
          <w:p>
            <w:pPr>
              <w:pStyle w:val="nTable"/>
              <w:spacing w:after="40"/>
              <w:rPr>
                <w:sz w:val="19"/>
              </w:rPr>
            </w:pPr>
            <w:r>
              <w:rPr>
                <w:sz w:val="19"/>
              </w:rPr>
              <w:t xml:space="preserve">1 Sep 1984 (see s. 2 and </w:t>
            </w:r>
            <w:r>
              <w:rPr>
                <w:i/>
                <w:sz w:val="19"/>
              </w:rPr>
              <w:t>Gazette</w:t>
            </w:r>
            <w:r>
              <w:rPr>
                <w:sz w:val="19"/>
              </w:rPr>
              <w:t xml:space="preserve"> 24 Aug 1984 p. 2567)</w:t>
            </w:r>
          </w:p>
        </w:tc>
      </w:tr>
      <w:tr>
        <w:trPr>
          <w:cantSplit/>
        </w:trPr>
        <w:tc>
          <w:tcPr>
            <w:tcW w:w="2267" w:type="dxa"/>
          </w:tcPr>
          <w:p>
            <w:pPr>
              <w:pStyle w:val="nTable"/>
              <w:spacing w:after="40"/>
              <w:ind w:right="113"/>
              <w:rPr>
                <w:sz w:val="19"/>
                <w:vertAlign w:val="superscript"/>
              </w:rPr>
            </w:pPr>
            <w:r>
              <w:rPr>
                <w:i/>
                <w:sz w:val="19"/>
              </w:rPr>
              <w:t xml:space="preserve">Acts Amendment (Educational Institutions Superannuation) Act 1985 </w:t>
            </w:r>
            <w:r>
              <w:rPr>
                <w:sz w:val="19"/>
              </w:rPr>
              <w:t>Pt. III </w:t>
            </w:r>
            <w:r>
              <w:rPr>
                <w:sz w:val="19"/>
                <w:vertAlign w:val="superscript"/>
              </w:rPr>
              <w:t>8</w:t>
            </w:r>
          </w:p>
        </w:tc>
        <w:tc>
          <w:tcPr>
            <w:tcW w:w="1135" w:type="dxa"/>
          </w:tcPr>
          <w:p>
            <w:pPr>
              <w:pStyle w:val="nTable"/>
              <w:spacing w:after="40"/>
              <w:rPr>
                <w:sz w:val="19"/>
              </w:rPr>
            </w:pPr>
            <w:r>
              <w:rPr>
                <w:sz w:val="19"/>
              </w:rPr>
              <w:t>77 of 1985</w:t>
            </w:r>
            <w:r>
              <w:rPr>
                <w:sz w:val="19"/>
              </w:rPr>
              <w:br/>
              <w:t>(as amended by No. 63 of 1990 s. 22)</w:t>
            </w:r>
          </w:p>
        </w:tc>
        <w:tc>
          <w:tcPr>
            <w:tcW w:w="1135" w:type="dxa"/>
          </w:tcPr>
          <w:p>
            <w:pPr>
              <w:pStyle w:val="nTable"/>
              <w:spacing w:after="40"/>
              <w:rPr>
                <w:sz w:val="19"/>
              </w:rPr>
            </w:pPr>
            <w:r>
              <w:rPr>
                <w:sz w:val="19"/>
              </w:rPr>
              <w:t>20 Nov 1985</w:t>
            </w:r>
          </w:p>
        </w:tc>
        <w:tc>
          <w:tcPr>
            <w:tcW w:w="2551" w:type="dxa"/>
            <w:gridSpan w:val="2"/>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cantSplit/>
        </w:trPr>
        <w:tc>
          <w:tcPr>
            <w:tcW w:w="2267" w:type="dxa"/>
          </w:tcPr>
          <w:p>
            <w:pPr>
              <w:pStyle w:val="nTable"/>
              <w:spacing w:after="40"/>
              <w:ind w:right="113"/>
              <w:rPr>
                <w:sz w:val="19"/>
              </w:rPr>
            </w:pPr>
            <w:r>
              <w:rPr>
                <w:i/>
                <w:sz w:val="19"/>
              </w:rPr>
              <w:t xml:space="preserve">Acts Amendment (Financial Administration and Audit) Act 1985 </w:t>
            </w:r>
            <w:r>
              <w:rPr>
                <w:sz w:val="19"/>
              </w:rPr>
              <w:t>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7"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Pt. 8</w:t>
            </w:r>
          </w:p>
        </w:tc>
        <w:tc>
          <w:tcPr>
            <w:tcW w:w="1135" w:type="dxa"/>
          </w:tcPr>
          <w:p>
            <w:pPr>
              <w:pStyle w:val="nTable"/>
              <w:spacing w:after="40"/>
              <w:rPr>
                <w:sz w:val="19"/>
              </w:rPr>
            </w:pPr>
            <w:r>
              <w:rPr>
                <w:sz w:val="19"/>
              </w:rPr>
              <w:t>48 of 1989</w:t>
            </w:r>
          </w:p>
        </w:tc>
        <w:tc>
          <w:tcPr>
            <w:tcW w:w="1135" w:type="dxa"/>
          </w:tcPr>
          <w:p>
            <w:pPr>
              <w:pStyle w:val="nTable"/>
              <w:spacing w:after="40"/>
              <w:rPr>
                <w:sz w:val="19"/>
              </w:rPr>
            </w:pPr>
            <w:r>
              <w:rPr>
                <w:sz w:val="19"/>
              </w:rPr>
              <w:t>9 Jan 1990</w:t>
            </w:r>
          </w:p>
        </w:tc>
        <w:tc>
          <w:tcPr>
            <w:tcW w:w="2551" w:type="dxa"/>
            <w:gridSpan w:val="2"/>
          </w:tcPr>
          <w:p>
            <w:pPr>
              <w:pStyle w:val="nTable"/>
              <w:spacing w:after="40"/>
              <w:rPr>
                <w:sz w:val="19"/>
              </w:rPr>
            </w:pPr>
            <w:r>
              <w:rPr>
                <w:sz w:val="19"/>
              </w:rPr>
              <w:t>1 Jan 1990 (see s. 2)</w:t>
            </w:r>
          </w:p>
        </w:tc>
      </w:tr>
      <w:tr>
        <w:trPr>
          <w:cantSplit/>
        </w:trPr>
        <w:tc>
          <w:tcPr>
            <w:tcW w:w="2267" w:type="dxa"/>
          </w:tcPr>
          <w:p>
            <w:pPr>
              <w:pStyle w:val="nTable"/>
              <w:spacing w:after="40"/>
              <w:ind w:right="113"/>
              <w:rPr>
                <w:sz w:val="19"/>
              </w:rPr>
            </w:pPr>
            <w:r>
              <w:rPr>
                <w:i/>
                <w:sz w:val="19"/>
              </w:rPr>
              <w:t>Western Australian College of Advanced Education Amendment Act 1990</w:t>
            </w:r>
          </w:p>
        </w:tc>
        <w:tc>
          <w:tcPr>
            <w:tcW w:w="1135" w:type="dxa"/>
          </w:tcPr>
          <w:p>
            <w:pPr>
              <w:pStyle w:val="nTable"/>
              <w:spacing w:after="40"/>
              <w:rPr>
                <w:sz w:val="19"/>
              </w:rPr>
            </w:pPr>
            <w:r>
              <w:rPr>
                <w:sz w:val="19"/>
              </w:rPr>
              <w:t>63 of 1990</w:t>
            </w:r>
          </w:p>
        </w:tc>
        <w:tc>
          <w:tcPr>
            <w:tcW w:w="1135" w:type="dxa"/>
          </w:tcPr>
          <w:p>
            <w:pPr>
              <w:pStyle w:val="nTable"/>
              <w:spacing w:after="40"/>
              <w:rPr>
                <w:sz w:val="19"/>
              </w:rPr>
            </w:pPr>
            <w:r>
              <w:rPr>
                <w:sz w:val="19"/>
              </w:rPr>
              <w:t>17 Dec 1990</w:t>
            </w:r>
          </w:p>
        </w:tc>
        <w:tc>
          <w:tcPr>
            <w:tcW w:w="2551" w:type="dxa"/>
            <w:gridSpan w:val="2"/>
          </w:tcPr>
          <w:p>
            <w:pPr>
              <w:pStyle w:val="nTable"/>
              <w:spacing w:after="40"/>
              <w:rPr>
                <w:sz w:val="19"/>
              </w:rPr>
            </w:pPr>
            <w:r>
              <w:rPr>
                <w:sz w:val="19"/>
              </w:rPr>
              <w:t>1 Jan 1991 (see s. 2)</w:t>
            </w:r>
          </w:p>
        </w:tc>
      </w:tr>
      <w:tr>
        <w:trPr>
          <w:cantSplit/>
        </w:trPr>
        <w:tc>
          <w:tcPr>
            <w:tcW w:w="7088" w:type="dxa"/>
            <w:gridSpan w:val="5"/>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16 May 1991</w:t>
            </w:r>
            <w:r>
              <w:rPr>
                <w:sz w:val="19"/>
              </w:rPr>
              <w:t xml:space="preserve"> (includes amendments listed above)</w:t>
            </w:r>
          </w:p>
        </w:tc>
      </w:tr>
      <w:tr>
        <w:trPr>
          <w:cantSplit/>
        </w:trPr>
        <w:tc>
          <w:tcPr>
            <w:tcW w:w="2267" w:type="dxa"/>
          </w:tcPr>
          <w:p>
            <w:pPr>
              <w:pStyle w:val="nTable"/>
              <w:spacing w:after="40"/>
              <w:ind w:right="113"/>
              <w:rPr>
                <w:sz w:val="19"/>
              </w:rPr>
            </w:pPr>
            <w:r>
              <w:rPr>
                <w:i/>
                <w:sz w:val="19"/>
              </w:rPr>
              <w:t>Acts Amendment (Financial Administration and Audit) Act 1991</w:t>
            </w:r>
            <w:r>
              <w:rPr>
                <w:sz w:val="19"/>
              </w:rPr>
              <w:t xml:space="preserve"> Pt. 3</w:t>
            </w:r>
          </w:p>
        </w:tc>
        <w:tc>
          <w:tcPr>
            <w:tcW w:w="1135" w:type="dxa"/>
          </w:tcPr>
          <w:p>
            <w:pPr>
              <w:pStyle w:val="nTable"/>
              <w:spacing w:after="40"/>
              <w:rPr>
                <w:sz w:val="19"/>
              </w:rPr>
            </w:pPr>
            <w:r>
              <w:rPr>
                <w:sz w:val="19"/>
              </w:rPr>
              <w:t>32 of 1991</w:t>
            </w:r>
          </w:p>
        </w:tc>
        <w:tc>
          <w:tcPr>
            <w:tcW w:w="1135" w:type="dxa"/>
          </w:tcPr>
          <w:p>
            <w:pPr>
              <w:pStyle w:val="nTable"/>
              <w:spacing w:after="40"/>
              <w:rPr>
                <w:sz w:val="19"/>
              </w:rPr>
            </w:pPr>
            <w:r>
              <w:rPr>
                <w:sz w:val="19"/>
              </w:rPr>
              <w:t>4 Dec 1991</w:t>
            </w:r>
          </w:p>
        </w:tc>
        <w:tc>
          <w:tcPr>
            <w:tcW w:w="2551" w:type="dxa"/>
            <w:gridSpan w:val="2"/>
          </w:tcPr>
          <w:p>
            <w:pPr>
              <w:pStyle w:val="nTable"/>
              <w:spacing w:after="40"/>
              <w:rPr>
                <w:sz w:val="19"/>
              </w:rPr>
            </w:pPr>
            <w:r>
              <w:rPr>
                <w:sz w:val="19"/>
              </w:rPr>
              <w:t>1 Jan 1992</w:t>
            </w:r>
          </w:p>
        </w:tc>
      </w:tr>
      <w:tr>
        <w:trPr>
          <w:cantSplit/>
        </w:trPr>
        <w:tc>
          <w:tcPr>
            <w:tcW w:w="2267" w:type="dxa"/>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51" w:type="dxa"/>
            <w:gridSpan w:val="2"/>
          </w:tcPr>
          <w:p>
            <w:pPr>
              <w:pStyle w:val="nTable"/>
              <w:keepNext/>
              <w:keepLines/>
              <w:spacing w:after="40"/>
              <w:rPr>
                <w:sz w:val="19"/>
              </w:rPr>
            </w:pPr>
            <w:r>
              <w:rPr>
                <w:sz w:val="19"/>
              </w:rPr>
              <w:t>1 Jul 1993 (see s. 2(1))</w:t>
            </w:r>
          </w:p>
        </w:tc>
      </w:tr>
      <w:tr>
        <w:trPr>
          <w:cantSplit/>
        </w:trPr>
        <w:tc>
          <w:tcPr>
            <w:tcW w:w="2267" w:type="dxa"/>
          </w:tcPr>
          <w:p>
            <w:pPr>
              <w:pStyle w:val="nTable"/>
              <w:spacing w:after="40"/>
              <w:ind w:right="113"/>
              <w:rPr>
                <w:sz w:val="19"/>
              </w:rPr>
            </w:pPr>
            <w:r>
              <w:rPr>
                <w:i/>
                <w:sz w:val="19"/>
              </w:rPr>
              <w:t>Voluntary Membership of Student Guilds and Associations Act 1994</w:t>
            </w:r>
            <w:r>
              <w:rPr>
                <w:sz w:val="19"/>
              </w:rPr>
              <w:t xml:space="preserve"> Pt. 4</w:t>
            </w:r>
          </w:p>
        </w:tc>
        <w:tc>
          <w:tcPr>
            <w:tcW w:w="1135" w:type="dxa"/>
          </w:tcPr>
          <w:p>
            <w:pPr>
              <w:pStyle w:val="nTable"/>
              <w:spacing w:after="40"/>
              <w:rPr>
                <w:sz w:val="19"/>
              </w:rPr>
            </w:pPr>
            <w:r>
              <w:rPr>
                <w:sz w:val="19"/>
              </w:rPr>
              <w:t>91 of 1994</w:t>
            </w:r>
          </w:p>
        </w:tc>
        <w:tc>
          <w:tcPr>
            <w:tcW w:w="1135" w:type="dxa"/>
          </w:tcPr>
          <w:p>
            <w:pPr>
              <w:pStyle w:val="nTable"/>
              <w:spacing w:after="40"/>
              <w:rPr>
                <w:sz w:val="19"/>
              </w:rPr>
            </w:pPr>
            <w:r>
              <w:rPr>
                <w:sz w:val="19"/>
              </w:rPr>
              <w:t>5 Jan 1995</w:t>
            </w:r>
          </w:p>
        </w:tc>
        <w:tc>
          <w:tcPr>
            <w:tcW w:w="2551" w:type="dxa"/>
            <w:gridSpan w:val="2"/>
          </w:tcPr>
          <w:p>
            <w:pPr>
              <w:pStyle w:val="nTable"/>
              <w:spacing w:after="40"/>
              <w:rPr>
                <w:sz w:val="19"/>
              </w:rPr>
            </w:pPr>
            <w:r>
              <w:rPr>
                <w:sz w:val="19"/>
              </w:rPr>
              <w:t>5 Jan 1995 (see s. 2)</w:t>
            </w:r>
          </w:p>
        </w:tc>
      </w:tr>
      <w:tr>
        <w:trPr>
          <w:cantSplit/>
        </w:trPr>
        <w:tc>
          <w:tcPr>
            <w:tcW w:w="2267" w:type="dxa"/>
          </w:tcPr>
          <w:p>
            <w:pPr>
              <w:pStyle w:val="nTable"/>
              <w:spacing w:after="40"/>
              <w:ind w:right="113"/>
              <w:rPr>
                <w:sz w:val="19"/>
              </w:rPr>
            </w:pPr>
            <w:r>
              <w:rPr>
                <w:i/>
                <w:sz w:val="19"/>
              </w:rPr>
              <w:t>Industrial Legislation Amendment Act 1995</w:t>
            </w:r>
            <w:r>
              <w:rPr>
                <w:sz w:val="19"/>
              </w:rPr>
              <w:t xml:space="preserve"> s. 35</w:t>
            </w:r>
          </w:p>
        </w:tc>
        <w:tc>
          <w:tcPr>
            <w:tcW w:w="1135" w:type="dxa"/>
          </w:tcPr>
          <w:p>
            <w:pPr>
              <w:pStyle w:val="nTable"/>
              <w:spacing w:after="40"/>
              <w:rPr>
                <w:sz w:val="19"/>
              </w:rPr>
            </w:pPr>
            <w:r>
              <w:rPr>
                <w:sz w:val="19"/>
              </w:rPr>
              <w:t>1 of 1995</w:t>
            </w:r>
          </w:p>
        </w:tc>
        <w:tc>
          <w:tcPr>
            <w:tcW w:w="1135" w:type="dxa"/>
          </w:tcPr>
          <w:p>
            <w:pPr>
              <w:pStyle w:val="nTable"/>
              <w:spacing w:after="40"/>
              <w:rPr>
                <w:sz w:val="19"/>
              </w:rPr>
            </w:pPr>
            <w:r>
              <w:rPr>
                <w:sz w:val="19"/>
              </w:rPr>
              <w:t>9 May 1995</w:t>
            </w:r>
          </w:p>
        </w:tc>
        <w:tc>
          <w:tcPr>
            <w:tcW w:w="2551" w:type="dxa"/>
            <w:gridSpan w:val="2"/>
          </w:tcPr>
          <w:p>
            <w:pPr>
              <w:pStyle w:val="nTable"/>
              <w:spacing w:after="40"/>
              <w:rPr>
                <w:sz w:val="19"/>
              </w:rPr>
            </w:pPr>
            <w:r>
              <w:rPr>
                <w:sz w:val="19"/>
              </w:rPr>
              <w:t>1 Jan 1996 (see s. 2(2) and</w:t>
            </w:r>
            <w:r>
              <w:rPr>
                <w:i/>
                <w:sz w:val="19"/>
              </w:rPr>
              <w:t xml:space="preserve"> Gazette </w:t>
            </w:r>
            <w:r>
              <w:rPr>
                <w:sz w:val="19"/>
              </w:rPr>
              <w:t>24 Nov 1995 p. 5389)</w:t>
            </w:r>
          </w:p>
        </w:tc>
      </w:tr>
      <w:tr>
        <w:trPr>
          <w:cantSplit/>
        </w:trPr>
        <w:tc>
          <w:tcPr>
            <w:tcW w:w="2267" w:type="dxa"/>
          </w:tcPr>
          <w:p>
            <w:pPr>
              <w:pStyle w:val="nTable"/>
              <w:spacing w:after="40"/>
              <w:ind w:right="113"/>
              <w:rPr>
                <w:sz w:val="19"/>
              </w:rPr>
            </w:pPr>
            <w:r>
              <w:rPr>
                <w:i/>
                <w:sz w:val="19"/>
              </w:rPr>
              <w:t>Sentencing (Consequential Provisions) Act 1995</w:t>
            </w:r>
            <w:r>
              <w:rPr>
                <w:sz w:val="19"/>
              </w:rPr>
              <w:t xml:space="preserve"> Pt. 25</w:t>
            </w:r>
          </w:p>
        </w:tc>
        <w:tc>
          <w:tcPr>
            <w:tcW w:w="1135"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after="40"/>
              <w:ind w:right="113"/>
              <w:rPr>
                <w:sz w:val="19"/>
              </w:rPr>
            </w:pPr>
            <w:r>
              <w:rPr>
                <w:i/>
                <w:sz w:val="19"/>
              </w:rPr>
              <w:t>Education Amendment Act 1996</w:t>
            </w:r>
            <w:r>
              <w:rPr>
                <w:sz w:val="19"/>
              </w:rPr>
              <w:t xml:space="preserve"> s. 16(4)</w:t>
            </w:r>
          </w:p>
        </w:tc>
        <w:tc>
          <w:tcPr>
            <w:tcW w:w="1135" w:type="dxa"/>
          </w:tcPr>
          <w:p>
            <w:pPr>
              <w:pStyle w:val="nTable"/>
              <w:spacing w:after="40"/>
              <w:rPr>
                <w:sz w:val="19"/>
              </w:rPr>
            </w:pPr>
            <w:r>
              <w:rPr>
                <w:sz w:val="19"/>
              </w:rPr>
              <w:t>22 of 1996</w:t>
            </w:r>
          </w:p>
        </w:tc>
        <w:tc>
          <w:tcPr>
            <w:tcW w:w="1135" w:type="dxa"/>
          </w:tcPr>
          <w:p>
            <w:pPr>
              <w:pStyle w:val="nTable"/>
              <w:spacing w:after="40"/>
              <w:rPr>
                <w:sz w:val="19"/>
              </w:rPr>
            </w:pPr>
            <w:r>
              <w:rPr>
                <w:sz w:val="19"/>
              </w:rPr>
              <w:t>11 Jul 1996</w:t>
            </w:r>
          </w:p>
        </w:tc>
        <w:tc>
          <w:tcPr>
            <w:tcW w:w="2551" w:type="dxa"/>
            <w:gridSpan w:val="2"/>
          </w:tcPr>
          <w:p>
            <w:pPr>
              <w:pStyle w:val="nTable"/>
              <w:spacing w:after="40"/>
              <w:rPr>
                <w:sz w:val="19"/>
              </w:rPr>
            </w:pPr>
            <w:r>
              <w:rPr>
                <w:sz w:val="19"/>
              </w:rPr>
              <w:t>11 Jul 1996 (see s. 2(1))</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53 and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Acts Amendment (Land Administration) Act 1997</w:t>
            </w:r>
            <w:r>
              <w:rPr>
                <w:sz w:val="19"/>
              </w:rPr>
              <w:t xml:space="preserve"> Pt. 22</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 xml:space="preserve">Gazette </w:t>
            </w:r>
            <w:r>
              <w:rPr>
                <w:sz w:val="19"/>
              </w:rPr>
              <w:t>27 Mar 1998 p. 1765)</w:t>
            </w:r>
          </w:p>
        </w:tc>
      </w:tr>
      <w:tr>
        <w:trPr>
          <w:cantSplit/>
        </w:trPr>
        <w:tc>
          <w:tcPr>
            <w:tcW w:w="2267" w:type="dxa"/>
          </w:tcPr>
          <w:p>
            <w:pPr>
              <w:pStyle w:val="nTable"/>
              <w:spacing w:after="40"/>
              <w:ind w:right="113"/>
              <w:rPr>
                <w:sz w:val="19"/>
                <w:vertAlign w:val="superscript"/>
              </w:rPr>
            </w:pPr>
            <w:r>
              <w:rPr>
                <w:i/>
                <w:sz w:val="19"/>
              </w:rPr>
              <w:t>Statutes (Repeals and Minor Amendments) Act (No. 2) 1998</w:t>
            </w:r>
            <w:r>
              <w:rPr>
                <w:sz w:val="19"/>
              </w:rPr>
              <w:t xml:space="preserve"> s. 30</w:t>
            </w:r>
            <w:r>
              <w:rPr>
                <w:sz w:val="19"/>
                <w:vertAlign w:val="superscript"/>
              </w:rPr>
              <w:t> 9</w:t>
            </w:r>
          </w:p>
        </w:tc>
        <w:tc>
          <w:tcPr>
            <w:tcW w:w="1135"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cantSplit/>
        </w:trPr>
        <w:tc>
          <w:tcPr>
            <w:tcW w:w="7088" w:type="dxa"/>
            <w:gridSpan w:val="5"/>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 Oct 1999</w:t>
            </w:r>
            <w:r>
              <w:rPr>
                <w:sz w:val="19"/>
              </w:rPr>
              <w:t xml:space="preserve"> (includes amendments listed above)</w:t>
            </w:r>
          </w:p>
        </w:tc>
      </w:tr>
      <w:tr>
        <w:trPr>
          <w:cantSplit/>
        </w:trPr>
        <w:tc>
          <w:tcPr>
            <w:tcW w:w="2267" w:type="dxa"/>
          </w:tcPr>
          <w:p>
            <w:pPr>
              <w:pStyle w:val="nTable"/>
              <w:spacing w:after="40"/>
              <w:ind w:right="113"/>
              <w:rPr>
                <w:i/>
                <w:sz w:val="19"/>
              </w:rPr>
            </w:pPr>
            <w:r>
              <w:rPr>
                <w:i/>
                <w:sz w:val="19"/>
              </w:rPr>
              <w:t>School Education Act 1999</w:t>
            </w:r>
            <w:r>
              <w:rPr>
                <w:sz w:val="19"/>
              </w:rPr>
              <w:t xml:space="preserve"> s. 247</w:t>
            </w:r>
          </w:p>
        </w:tc>
        <w:tc>
          <w:tcPr>
            <w:tcW w:w="1135" w:type="dxa"/>
          </w:tcPr>
          <w:p>
            <w:pPr>
              <w:pStyle w:val="nTable"/>
              <w:spacing w:after="40"/>
              <w:rPr>
                <w:sz w:val="19"/>
              </w:rPr>
            </w:pPr>
            <w:r>
              <w:rPr>
                <w:sz w:val="19"/>
              </w:rPr>
              <w:t>36 of 1999</w:t>
            </w:r>
          </w:p>
        </w:tc>
        <w:tc>
          <w:tcPr>
            <w:tcW w:w="1135" w:type="dxa"/>
          </w:tcPr>
          <w:p>
            <w:pPr>
              <w:pStyle w:val="nTable"/>
              <w:spacing w:after="40"/>
              <w:rPr>
                <w:sz w:val="19"/>
              </w:rPr>
            </w:pPr>
            <w:r>
              <w:rPr>
                <w:sz w:val="19"/>
              </w:rPr>
              <w:t>2 Nov 1999</w:t>
            </w:r>
          </w:p>
        </w:tc>
        <w:tc>
          <w:tcPr>
            <w:tcW w:w="2551"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ind w:right="113"/>
              <w:rPr>
                <w:i/>
                <w:sz w:val="19"/>
              </w:rPr>
            </w:pPr>
            <w:r>
              <w:rPr>
                <w:i/>
                <w:snapToGrid w:val="0"/>
                <w:sz w:val="19"/>
              </w:rPr>
              <w:t xml:space="preserve">Acts Amendment (Student Guilds and Associations) Act 2002 </w:t>
            </w:r>
            <w:r>
              <w:rPr>
                <w:snapToGrid w:val="0"/>
                <w:sz w:val="19"/>
              </w:rPr>
              <w:t>Pt. 3</w:t>
            </w:r>
          </w:p>
        </w:tc>
        <w:tc>
          <w:tcPr>
            <w:tcW w:w="1135" w:type="dxa"/>
          </w:tcPr>
          <w:p>
            <w:pPr>
              <w:pStyle w:val="nTable"/>
              <w:spacing w:after="40"/>
              <w:rPr>
                <w:sz w:val="19"/>
              </w:rPr>
            </w:pPr>
            <w:r>
              <w:rPr>
                <w:sz w:val="19"/>
              </w:rPr>
              <w:t>44 of 2002</w:t>
            </w:r>
          </w:p>
        </w:tc>
        <w:tc>
          <w:tcPr>
            <w:tcW w:w="1135" w:type="dxa"/>
          </w:tcPr>
          <w:p>
            <w:pPr>
              <w:pStyle w:val="nTable"/>
              <w:spacing w:after="40"/>
              <w:rPr>
                <w:sz w:val="19"/>
              </w:rPr>
            </w:pPr>
            <w:r>
              <w:rPr>
                <w:sz w:val="19"/>
              </w:rPr>
              <w:t>3 Jan 2003</w:t>
            </w:r>
          </w:p>
        </w:tc>
        <w:tc>
          <w:tcPr>
            <w:tcW w:w="2551" w:type="dxa"/>
            <w:gridSpan w:val="2"/>
          </w:tcPr>
          <w:p>
            <w:pPr>
              <w:pStyle w:val="nTable"/>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7" w:type="dxa"/>
          </w:tcPr>
          <w:p>
            <w:pPr>
              <w:pStyle w:val="nTable"/>
              <w:spacing w:after="40"/>
              <w:ind w:right="113"/>
              <w:rPr>
                <w:snapToGrid w:val="0"/>
                <w:sz w:val="19"/>
              </w:rPr>
            </w:pPr>
            <w:r>
              <w:rPr>
                <w:i/>
                <w:snapToGrid w:val="0"/>
                <w:sz w:val="19"/>
              </w:rPr>
              <w:t>Acts Amendment and Repeal (Competition Policy) Act 2003</w:t>
            </w:r>
            <w:r>
              <w:rPr>
                <w:snapToGrid w:val="0"/>
                <w:sz w:val="19"/>
              </w:rPr>
              <w:t xml:space="preserve"> Pt. 7</w:t>
            </w:r>
          </w:p>
        </w:tc>
        <w:tc>
          <w:tcPr>
            <w:tcW w:w="1135"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51"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7" w:type="dxa"/>
          </w:tcPr>
          <w:p>
            <w:pPr>
              <w:pStyle w:val="nTable"/>
              <w:spacing w:after="40"/>
              <w:ind w:right="113"/>
              <w:rPr>
                <w:snapToGrid w:val="0"/>
                <w:sz w:val="19"/>
              </w:rPr>
            </w:pPr>
            <w:r>
              <w:rPr>
                <w:i/>
                <w:snapToGrid w:val="0"/>
                <w:sz w:val="19"/>
              </w:rPr>
              <w:t>Statutes (Repeals and Minor Amendments) Act 2003</w:t>
            </w:r>
            <w:r>
              <w:rPr>
                <w:snapToGrid w:val="0"/>
                <w:sz w:val="19"/>
              </w:rPr>
              <w:t xml:space="preserve"> s. 46</w:t>
            </w:r>
            <w:r>
              <w:rPr>
                <w:snapToGrid w:val="0"/>
                <w:sz w:val="19"/>
                <w:vertAlign w:val="superscript"/>
              </w:rPr>
              <w:t> 10</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cantSplit/>
        </w:trPr>
        <w:tc>
          <w:tcPr>
            <w:tcW w:w="7088" w:type="dxa"/>
            <w:gridSpan w:val="5"/>
          </w:tcPr>
          <w:p>
            <w:pPr>
              <w:pStyle w:val="nTable"/>
              <w:spacing w:after="40"/>
              <w:rPr>
                <w:spacing w:val="-2"/>
                <w:sz w:val="19"/>
              </w:rPr>
            </w:pPr>
            <w:r>
              <w:rPr>
                <w:b/>
                <w:bCs/>
                <w:sz w:val="19"/>
              </w:rPr>
              <w:t xml:space="preserve">Reprint 3: The </w:t>
            </w:r>
            <w:r>
              <w:rPr>
                <w:b/>
                <w:bCs/>
                <w:i/>
                <w:iCs/>
                <w:sz w:val="19"/>
              </w:rPr>
              <w:t>Edith Cowan University Act 1984</w:t>
            </w:r>
            <w:r>
              <w:rPr>
                <w:b/>
                <w:bCs/>
                <w:sz w:val="19"/>
              </w:rPr>
              <w:t xml:space="preserve"> as at 20 Aug 2004</w:t>
            </w:r>
            <w:r>
              <w:rPr>
                <w:sz w:val="19"/>
              </w:rPr>
              <w:t xml:space="preserve"> (includes amendments listed above)</w:t>
            </w:r>
          </w:p>
        </w:tc>
      </w:tr>
      <w:tr>
        <w:tc>
          <w:tcPr>
            <w:tcW w:w="2267"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7" w:type="dxa"/>
          </w:tcPr>
          <w:p>
            <w:pPr>
              <w:pStyle w:val="nTable"/>
              <w:spacing w:after="40"/>
              <w:rPr>
                <w:i/>
                <w:iCs/>
                <w:snapToGrid w:val="0"/>
                <w:sz w:val="19"/>
                <w:lang w:val="en-US"/>
              </w:rPr>
            </w:pPr>
            <w:r>
              <w:rPr>
                <w:i/>
                <w:snapToGrid w:val="0"/>
                <w:sz w:val="19"/>
              </w:rPr>
              <w:t xml:space="preserve">Universities Legislation Amendment Act 2005 </w:t>
            </w:r>
            <w:r>
              <w:rPr>
                <w:iCs/>
                <w:snapToGrid w:val="0"/>
                <w:sz w:val="19"/>
              </w:rPr>
              <w:t>Pt. 3 </w:t>
            </w:r>
            <w:r>
              <w:rPr>
                <w:iCs/>
                <w:snapToGrid w:val="0"/>
                <w:sz w:val="19"/>
                <w:vertAlign w:val="superscript"/>
              </w:rPr>
              <w:t>11</w:t>
            </w:r>
          </w:p>
        </w:tc>
        <w:tc>
          <w:tcPr>
            <w:tcW w:w="1135" w:type="dxa"/>
          </w:tcPr>
          <w:p>
            <w:pPr>
              <w:pStyle w:val="nTable"/>
              <w:spacing w:after="40"/>
              <w:rPr>
                <w:snapToGrid w:val="0"/>
                <w:sz w:val="19"/>
                <w:lang w:val="en-US"/>
              </w:rPr>
            </w:pPr>
            <w:r>
              <w:rPr>
                <w:iCs/>
                <w:snapToGrid w:val="0"/>
                <w:sz w:val="19"/>
              </w:rPr>
              <w:t>8 of 2005</w:t>
            </w:r>
          </w:p>
        </w:tc>
        <w:tc>
          <w:tcPr>
            <w:tcW w:w="1135" w:type="dxa"/>
          </w:tcPr>
          <w:p>
            <w:pPr>
              <w:pStyle w:val="nTable"/>
              <w:spacing w:after="40"/>
              <w:rPr>
                <w:sz w:val="19"/>
              </w:rPr>
            </w:pPr>
            <w:r>
              <w:rPr>
                <w:iCs/>
                <w:snapToGrid w:val="0"/>
                <w:sz w:val="19"/>
              </w:rPr>
              <w:t>7 Jul 2005</w:t>
            </w:r>
          </w:p>
        </w:tc>
        <w:tc>
          <w:tcPr>
            <w:tcW w:w="2551" w:type="dxa"/>
            <w:gridSpan w:val="2"/>
          </w:tcPr>
          <w:p>
            <w:pPr>
              <w:pStyle w:val="nTable"/>
              <w:spacing w:after="40"/>
              <w:rPr>
                <w:snapToGrid w:val="0"/>
                <w:sz w:val="19"/>
                <w:lang w:val="en-US"/>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cantSplit/>
        </w:trPr>
        <w:tc>
          <w:tcPr>
            <w:tcW w:w="7088" w:type="dxa"/>
            <w:gridSpan w:val="5"/>
          </w:tcPr>
          <w:p>
            <w:pPr>
              <w:pStyle w:val="nTable"/>
              <w:spacing w:after="40"/>
              <w:rPr>
                <w:snapToGrid w:val="0"/>
                <w:sz w:val="19"/>
                <w:lang w:val="en-US"/>
              </w:rPr>
            </w:pPr>
            <w:r>
              <w:rPr>
                <w:b/>
                <w:bCs/>
                <w:sz w:val="19"/>
              </w:rPr>
              <w:t xml:space="preserve">Reprint 4: The </w:t>
            </w:r>
            <w:r>
              <w:rPr>
                <w:b/>
                <w:bCs/>
                <w:i/>
                <w:iCs/>
                <w:sz w:val="19"/>
              </w:rPr>
              <w:t>Edith Cowan University Act 1984</w:t>
            </w:r>
            <w:r>
              <w:rPr>
                <w:b/>
                <w:bCs/>
                <w:sz w:val="19"/>
              </w:rPr>
              <w:t xml:space="preserve"> as at 11 Aug 2006</w:t>
            </w:r>
            <w:r>
              <w:rPr>
                <w:sz w:val="19"/>
              </w:rPr>
              <w:t xml:space="preserve"> (includes amendments listed above)</w:t>
            </w:r>
          </w:p>
        </w:tc>
      </w:tr>
      <w:tr>
        <w:tc>
          <w:tcPr>
            <w:tcW w:w="2267"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gridAfter w:val="1"/>
          <w:wAfter w:w="23" w:type="dxa"/>
          <w:cantSplit/>
          <w:ins w:id="529" w:author="svcMRProcess" w:date="2018-08-28T13:27:00Z"/>
        </w:trPr>
        <w:tc>
          <w:tcPr>
            <w:tcW w:w="2269" w:type="dxa"/>
            <w:tcBorders>
              <w:bottom w:val="single" w:sz="4" w:space="0" w:color="auto"/>
            </w:tcBorders>
          </w:tcPr>
          <w:p>
            <w:pPr>
              <w:pStyle w:val="nTable"/>
              <w:spacing w:after="40"/>
              <w:rPr>
                <w:ins w:id="530" w:author="svcMRProcess" w:date="2018-08-28T13:27:00Z"/>
                <w:iCs/>
                <w:snapToGrid w:val="0"/>
                <w:sz w:val="19"/>
              </w:rPr>
            </w:pPr>
            <w:bookmarkStart w:id="531" w:name="UpToHere"/>
            <w:ins w:id="532" w:author="svcMRProcess" w:date="2018-08-28T13:27:00Z">
              <w:r>
                <w:rPr>
                  <w:i/>
                  <w:snapToGrid w:val="0"/>
                  <w:sz w:val="19"/>
                </w:rPr>
                <w:t>Acts Amendment (Bankruptcy) Act 2009</w:t>
              </w:r>
              <w:r>
                <w:rPr>
                  <w:iCs/>
                  <w:snapToGrid w:val="0"/>
                  <w:sz w:val="19"/>
                </w:rPr>
                <w:t xml:space="preserve"> s. 33</w:t>
              </w:r>
            </w:ins>
          </w:p>
        </w:tc>
        <w:tc>
          <w:tcPr>
            <w:tcW w:w="1134" w:type="dxa"/>
            <w:tcBorders>
              <w:bottom w:val="single" w:sz="4" w:space="0" w:color="auto"/>
            </w:tcBorders>
          </w:tcPr>
          <w:p>
            <w:pPr>
              <w:pStyle w:val="nTable"/>
              <w:spacing w:after="40"/>
              <w:rPr>
                <w:ins w:id="533" w:author="svcMRProcess" w:date="2018-08-28T13:27:00Z"/>
                <w:sz w:val="19"/>
              </w:rPr>
            </w:pPr>
            <w:ins w:id="534" w:author="svcMRProcess" w:date="2018-08-28T13:27:00Z">
              <w:r>
                <w:rPr>
                  <w:sz w:val="19"/>
                </w:rPr>
                <w:t>18 of 2009</w:t>
              </w:r>
            </w:ins>
          </w:p>
        </w:tc>
        <w:tc>
          <w:tcPr>
            <w:tcW w:w="1134" w:type="dxa"/>
            <w:tcBorders>
              <w:bottom w:val="single" w:sz="4" w:space="0" w:color="auto"/>
            </w:tcBorders>
          </w:tcPr>
          <w:p>
            <w:pPr>
              <w:pStyle w:val="nTable"/>
              <w:spacing w:after="40"/>
              <w:rPr>
                <w:ins w:id="535" w:author="svcMRProcess" w:date="2018-08-28T13:27:00Z"/>
                <w:sz w:val="19"/>
              </w:rPr>
            </w:pPr>
            <w:ins w:id="536" w:author="svcMRProcess" w:date="2018-08-28T13:27:00Z">
              <w:r>
                <w:rPr>
                  <w:sz w:val="19"/>
                </w:rPr>
                <w:t>16 Sep 2009</w:t>
              </w:r>
            </w:ins>
          </w:p>
        </w:tc>
        <w:tc>
          <w:tcPr>
            <w:tcW w:w="2552" w:type="dxa"/>
            <w:tcBorders>
              <w:bottom w:val="single" w:sz="4" w:space="0" w:color="auto"/>
            </w:tcBorders>
          </w:tcPr>
          <w:p>
            <w:pPr>
              <w:pStyle w:val="nTable"/>
              <w:spacing w:after="40"/>
              <w:rPr>
                <w:ins w:id="537" w:author="svcMRProcess" w:date="2018-08-28T13:27:00Z"/>
                <w:sz w:val="19"/>
              </w:rPr>
            </w:pPr>
            <w:ins w:id="538" w:author="svcMRProcess" w:date="2018-08-28T13:27:00Z">
              <w:r>
                <w:rPr>
                  <w:sz w:val="19"/>
                </w:rPr>
                <w:t>17 Sep 2009 (see s. 2(b))</w:t>
              </w:r>
            </w:ins>
          </w:p>
        </w:tc>
      </w:tr>
    </w:tbl>
    <w:bookmarkEnd w:id="531"/>
    <w:p>
      <w:pPr>
        <w:pStyle w:val="nSubsection"/>
        <w:spacing w:before="360"/>
        <w:ind w:left="482" w:hanging="482"/>
      </w:pPr>
      <w:r>
        <w:rPr>
          <w:vertAlign w:val="superscript"/>
        </w:rPr>
        <w:t>1a</w:t>
      </w:r>
      <w:r>
        <w:tab/>
        <w:t>On the date as at which thi</w:t>
      </w:r>
      <w:bookmarkStart w:id="539" w:name="_Hlt507390729"/>
      <w:bookmarkEnd w:id="53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0" w:name="_Toc111622761"/>
      <w:bookmarkStart w:id="541" w:name="_Toc241052397"/>
      <w:bookmarkStart w:id="542" w:name="_Toc157850079"/>
      <w:r>
        <w:t>Provisions that have not come into operation</w:t>
      </w:r>
      <w:bookmarkEnd w:id="540"/>
      <w:bookmarkEnd w:id="541"/>
      <w:bookmarkEnd w:id="542"/>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64"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46" w:type="dxa"/>
            <w:tcBorders>
              <w:top w:val="single" w:sz="4" w:space="0" w:color="auto"/>
              <w:bottom w:val="single" w:sz="4"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40</w:t>
            </w:r>
            <w:r>
              <w:rPr>
                <w:snapToGrid w:val="0"/>
                <w:sz w:val="19"/>
                <w:vertAlign w:val="superscript"/>
              </w:rPr>
              <w:t> 12</w:t>
            </w:r>
          </w:p>
        </w:tc>
        <w:tc>
          <w:tcPr>
            <w:tcW w:w="1135" w:type="dxa"/>
            <w:tcBorders>
              <w:top w:val="single" w:sz="4" w:space="0" w:color="auto"/>
              <w:bottom w:val="single" w:sz="4" w:space="0" w:color="auto"/>
            </w:tcBorders>
          </w:tcPr>
          <w:p>
            <w:pPr>
              <w:pStyle w:val="nTable"/>
              <w:keepNext/>
              <w:keepLines/>
              <w:spacing w:after="40"/>
              <w:rPr>
                <w:sz w:val="19"/>
              </w:rPr>
            </w:pPr>
            <w:r>
              <w:rPr>
                <w:sz w:val="19"/>
              </w:rPr>
              <w:t>43 of 2000</w:t>
            </w:r>
          </w:p>
        </w:tc>
        <w:tc>
          <w:tcPr>
            <w:tcW w:w="1135" w:type="dxa"/>
            <w:tcBorders>
              <w:top w:val="single" w:sz="4" w:space="0" w:color="auto"/>
              <w:bottom w:val="single" w:sz="4" w:space="0" w:color="auto"/>
            </w:tcBorders>
          </w:tcPr>
          <w:p>
            <w:pPr>
              <w:pStyle w:val="nTable"/>
              <w:keepNext/>
              <w:keepLines/>
              <w:spacing w:after="40"/>
              <w:rPr>
                <w:sz w:val="19"/>
              </w:rPr>
            </w:pPr>
            <w:r>
              <w:rPr>
                <w:sz w:val="19"/>
              </w:rPr>
              <w:t>2 Nov 2000</w:t>
            </w:r>
          </w:p>
        </w:tc>
        <w:tc>
          <w:tcPr>
            <w:tcW w:w="2564" w:type="dxa"/>
            <w:tcBorders>
              <w:top w:val="single" w:sz="4" w:space="0" w:color="auto"/>
              <w:bottom w:val="single" w:sz="4" w:space="0" w:color="auto"/>
            </w:tcBorders>
          </w:tcPr>
          <w:p>
            <w:pPr>
              <w:pStyle w:val="nTable"/>
              <w:keepNext/>
              <w:keepLines/>
              <w:spacing w:after="40"/>
              <w:rPr>
                <w:sz w:val="19"/>
              </w:rPr>
            </w:pPr>
            <w:r>
              <w:rPr>
                <w:sz w:val="19"/>
              </w:rPr>
              <w:t>To be proclaimed (see s. 2(2))</w:t>
            </w:r>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iCs/>
          <w:snapToGrid w:val="0"/>
        </w:rPr>
      </w:pPr>
      <w:r>
        <w:rPr>
          <w:iCs/>
          <w:snapToGrid w:val="0"/>
          <w:vertAlign w:val="superscript"/>
        </w:rPr>
        <w:t>5</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6</w:t>
      </w:r>
      <w:r>
        <w:rPr>
          <w:iCs/>
          <w:snapToGrid w:val="0"/>
        </w:rPr>
        <w:tab/>
        <w:t xml:space="preserve">Repealed by the </w:t>
      </w:r>
      <w:r>
        <w:rPr>
          <w:i/>
          <w:snapToGrid w:val="0"/>
        </w:rPr>
        <w:t xml:space="preserve">State Superannuation Act 2000 </w:t>
      </w:r>
      <w:r>
        <w:rPr>
          <w:iCs/>
          <w:snapToGrid w:val="0"/>
        </w:rPr>
        <w:t>(see also endnote 12).</w:t>
      </w:r>
    </w:p>
    <w:p>
      <w:pPr>
        <w:pStyle w:val="nSubsection"/>
        <w:rPr>
          <w:iCs/>
          <w:snapToGrid w:val="0"/>
        </w:rPr>
      </w:pPr>
      <w:r>
        <w:rPr>
          <w:iCs/>
          <w:snapToGrid w:val="0"/>
          <w:vertAlign w:val="superscript"/>
        </w:rPr>
        <w:t>7</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8</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r>
        <w:rPr>
          <w:vertAlign w:val="superscript"/>
        </w:rPr>
        <w:t>10</w:t>
      </w:r>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pStyle w:val="nSubsection"/>
        <w:keepNext/>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MiscOpen"/>
        <w:rPr>
          <w:snapToGrid w:val="0"/>
          <w:highlight w:val="cyan"/>
        </w:rPr>
      </w:pPr>
      <w:r>
        <w:rPr>
          <w:snapToGrid w:val="0"/>
        </w:rPr>
        <w:t>“</w:t>
      </w:r>
    </w:p>
    <w:p>
      <w:pPr>
        <w:pStyle w:val="nzHeading5"/>
      </w:pPr>
      <w:bookmarkStart w:id="543" w:name="_Toc101943837"/>
      <w:bookmarkStart w:id="544" w:name="_Toc108232058"/>
      <w:r>
        <w:rPr>
          <w:rStyle w:val="CharSectno"/>
        </w:rPr>
        <w:t>16</w:t>
      </w:r>
      <w:r>
        <w:t>.</w:t>
      </w:r>
      <w:r>
        <w:tab/>
        <w:t>Transitional provision</w:t>
      </w:r>
      <w:bookmarkEnd w:id="543"/>
      <w:bookmarkEnd w:id="544"/>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9(1)(g) or (h)</w:t>
      </w:r>
      <w:r>
        <w:t xml:space="preserve"> means the </w:t>
      </w:r>
      <w:r>
        <w:rPr>
          <w:i/>
        </w:rPr>
        <w:t>Edith Cowan University Act 1984</w:t>
      </w:r>
      <w:r>
        <w:t xml:space="preserve"> section 9(1)(g) or (h) as those provisions were in effect immediately before commencement day;</w:t>
      </w:r>
    </w:p>
    <w:p>
      <w:pPr>
        <w:pStyle w:val="nzDefstart"/>
      </w:pPr>
      <w:r>
        <w:rPr>
          <w:b/>
        </w:rPr>
        <w:tab/>
      </w:r>
      <w:r>
        <w:rPr>
          <w:rStyle w:val="CharDefText"/>
        </w:rPr>
        <w:t>member</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nzSubsection"/>
        <w:jc w:val="right"/>
      </w:pPr>
      <w:r>
        <w:t xml:space="preserve">    ”.</w:t>
      </w:r>
    </w:p>
    <w:p>
      <w:pPr>
        <w:ind w:left="567" w:hanging="567"/>
        <w:rPr>
          <w:sz w:val="20"/>
        </w:rPr>
      </w:pPr>
      <w:r>
        <w:rPr>
          <w:snapToGrid w:val="0"/>
          <w:sz w:val="20"/>
          <w:vertAlign w:val="superscript"/>
        </w:rPr>
        <w:t>12</w:t>
      </w:r>
      <w:r>
        <w:rPr>
          <w:snapToGrid w:val="0"/>
          <w:sz w:val="20"/>
        </w:rPr>
        <w:tab/>
        <w:t xml:space="preserve">On the date on which this compilation was prepared, the </w:t>
      </w:r>
      <w:r>
        <w:rPr>
          <w:i/>
          <w:snapToGrid w:val="0"/>
          <w:sz w:val="20"/>
        </w:rPr>
        <w:t>State Superannuation (Transitional and Consequential Provisions) Act 2000</w:t>
      </w:r>
      <w:r>
        <w:rPr>
          <w:snapToGrid w:val="0"/>
          <w:sz w:val="20"/>
        </w:rPr>
        <w:t xml:space="preserve"> s. 40 had not come into operation.  It reads as follows:</w:t>
      </w:r>
    </w:p>
    <w:p>
      <w:pPr>
        <w:pStyle w:val="MiscOpen"/>
        <w:rPr>
          <w:snapToGrid w:val="0"/>
        </w:rPr>
      </w:pPr>
      <w:r>
        <w:rPr>
          <w:snapToGrid w:val="0"/>
        </w:rPr>
        <w:t>“</w:t>
      </w:r>
    </w:p>
    <w:p>
      <w:pPr>
        <w:pStyle w:val="nzHeading5"/>
        <w:ind w:right="618"/>
      </w:pPr>
      <w:r>
        <w:rPr>
          <w:rStyle w:val="CharSectno"/>
        </w:rPr>
        <w:t>40</w:t>
      </w:r>
      <w:r>
        <w:t>.</w:t>
      </w:r>
      <w:r>
        <w:tab/>
      </w:r>
      <w:r>
        <w:rPr>
          <w:i/>
        </w:rPr>
        <w:t>Edith Cowan University Act 1984</w:t>
      </w:r>
      <w:r>
        <w:t xml:space="preserve"> amended</w:t>
      </w:r>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 xml:space="preserve">in section 32(1) by deleting “, retirement and his rights if any under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pPr>
      <w:r>
        <w:t>”.</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Edith Cowan University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Edith Cowan University Act 1984</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Edith Cowan University Act 1984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Edith Cowan University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3ED3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0C14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56BC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7A99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AA6E5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AD621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F0D2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2850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B60D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0486FA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57456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CD63DD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13452</Words>
  <Characters>63095</Characters>
  <Application>Microsoft Office Word</Application>
  <DocSecurity>0</DocSecurity>
  <Lines>1705</Lines>
  <Paragraphs>879</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75668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04-b0-08 - 04-c0-01</dc:title>
  <dc:subject/>
  <dc:creator/>
  <cp:keywords/>
  <dc:description/>
  <cp:lastModifiedBy>svcMRProcess</cp:lastModifiedBy>
  <cp:revision>2</cp:revision>
  <cp:lastPrinted>2006-08-01T08:24:00Z</cp:lastPrinted>
  <dcterms:created xsi:type="dcterms:W3CDTF">2018-08-28T05:27:00Z</dcterms:created>
  <dcterms:modified xsi:type="dcterms:W3CDTF">2018-08-28T05:27:00Z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238</vt:i4>
  </property>
  <property fmtid="{D5CDD505-2E9C-101B-9397-08002B2CF9AE}" pid="6" name="FromSuffix">
    <vt:lpwstr>04-b0-08</vt:lpwstr>
  </property>
  <property fmtid="{D5CDD505-2E9C-101B-9397-08002B2CF9AE}" pid="7" name="FromAsAtDate">
    <vt:lpwstr>01 Feb 2007</vt:lpwstr>
  </property>
  <property fmtid="{D5CDD505-2E9C-101B-9397-08002B2CF9AE}" pid="8" name="ToSuffix">
    <vt:lpwstr>04-c0-01</vt:lpwstr>
  </property>
  <property fmtid="{D5CDD505-2E9C-101B-9397-08002B2CF9AE}" pid="9" name="ToAsAtDate">
    <vt:lpwstr>17 Sep 2009</vt:lpwstr>
  </property>
</Properties>
</file>