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17674442"/>
      <w:bookmarkStart w:id="14" w:name="_Toc139707283"/>
      <w:bookmarkStart w:id="15" w:name="_Toc241053322"/>
      <w:bookmarkStart w:id="16" w:name="_Toc202173291"/>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7" w:name="_Toc517674443"/>
      <w:bookmarkStart w:id="18" w:name="_Toc139707284"/>
      <w:bookmarkStart w:id="19" w:name="_Toc241053323"/>
      <w:bookmarkStart w:id="20" w:name="_Toc202173292"/>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517674444"/>
      <w:bookmarkStart w:id="22" w:name="_Toc139707285"/>
      <w:bookmarkStart w:id="23" w:name="_Toc241053324"/>
      <w:bookmarkStart w:id="24" w:name="_Toc202173293"/>
      <w:r>
        <w:rPr>
          <w:rStyle w:val="CharSectno"/>
        </w:rPr>
        <w:t>3</w:t>
      </w:r>
      <w:r>
        <w:rPr>
          <w:snapToGrid w:val="0"/>
        </w:rPr>
        <w:t>.</w:t>
      </w:r>
      <w:r>
        <w:rPr>
          <w:snapToGrid w:val="0"/>
        </w:rPr>
        <w:tab/>
        <w:t>Definitions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lastRenderedPageBreak/>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5" w:name="_Toc139707286"/>
      <w:bookmarkStart w:id="26" w:name="_Toc241053325"/>
      <w:bookmarkStart w:id="27" w:name="_Toc202173294"/>
      <w:r>
        <w:rPr>
          <w:rStyle w:val="CharSectno"/>
        </w:rPr>
        <w:t>3A</w:t>
      </w:r>
      <w:r>
        <w:t>.</w:t>
      </w:r>
      <w:r>
        <w:tab/>
        <w:t>Eligible community organisations</w:t>
      </w:r>
      <w:bookmarkEnd w:id="25"/>
      <w:bookmarkEnd w:id="26"/>
      <w:bookmarkEnd w:id="27"/>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8" w:name="_Toc92782864"/>
      <w:bookmarkStart w:id="29" w:name="_Toc92782978"/>
      <w:bookmarkStart w:id="30" w:name="_Toc139707287"/>
      <w:bookmarkStart w:id="31" w:name="_Toc139781055"/>
      <w:bookmarkStart w:id="32" w:name="_Toc139949338"/>
      <w:bookmarkStart w:id="33" w:name="_Toc142459040"/>
      <w:bookmarkStart w:id="34" w:name="_Toc144279986"/>
      <w:bookmarkStart w:id="35" w:name="_Toc146528224"/>
      <w:bookmarkStart w:id="36" w:name="_Toc157918665"/>
      <w:bookmarkStart w:id="37" w:name="_Toc196124117"/>
      <w:bookmarkStart w:id="38" w:name="_Toc202173295"/>
      <w:bookmarkStart w:id="39" w:name="_Toc241053326"/>
      <w:r>
        <w:rPr>
          <w:rStyle w:val="CharPartNo"/>
        </w:rPr>
        <w:t>Part II</w:t>
      </w:r>
      <w:r>
        <w:t> — </w:t>
      </w:r>
      <w:r>
        <w:rPr>
          <w:rStyle w:val="CharPartText"/>
        </w:rPr>
        <w:t>Insurance Commission of Western Australia</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40" w:name="_Toc92782865"/>
      <w:bookmarkStart w:id="41" w:name="_Toc92782979"/>
      <w:bookmarkStart w:id="42" w:name="_Toc139707288"/>
      <w:bookmarkStart w:id="43" w:name="_Toc139781056"/>
      <w:bookmarkStart w:id="44" w:name="_Toc139949339"/>
      <w:bookmarkStart w:id="45" w:name="_Toc142459041"/>
      <w:bookmarkStart w:id="46" w:name="_Toc144279987"/>
      <w:bookmarkStart w:id="47" w:name="_Toc146528225"/>
      <w:bookmarkStart w:id="48" w:name="_Toc157918666"/>
      <w:bookmarkStart w:id="49" w:name="_Toc196124118"/>
      <w:bookmarkStart w:id="50" w:name="_Toc202173296"/>
      <w:bookmarkStart w:id="51" w:name="_Toc241053327"/>
      <w:r>
        <w:rPr>
          <w:rStyle w:val="CharDivNo"/>
        </w:rPr>
        <w:t>Division 1</w:t>
      </w:r>
      <w:r>
        <w:rPr>
          <w:snapToGrid w:val="0"/>
        </w:rPr>
        <w:t> — </w:t>
      </w:r>
      <w:r>
        <w:rPr>
          <w:rStyle w:val="CharDivText"/>
        </w:rPr>
        <w:t>The Commission and the board of commissioners</w:t>
      </w:r>
      <w:bookmarkEnd w:id="40"/>
      <w:bookmarkEnd w:id="41"/>
      <w:bookmarkEnd w:id="42"/>
      <w:bookmarkEnd w:id="43"/>
      <w:bookmarkEnd w:id="44"/>
      <w:bookmarkEnd w:id="45"/>
      <w:bookmarkEnd w:id="46"/>
      <w:bookmarkEnd w:id="47"/>
      <w:bookmarkEnd w:id="48"/>
      <w:bookmarkEnd w:id="49"/>
      <w:bookmarkEnd w:id="50"/>
      <w:bookmarkEnd w:id="51"/>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52" w:name="_Toc517674445"/>
      <w:bookmarkStart w:id="53" w:name="_Toc139707289"/>
      <w:bookmarkStart w:id="54" w:name="_Toc241053328"/>
      <w:bookmarkStart w:id="55" w:name="_Toc202173297"/>
      <w:r>
        <w:rPr>
          <w:rStyle w:val="CharSectno"/>
        </w:rPr>
        <w:t>4</w:t>
      </w:r>
      <w:r>
        <w:rPr>
          <w:snapToGrid w:val="0"/>
        </w:rPr>
        <w:t>.</w:t>
      </w:r>
      <w:r>
        <w:rPr>
          <w:snapToGrid w:val="0"/>
        </w:rPr>
        <w:tab/>
        <w:t>Insurance Commission of Western Australia: corporate identity and status</w:t>
      </w:r>
      <w:bookmarkEnd w:id="52"/>
      <w:bookmarkEnd w:id="53"/>
      <w:bookmarkEnd w:id="54"/>
      <w:bookmarkEnd w:id="55"/>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6" w:name="_Toc517674446"/>
      <w:bookmarkStart w:id="57" w:name="_Toc139707290"/>
      <w:bookmarkStart w:id="58" w:name="_Toc241053329"/>
      <w:bookmarkStart w:id="59" w:name="_Toc202173298"/>
      <w:r>
        <w:rPr>
          <w:rStyle w:val="CharSectno"/>
        </w:rPr>
        <w:t>4A</w:t>
      </w:r>
      <w:r>
        <w:rPr>
          <w:snapToGrid w:val="0"/>
        </w:rPr>
        <w:t>.</w:t>
      </w:r>
      <w:r>
        <w:rPr>
          <w:snapToGrid w:val="0"/>
        </w:rPr>
        <w:tab/>
        <w:t>Agent of Crown</w:t>
      </w:r>
      <w:bookmarkEnd w:id="56"/>
      <w:bookmarkEnd w:id="57"/>
      <w:bookmarkEnd w:id="58"/>
      <w:bookmarkEnd w:id="59"/>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60" w:name="_Toc517674447"/>
      <w:bookmarkStart w:id="61" w:name="_Toc139707291"/>
      <w:bookmarkStart w:id="62" w:name="_Toc241053330"/>
      <w:bookmarkStart w:id="63" w:name="_Toc202173299"/>
      <w:r>
        <w:rPr>
          <w:rStyle w:val="CharSectno"/>
        </w:rPr>
        <w:t>5</w:t>
      </w:r>
      <w:r>
        <w:rPr>
          <w:snapToGrid w:val="0"/>
        </w:rPr>
        <w:t>.</w:t>
      </w:r>
      <w:r>
        <w:rPr>
          <w:snapToGrid w:val="0"/>
        </w:rPr>
        <w:tab/>
        <w:t>Board of commissioners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64" w:name="_Toc92782869"/>
      <w:bookmarkStart w:id="65" w:name="_Toc92782983"/>
      <w:bookmarkStart w:id="66" w:name="_Toc139707292"/>
      <w:bookmarkStart w:id="67" w:name="_Toc139781060"/>
      <w:bookmarkStart w:id="68" w:name="_Toc139949343"/>
      <w:bookmarkStart w:id="69" w:name="_Toc142459045"/>
      <w:bookmarkStart w:id="70" w:name="_Toc144279991"/>
      <w:bookmarkStart w:id="71" w:name="_Toc146528229"/>
      <w:bookmarkStart w:id="72" w:name="_Toc157918670"/>
      <w:bookmarkStart w:id="73" w:name="_Toc196124122"/>
      <w:bookmarkStart w:id="74" w:name="_Toc202173300"/>
      <w:bookmarkStart w:id="75" w:name="_Toc241053331"/>
      <w:r>
        <w:rPr>
          <w:rStyle w:val="CharDivNo"/>
        </w:rPr>
        <w:t>Division 2</w:t>
      </w:r>
      <w:r>
        <w:rPr>
          <w:snapToGrid w:val="0"/>
        </w:rPr>
        <w:t> — </w:t>
      </w:r>
      <w:r>
        <w:rPr>
          <w:rStyle w:val="CharDivText"/>
        </w:rPr>
        <w:t>Functions and powers of the Commission</w:t>
      </w:r>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517674448"/>
      <w:bookmarkStart w:id="77" w:name="_Toc139707293"/>
      <w:bookmarkStart w:id="78" w:name="_Toc241053332"/>
      <w:bookmarkStart w:id="79" w:name="_Toc202173301"/>
      <w:r>
        <w:rPr>
          <w:rStyle w:val="CharSectno"/>
        </w:rPr>
        <w:t>6</w:t>
      </w:r>
      <w:r>
        <w:rPr>
          <w:snapToGrid w:val="0"/>
        </w:rPr>
        <w:t>.</w:t>
      </w:r>
      <w:r>
        <w:rPr>
          <w:snapToGrid w:val="0"/>
        </w:rPr>
        <w:tab/>
        <w:t>Functions</w:t>
      </w:r>
      <w:bookmarkEnd w:id="76"/>
      <w:bookmarkEnd w:id="77"/>
      <w:bookmarkEnd w:id="78"/>
      <w:bookmarkEnd w:id="7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80" w:name="_Toc517674449"/>
      <w:bookmarkStart w:id="81" w:name="_Toc139707294"/>
      <w:bookmarkStart w:id="82" w:name="_Toc241053333"/>
      <w:bookmarkStart w:id="83" w:name="_Toc202173302"/>
      <w:r>
        <w:rPr>
          <w:rStyle w:val="CharSectno"/>
        </w:rPr>
        <w:t>7</w:t>
      </w:r>
      <w:r>
        <w:rPr>
          <w:snapToGrid w:val="0"/>
        </w:rPr>
        <w:t>.</w:t>
      </w:r>
      <w:r>
        <w:rPr>
          <w:snapToGrid w:val="0"/>
        </w:rPr>
        <w:tab/>
        <w:t>Powers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84" w:name="_Toc517674450"/>
      <w:bookmarkStart w:id="85" w:name="_Toc139707295"/>
      <w:bookmarkStart w:id="86" w:name="_Toc241053334"/>
      <w:bookmarkStart w:id="87" w:name="_Toc202173303"/>
      <w:r>
        <w:rPr>
          <w:rStyle w:val="CharSectno"/>
        </w:rPr>
        <w:t>8</w:t>
      </w:r>
      <w:r>
        <w:rPr>
          <w:snapToGrid w:val="0"/>
        </w:rPr>
        <w:t>.</w:t>
      </w:r>
      <w:r>
        <w:rPr>
          <w:snapToGrid w:val="0"/>
        </w:rPr>
        <w:tab/>
        <w:t>Commission to act efficiently and economically</w:t>
      </w:r>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88" w:name="_Toc517674451"/>
      <w:bookmarkStart w:id="89" w:name="_Toc139707296"/>
      <w:bookmarkStart w:id="90" w:name="_Toc241053335"/>
      <w:bookmarkStart w:id="91" w:name="_Toc202173304"/>
      <w:r>
        <w:rPr>
          <w:rStyle w:val="CharSectno"/>
        </w:rPr>
        <w:t>9</w:t>
      </w:r>
      <w:r>
        <w:rPr>
          <w:snapToGrid w:val="0"/>
        </w:rPr>
        <w:t>.</w:t>
      </w:r>
      <w:r>
        <w:rPr>
          <w:snapToGrid w:val="0"/>
        </w:rPr>
        <w:tab/>
        <w:t>Delegation</w:t>
      </w:r>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92" w:name="_Toc517674452"/>
      <w:bookmarkStart w:id="93" w:name="_Toc139707297"/>
      <w:bookmarkStart w:id="94" w:name="_Toc241053336"/>
      <w:bookmarkStart w:id="95" w:name="_Toc202173305"/>
      <w:r>
        <w:rPr>
          <w:rStyle w:val="CharSectno"/>
        </w:rPr>
        <w:t>10</w:t>
      </w:r>
      <w:r>
        <w:rPr>
          <w:snapToGrid w:val="0"/>
        </w:rPr>
        <w:t>.</w:t>
      </w:r>
      <w:r>
        <w:rPr>
          <w:snapToGrid w:val="0"/>
        </w:rPr>
        <w:tab/>
        <w:t>Directions by Minister</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96" w:name="_Toc517674453"/>
      <w:bookmarkStart w:id="97" w:name="_Toc139707298"/>
      <w:bookmarkStart w:id="98" w:name="_Toc241053337"/>
      <w:bookmarkStart w:id="99" w:name="_Toc202173306"/>
      <w:r>
        <w:rPr>
          <w:rStyle w:val="CharSectno"/>
        </w:rPr>
        <w:t>10A</w:t>
      </w:r>
      <w:r>
        <w:rPr>
          <w:snapToGrid w:val="0"/>
        </w:rPr>
        <w:t>.</w:t>
      </w:r>
      <w:r>
        <w:rPr>
          <w:snapToGrid w:val="0"/>
        </w:rPr>
        <w:tab/>
        <w:t>Minister to have access to information</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100" w:name="_Toc517674454"/>
      <w:bookmarkStart w:id="101" w:name="_Toc139707299"/>
      <w:bookmarkStart w:id="102" w:name="_Toc241053338"/>
      <w:bookmarkStart w:id="103" w:name="_Toc202173307"/>
      <w:r>
        <w:rPr>
          <w:rStyle w:val="CharSectno"/>
        </w:rPr>
        <w:t>10B</w:t>
      </w:r>
      <w:r>
        <w:rPr>
          <w:snapToGrid w:val="0"/>
        </w:rPr>
        <w:t>.</w:t>
      </w:r>
      <w:r>
        <w:rPr>
          <w:snapToGrid w:val="0"/>
        </w:rPr>
        <w:tab/>
        <w:t>Confidential information</w:t>
      </w:r>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04" w:name="_Toc92782877"/>
      <w:bookmarkStart w:id="105" w:name="_Toc92782991"/>
      <w:bookmarkStart w:id="106" w:name="_Toc139707300"/>
      <w:bookmarkStart w:id="107" w:name="_Toc139781068"/>
      <w:bookmarkStart w:id="108" w:name="_Toc139949351"/>
      <w:bookmarkStart w:id="109" w:name="_Toc142459053"/>
      <w:bookmarkStart w:id="110" w:name="_Toc144279999"/>
      <w:bookmarkStart w:id="111" w:name="_Toc146528237"/>
      <w:bookmarkStart w:id="112" w:name="_Toc157918678"/>
      <w:bookmarkStart w:id="113" w:name="_Toc196124130"/>
      <w:bookmarkStart w:id="114" w:name="_Toc202173308"/>
      <w:bookmarkStart w:id="115" w:name="_Toc241053339"/>
      <w:r>
        <w:rPr>
          <w:rStyle w:val="CharDivNo"/>
        </w:rPr>
        <w:t>Division 3</w:t>
      </w:r>
      <w:r>
        <w:rPr>
          <w:snapToGrid w:val="0"/>
        </w:rPr>
        <w:t> — </w:t>
      </w:r>
      <w:r>
        <w:rPr>
          <w:rStyle w:val="CharDivText"/>
        </w:rPr>
        <w:t>Staff of the Commission</w:t>
      </w:r>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517674455"/>
      <w:bookmarkStart w:id="117" w:name="_Toc139707301"/>
      <w:bookmarkStart w:id="118" w:name="_Toc241053340"/>
      <w:bookmarkStart w:id="119" w:name="_Toc202173309"/>
      <w:r>
        <w:rPr>
          <w:rStyle w:val="CharSectno"/>
        </w:rPr>
        <w:t>11</w:t>
      </w:r>
      <w:r>
        <w:rPr>
          <w:snapToGrid w:val="0"/>
        </w:rPr>
        <w:t>.</w:t>
      </w:r>
      <w:r>
        <w:rPr>
          <w:snapToGrid w:val="0"/>
        </w:rPr>
        <w:tab/>
        <w:t>Managing director</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20" w:name="_Toc517674456"/>
      <w:bookmarkStart w:id="121" w:name="_Toc139707302"/>
      <w:bookmarkStart w:id="122" w:name="_Toc241053341"/>
      <w:bookmarkStart w:id="123" w:name="_Toc202173310"/>
      <w:r>
        <w:rPr>
          <w:rStyle w:val="CharSectno"/>
        </w:rPr>
        <w:t>12</w:t>
      </w:r>
      <w:r>
        <w:rPr>
          <w:snapToGrid w:val="0"/>
        </w:rPr>
        <w:t>.</w:t>
      </w:r>
      <w:r>
        <w:rPr>
          <w:snapToGrid w:val="0"/>
        </w:rPr>
        <w:tab/>
        <w:t>Appointment of staff and consultants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24" w:name="_Toc517674457"/>
      <w:bookmarkStart w:id="125" w:name="_Toc139707303"/>
      <w:bookmarkStart w:id="126" w:name="_Toc241053342"/>
      <w:bookmarkStart w:id="127" w:name="_Toc202173311"/>
      <w:r>
        <w:rPr>
          <w:rStyle w:val="CharSectno"/>
        </w:rPr>
        <w:t>12A</w:t>
      </w:r>
      <w:r>
        <w:rPr>
          <w:snapToGrid w:val="0"/>
        </w:rPr>
        <w:t>.</w:t>
      </w:r>
      <w:r>
        <w:rPr>
          <w:snapToGrid w:val="0"/>
        </w:rPr>
        <w:tab/>
        <w:t>Status of managing director and officers and employees of Commission</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28" w:name="_Toc517674458"/>
      <w:bookmarkStart w:id="129" w:name="_Toc139707304"/>
      <w:bookmarkStart w:id="130" w:name="_Toc241053343"/>
      <w:bookmarkStart w:id="131" w:name="_Toc202173312"/>
      <w:r>
        <w:rPr>
          <w:rStyle w:val="CharSectno"/>
        </w:rPr>
        <w:t>13</w:t>
      </w:r>
      <w:r>
        <w:rPr>
          <w:snapToGrid w:val="0"/>
        </w:rPr>
        <w:t>.</w:t>
      </w:r>
      <w:r>
        <w:rPr>
          <w:snapToGrid w:val="0"/>
        </w:rPr>
        <w:tab/>
        <w:t>Use of staff and facilities of departments and instrumentalities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32" w:name="_Toc517674459"/>
      <w:bookmarkStart w:id="133" w:name="_Toc139707305"/>
      <w:bookmarkStart w:id="134" w:name="_Toc241053344"/>
      <w:bookmarkStart w:id="135" w:name="_Toc202173313"/>
      <w:r>
        <w:rPr>
          <w:rStyle w:val="CharSectno"/>
        </w:rPr>
        <w:t>13A</w:t>
      </w:r>
      <w:r>
        <w:rPr>
          <w:snapToGrid w:val="0"/>
        </w:rPr>
        <w:t>.</w:t>
      </w:r>
      <w:r>
        <w:rPr>
          <w:snapToGrid w:val="0"/>
        </w:rPr>
        <w:tab/>
        <w:t>Use of staff and facilities of an insurer</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36" w:name="_Toc517674460"/>
      <w:bookmarkStart w:id="137" w:name="_Toc139707306"/>
      <w:bookmarkStart w:id="138" w:name="_Toc241053345"/>
      <w:bookmarkStart w:id="139" w:name="_Toc202173314"/>
      <w:r>
        <w:rPr>
          <w:rStyle w:val="CharSectno"/>
        </w:rPr>
        <w:t>14</w:t>
      </w:r>
      <w:r>
        <w:rPr>
          <w:snapToGrid w:val="0"/>
        </w:rPr>
        <w:t>.</w:t>
      </w:r>
      <w:r>
        <w:rPr>
          <w:snapToGrid w:val="0"/>
        </w:rPr>
        <w:tab/>
        <w:t>Superannuation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40" w:name="_Toc138750588"/>
      <w:bookmarkStart w:id="141" w:name="_Toc138751273"/>
      <w:bookmarkStart w:id="142" w:name="_Toc139167014"/>
      <w:bookmarkStart w:id="143" w:name="_Toc139707307"/>
      <w:bookmarkStart w:id="144" w:name="_Toc139781075"/>
      <w:bookmarkStart w:id="145" w:name="_Toc139949358"/>
      <w:bookmarkStart w:id="146" w:name="_Toc142459060"/>
      <w:bookmarkStart w:id="147" w:name="_Toc144280006"/>
      <w:bookmarkStart w:id="148" w:name="_Toc146528244"/>
      <w:bookmarkStart w:id="149" w:name="_Toc157918685"/>
      <w:bookmarkStart w:id="150" w:name="_Toc196124137"/>
      <w:bookmarkStart w:id="151" w:name="_Toc202173315"/>
      <w:bookmarkStart w:id="152" w:name="_Toc241053346"/>
      <w:bookmarkStart w:id="153" w:name="_Toc92782884"/>
      <w:bookmarkStart w:id="154" w:name="_Toc92782998"/>
      <w:r>
        <w:rPr>
          <w:rStyle w:val="CharDivNo"/>
        </w:rPr>
        <w:t>Division 3A</w:t>
      </w:r>
      <w:r>
        <w:t> — </w:t>
      </w:r>
      <w:r>
        <w:rPr>
          <w:rStyle w:val="CharDivText"/>
        </w:rPr>
        <w:t>Strategic development plan and statement of corporate intent</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28 of 2006 s. 425.]</w:t>
      </w:r>
    </w:p>
    <w:p>
      <w:pPr>
        <w:pStyle w:val="Heading5"/>
      </w:pPr>
      <w:bookmarkStart w:id="155" w:name="_Toc138751274"/>
      <w:bookmarkStart w:id="156" w:name="_Toc139167015"/>
      <w:bookmarkStart w:id="157" w:name="_Toc139707308"/>
      <w:bookmarkStart w:id="158" w:name="_Toc241053347"/>
      <w:bookmarkStart w:id="159" w:name="_Toc202173316"/>
      <w:r>
        <w:rPr>
          <w:rStyle w:val="CharSectno"/>
        </w:rPr>
        <w:t>14A</w:t>
      </w:r>
      <w:r>
        <w:t>.</w:t>
      </w:r>
      <w:r>
        <w:tab/>
        <w:t>Duty to observe policy instruments</w:t>
      </w:r>
      <w:bookmarkEnd w:id="155"/>
      <w:bookmarkEnd w:id="156"/>
      <w:bookmarkEnd w:id="157"/>
      <w:bookmarkEnd w:id="158"/>
      <w:bookmarkEnd w:id="159"/>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60" w:name="_Toc138751275"/>
      <w:bookmarkStart w:id="161" w:name="_Toc139167016"/>
      <w:r>
        <w:tab/>
        <w:t>[Section 14A inserted by No. 28 of 2006 s. 425.]</w:t>
      </w:r>
    </w:p>
    <w:p>
      <w:pPr>
        <w:pStyle w:val="Heading5"/>
      </w:pPr>
      <w:bookmarkStart w:id="162" w:name="_Toc139707309"/>
      <w:bookmarkStart w:id="163" w:name="_Toc241053348"/>
      <w:bookmarkStart w:id="164" w:name="_Toc202173317"/>
      <w:r>
        <w:rPr>
          <w:rStyle w:val="CharSectno"/>
        </w:rPr>
        <w:t>14B</w:t>
      </w:r>
      <w:r>
        <w:t>.</w:t>
      </w:r>
      <w:r>
        <w:tab/>
        <w:t>Strategic development plan and statement of corporate intent</w:t>
      </w:r>
      <w:bookmarkEnd w:id="160"/>
      <w:bookmarkEnd w:id="161"/>
      <w:bookmarkEnd w:id="162"/>
      <w:bookmarkEnd w:id="163"/>
      <w:bookmarkEnd w:id="16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65" w:name="_Toc138751276"/>
      <w:bookmarkStart w:id="166" w:name="_Toc139167017"/>
      <w:r>
        <w:tab/>
        <w:t>[Section 14B inserted by No. 28 of 2006 s. 425.]</w:t>
      </w:r>
    </w:p>
    <w:p>
      <w:pPr>
        <w:pStyle w:val="Heading5"/>
        <w:spacing w:before="240"/>
      </w:pPr>
      <w:bookmarkStart w:id="167" w:name="_Toc139707310"/>
      <w:bookmarkStart w:id="168" w:name="_Toc241053349"/>
      <w:bookmarkStart w:id="169" w:name="_Toc202173318"/>
      <w:r>
        <w:rPr>
          <w:rStyle w:val="CharSectno"/>
        </w:rPr>
        <w:t>14C</w:t>
      </w:r>
      <w:r>
        <w:t>.</w:t>
      </w:r>
      <w:r>
        <w:tab/>
        <w:t>Laying directions about strategic development plan or statement of corporate intent before Parliament</w:t>
      </w:r>
      <w:bookmarkEnd w:id="165"/>
      <w:bookmarkEnd w:id="166"/>
      <w:bookmarkEnd w:id="167"/>
      <w:bookmarkEnd w:id="168"/>
      <w:bookmarkEnd w:id="16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70" w:name="_Toc139707311"/>
      <w:bookmarkStart w:id="171" w:name="_Toc139781079"/>
      <w:bookmarkStart w:id="172" w:name="_Toc139949362"/>
      <w:bookmarkStart w:id="173" w:name="_Toc142459064"/>
      <w:bookmarkStart w:id="174" w:name="_Toc144280010"/>
      <w:bookmarkStart w:id="175" w:name="_Toc146528248"/>
      <w:bookmarkStart w:id="176" w:name="_Toc157918689"/>
      <w:bookmarkStart w:id="177" w:name="_Toc196124141"/>
      <w:bookmarkStart w:id="178" w:name="_Toc202173319"/>
      <w:bookmarkStart w:id="179" w:name="_Toc241053350"/>
      <w:r>
        <w:rPr>
          <w:rStyle w:val="CharDivNo"/>
        </w:rPr>
        <w:t>Division 4</w:t>
      </w:r>
      <w:r>
        <w:rPr>
          <w:snapToGrid w:val="0"/>
        </w:rPr>
        <w:t> — </w:t>
      </w:r>
      <w:r>
        <w:rPr>
          <w:rStyle w:val="CharDivText"/>
        </w:rPr>
        <w:t>Financial provisions relating to the Commission</w:t>
      </w:r>
      <w:bookmarkEnd w:id="153"/>
      <w:bookmarkEnd w:id="154"/>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4"/>
        <w:rPr>
          <w:snapToGrid w:val="0"/>
        </w:rPr>
      </w:pPr>
      <w:bookmarkStart w:id="180" w:name="_Toc92782885"/>
      <w:bookmarkStart w:id="181" w:name="_Toc92782999"/>
      <w:bookmarkStart w:id="182" w:name="_Toc139707312"/>
      <w:bookmarkStart w:id="183" w:name="_Toc139781080"/>
      <w:bookmarkStart w:id="184" w:name="_Toc139949363"/>
      <w:bookmarkStart w:id="185" w:name="_Toc142459065"/>
      <w:bookmarkStart w:id="186" w:name="_Toc144280011"/>
      <w:bookmarkStart w:id="187" w:name="_Toc146528249"/>
      <w:bookmarkStart w:id="188" w:name="_Toc157918690"/>
      <w:bookmarkStart w:id="189" w:name="_Toc196124142"/>
      <w:bookmarkStart w:id="190" w:name="_Toc202173320"/>
      <w:bookmarkStart w:id="191" w:name="_Toc241053351"/>
      <w:r>
        <w:rPr>
          <w:snapToGrid w:val="0"/>
        </w:rPr>
        <w:t>Subdivision A — Income, expenditure and property of the Commission</w:t>
      </w:r>
      <w:bookmarkEnd w:id="180"/>
      <w:bookmarkEnd w:id="181"/>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Heading5"/>
        <w:rPr>
          <w:snapToGrid w:val="0"/>
        </w:rPr>
      </w:pPr>
      <w:bookmarkStart w:id="192" w:name="_Toc517674461"/>
      <w:bookmarkStart w:id="193" w:name="_Toc139707313"/>
      <w:bookmarkStart w:id="194" w:name="_Toc241053352"/>
      <w:bookmarkStart w:id="195" w:name="_Toc202173321"/>
      <w:r>
        <w:rPr>
          <w:rStyle w:val="CharSectno"/>
        </w:rPr>
        <w:t>15</w:t>
      </w:r>
      <w:r>
        <w:rPr>
          <w:snapToGrid w:val="0"/>
        </w:rPr>
        <w:t>.</w:t>
      </w:r>
      <w:r>
        <w:rPr>
          <w:snapToGrid w:val="0"/>
        </w:rPr>
        <w:tab/>
        <w:t>Moneys available to the Commission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96" w:name="_Toc517674462"/>
      <w:bookmarkStart w:id="197" w:name="_Toc139707314"/>
      <w:bookmarkStart w:id="198" w:name="_Toc241053353"/>
      <w:bookmarkStart w:id="199" w:name="_Toc202173322"/>
      <w:r>
        <w:rPr>
          <w:rStyle w:val="CharSectno"/>
        </w:rPr>
        <w:t>16</w:t>
      </w:r>
      <w:r>
        <w:rPr>
          <w:snapToGrid w:val="0"/>
        </w:rPr>
        <w:t>.</w:t>
      </w:r>
      <w:r>
        <w:rPr>
          <w:snapToGrid w:val="0"/>
        </w:rPr>
        <w:tab/>
        <w:t>Establishment and composition of Funds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200" w:name="_Toc517674463"/>
      <w:bookmarkStart w:id="201" w:name="_Toc139707315"/>
      <w:bookmarkStart w:id="202" w:name="_Toc241053354"/>
      <w:bookmarkStart w:id="203" w:name="_Toc202173323"/>
      <w:r>
        <w:rPr>
          <w:rStyle w:val="CharSectno"/>
        </w:rPr>
        <w:t>17</w:t>
      </w:r>
      <w:r>
        <w:rPr>
          <w:snapToGrid w:val="0"/>
        </w:rPr>
        <w:t>.</w:t>
      </w:r>
      <w:r>
        <w:rPr>
          <w:snapToGrid w:val="0"/>
        </w:rPr>
        <w:tab/>
        <w:t>Apportionment of income, expenditure and assets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04" w:name="_Toc517674464"/>
      <w:bookmarkStart w:id="205" w:name="_Toc139707316"/>
      <w:bookmarkStart w:id="206" w:name="_Toc241053355"/>
      <w:bookmarkStart w:id="207" w:name="_Toc202173324"/>
      <w:r>
        <w:rPr>
          <w:rStyle w:val="CharSectno"/>
        </w:rPr>
        <w:t>18</w:t>
      </w:r>
      <w:r>
        <w:rPr>
          <w:snapToGrid w:val="0"/>
        </w:rPr>
        <w:t>.</w:t>
      </w:r>
      <w:r>
        <w:rPr>
          <w:snapToGrid w:val="0"/>
        </w:rPr>
        <w:tab/>
        <w:t>Transfer between Funds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208" w:name="_Toc92782890"/>
      <w:bookmarkStart w:id="209" w:name="_Toc92783004"/>
      <w:bookmarkStart w:id="210" w:name="_Toc139707317"/>
      <w:bookmarkStart w:id="211" w:name="_Toc139781085"/>
      <w:bookmarkStart w:id="212" w:name="_Toc139949368"/>
      <w:bookmarkStart w:id="213" w:name="_Toc142459070"/>
      <w:bookmarkStart w:id="214" w:name="_Toc144280016"/>
      <w:bookmarkStart w:id="215" w:name="_Toc146528254"/>
      <w:bookmarkStart w:id="216" w:name="_Toc157918695"/>
      <w:bookmarkStart w:id="217" w:name="_Toc196124147"/>
      <w:bookmarkStart w:id="218" w:name="_Toc202173325"/>
      <w:bookmarkStart w:id="219" w:name="_Toc241053356"/>
      <w:r>
        <w:rPr>
          <w:snapToGrid w:val="0"/>
        </w:rPr>
        <w:t>Subdivision Aa — Investment and property management</w:t>
      </w:r>
      <w:bookmarkEnd w:id="208"/>
      <w:bookmarkEnd w:id="209"/>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Footnoteheading"/>
      </w:pPr>
      <w:r>
        <w:tab/>
        <w:t>[Heading inserted by No. 45 of 1996 s. 17.]</w:t>
      </w:r>
    </w:p>
    <w:p>
      <w:pPr>
        <w:pStyle w:val="Heading5"/>
        <w:rPr>
          <w:snapToGrid w:val="0"/>
        </w:rPr>
      </w:pPr>
      <w:bookmarkStart w:id="220" w:name="_Toc517674465"/>
      <w:bookmarkStart w:id="221" w:name="_Toc139707318"/>
      <w:bookmarkStart w:id="222" w:name="_Toc241053357"/>
      <w:bookmarkStart w:id="223" w:name="_Toc202173326"/>
      <w:r>
        <w:rPr>
          <w:rStyle w:val="CharSectno"/>
        </w:rPr>
        <w:t>19</w:t>
      </w:r>
      <w:r>
        <w:rPr>
          <w:snapToGrid w:val="0"/>
        </w:rPr>
        <w:t>.</w:t>
      </w:r>
      <w:r>
        <w:rPr>
          <w:snapToGrid w:val="0"/>
        </w:rPr>
        <w:tab/>
        <w:t>Arrangements for appointment of investment managers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24" w:name="_Toc517674466"/>
      <w:bookmarkStart w:id="225" w:name="_Toc139707319"/>
      <w:bookmarkStart w:id="226" w:name="_Toc241053358"/>
      <w:bookmarkStart w:id="227" w:name="_Toc202173327"/>
      <w:r>
        <w:rPr>
          <w:rStyle w:val="CharSectno"/>
        </w:rPr>
        <w:t>19A</w:t>
      </w:r>
      <w:r>
        <w:rPr>
          <w:snapToGrid w:val="0"/>
        </w:rPr>
        <w:t>.</w:t>
      </w:r>
      <w:r>
        <w:rPr>
          <w:snapToGrid w:val="0"/>
        </w:rPr>
        <w:tab/>
        <w:t>Investment policy</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28" w:name="_Toc92782893"/>
      <w:bookmarkStart w:id="229" w:name="_Toc92783007"/>
      <w:bookmarkStart w:id="230" w:name="_Toc139707320"/>
      <w:bookmarkStart w:id="231" w:name="_Toc139781088"/>
      <w:bookmarkStart w:id="232" w:name="_Toc139949371"/>
      <w:bookmarkStart w:id="233" w:name="_Toc142459073"/>
      <w:bookmarkStart w:id="234" w:name="_Toc144280019"/>
      <w:bookmarkStart w:id="235" w:name="_Toc146528257"/>
      <w:bookmarkStart w:id="236" w:name="_Toc157918698"/>
      <w:bookmarkStart w:id="237" w:name="_Toc196124150"/>
      <w:bookmarkStart w:id="238" w:name="_Toc202173328"/>
      <w:bookmarkStart w:id="239" w:name="_Toc241053359"/>
      <w:r>
        <w:rPr>
          <w:snapToGrid w:val="0"/>
        </w:rPr>
        <w:t>Subdivision B — Financial administration, audit and reporting</w:t>
      </w:r>
      <w:bookmarkEnd w:id="228"/>
      <w:bookmarkEnd w:id="229"/>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Heading5"/>
        <w:rPr>
          <w:snapToGrid w:val="0"/>
        </w:rPr>
      </w:pPr>
      <w:bookmarkStart w:id="240" w:name="_Toc517674467"/>
      <w:bookmarkStart w:id="241" w:name="_Toc139707321"/>
      <w:bookmarkStart w:id="242" w:name="_Toc241053360"/>
      <w:bookmarkStart w:id="243" w:name="_Toc20217332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44" w:name="_Toc517674468"/>
      <w:bookmarkStart w:id="245" w:name="_Toc139707322"/>
      <w:bookmarkStart w:id="246" w:name="_Toc241053361"/>
      <w:bookmarkStart w:id="247" w:name="_Toc202173330"/>
      <w:r>
        <w:rPr>
          <w:rStyle w:val="CharSectno"/>
        </w:rPr>
        <w:t>21</w:t>
      </w:r>
      <w:r>
        <w:rPr>
          <w:snapToGrid w:val="0"/>
        </w:rPr>
        <w:t>.</w:t>
      </w:r>
      <w:r>
        <w:rPr>
          <w:snapToGrid w:val="0"/>
        </w:rPr>
        <w:tab/>
        <w:t>Provisions and reserves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48" w:name="_Toc517674469"/>
      <w:bookmarkStart w:id="249" w:name="_Toc139707323"/>
      <w:bookmarkStart w:id="250" w:name="_Toc241053362"/>
      <w:bookmarkStart w:id="251" w:name="_Toc202173331"/>
      <w:r>
        <w:rPr>
          <w:rStyle w:val="CharSectno"/>
        </w:rPr>
        <w:t>22</w:t>
      </w:r>
      <w:r>
        <w:rPr>
          <w:snapToGrid w:val="0"/>
        </w:rPr>
        <w:t>.</w:t>
      </w:r>
      <w:r>
        <w:rPr>
          <w:snapToGrid w:val="0"/>
        </w:rPr>
        <w:tab/>
        <w:t>Accounts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52" w:name="_Toc517674470"/>
      <w:bookmarkStart w:id="253" w:name="_Toc139707324"/>
      <w:bookmarkStart w:id="254" w:name="_Toc241053363"/>
      <w:bookmarkStart w:id="255" w:name="_Toc202173332"/>
      <w:r>
        <w:rPr>
          <w:rStyle w:val="CharSectno"/>
        </w:rPr>
        <w:t>23</w:t>
      </w:r>
      <w:r>
        <w:rPr>
          <w:snapToGrid w:val="0"/>
        </w:rPr>
        <w:t>.</w:t>
      </w:r>
      <w:r>
        <w:rPr>
          <w:snapToGrid w:val="0"/>
        </w:rPr>
        <w:tab/>
        <w:t>Annual reports, financial statements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56" w:name="_Toc92782898"/>
      <w:bookmarkStart w:id="257" w:name="_Toc92783012"/>
      <w:bookmarkStart w:id="258" w:name="_Toc139707325"/>
      <w:bookmarkStart w:id="259" w:name="_Toc139781093"/>
      <w:bookmarkStart w:id="260" w:name="_Toc139949376"/>
      <w:bookmarkStart w:id="261" w:name="_Toc142459078"/>
      <w:bookmarkStart w:id="262" w:name="_Toc144280024"/>
      <w:bookmarkStart w:id="263" w:name="_Toc146528262"/>
      <w:bookmarkStart w:id="264" w:name="_Toc157918703"/>
      <w:bookmarkStart w:id="265" w:name="_Toc196124155"/>
      <w:bookmarkStart w:id="266" w:name="_Toc202173333"/>
      <w:bookmarkStart w:id="267" w:name="_Toc241053364"/>
      <w:r>
        <w:rPr>
          <w:snapToGrid w:val="0"/>
        </w:rPr>
        <w:t>Subdivision C — Borrowing and financial accommodation</w:t>
      </w:r>
      <w:bookmarkEnd w:id="256"/>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Heading5"/>
        <w:rPr>
          <w:snapToGrid w:val="0"/>
        </w:rPr>
      </w:pPr>
      <w:bookmarkStart w:id="268" w:name="_Toc517674471"/>
      <w:bookmarkStart w:id="269" w:name="_Toc139707326"/>
      <w:bookmarkStart w:id="270" w:name="_Toc241053365"/>
      <w:bookmarkStart w:id="271" w:name="_Toc202173334"/>
      <w:r>
        <w:rPr>
          <w:rStyle w:val="CharSectno"/>
        </w:rPr>
        <w:t>24</w:t>
      </w:r>
      <w:r>
        <w:rPr>
          <w:snapToGrid w:val="0"/>
        </w:rPr>
        <w:t>.</w:t>
      </w:r>
      <w:r>
        <w:rPr>
          <w:snapToGrid w:val="0"/>
        </w:rPr>
        <w:tab/>
        <w:t>Power to borrow etc., generally</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72" w:name="_Toc517674472"/>
      <w:bookmarkStart w:id="273" w:name="_Toc139707327"/>
      <w:bookmarkStart w:id="274" w:name="_Toc241053366"/>
      <w:bookmarkStart w:id="275" w:name="_Toc202173335"/>
      <w:r>
        <w:rPr>
          <w:rStyle w:val="CharSectno"/>
        </w:rPr>
        <w:t>25</w:t>
      </w:r>
      <w:r>
        <w:rPr>
          <w:snapToGrid w:val="0"/>
        </w:rPr>
        <w:t>.</w:t>
      </w:r>
      <w:r>
        <w:rPr>
          <w:snapToGrid w:val="0"/>
        </w:rPr>
        <w:tab/>
        <w:t>Power to make provision to pay off loans</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76" w:name="_Toc517674473"/>
      <w:bookmarkStart w:id="277" w:name="_Toc139707328"/>
      <w:bookmarkStart w:id="278" w:name="_Toc241053367"/>
      <w:bookmarkStart w:id="279" w:name="_Toc202173336"/>
      <w:r>
        <w:rPr>
          <w:rStyle w:val="CharSectno"/>
        </w:rPr>
        <w:t>26</w:t>
      </w:r>
      <w:r>
        <w:rPr>
          <w:snapToGrid w:val="0"/>
        </w:rPr>
        <w:t>.</w:t>
      </w:r>
      <w:r>
        <w:rPr>
          <w:snapToGrid w:val="0"/>
        </w:rPr>
        <w:tab/>
        <w:t>Borrowing power, from Treasury sources</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80" w:name="_Toc517674474"/>
      <w:bookmarkStart w:id="281" w:name="_Toc139707329"/>
      <w:bookmarkStart w:id="282" w:name="_Toc241053368"/>
      <w:bookmarkStart w:id="283" w:name="_Toc202173337"/>
      <w:r>
        <w:rPr>
          <w:rStyle w:val="CharSectno"/>
        </w:rPr>
        <w:t>27</w:t>
      </w:r>
      <w:r>
        <w:rPr>
          <w:snapToGrid w:val="0"/>
        </w:rPr>
        <w:t>.</w:t>
      </w:r>
      <w:r>
        <w:rPr>
          <w:snapToGrid w:val="0"/>
        </w:rPr>
        <w:tab/>
        <w:t>Specific State guarantees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84" w:name="_Toc92782903"/>
      <w:bookmarkStart w:id="285" w:name="_Toc92783017"/>
      <w:bookmarkStart w:id="286" w:name="_Toc139707330"/>
      <w:bookmarkStart w:id="287" w:name="_Toc139781098"/>
      <w:bookmarkStart w:id="288" w:name="_Toc139949381"/>
      <w:bookmarkStart w:id="289" w:name="_Toc142459083"/>
      <w:bookmarkStart w:id="290" w:name="_Toc144280029"/>
      <w:bookmarkStart w:id="291" w:name="_Toc146528267"/>
      <w:bookmarkStart w:id="292" w:name="_Toc157918708"/>
      <w:bookmarkStart w:id="293" w:name="_Toc196124160"/>
      <w:bookmarkStart w:id="294" w:name="_Toc202173338"/>
      <w:bookmarkStart w:id="295" w:name="_Toc241053369"/>
      <w:r>
        <w:rPr>
          <w:rStyle w:val="CharPartNo"/>
        </w:rPr>
        <w:t>Part III</w:t>
      </w:r>
      <w:r>
        <w:t> — </w:t>
      </w:r>
      <w:r>
        <w:rPr>
          <w:rStyle w:val="CharPartText"/>
        </w:rPr>
        <w:t>State Government Insurance Corporation</w:t>
      </w:r>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rPr>
          <w:snapToGrid w:val="0"/>
        </w:rPr>
      </w:pPr>
      <w:bookmarkStart w:id="296" w:name="_Toc92782904"/>
      <w:bookmarkStart w:id="297" w:name="_Toc92783018"/>
      <w:bookmarkStart w:id="298" w:name="_Toc139707331"/>
      <w:bookmarkStart w:id="299" w:name="_Toc139781099"/>
      <w:bookmarkStart w:id="300" w:name="_Toc139949382"/>
      <w:bookmarkStart w:id="301" w:name="_Toc142459084"/>
      <w:bookmarkStart w:id="302" w:name="_Toc144280030"/>
      <w:bookmarkStart w:id="303" w:name="_Toc146528268"/>
      <w:bookmarkStart w:id="304" w:name="_Toc157918709"/>
      <w:bookmarkStart w:id="305" w:name="_Toc196124161"/>
      <w:bookmarkStart w:id="306" w:name="_Toc202173339"/>
      <w:bookmarkStart w:id="307" w:name="_Toc241053370"/>
      <w:r>
        <w:rPr>
          <w:rStyle w:val="CharDivNo"/>
        </w:rPr>
        <w:t>Division 1</w:t>
      </w:r>
      <w:r>
        <w:rPr>
          <w:snapToGrid w:val="0"/>
        </w:rPr>
        <w:t> — </w:t>
      </w:r>
      <w:r>
        <w:rPr>
          <w:rStyle w:val="CharDivText"/>
        </w:rPr>
        <w:t>Establishment of the Corporation</w:t>
      </w:r>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517674475"/>
      <w:bookmarkStart w:id="309" w:name="_Toc139707332"/>
      <w:bookmarkStart w:id="310" w:name="_Toc241053371"/>
      <w:bookmarkStart w:id="311" w:name="_Toc202173340"/>
      <w:r>
        <w:rPr>
          <w:rStyle w:val="CharSectno"/>
        </w:rPr>
        <w:t>28</w:t>
      </w:r>
      <w:r>
        <w:rPr>
          <w:snapToGrid w:val="0"/>
        </w:rPr>
        <w:t>.</w:t>
      </w:r>
      <w:r>
        <w:rPr>
          <w:snapToGrid w:val="0"/>
        </w:rPr>
        <w:tab/>
        <w:t>State Government Insurance Corporation established as a body corporate</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12" w:name="_Toc517674476"/>
      <w:bookmarkStart w:id="313" w:name="_Toc139707333"/>
      <w:bookmarkStart w:id="314" w:name="_Toc241053372"/>
      <w:bookmarkStart w:id="315" w:name="_Toc202173341"/>
      <w:r>
        <w:rPr>
          <w:rStyle w:val="CharSectno"/>
        </w:rPr>
        <w:t>29</w:t>
      </w:r>
      <w:r>
        <w:rPr>
          <w:snapToGrid w:val="0"/>
        </w:rPr>
        <w:t>.</w:t>
      </w:r>
      <w:r>
        <w:rPr>
          <w:snapToGrid w:val="0"/>
        </w:rPr>
        <w:tab/>
        <w:t>Board of directors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16" w:name="_Toc92782907"/>
      <w:bookmarkStart w:id="317" w:name="_Toc92783021"/>
      <w:bookmarkStart w:id="318" w:name="_Toc139707334"/>
      <w:bookmarkStart w:id="319" w:name="_Toc139781102"/>
      <w:bookmarkStart w:id="320" w:name="_Toc139949385"/>
      <w:bookmarkStart w:id="321" w:name="_Toc142459087"/>
      <w:bookmarkStart w:id="322" w:name="_Toc144280033"/>
      <w:bookmarkStart w:id="323" w:name="_Toc146528271"/>
      <w:bookmarkStart w:id="324" w:name="_Toc157918712"/>
      <w:bookmarkStart w:id="325" w:name="_Toc196124164"/>
      <w:bookmarkStart w:id="326" w:name="_Toc202173342"/>
      <w:bookmarkStart w:id="327" w:name="_Toc241053373"/>
      <w:r>
        <w:rPr>
          <w:rStyle w:val="CharDivNo"/>
        </w:rPr>
        <w:t>Division 2</w:t>
      </w:r>
      <w:r>
        <w:rPr>
          <w:snapToGrid w:val="0"/>
        </w:rPr>
        <w:t> — </w:t>
      </w:r>
      <w:r>
        <w:rPr>
          <w:rStyle w:val="CharDivText"/>
        </w:rPr>
        <w:t>Function and powers of the Corporation</w:t>
      </w:r>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517674477"/>
      <w:bookmarkStart w:id="329" w:name="_Toc139707335"/>
      <w:bookmarkStart w:id="330" w:name="_Toc241053374"/>
      <w:bookmarkStart w:id="331" w:name="_Toc202173343"/>
      <w:r>
        <w:rPr>
          <w:rStyle w:val="CharSectno"/>
        </w:rPr>
        <w:t>30</w:t>
      </w:r>
      <w:r>
        <w:rPr>
          <w:snapToGrid w:val="0"/>
        </w:rPr>
        <w:t>.</w:t>
      </w:r>
      <w:r>
        <w:rPr>
          <w:snapToGrid w:val="0"/>
        </w:rPr>
        <w:tab/>
        <w:t>Function and powers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332" w:name="_Toc517674478"/>
      <w:bookmarkStart w:id="333" w:name="_Toc139707336"/>
      <w:bookmarkStart w:id="334" w:name="_Toc241053375"/>
      <w:bookmarkStart w:id="335" w:name="_Toc202173344"/>
      <w:r>
        <w:rPr>
          <w:rStyle w:val="CharSectno"/>
        </w:rPr>
        <w:t>34</w:t>
      </w:r>
      <w:r>
        <w:t>.</w:t>
      </w:r>
      <w:r>
        <w:tab/>
        <w:t>Liability in respect or in lieu of taxation</w:t>
      </w:r>
      <w:bookmarkEnd w:id="332"/>
      <w:bookmarkEnd w:id="333"/>
      <w:bookmarkEnd w:id="334"/>
      <w:bookmarkEnd w:id="335"/>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336" w:name="_Toc517674479"/>
      <w:bookmarkStart w:id="337" w:name="_Toc139707337"/>
      <w:bookmarkStart w:id="338" w:name="_Toc241053376"/>
      <w:bookmarkStart w:id="339" w:name="_Toc202173345"/>
      <w:r>
        <w:rPr>
          <w:rStyle w:val="CharSectno"/>
        </w:rPr>
        <w:t>35</w:t>
      </w:r>
      <w:r>
        <w:rPr>
          <w:snapToGrid w:val="0"/>
        </w:rPr>
        <w:t>.</w:t>
      </w:r>
      <w:r>
        <w:rPr>
          <w:snapToGrid w:val="0"/>
        </w:rPr>
        <w:tab/>
        <w:t>Delegation</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40" w:name="_Toc517674480"/>
      <w:bookmarkStart w:id="341" w:name="_Toc139707338"/>
      <w:bookmarkStart w:id="342" w:name="_Toc241053377"/>
      <w:bookmarkStart w:id="343" w:name="_Toc202173346"/>
      <w:r>
        <w:rPr>
          <w:rStyle w:val="CharSectno"/>
        </w:rPr>
        <w:t>36</w:t>
      </w:r>
      <w:r>
        <w:rPr>
          <w:snapToGrid w:val="0"/>
        </w:rPr>
        <w:t>.</w:t>
      </w:r>
      <w:r>
        <w:rPr>
          <w:snapToGrid w:val="0"/>
        </w:rPr>
        <w:tab/>
        <w:t>Directions by the Commission</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44" w:name="_Toc92782912"/>
      <w:bookmarkStart w:id="345" w:name="_Toc92783026"/>
      <w:bookmarkStart w:id="346" w:name="_Toc139707339"/>
      <w:bookmarkStart w:id="347" w:name="_Toc139781107"/>
      <w:bookmarkStart w:id="348" w:name="_Toc139949390"/>
      <w:bookmarkStart w:id="349" w:name="_Toc142459092"/>
      <w:bookmarkStart w:id="350" w:name="_Toc144280038"/>
      <w:bookmarkStart w:id="351" w:name="_Toc146528276"/>
      <w:bookmarkStart w:id="352" w:name="_Toc157918717"/>
      <w:bookmarkStart w:id="353" w:name="_Toc196124169"/>
      <w:bookmarkStart w:id="354" w:name="_Toc202173347"/>
      <w:bookmarkStart w:id="355" w:name="_Toc241053378"/>
      <w:r>
        <w:rPr>
          <w:rStyle w:val="CharDivNo"/>
        </w:rPr>
        <w:t>Division 3</w:t>
      </w:r>
      <w:r>
        <w:rPr>
          <w:snapToGrid w:val="0"/>
        </w:rPr>
        <w:t> — </w:t>
      </w:r>
      <w:r>
        <w:rPr>
          <w:rStyle w:val="CharDivText"/>
        </w:rPr>
        <w:t>Staff of the Corporation</w:t>
      </w:r>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517674481"/>
      <w:bookmarkStart w:id="357" w:name="_Toc139707340"/>
      <w:bookmarkStart w:id="358" w:name="_Toc241053379"/>
      <w:bookmarkStart w:id="359" w:name="_Toc202173348"/>
      <w:r>
        <w:rPr>
          <w:rStyle w:val="CharSectno"/>
        </w:rPr>
        <w:t>37</w:t>
      </w:r>
      <w:r>
        <w:rPr>
          <w:snapToGrid w:val="0"/>
        </w:rPr>
        <w:t>.</w:t>
      </w:r>
      <w:r>
        <w:rPr>
          <w:snapToGrid w:val="0"/>
        </w:rPr>
        <w:tab/>
        <w:t>Classification, employment conditions, and duties of staff allocated to the Corporation</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60" w:name="_Toc517674482"/>
      <w:bookmarkStart w:id="361" w:name="_Toc139707341"/>
      <w:bookmarkStart w:id="362" w:name="_Toc241053380"/>
      <w:bookmarkStart w:id="363" w:name="_Toc202173349"/>
      <w:r>
        <w:rPr>
          <w:rStyle w:val="CharSectno"/>
        </w:rPr>
        <w:t>38</w:t>
      </w:r>
      <w:r>
        <w:rPr>
          <w:snapToGrid w:val="0"/>
        </w:rPr>
        <w:t>.</w:t>
      </w:r>
      <w:r>
        <w:rPr>
          <w:snapToGrid w:val="0"/>
        </w:rPr>
        <w:tab/>
        <w:t>Use of services and facilities of the Commission, departments and instrumentalities</w:t>
      </w:r>
      <w:bookmarkEnd w:id="360"/>
      <w:bookmarkEnd w:id="361"/>
      <w:bookmarkEnd w:id="362"/>
      <w:bookmarkEnd w:id="363"/>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64" w:name="_Toc92782915"/>
      <w:bookmarkStart w:id="365" w:name="_Toc92783029"/>
      <w:bookmarkStart w:id="366" w:name="_Toc139707342"/>
      <w:bookmarkStart w:id="367" w:name="_Toc139781110"/>
      <w:bookmarkStart w:id="368" w:name="_Toc139949393"/>
      <w:bookmarkStart w:id="369" w:name="_Toc142459095"/>
      <w:bookmarkStart w:id="370" w:name="_Toc144280041"/>
      <w:bookmarkStart w:id="371" w:name="_Toc146528279"/>
      <w:bookmarkStart w:id="372" w:name="_Toc157918720"/>
      <w:bookmarkStart w:id="373" w:name="_Toc196124172"/>
      <w:bookmarkStart w:id="374" w:name="_Toc202173350"/>
      <w:bookmarkStart w:id="375" w:name="_Toc241053381"/>
      <w:r>
        <w:rPr>
          <w:rStyle w:val="CharDivNo"/>
        </w:rPr>
        <w:t>Division 4</w:t>
      </w:r>
      <w:r>
        <w:rPr>
          <w:snapToGrid w:val="0"/>
        </w:rPr>
        <w:t> — </w:t>
      </w:r>
      <w:r>
        <w:rPr>
          <w:rStyle w:val="CharDivText"/>
        </w:rPr>
        <w:t>Financial provisions relating to the Corporation</w:t>
      </w:r>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spacing w:before="240"/>
        <w:rPr>
          <w:snapToGrid w:val="0"/>
        </w:rPr>
      </w:pPr>
      <w:bookmarkStart w:id="376" w:name="_Toc517674483"/>
      <w:bookmarkStart w:id="377" w:name="_Toc139707343"/>
      <w:bookmarkStart w:id="378" w:name="_Toc241053382"/>
      <w:bookmarkStart w:id="379" w:name="_Toc202173351"/>
      <w:r>
        <w:rPr>
          <w:rStyle w:val="CharSectno"/>
        </w:rPr>
        <w:t>39</w:t>
      </w:r>
      <w:r>
        <w:rPr>
          <w:snapToGrid w:val="0"/>
        </w:rPr>
        <w:t>.</w:t>
      </w:r>
      <w:r>
        <w:rPr>
          <w:snapToGrid w:val="0"/>
        </w:rPr>
        <w:tab/>
        <w:t>Capital of the Corporation</w:t>
      </w:r>
      <w:bookmarkEnd w:id="376"/>
      <w:bookmarkEnd w:id="377"/>
      <w:bookmarkEnd w:id="378"/>
      <w:bookmarkEnd w:id="379"/>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80" w:name="_Toc517674484"/>
      <w:bookmarkStart w:id="381" w:name="_Toc139707344"/>
      <w:bookmarkStart w:id="382" w:name="_Toc241053383"/>
      <w:bookmarkStart w:id="383" w:name="_Toc202173352"/>
      <w:r>
        <w:rPr>
          <w:rStyle w:val="CharSectno"/>
        </w:rPr>
        <w:t>40</w:t>
      </w:r>
      <w:r>
        <w:rPr>
          <w:snapToGrid w:val="0"/>
        </w:rPr>
        <w:t>.</w:t>
      </w:r>
      <w:r>
        <w:rPr>
          <w:snapToGrid w:val="0"/>
        </w:rPr>
        <w:tab/>
        <w:t>Temporary investment of funds</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84" w:name="_Toc517674485"/>
      <w:bookmarkStart w:id="385" w:name="_Toc139707345"/>
      <w:bookmarkStart w:id="386" w:name="_Toc241053384"/>
      <w:bookmarkStart w:id="387" w:name="_Toc20217335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88" w:name="_Toc92782919"/>
      <w:bookmarkStart w:id="389" w:name="_Toc92783033"/>
      <w:bookmarkStart w:id="390" w:name="_Toc139707346"/>
      <w:bookmarkStart w:id="391" w:name="_Toc139781114"/>
      <w:bookmarkStart w:id="392" w:name="_Toc139949397"/>
      <w:bookmarkStart w:id="393" w:name="_Toc142459099"/>
      <w:bookmarkStart w:id="394" w:name="_Toc144280045"/>
      <w:bookmarkStart w:id="395" w:name="_Toc146528283"/>
      <w:bookmarkStart w:id="396" w:name="_Toc157918724"/>
      <w:bookmarkStart w:id="397" w:name="_Toc196124176"/>
      <w:bookmarkStart w:id="398" w:name="_Toc202173354"/>
      <w:bookmarkStart w:id="399" w:name="_Toc241053385"/>
      <w:r>
        <w:rPr>
          <w:rStyle w:val="CharPartNo"/>
        </w:rPr>
        <w:t>Part IV</w:t>
      </w:r>
      <w:r>
        <w:rPr>
          <w:rStyle w:val="CharDivNo"/>
        </w:rPr>
        <w:t> </w:t>
      </w:r>
      <w:r>
        <w:t>—</w:t>
      </w:r>
      <w:r>
        <w:rPr>
          <w:rStyle w:val="CharDivText"/>
        </w:rPr>
        <w:t> </w:t>
      </w:r>
      <w:r>
        <w:rPr>
          <w:rStyle w:val="CharPartText"/>
        </w:rPr>
        <w:t>General</w:t>
      </w:r>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517674486"/>
      <w:bookmarkStart w:id="401" w:name="_Toc139707347"/>
      <w:bookmarkStart w:id="402" w:name="_Toc241053386"/>
      <w:bookmarkStart w:id="403" w:name="_Toc202173355"/>
      <w:r>
        <w:rPr>
          <w:rStyle w:val="CharSectno"/>
        </w:rPr>
        <w:t>42</w:t>
      </w:r>
      <w:r>
        <w:rPr>
          <w:snapToGrid w:val="0"/>
        </w:rPr>
        <w:t>.</w:t>
      </w:r>
      <w:r>
        <w:rPr>
          <w:snapToGrid w:val="0"/>
        </w:rPr>
        <w:tab/>
        <w:t>Secrecy</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04" w:name="_Toc517674487"/>
      <w:bookmarkStart w:id="405" w:name="_Toc139707348"/>
      <w:bookmarkStart w:id="406" w:name="_Toc241053387"/>
      <w:bookmarkStart w:id="407" w:name="_Toc202173356"/>
      <w:r>
        <w:rPr>
          <w:rStyle w:val="CharSectno"/>
        </w:rPr>
        <w:t>43</w:t>
      </w:r>
      <w:r>
        <w:rPr>
          <w:snapToGrid w:val="0"/>
        </w:rPr>
        <w:t>.</w:t>
      </w:r>
      <w:r>
        <w:rPr>
          <w:snapToGrid w:val="0"/>
        </w:rPr>
        <w:tab/>
        <w:t>Execution of documents and entry into contracts</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08" w:name="_Toc517674488"/>
      <w:bookmarkStart w:id="409" w:name="_Toc139707349"/>
      <w:bookmarkStart w:id="410" w:name="_Toc241053388"/>
      <w:bookmarkStart w:id="411" w:name="_Toc202173357"/>
      <w:r>
        <w:rPr>
          <w:rStyle w:val="CharSectno"/>
        </w:rPr>
        <w:t>44</w:t>
      </w:r>
      <w:r>
        <w:rPr>
          <w:snapToGrid w:val="0"/>
        </w:rPr>
        <w:t>.</w:t>
      </w:r>
      <w:r>
        <w:rPr>
          <w:snapToGrid w:val="0"/>
        </w:rPr>
        <w:tab/>
        <w:t>Exemption of certain public authorities from workers’ compensation insurance requirements</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12" w:name="_Toc517674489"/>
      <w:bookmarkStart w:id="413" w:name="_Toc139707350"/>
      <w:bookmarkStart w:id="414" w:name="_Toc241053389"/>
      <w:bookmarkStart w:id="415" w:name="_Toc202173358"/>
      <w:r>
        <w:rPr>
          <w:rStyle w:val="CharSectno"/>
        </w:rPr>
        <w:t>45</w:t>
      </w:r>
      <w:r>
        <w:rPr>
          <w:snapToGrid w:val="0"/>
        </w:rPr>
        <w:t>.</w:t>
      </w:r>
      <w:r>
        <w:rPr>
          <w:snapToGrid w:val="0"/>
        </w:rPr>
        <w:tab/>
        <w:t>Regulations</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16" w:name="_Toc92782924"/>
      <w:bookmarkStart w:id="417" w:name="_Toc92783038"/>
      <w:bookmarkStart w:id="418" w:name="_Toc139707351"/>
      <w:bookmarkStart w:id="419" w:name="_Toc139781119"/>
      <w:bookmarkStart w:id="420" w:name="_Toc139949402"/>
      <w:bookmarkStart w:id="421" w:name="_Toc142459104"/>
      <w:bookmarkStart w:id="422" w:name="_Toc144280050"/>
      <w:bookmarkStart w:id="423" w:name="_Toc146528288"/>
      <w:bookmarkStart w:id="424" w:name="_Toc157918729"/>
      <w:bookmarkStart w:id="425" w:name="_Toc196124181"/>
      <w:bookmarkStart w:id="426" w:name="_Toc202173359"/>
      <w:bookmarkStart w:id="427" w:name="_Toc241053390"/>
      <w:r>
        <w:rPr>
          <w:rStyle w:val="CharPartNo"/>
        </w:rPr>
        <w:t>Part V</w:t>
      </w:r>
      <w:r>
        <w:rPr>
          <w:rStyle w:val="CharDivNo"/>
        </w:rPr>
        <w:t> </w:t>
      </w:r>
      <w:r>
        <w:t>—</w:t>
      </w:r>
      <w:r>
        <w:rPr>
          <w:rStyle w:val="CharDivText"/>
        </w:rPr>
        <w:t> </w:t>
      </w:r>
      <w:r>
        <w:rPr>
          <w:rStyle w:val="CharPartText"/>
        </w:rPr>
        <w:t>Repeal, amendments, saving, validation and transitional</w:t>
      </w:r>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517674490"/>
      <w:bookmarkStart w:id="429" w:name="_Toc139707352"/>
      <w:bookmarkStart w:id="430" w:name="_Toc241053391"/>
      <w:bookmarkStart w:id="431" w:name="_Toc202173360"/>
      <w:r>
        <w:rPr>
          <w:rStyle w:val="CharSectno"/>
        </w:rPr>
        <w:t>46</w:t>
      </w:r>
      <w:r>
        <w:rPr>
          <w:snapToGrid w:val="0"/>
        </w:rPr>
        <w:t>.</w:t>
      </w:r>
      <w:r>
        <w:rPr>
          <w:snapToGrid w:val="0"/>
        </w:rPr>
        <w:tab/>
        <w:t>Repeal and amendments</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32" w:name="_Toc517674491"/>
      <w:bookmarkStart w:id="433" w:name="_Toc139707353"/>
      <w:bookmarkStart w:id="434" w:name="_Toc241053392"/>
      <w:bookmarkStart w:id="435" w:name="_Toc202173361"/>
      <w:r>
        <w:rPr>
          <w:rStyle w:val="CharSectno"/>
        </w:rPr>
        <w:t>47</w:t>
      </w:r>
      <w:r>
        <w:rPr>
          <w:snapToGrid w:val="0"/>
        </w:rPr>
        <w:t>.</w:t>
      </w:r>
      <w:r>
        <w:rPr>
          <w:snapToGrid w:val="0"/>
        </w:rPr>
        <w:tab/>
        <w:t>Saving, validation and transitional provisions</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36" w:name="_Toc517674492"/>
      <w:bookmarkStart w:id="437" w:name="_Toc139707354"/>
      <w:bookmarkStart w:id="438" w:name="_Toc241053393"/>
      <w:bookmarkStart w:id="439" w:name="_Toc202173362"/>
      <w:r>
        <w:rPr>
          <w:rStyle w:val="CharSectno"/>
        </w:rPr>
        <w:t>48</w:t>
      </w:r>
      <w:r>
        <w:rPr>
          <w:snapToGrid w:val="0"/>
        </w:rPr>
        <w:t>.</w:t>
      </w:r>
      <w:r>
        <w:rPr>
          <w:snapToGrid w:val="0"/>
        </w:rPr>
        <w:tab/>
        <w:t>Oversight by Public Accounts Committee</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0" w:name="_Toc139707355"/>
      <w:bookmarkStart w:id="441" w:name="_Toc139781123"/>
      <w:bookmarkStart w:id="442" w:name="_Toc139949406"/>
      <w:bookmarkStart w:id="443" w:name="_Toc142459108"/>
      <w:bookmarkStart w:id="444" w:name="_Toc144280054"/>
      <w:bookmarkStart w:id="445" w:name="_Toc146528292"/>
      <w:bookmarkStart w:id="446" w:name="_Toc157918733"/>
      <w:bookmarkStart w:id="447" w:name="_Toc196124185"/>
      <w:bookmarkStart w:id="448" w:name="_Toc202173363"/>
      <w:bookmarkStart w:id="449" w:name="_Toc241053394"/>
      <w:r>
        <w:rPr>
          <w:rStyle w:val="CharSchNo"/>
        </w:rPr>
        <w:t>Schedule 1</w:t>
      </w:r>
      <w:bookmarkEnd w:id="440"/>
      <w:bookmarkEnd w:id="441"/>
      <w:bookmarkEnd w:id="442"/>
      <w:bookmarkEnd w:id="443"/>
      <w:bookmarkEnd w:id="444"/>
      <w:bookmarkEnd w:id="445"/>
      <w:bookmarkEnd w:id="446"/>
      <w:bookmarkEnd w:id="447"/>
      <w:bookmarkEnd w:id="448"/>
      <w:bookmarkEnd w:id="449"/>
    </w:p>
    <w:p>
      <w:pPr>
        <w:pStyle w:val="yShoulderClause"/>
        <w:rPr>
          <w:snapToGrid w:val="0"/>
        </w:rPr>
      </w:pPr>
      <w:r>
        <w:rPr>
          <w:snapToGrid w:val="0"/>
        </w:rPr>
        <w:t>[Section 5(4)]</w:t>
      </w:r>
    </w:p>
    <w:p>
      <w:pPr>
        <w:pStyle w:val="yHeading2"/>
      </w:pPr>
      <w:bookmarkStart w:id="450" w:name="_Toc139781124"/>
      <w:bookmarkStart w:id="451" w:name="_Toc139949407"/>
      <w:bookmarkStart w:id="452" w:name="_Toc142459109"/>
      <w:bookmarkStart w:id="453" w:name="_Toc144280055"/>
      <w:bookmarkStart w:id="454" w:name="_Toc146528293"/>
      <w:bookmarkStart w:id="455" w:name="_Toc157918734"/>
      <w:bookmarkStart w:id="456" w:name="_Toc196124186"/>
      <w:bookmarkStart w:id="457" w:name="_Toc202173364"/>
      <w:bookmarkStart w:id="458" w:name="_Toc241053395"/>
      <w:r>
        <w:rPr>
          <w:rStyle w:val="CharSchText"/>
        </w:rPr>
        <w:t>Provisions as to commissioners</w:t>
      </w:r>
      <w:bookmarkEnd w:id="450"/>
      <w:bookmarkEnd w:id="451"/>
      <w:bookmarkEnd w:id="452"/>
      <w:bookmarkEnd w:id="453"/>
      <w:bookmarkEnd w:id="454"/>
      <w:bookmarkEnd w:id="455"/>
      <w:bookmarkEnd w:id="456"/>
      <w:bookmarkEnd w:id="457"/>
      <w:bookmarkEnd w:id="458"/>
      <w:r>
        <w:rPr>
          <w:rStyle w:val="CharSDivNo"/>
        </w:rPr>
        <w:t xml:space="preserve"> </w:t>
      </w:r>
      <w:r>
        <w:rPr>
          <w:rStyle w:val="CharSDivText"/>
        </w:rPr>
        <w:t xml:space="preserve"> </w:t>
      </w:r>
    </w:p>
    <w:p>
      <w:pPr>
        <w:pStyle w:val="yHeading5"/>
        <w:ind w:left="890" w:hanging="890"/>
        <w:outlineLvl w:val="9"/>
        <w:rPr>
          <w:snapToGrid w:val="0"/>
        </w:rPr>
      </w:pPr>
      <w:bookmarkStart w:id="459" w:name="_Toc139707356"/>
      <w:bookmarkStart w:id="460" w:name="_Toc241053396"/>
      <w:bookmarkStart w:id="461" w:name="_Toc202173365"/>
      <w:r>
        <w:rPr>
          <w:rStyle w:val="CharSClsNo"/>
        </w:rPr>
        <w:t>1</w:t>
      </w:r>
      <w:r>
        <w:rPr>
          <w:snapToGrid w:val="0"/>
        </w:rPr>
        <w:t>.</w:t>
      </w:r>
      <w:r>
        <w:rPr>
          <w:snapToGrid w:val="0"/>
        </w:rPr>
        <w:tab/>
        <w:t>Definitions</w:t>
      </w:r>
      <w:bookmarkEnd w:id="459"/>
      <w:bookmarkEnd w:id="460"/>
      <w:bookmarkEnd w:id="461"/>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62" w:name="_Toc139707357"/>
      <w:bookmarkStart w:id="463" w:name="_Toc241053397"/>
      <w:bookmarkStart w:id="464" w:name="_Toc202173366"/>
      <w:r>
        <w:rPr>
          <w:rStyle w:val="CharSClsNo"/>
        </w:rPr>
        <w:t>2</w:t>
      </w:r>
      <w:r>
        <w:rPr>
          <w:snapToGrid w:val="0"/>
        </w:rPr>
        <w:t>.</w:t>
      </w:r>
      <w:r>
        <w:rPr>
          <w:snapToGrid w:val="0"/>
        </w:rPr>
        <w:tab/>
        <w:t>Commissioners — terms and vacation of office</w:t>
      </w:r>
      <w:bookmarkEnd w:id="462"/>
      <w:bookmarkEnd w:id="463"/>
      <w:bookmarkEnd w:id="46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ins w:id="465" w:author="svcMRProcess" w:date="2018-09-03T14:21:00Z">
        <w:r>
          <w:rPr>
            <w:snapToGrid w:val="0"/>
          </w:rPr>
          <w:t xml:space="preserve"> or</w:t>
        </w:r>
      </w:ins>
    </w:p>
    <w:p>
      <w:pPr>
        <w:pStyle w:val="yIndenta"/>
      </w:pPr>
      <w:r>
        <w:tab/>
        <w:t>(b)</w:t>
      </w:r>
      <w:r>
        <w:tab/>
        <w:t>if he is</w:t>
      </w:r>
      <w:del w:id="466" w:author="svcMRProcess" w:date="2018-09-03T14:21:00Z">
        <w:r>
          <w:rPr>
            <w:snapToGrid w:val="0"/>
          </w:rPr>
          <w:delText xml:space="preserve"> an undischarged </w:delText>
        </w:r>
      </w:del>
      <w:ins w:id="467" w:author="svcMRProcess" w:date="2018-09-03T14:21:00Z">
        <w:r>
          <w:t xml:space="preserve">, according to the </w:t>
        </w:r>
        <w:r>
          <w:rPr>
            <w:i/>
          </w:rPr>
          <w:t>Interpretation Act 1984</w:t>
        </w:r>
        <w:r>
          <w:t xml:space="preserve"> section 13D, a </w:t>
        </w:r>
      </w:ins>
      <w:r>
        <w:t xml:space="preserve">bankrupt or a person whose </w:t>
      </w:r>
      <w:del w:id="468" w:author="svcMRProcess" w:date="2018-09-03T14:21:00Z">
        <w:r>
          <w:rPr>
            <w:snapToGrid w:val="0"/>
          </w:rPr>
          <w:delText>property is subject to an order or arrangement</w:delText>
        </w:r>
      </w:del>
      <w:ins w:id="469" w:author="svcMRProcess" w:date="2018-09-03T14:21:00Z">
        <w:r>
          <w:t>affairs are</w:t>
        </w:r>
      </w:ins>
      <w:r>
        <w:t xml:space="preserve"> under </w:t>
      </w:r>
      <w:del w:id="470" w:author="svcMRProcess" w:date="2018-09-03T14:21:00Z">
        <w:r>
          <w:rPr>
            <w:snapToGrid w:val="0"/>
          </w:rPr>
          <w:delText>the</w:delText>
        </w:r>
      </w:del>
      <w:ins w:id="471" w:author="svcMRProcess" w:date="2018-09-03T14:21:00Z">
        <w:r>
          <w:t>insolvency</w:t>
        </w:r>
      </w:ins>
      <w:r>
        <w:t xml:space="preserve"> laws</w:t>
      </w:r>
      <w:del w:id="472" w:author="svcMRProcess" w:date="2018-09-03T14:21:00Z">
        <w:r>
          <w:rPr>
            <w:snapToGrid w:val="0"/>
          </w:rPr>
          <w:delText xml:space="preserve"> relating to bankruptcy</w:delText>
        </w:r>
      </w:del>
      <w:r>
        <w:t>;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rPr>
          <w:ins w:id="473" w:author="svcMRProcess" w:date="2018-09-03T14:21:00Z"/>
        </w:rPr>
      </w:pPr>
      <w:ins w:id="474" w:author="svcMRProcess" w:date="2018-09-03T14:21:00Z">
        <w:r>
          <w:tab/>
          <w:t>[Clause 2 amended by No. 18 of 2009 s. 47(2).]</w:t>
        </w:r>
      </w:ins>
    </w:p>
    <w:p>
      <w:pPr>
        <w:pStyle w:val="yHeading5"/>
        <w:ind w:left="890" w:hanging="890"/>
        <w:outlineLvl w:val="9"/>
        <w:rPr>
          <w:snapToGrid w:val="0"/>
        </w:rPr>
      </w:pPr>
      <w:bookmarkStart w:id="475" w:name="_Toc139707358"/>
      <w:bookmarkStart w:id="476" w:name="_Toc241053398"/>
      <w:bookmarkStart w:id="477" w:name="_Toc202173367"/>
      <w:r>
        <w:rPr>
          <w:rStyle w:val="CharSClsNo"/>
        </w:rPr>
        <w:t>3</w:t>
      </w:r>
      <w:r>
        <w:rPr>
          <w:snapToGrid w:val="0"/>
        </w:rPr>
        <w:t>.</w:t>
      </w:r>
      <w:r>
        <w:rPr>
          <w:snapToGrid w:val="0"/>
        </w:rPr>
        <w:tab/>
        <w:t>Alternate commissioners</w:t>
      </w:r>
      <w:bookmarkEnd w:id="475"/>
      <w:bookmarkEnd w:id="476"/>
      <w:bookmarkEnd w:id="47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78" w:name="_Toc139707359"/>
      <w:bookmarkStart w:id="479" w:name="_Toc241053399"/>
      <w:bookmarkStart w:id="480" w:name="_Toc202173368"/>
      <w:r>
        <w:rPr>
          <w:rStyle w:val="CharSClsNo"/>
        </w:rPr>
        <w:t>4</w:t>
      </w:r>
      <w:r>
        <w:rPr>
          <w:snapToGrid w:val="0"/>
        </w:rPr>
        <w:t>.</w:t>
      </w:r>
      <w:r>
        <w:rPr>
          <w:snapToGrid w:val="0"/>
        </w:rPr>
        <w:tab/>
        <w:t>Chairman and deputy chairman — term and vacation of office</w:t>
      </w:r>
      <w:bookmarkEnd w:id="478"/>
      <w:bookmarkEnd w:id="479"/>
      <w:bookmarkEnd w:id="480"/>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81" w:name="_Toc139707360"/>
      <w:bookmarkStart w:id="482" w:name="_Toc241053400"/>
      <w:bookmarkStart w:id="483" w:name="_Toc202173369"/>
      <w:r>
        <w:rPr>
          <w:rStyle w:val="CharSClsNo"/>
        </w:rPr>
        <w:t>5</w:t>
      </w:r>
      <w:r>
        <w:rPr>
          <w:snapToGrid w:val="0"/>
        </w:rPr>
        <w:t>.</w:t>
      </w:r>
      <w:r>
        <w:rPr>
          <w:snapToGrid w:val="0"/>
        </w:rPr>
        <w:tab/>
        <w:t>Disclosure of pecuniary interests</w:t>
      </w:r>
      <w:bookmarkEnd w:id="481"/>
      <w:bookmarkEnd w:id="482"/>
      <w:bookmarkEnd w:id="48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84" w:name="_Toc139707361"/>
      <w:bookmarkStart w:id="485" w:name="_Toc241053401"/>
      <w:bookmarkStart w:id="486" w:name="_Toc202173370"/>
      <w:r>
        <w:rPr>
          <w:rStyle w:val="CharSClsNo"/>
        </w:rPr>
        <w:t>6</w:t>
      </w:r>
      <w:r>
        <w:rPr>
          <w:snapToGrid w:val="0"/>
        </w:rPr>
        <w:t>.</w:t>
      </w:r>
      <w:r>
        <w:rPr>
          <w:snapToGrid w:val="0"/>
        </w:rPr>
        <w:tab/>
        <w:t>Meetings</w:t>
      </w:r>
      <w:bookmarkEnd w:id="484"/>
      <w:bookmarkEnd w:id="485"/>
      <w:bookmarkEnd w:id="486"/>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87" w:name="_Toc139707362"/>
      <w:bookmarkStart w:id="488" w:name="_Toc241053402"/>
      <w:bookmarkStart w:id="489" w:name="_Toc202173371"/>
      <w:r>
        <w:rPr>
          <w:rStyle w:val="CharSClsNo"/>
        </w:rPr>
        <w:t>6A</w:t>
      </w:r>
      <w:r>
        <w:rPr>
          <w:snapToGrid w:val="0"/>
        </w:rPr>
        <w:t>.</w:t>
      </w:r>
      <w:r>
        <w:rPr>
          <w:snapToGrid w:val="0"/>
        </w:rPr>
        <w:tab/>
        <w:t>Telephone and video meetings</w:t>
      </w:r>
      <w:bookmarkEnd w:id="487"/>
      <w:bookmarkEnd w:id="488"/>
      <w:bookmarkEnd w:id="48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90" w:name="_Toc139707363"/>
      <w:bookmarkStart w:id="491" w:name="_Toc241053403"/>
      <w:bookmarkStart w:id="492" w:name="_Toc202173372"/>
      <w:r>
        <w:rPr>
          <w:rStyle w:val="CharSClsNo"/>
        </w:rPr>
        <w:t>7</w:t>
      </w:r>
      <w:r>
        <w:rPr>
          <w:snapToGrid w:val="0"/>
        </w:rPr>
        <w:t>.</w:t>
      </w:r>
      <w:r>
        <w:rPr>
          <w:snapToGrid w:val="0"/>
        </w:rPr>
        <w:tab/>
        <w:t>Committees</w:t>
      </w:r>
      <w:bookmarkEnd w:id="490"/>
      <w:bookmarkEnd w:id="491"/>
      <w:bookmarkEnd w:id="49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93" w:name="_Toc139707364"/>
      <w:bookmarkStart w:id="494" w:name="_Toc241053404"/>
      <w:bookmarkStart w:id="495" w:name="_Toc202173373"/>
      <w:r>
        <w:rPr>
          <w:rStyle w:val="CharSClsNo"/>
        </w:rPr>
        <w:t>8</w:t>
      </w:r>
      <w:r>
        <w:rPr>
          <w:snapToGrid w:val="0"/>
        </w:rPr>
        <w:t>.</w:t>
      </w:r>
      <w:r>
        <w:rPr>
          <w:snapToGrid w:val="0"/>
        </w:rPr>
        <w:tab/>
        <w:t>Resolution may be passed without meeting</w:t>
      </w:r>
      <w:bookmarkEnd w:id="493"/>
      <w:bookmarkEnd w:id="494"/>
      <w:bookmarkEnd w:id="49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96" w:name="_Toc139707365"/>
      <w:bookmarkStart w:id="497" w:name="_Toc241053405"/>
      <w:bookmarkStart w:id="498" w:name="_Toc202173374"/>
      <w:r>
        <w:rPr>
          <w:rStyle w:val="CharSClsNo"/>
        </w:rPr>
        <w:t>8A</w:t>
      </w:r>
      <w:r>
        <w:rPr>
          <w:snapToGrid w:val="0"/>
        </w:rPr>
        <w:t>.</w:t>
      </w:r>
      <w:r>
        <w:rPr>
          <w:snapToGrid w:val="0"/>
        </w:rPr>
        <w:tab/>
        <w:t>Minutes of meetings etc.</w:t>
      </w:r>
      <w:bookmarkEnd w:id="496"/>
      <w:bookmarkEnd w:id="497"/>
      <w:bookmarkEnd w:id="498"/>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99" w:name="_Toc139707366"/>
      <w:bookmarkStart w:id="500" w:name="_Toc241053406"/>
      <w:bookmarkStart w:id="501" w:name="_Toc202173375"/>
      <w:r>
        <w:rPr>
          <w:rStyle w:val="CharSClsNo"/>
        </w:rPr>
        <w:t>9</w:t>
      </w:r>
      <w:r>
        <w:rPr>
          <w:snapToGrid w:val="0"/>
        </w:rPr>
        <w:t>.</w:t>
      </w:r>
      <w:r>
        <w:rPr>
          <w:snapToGrid w:val="0"/>
        </w:rPr>
        <w:tab/>
        <w:t>Leave of absence</w:t>
      </w:r>
      <w:bookmarkEnd w:id="499"/>
      <w:bookmarkEnd w:id="500"/>
      <w:bookmarkEnd w:id="501"/>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02" w:name="_Toc139707367"/>
      <w:bookmarkStart w:id="503" w:name="_Toc241053407"/>
      <w:bookmarkStart w:id="504" w:name="_Toc202173376"/>
      <w:r>
        <w:rPr>
          <w:rStyle w:val="CharSClsNo"/>
        </w:rPr>
        <w:t>10</w:t>
      </w:r>
      <w:r>
        <w:rPr>
          <w:snapToGrid w:val="0"/>
        </w:rPr>
        <w:t>.</w:t>
      </w:r>
      <w:r>
        <w:rPr>
          <w:snapToGrid w:val="0"/>
        </w:rPr>
        <w:tab/>
        <w:t>Board to determine own procedures</w:t>
      </w:r>
      <w:bookmarkEnd w:id="502"/>
      <w:bookmarkEnd w:id="503"/>
      <w:bookmarkEnd w:id="50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05" w:name="_Toc139707368"/>
      <w:bookmarkStart w:id="506" w:name="_Toc241053408"/>
      <w:bookmarkStart w:id="507" w:name="_Toc202173377"/>
      <w:r>
        <w:rPr>
          <w:rStyle w:val="CharSClsNo"/>
        </w:rPr>
        <w:t>11</w:t>
      </w:r>
      <w:r>
        <w:rPr>
          <w:snapToGrid w:val="0"/>
        </w:rPr>
        <w:t>.</w:t>
      </w:r>
      <w:r>
        <w:rPr>
          <w:snapToGrid w:val="0"/>
        </w:rPr>
        <w:tab/>
        <w:t>Protection of commissioners</w:t>
      </w:r>
      <w:bookmarkEnd w:id="505"/>
      <w:bookmarkEnd w:id="506"/>
      <w:bookmarkEnd w:id="50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08" w:name="_Toc139707369"/>
      <w:bookmarkStart w:id="509" w:name="_Toc139781138"/>
      <w:bookmarkStart w:id="510" w:name="_Toc139949421"/>
      <w:bookmarkStart w:id="511" w:name="_Toc142459123"/>
      <w:bookmarkStart w:id="512" w:name="_Toc144280069"/>
      <w:bookmarkStart w:id="513" w:name="_Toc146528307"/>
      <w:bookmarkStart w:id="514" w:name="_Toc157918748"/>
      <w:bookmarkStart w:id="515" w:name="_Toc196124200"/>
      <w:bookmarkStart w:id="516" w:name="_Toc202173378"/>
      <w:bookmarkStart w:id="517" w:name="_Toc241053409"/>
      <w:r>
        <w:rPr>
          <w:rStyle w:val="CharSchNo"/>
        </w:rPr>
        <w:t>Schedule 2</w:t>
      </w:r>
      <w:bookmarkEnd w:id="508"/>
      <w:bookmarkEnd w:id="509"/>
      <w:bookmarkEnd w:id="510"/>
      <w:bookmarkEnd w:id="511"/>
      <w:bookmarkEnd w:id="512"/>
      <w:bookmarkEnd w:id="513"/>
      <w:bookmarkEnd w:id="514"/>
      <w:bookmarkEnd w:id="515"/>
      <w:bookmarkEnd w:id="516"/>
      <w:bookmarkEnd w:id="517"/>
    </w:p>
    <w:p>
      <w:pPr>
        <w:pStyle w:val="yShoulderClause"/>
        <w:rPr>
          <w:snapToGrid w:val="0"/>
        </w:rPr>
      </w:pPr>
      <w:r>
        <w:rPr>
          <w:snapToGrid w:val="0"/>
        </w:rPr>
        <w:t>[Section 29(4)]</w:t>
      </w:r>
    </w:p>
    <w:p>
      <w:pPr>
        <w:pStyle w:val="yHeading2"/>
      </w:pPr>
      <w:bookmarkStart w:id="518" w:name="_Toc139781139"/>
      <w:bookmarkStart w:id="519" w:name="_Toc139949422"/>
      <w:bookmarkStart w:id="520" w:name="_Toc142459124"/>
      <w:bookmarkStart w:id="521" w:name="_Toc144280070"/>
      <w:bookmarkStart w:id="522" w:name="_Toc146528308"/>
      <w:bookmarkStart w:id="523" w:name="_Toc157918749"/>
      <w:bookmarkStart w:id="524" w:name="_Toc196124201"/>
      <w:bookmarkStart w:id="525" w:name="_Toc202173379"/>
      <w:bookmarkStart w:id="526" w:name="_Toc241053410"/>
      <w:r>
        <w:rPr>
          <w:rStyle w:val="CharSchText"/>
        </w:rPr>
        <w:t>Provisions as to directors</w:t>
      </w:r>
      <w:bookmarkEnd w:id="518"/>
      <w:bookmarkEnd w:id="519"/>
      <w:bookmarkEnd w:id="520"/>
      <w:bookmarkEnd w:id="521"/>
      <w:bookmarkEnd w:id="522"/>
      <w:bookmarkEnd w:id="523"/>
      <w:bookmarkEnd w:id="524"/>
      <w:bookmarkEnd w:id="525"/>
      <w:bookmarkEnd w:id="526"/>
    </w:p>
    <w:p>
      <w:pPr>
        <w:pStyle w:val="yHeading5"/>
        <w:ind w:left="890" w:hanging="890"/>
        <w:outlineLvl w:val="9"/>
        <w:rPr>
          <w:snapToGrid w:val="0"/>
        </w:rPr>
      </w:pPr>
      <w:bookmarkStart w:id="527" w:name="_Toc139707370"/>
      <w:bookmarkStart w:id="528" w:name="_Toc241053411"/>
      <w:bookmarkStart w:id="529" w:name="_Toc202173380"/>
      <w:r>
        <w:rPr>
          <w:rStyle w:val="CharSClsNo"/>
        </w:rPr>
        <w:t>1</w:t>
      </w:r>
      <w:r>
        <w:rPr>
          <w:snapToGrid w:val="0"/>
        </w:rPr>
        <w:t>.</w:t>
      </w:r>
      <w:r>
        <w:rPr>
          <w:snapToGrid w:val="0"/>
        </w:rPr>
        <w:tab/>
        <w:t>Definition</w:t>
      </w:r>
      <w:bookmarkEnd w:id="527"/>
      <w:bookmarkEnd w:id="528"/>
      <w:bookmarkEnd w:id="529"/>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530" w:name="_Toc139707371"/>
      <w:bookmarkStart w:id="531" w:name="_Toc241053412"/>
      <w:bookmarkStart w:id="532" w:name="_Toc202173381"/>
      <w:r>
        <w:rPr>
          <w:rStyle w:val="CharSClsNo"/>
        </w:rPr>
        <w:t>2</w:t>
      </w:r>
      <w:r>
        <w:rPr>
          <w:snapToGrid w:val="0"/>
        </w:rPr>
        <w:t>.</w:t>
      </w:r>
      <w:r>
        <w:rPr>
          <w:snapToGrid w:val="0"/>
        </w:rPr>
        <w:tab/>
        <w:t>Directors — terms and vacation of office</w:t>
      </w:r>
      <w:bookmarkEnd w:id="530"/>
      <w:bookmarkEnd w:id="531"/>
      <w:bookmarkEnd w:id="532"/>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ins w:id="533" w:author="svcMRProcess" w:date="2018-09-03T14:21:00Z">
        <w:r>
          <w:rPr>
            <w:snapToGrid w:val="0"/>
          </w:rPr>
          <w:t xml:space="preserve"> or</w:t>
        </w:r>
      </w:ins>
    </w:p>
    <w:p>
      <w:pPr>
        <w:pStyle w:val="yIndenta"/>
      </w:pPr>
      <w:r>
        <w:tab/>
        <w:t>(b)</w:t>
      </w:r>
      <w:r>
        <w:tab/>
        <w:t>if he is</w:t>
      </w:r>
      <w:del w:id="534" w:author="svcMRProcess" w:date="2018-09-03T14:21:00Z">
        <w:r>
          <w:rPr>
            <w:snapToGrid w:val="0"/>
          </w:rPr>
          <w:delText xml:space="preserve"> an undischarged </w:delText>
        </w:r>
      </w:del>
      <w:ins w:id="535" w:author="svcMRProcess" w:date="2018-09-03T14:21:00Z">
        <w:r>
          <w:t xml:space="preserve">, according to the </w:t>
        </w:r>
        <w:r>
          <w:rPr>
            <w:i/>
          </w:rPr>
          <w:t>Interpretation Act 1984</w:t>
        </w:r>
        <w:r>
          <w:t xml:space="preserve"> section 13D, a </w:t>
        </w:r>
      </w:ins>
      <w:r>
        <w:t xml:space="preserve">bankrupt or a person whose </w:t>
      </w:r>
      <w:del w:id="536" w:author="svcMRProcess" w:date="2018-09-03T14:21:00Z">
        <w:r>
          <w:rPr>
            <w:snapToGrid w:val="0"/>
          </w:rPr>
          <w:delText>property is subject to an order or arrangement</w:delText>
        </w:r>
      </w:del>
      <w:ins w:id="537" w:author="svcMRProcess" w:date="2018-09-03T14:21:00Z">
        <w:r>
          <w:t>affairs are</w:t>
        </w:r>
      </w:ins>
      <w:r>
        <w:t xml:space="preserve"> under </w:t>
      </w:r>
      <w:del w:id="538" w:author="svcMRProcess" w:date="2018-09-03T14:21:00Z">
        <w:r>
          <w:rPr>
            <w:snapToGrid w:val="0"/>
          </w:rPr>
          <w:delText>the</w:delText>
        </w:r>
      </w:del>
      <w:ins w:id="539" w:author="svcMRProcess" w:date="2018-09-03T14:21:00Z">
        <w:r>
          <w:t>insolvency</w:t>
        </w:r>
      </w:ins>
      <w:r>
        <w:t xml:space="preserve"> laws</w:t>
      </w:r>
      <w:del w:id="540" w:author="svcMRProcess" w:date="2018-09-03T14:21:00Z">
        <w:r>
          <w:rPr>
            <w:snapToGrid w:val="0"/>
          </w:rPr>
          <w:delText xml:space="preserve"> relating to bankruptcy</w:delText>
        </w:r>
      </w:del>
      <w:r>
        <w:t>;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rPr>
          <w:ins w:id="541" w:author="svcMRProcess" w:date="2018-09-03T14:21:00Z"/>
        </w:rPr>
      </w:pPr>
      <w:ins w:id="542" w:author="svcMRProcess" w:date="2018-09-03T14:21:00Z">
        <w:r>
          <w:tab/>
          <w:t>[Clause 2 amended by No. 18 of 2009 s. 47(3).]</w:t>
        </w:r>
      </w:ins>
    </w:p>
    <w:p>
      <w:pPr>
        <w:pStyle w:val="yHeading5"/>
        <w:ind w:left="890" w:hanging="890"/>
        <w:outlineLvl w:val="9"/>
        <w:rPr>
          <w:snapToGrid w:val="0"/>
        </w:rPr>
      </w:pPr>
      <w:bookmarkStart w:id="543" w:name="_Toc139707372"/>
      <w:bookmarkStart w:id="544" w:name="_Toc241053413"/>
      <w:bookmarkStart w:id="545" w:name="_Toc202173382"/>
      <w:r>
        <w:rPr>
          <w:rStyle w:val="CharSClsNo"/>
        </w:rPr>
        <w:t>3</w:t>
      </w:r>
      <w:r>
        <w:rPr>
          <w:snapToGrid w:val="0"/>
        </w:rPr>
        <w:t>.</w:t>
      </w:r>
      <w:r>
        <w:rPr>
          <w:snapToGrid w:val="0"/>
        </w:rPr>
        <w:tab/>
        <w:t>Alternate directors</w:t>
      </w:r>
      <w:bookmarkEnd w:id="543"/>
      <w:bookmarkEnd w:id="544"/>
      <w:bookmarkEnd w:id="545"/>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46" w:name="_Toc139707373"/>
      <w:bookmarkStart w:id="547" w:name="_Toc241053414"/>
      <w:bookmarkStart w:id="548" w:name="_Toc202173383"/>
      <w:r>
        <w:rPr>
          <w:rStyle w:val="CharSClsNo"/>
        </w:rPr>
        <w:t>4</w:t>
      </w:r>
      <w:r>
        <w:rPr>
          <w:snapToGrid w:val="0"/>
        </w:rPr>
        <w:t>.</w:t>
      </w:r>
      <w:r>
        <w:rPr>
          <w:snapToGrid w:val="0"/>
        </w:rPr>
        <w:tab/>
        <w:t>Deputy chairman — term and vacation of office</w:t>
      </w:r>
      <w:bookmarkEnd w:id="546"/>
      <w:bookmarkEnd w:id="547"/>
      <w:bookmarkEnd w:id="548"/>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49" w:name="_Toc139707374"/>
      <w:bookmarkStart w:id="550" w:name="_Toc241053415"/>
      <w:bookmarkStart w:id="551" w:name="_Toc202173384"/>
      <w:r>
        <w:rPr>
          <w:rStyle w:val="CharSClsNo"/>
        </w:rPr>
        <w:t>5</w:t>
      </w:r>
      <w:r>
        <w:rPr>
          <w:snapToGrid w:val="0"/>
        </w:rPr>
        <w:t>.</w:t>
      </w:r>
      <w:r>
        <w:rPr>
          <w:snapToGrid w:val="0"/>
        </w:rPr>
        <w:tab/>
        <w:t>Meetings</w:t>
      </w:r>
      <w:bookmarkEnd w:id="549"/>
      <w:bookmarkEnd w:id="550"/>
      <w:bookmarkEnd w:id="551"/>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52" w:name="_Toc139707375"/>
      <w:bookmarkStart w:id="553" w:name="_Toc241053416"/>
      <w:bookmarkStart w:id="554" w:name="_Toc202173385"/>
      <w:r>
        <w:rPr>
          <w:rStyle w:val="CharSClsNo"/>
        </w:rPr>
        <w:t>6</w:t>
      </w:r>
      <w:r>
        <w:rPr>
          <w:snapToGrid w:val="0"/>
        </w:rPr>
        <w:t>.</w:t>
      </w:r>
      <w:r>
        <w:rPr>
          <w:snapToGrid w:val="0"/>
        </w:rPr>
        <w:tab/>
        <w:t>Certain provisions of Schedule 1 to apply</w:t>
      </w:r>
      <w:bookmarkEnd w:id="552"/>
      <w:bookmarkEnd w:id="553"/>
      <w:bookmarkEnd w:id="554"/>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55" w:name="_Toc139707376"/>
      <w:bookmarkStart w:id="556" w:name="_Toc139781146"/>
      <w:bookmarkStart w:id="557" w:name="_Toc139949429"/>
      <w:bookmarkStart w:id="558" w:name="_Toc142459131"/>
      <w:bookmarkStart w:id="559" w:name="_Toc144280077"/>
      <w:bookmarkStart w:id="560" w:name="_Toc146528315"/>
      <w:bookmarkStart w:id="561" w:name="_Toc157918756"/>
      <w:bookmarkStart w:id="562" w:name="_Toc196124208"/>
      <w:bookmarkStart w:id="563" w:name="_Toc202173386"/>
      <w:bookmarkStart w:id="564" w:name="_Toc241053417"/>
      <w:r>
        <w:rPr>
          <w:rStyle w:val="CharSchNo"/>
        </w:rPr>
        <w:t>Schedule 4</w:t>
      </w:r>
      <w:bookmarkEnd w:id="555"/>
      <w:bookmarkEnd w:id="556"/>
      <w:bookmarkEnd w:id="557"/>
      <w:bookmarkEnd w:id="558"/>
      <w:bookmarkEnd w:id="559"/>
      <w:bookmarkEnd w:id="560"/>
      <w:bookmarkEnd w:id="561"/>
      <w:bookmarkEnd w:id="562"/>
      <w:bookmarkEnd w:id="563"/>
      <w:bookmarkEnd w:id="564"/>
    </w:p>
    <w:p>
      <w:pPr>
        <w:pStyle w:val="yShoulderClause"/>
        <w:rPr>
          <w:snapToGrid w:val="0"/>
        </w:rPr>
      </w:pPr>
      <w:r>
        <w:rPr>
          <w:snapToGrid w:val="0"/>
        </w:rPr>
        <w:t>[Section 47]</w:t>
      </w:r>
    </w:p>
    <w:p>
      <w:pPr>
        <w:pStyle w:val="yHeading2"/>
      </w:pPr>
      <w:bookmarkStart w:id="565" w:name="_Toc139781147"/>
      <w:bookmarkStart w:id="566" w:name="_Toc139949430"/>
      <w:bookmarkStart w:id="567" w:name="_Toc142459132"/>
      <w:bookmarkStart w:id="568" w:name="_Toc144280078"/>
      <w:bookmarkStart w:id="569" w:name="_Toc146528316"/>
      <w:bookmarkStart w:id="570" w:name="_Toc157918757"/>
      <w:bookmarkStart w:id="571" w:name="_Toc196124209"/>
      <w:bookmarkStart w:id="572" w:name="_Toc202173387"/>
      <w:bookmarkStart w:id="573" w:name="_Toc241053418"/>
      <w:r>
        <w:rPr>
          <w:rStyle w:val="CharSchText"/>
        </w:rPr>
        <w:t>Saving, validation and transitional provisions</w:t>
      </w:r>
      <w:bookmarkEnd w:id="565"/>
      <w:bookmarkEnd w:id="566"/>
      <w:bookmarkEnd w:id="567"/>
      <w:bookmarkEnd w:id="568"/>
      <w:bookmarkEnd w:id="569"/>
      <w:bookmarkEnd w:id="570"/>
      <w:bookmarkEnd w:id="571"/>
      <w:bookmarkEnd w:id="572"/>
      <w:bookmarkEnd w:id="573"/>
    </w:p>
    <w:p>
      <w:pPr>
        <w:pStyle w:val="yHeading5"/>
        <w:ind w:left="890" w:hanging="890"/>
        <w:outlineLvl w:val="9"/>
        <w:rPr>
          <w:snapToGrid w:val="0"/>
        </w:rPr>
      </w:pPr>
      <w:bookmarkStart w:id="574" w:name="_Toc139707377"/>
      <w:bookmarkStart w:id="575" w:name="_Toc241053419"/>
      <w:bookmarkStart w:id="576" w:name="_Toc202173388"/>
      <w:r>
        <w:rPr>
          <w:rStyle w:val="CharSClsNo"/>
        </w:rPr>
        <w:t>1</w:t>
      </w:r>
      <w:r>
        <w:rPr>
          <w:snapToGrid w:val="0"/>
        </w:rPr>
        <w:t>.</w:t>
      </w:r>
      <w:r>
        <w:rPr>
          <w:snapToGrid w:val="0"/>
        </w:rPr>
        <w:tab/>
        <w:t>Terms used</w:t>
      </w:r>
      <w:bookmarkEnd w:id="574"/>
      <w:bookmarkEnd w:id="575"/>
      <w:bookmarkEnd w:id="57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77" w:name="_Toc139707378"/>
      <w:bookmarkStart w:id="578" w:name="_Toc241053420"/>
      <w:bookmarkStart w:id="579" w:name="_Toc202173389"/>
      <w:r>
        <w:rPr>
          <w:rStyle w:val="CharSClsNo"/>
        </w:rPr>
        <w:t>2</w:t>
      </w:r>
      <w:r>
        <w:rPr>
          <w:snapToGrid w:val="0"/>
        </w:rPr>
        <w:t>.</w:t>
      </w:r>
      <w:r>
        <w:rPr>
          <w:snapToGrid w:val="0"/>
        </w:rPr>
        <w:tab/>
        <w:t>Transfer of assets, liabilities and records of the MVIT</w:t>
      </w:r>
      <w:bookmarkEnd w:id="577"/>
      <w:bookmarkEnd w:id="578"/>
      <w:bookmarkEnd w:id="57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80" w:name="_Toc139707379"/>
      <w:bookmarkStart w:id="581" w:name="_Toc241053421"/>
      <w:bookmarkStart w:id="582" w:name="_Toc202173390"/>
      <w:r>
        <w:rPr>
          <w:rStyle w:val="CharSClsNo"/>
        </w:rPr>
        <w:t>3</w:t>
      </w:r>
      <w:r>
        <w:rPr>
          <w:snapToGrid w:val="0"/>
        </w:rPr>
        <w:t>.</w:t>
      </w:r>
      <w:r>
        <w:rPr>
          <w:snapToGrid w:val="0"/>
        </w:rPr>
        <w:tab/>
        <w:t>MVIT insurance policies</w:t>
      </w:r>
      <w:bookmarkEnd w:id="580"/>
      <w:bookmarkEnd w:id="581"/>
      <w:bookmarkEnd w:id="58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83" w:name="_Toc139707380"/>
      <w:bookmarkStart w:id="584" w:name="_Toc241053422"/>
      <w:bookmarkStart w:id="585" w:name="_Toc202173391"/>
      <w:r>
        <w:rPr>
          <w:rStyle w:val="CharSClsNo"/>
        </w:rPr>
        <w:t>4</w:t>
      </w:r>
      <w:r>
        <w:rPr>
          <w:snapToGrid w:val="0"/>
        </w:rPr>
        <w:t>.</w:t>
      </w:r>
      <w:r>
        <w:rPr>
          <w:snapToGrid w:val="0"/>
        </w:rPr>
        <w:tab/>
        <w:t>Agreements, instruments, determinations and proceedings generally</w:t>
      </w:r>
      <w:bookmarkEnd w:id="583"/>
      <w:bookmarkEnd w:id="584"/>
      <w:bookmarkEnd w:id="585"/>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86" w:name="_Toc139707381"/>
      <w:bookmarkStart w:id="587" w:name="_Toc241053423"/>
      <w:bookmarkStart w:id="588" w:name="_Toc202173392"/>
      <w:r>
        <w:rPr>
          <w:rStyle w:val="CharSClsNo"/>
        </w:rPr>
        <w:t>5</w:t>
      </w:r>
      <w:r>
        <w:rPr>
          <w:snapToGrid w:val="0"/>
        </w:rPr>
        <w:t>.</w:t>
      </w:r>
      <w:r>
        <w:rPr>
          <w:snapToGrid w:val="0"/>
        </w:rPr>
        <w:tab/>
        <w:t>Final reports on the operations of the MVIT</w:t>
      </w:r>
      <w:bookmarkEnd w:id="586"/>
      <w:bookmarkEnd w:id="587"/>
      <w:bookmarkEnd w:id="588"/>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89" w:name="_Toc139707382"/>
      <w:bookmarkStart w:id="590" w:name="_Toc241053424"/>
      <w:bookmarkStart w:id="591" w:name="_Toc202173393"/>
      <w:r>
        <w:rPr>
          <w:rStyle w:val="CharSClsNo"/>
        </w:rPr>
        <w:t>6</w:t>
      </w:r>
      <w:r>
        <w:rPr>
          <w:snapToGrid w:val="0"/>
        </w:rPr>
        <w:t>.</w:t>
      </w:r>
      <w:r>
        <w:rPr>
          <w:snapToGrid w:val="0"/>
        </w:rPr>
        <w:tab/>
        <w:t>Assessment as to sufficiency of income</w:t>
      </w:r>
      <w:bookmarkEnd w:id="589"/>
      <w:bookmarkEnd w:id="590"/>
      <w:bookmarkEnd w:id="59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92" w:name="_Toc139707383"/>
      <w:bookmarkStart w:id="593" w:name="_Toc241053425"/>
      <w:bookmarkStart w:id="594" w:name="_Toc202173394"/>
      <w:r>
        <w:rPr>
          <w:rStyle w:val="CharSClsNo"/>
        </w:rPr>
        <w:t>7</w:t>
      </w:r>
      <w:r>
        <w:rPr>
          <w:snapToGrid w:val="0"/>
        </w:rPr>
        <w:t>.</w:t>
      </w:r>
      <w:r>
        <w:rPr>
          <w:snapToGrid w:val="0"/>
        </w:rPr>
        <w:tab/>
        <w:t>Employment of current officers</w:t>
      </w:r>
      <w:bookmarkEnd w:id="592"/>
      <w:bookmarkEnd w:id="593"/>
      <w:bookmarkEnd w:id="594"/>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95" w:name="_Toc139707384"/>
      <w:bookmarkStart w:id="596" w:name="_Toc241053426"/>
      <w:bookmarkStart w:id="597" w:name="_Toc202173395"/>
      <w:r>
        <w:rPr>
          <w:rStyle w:val="CharSClsNo"/>
        </w:rPr>
        <w:t>8</w:t>
      </w:r>
      <w:r>
        <w:rPr>
          <w:snapToGrid w:val="0"/>
        </w:rPr>
        <w:t>.</w:t>
      </w:r>
      <w:r>
        <w:rPr>
          <w:snapToGrid w:val="0"/>
        </w:rPr>
        <w:tab/>
        <w:t>References to the MVIT in laws</w:t>
      </w:r>
      <w:bookmarkEnd w:id="595"/>
      <w:bookmarkEnd w:id="596"/>
      <w:bookmarkEnd w:id="597"/>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98" w:name="_Toc139707385"/>
      <w:bookmarkStart w:id="599" w:name="_Toc241053427"/>
      <w:bookmarkStart w:id="600" w:name="_Toc202173396"/>
      <w:r>
        <w:rPr>
          <w:rStyle w:val="CharSClsNo"/>
        </w:rPr>
        <w:t>9</w:t>
      </w:r>
      <w:r>
        <w:rPr>
          <w:snapToGrid w:val="0"/>
        </w:rPr>
        <w:t>.</w:t>
      </w:r>
      <w:r>
        <w:rPr>
          <w:snapToGrid w:val="0"/>
        </w:rPr>
        <w:tab/>
        <w:t>Transfer of assets, liabilities and records of the SGIO</w:t>
      </w:r>
      <w:bookmarkEnd w:id="598"/>
      <w:bookmarkEnd w:id="599"/>
      <w:bookmarkEnd w:id="60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01" w:name="_Toc139707386"/>
      <w:bookmarkStart w:id="602" w:name="_Toc241053428"/>
      <w:bookmarkStart w:id="603" w:name="_Toc202173397"/>
      <w:r>
        <w:rPr>
          <w:rStyle w:val="CharSClsNo"/>
        </w:rPr>
        <w:t>10</w:t>
      </w:r>
      <w:r>
        <w:rPr>
          <w:snapToGrid w:val="0"/>
        </w:rPr>
        <w:t>.</w:t>
      </w:r>
      <w:r>
        <w:rPr>
          <w:snapToGrid w:val="0"/>
        </w:rPr>
        <w:tab/>
        <w:t>SGIO insurance policies and re</w:t>
      </w:r>
      <w:r>
        <w:rPr>
          <w:snapToGrid w:val="0"/>
        </w:rPr>
        <w:noBreakHyphen/>
        <w:t>insurance</w:t>
      </w:r>
      <w:bookmarkEnd w:id="601"/>
      <w:bookmarkEnd w:id="602"/>
      <w:bookmarkEnd w:id="603"/>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04" w:name="_Toc139707387"/>
      <w:bookmarkStart w:id="605" w:name="_Toc241053429"/>
      <w:bookmarkStart w:id="606" w:name="_Toc202173398"/>
      <w:r>
        <w:rPr>
          <w:rStyle w:val="CharSClsNo"/>
        </w:rPr>
        <w:t>11</w:t>
      </w:r>
      <w:r>
        <w:rPr>
          <w:snapToGrid w:val="0"/>
        </w:rPr>
        <w:t>.</w:t>
      </w:r>
      <w:r>
        <w:rPr>
          <w:snapToGrid w:val="0"/>
        </w:rPr>
        <w:tab/>
        <w:t>Agents and brokers</w:t>
      </w:r>
      <w:bookmarkEnd w:id="604"/>
      <w:bookmarkEnd w:id="605"/>
      <w:bookmarkEnd w:id="60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07" w:name="_Toc139707388"/>
      <w:bookmarkStart w:id="608" w:name="_Toc241053430"/>
      <w:bookmarkStart w:id="609" w:name="_Toc202173399"/>
      <w:r>
        <w:rPr>
          <w:rStyle w:val="CharSClsNo"/>
        </w:rPr>
        <w:t>12</w:t>
      </w:r>
      <w:r>
        <w:rPr>
          <w:snapToGrid w:val="0"/>
        </w:rPr>
        <w:t>.</w:t>
      </w:r>
      <w:r>
        <w:rPr>
          <w:snapToGrid w:val="0"/>
        </w:rPr>
        <w:tab/>
        <w:t>Agreements, instruments and proceedings generally</w:t>
      </w:r>
      <w:bookmarkEnd w:id="607"/>
      <w:bookmarkEnd w:id="608"/>
      <w:bookmarkEnd w:id="60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10" w:name="_Toc139707389"/>
      <w:bookmarkStart w:id="611" w:name="_Toc241053431"/>
      <w:bookmarkStart w:id="612" w:name="_Toc202173400"/>
      <w:r>
        <w:rPr>
          <w:rStyle w:val="CharSClsNo"/>
        </w:rPr>
        <w:t>13</w:t>
      </w:r>
      <w:r>
        <w:rPr>
          <w:snapToGrid w:val="0"/>
        </w:rPr>
        <w:t>.</w:t>
      </w:r>
      <w:r>
        <w:rPr>
          <w:snapToGrid w:val="0"/>
        </w:rPr>
        <w:tab/>
        <w:t>Final reports on the operations of the SGIO</w:t>
      </w:r>
      <w:bookmarkEnd w:id="610"/>
      <w:bookmarkEnd w:id="611"/>
      <w:bookmarkEnd w:id="612"/>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13" w:name="_Toc139707390"/>
      <w:bookmarkStart w:id="614" w:name="_Toc241053432"/>
      <w:bookmarkStart w:id="615" w:name="_Toc202173401"/>
      <w:r>
        <w:rPr>
          <w:rStyle w:val="CharSClsNo"/>
        </w:rPr>
        <w:t>14</w:t>
      </w:r>
      <w:r>
        <w:rPr>
          <w:snapToGrid w:val="0"/>
        </w:rPr>
        <w:t>.</w:t>
      </w:r>
      <w:r>
        <w:rPr>
          <w:snapToGrid w:val="0"/>
        </w:rPr>
        <w:tab/>
        <w:t>Certain outstanding obligations to be met by the Commission</w:t>
      </w:r>
      <w:bookmarkEnd w:id="613"/>
      <w:bookmarkEnd w:id="614"/>
      <w:bookmarkEnd w:id="615"/>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16" w:name="_Toc139707391"/>
      <w:bookmarkStart w:id="617" w:name="_Toc241053433"/>
      <w:bookmarkStart w:id="618" w:name="_Toc202173402"/>
      <w:r>
        <w:rPr>
          <w:rStyle w:val="CharSClsNo"/>
        </w:rPr>
        <w:t>15</w:t>
      </w:r>
      <w:r>
        <w:rPr>
          <w:snapToGrid w:val="0"/>
        </w:rPr>
        <w:t>.</w:t>
      </w:r>
      <w:r>
        <w:rPr>
          <w:snapToGrid w:val="0"/>
        </w:rPr>
        <w:tab/>
        <w:t>Saving of presumption and protection</w:t>
      </w:r>
      <w:bookmarkEnd w:id="616"/>
      <w:bookmarkEnd w:id="617"/>
      <w:bookmarkEnd w:id="618"/>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19" w:name="_Toc139707392"/>
      <w:bookmarkStart w:id="620" w:name="_Toc241053434"/>
      <w:bookmarkStart w:id="621" w:name="_Toc202173403"/>
      <w:r>
        <w:rPr>
          <w:rStyle w:val="CharSClsNo"/>
        </w:rPr>
        <w:t>16</w:t>
      </w:r>
      <w:r>
        <w:rPr>
          <w:snapToGrid w:val="0"/>
        </w:rPr>
        <w:t>.</w:t>
      </w:r>
      <w:r>
        <w:rPr>
          <w:snapToGrid w:val="0"/>
        </w:rPr>
        <w:tab/>
        <w:t>Employment of staff of the SGIO</w:t>
      </w:r>
      <w:bookmarkEnd w:id="619"/>
      <w:bookmarkEnd w:id="620"/>
      <w:bookmarkEnd w:id="62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22" w:name="_Toc139707393"/>
      <w:bookmarkStart w:id="623" w:name="_Toc241053435"/>
      <w:bookmarkStart w:id="624" w:name="_Toc202173404"/>
      <w:r>
        <w:rPr>
          <w:rStyle w:val="CharSClsNo"/>
        </w:rPr>
        <w:t>17</w:t>
      </w:r>
      <w:r>
        <w:rPr>
          <w:snapToGrid w:val="0"/>
        </w:rPr>
        <w:t>.</w:t>
      </w:r>
      <w:r>
        <w:rPr>
          <w:snapToGrid w:val="0"/>
        </w:rPr>
        <w:tab/>
        <w:t>References to the SGIO in laws</w:t>
      </w:r>
      <w:bookmarkEnd w:id="622"/>
      <w:bookmarkEnd w:id="623"/>
      <w:bookmarkEnd w:id="624"/>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25" w:name="_Toc139707394"/>
      <w:bookmarkStart w:id="626" w:name="_Toc241053436"/>
      <w:bookmarkStart w:id="627" w:name="_Toc202173405"/>
      <w:r>
        <w:rPr>
          <w:rStyle w:val="CharSClsNo"/>
        </w:rPr>
        <w:t>18</w:t>
      </w:r>
      <w:r>
        <w:rPr>
          <w:snapToGrid w:val="0"/>
        </w:rPr>
        <w:t>.</w:t>
      </w:r>
      <w:r>
        <w:rPr>
          <w:snapToGrid w:val="0"/>
        </w:rPr>
        <w:tab/>
        <w:t>Apportionment of assets and liabilities</w:t>
      </w:r>
      <w:bookmarkEnd w:id="625"/>
      <w:bookmarkEnd w:id="626"/>
      <w:bookmarkEnd w:id="62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28" w:name="_Toc139707395"/>
      <w:bookmarkStart w:id="629" w:name="_Toc241053437"/>
      <w:bookmarkStart w:id="630" w:name="_Toc202173406"/>
      <w:r>
        <w:rPr>
          <w:rStyle w:val="CharSClsNo"/>
        </w:rPr>
        <w:t>19</w:t>
      </w:r>
      <w:r>
        <w:rPr>
          <w:snapToGrid w:val="0"/>
        </w:rPr>
        <w:t>.</w:t>
      </w:r>
      <w:r>
        <w:rPr>
          <w:snapToGrid w:val="0"/>
        </w:rPr>
        <w:tab/>
        <w:t>Interpretation Act to apply</w:t>
      </w:r>
      <w:bookmarkEnd w:id="628"/>
      <w:bookmarkEnd w:id="629"/>
      <w:bookmarkEnd w:id="630"/>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1" w:name="_Toc92782970"/>
      <w:bookmarkStart w:id="632" w:name="_Toc92783084"/>
      <w:bookmarkStart w:id="633" w:name="_Toc139707396"/>
      <w:bookmarkStart w:id="634" w:name="_Toc139781167"/>
      <w:bookmarkStart w:id="635" w:name="_Toc139949450"/>
      <w:bookmarkStart w:id="636" w:name="_Toc142459152"/>
      <w:bookmarkStart w:id="637" w:name="_Toc144280098"/>
      <w:bookmarkStart w:id="638" w:name="_Toc146528336"/>
      <w:bookmarkStart w:id="639" w:name="_Toc157918777"/>
      <w:bookmarkStart w:id="640" w:name="_Toc196124229"/>
      <w:bookmarkStart w:id="641" w:name="_Toc202173407"/>
      <w:bookmarkStart w:id="642" w:name="_Toc241053438"/>
      <w:r>
        <w:t>Notes</w:t>
      </w:r>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643" w:name="_Toc241053439"/>
      <w:bookmarkStart w:id="644" w:name="_Toc202173408"/>
      <w:r>
        <w:t>Compilation table</w:t>
      </w:r>
      <w:bookmarkEnd w:id="643"/>
      <w:bookmarkEnd w:id="6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645" w:author="svcMRProcess" w:date="2018-09-03T14:21:00Z"/>
        </w:trPr>
        <w:tc>
          <w:tcPr>
            <w:tcW w:w="2269" w:type="dxa"/>
            <w:tcBorders>
              <w:bottom w:val="single" w:sz="4" w:space="0" w:color="auto"/>
            </w:tcBorders>
          </w:tcPr>
          <w:p>
            <w:pPr>
              <w:pStyle w:val="nTable"/>
              <w:spacing w:after="40"/>
              <w:rPr>
                <w:ins w:id="646" w:author="svcMRProcess" w:date="2018-09-03T14:21:00Z"/>
                <w:iCs/>
                <w:snapToGrid w:val="0"/>
                <w:sz w:val="19"/>
              </w:rPr>
            </w:pPr>
            <w:ins w:id="647" w:author="svcMRProcess" w:date="2018-09-03T14:21:00Z">
              <w:r>
                <w:rPr>
                  <w:i/>
                  <w:snapToGrid w:val="0"/>
                  <w:sz w:val="19"/>
                </w:rPr>
                <w:t>Acts Amendment (Bankruptcy) Act 2009</w:t>
              </w:r>
              <w:r>
                <w:rPr>
                  <w:iCs/>
                  <w:snapToGrid w:val="0"/>
                  <w:sz w:val="19"/>
                </w:rPr>
                <w:t xml:space="preserve"> s. 47</w:t>
              </w:r>
            </w:ins>
          </w:p>
        </w:tc>
        <w:tc>
          <w:tcPr>
            <w:tcW w:w="1134" w:type="dxa"/>
            <w:tcBorders>
              <w:bottom w:val="single" w:sz="4" w:space="0" w:color="auto"/>
            </w:tcBorders>
          </w:tcPr>
          <w:p>
            <w:pPr>
              <w:pStyle w:val="nTable"/>
              <w:spacing w:after="40"/>
              <w:rPr>
                <w:ins w:id="648" w:author="svcMRProcess" w:date="2018-09-03T14:21:00Z"/>
                <w:sz w:val="19"/>
              </w:rPr>
            </w:pPr>
            <w:ins w:id="649" w:author="svcMRProcess" w:date="2018-09-03T14:21:00Z">
              <w:r>
                <w:rPr>
                  <w:sz w:val="19"/>
                </w:rPr>
                <w:t>18 of 2009</w:t>
              </w:r>
            </w:ins>
          </w:p>
        </w:tc>
        <w:tc>
          <w:tcPr>
            <w:tcW w:w="1134" w:type="dxa"/>
            <w:tcBorders>
              <w:bottom w:val="single" w:sz="4" w:space="0" w:color="auto"/>
            </w:tcBorders>
          </w:tcPr>
          <w:p>
            <w:pPr>
              <w:pStyle w:val="nTable"/>
              <w:spacing w:after="40"/>
              <w:rPr>
                <w:ins w:id="650" w:author="svcMRProcess" w:date="2018-09-03T14:21:00Z"/>
                <w:sz w:val="19"/>
              </w:rPr>
            </w:pPr>
            <w:ins w:id="651" w:author="svcMRProcess" w:date="2018-09-03T14:21:00Z">
              <w:r>
                <w:rPr>
                  <w:sz w:val="19"/>
                </w:rPr>
                <w:t>16 Sep 2009</w:t>
              </w:r>
            </w:ins>
          </w:p>
        </w:tc>
        <w:tc>
          <w:tcPr>
            <w:tcW w:w="2552" w:type="dxa"/>
            <w:tcBorders>
              <w:bottom w:val="single" w:sz="4" w:space="0" w:color="auto"/>
            </w:tcBorders>
          </w:tcPr>
          <w:p>
            <w:pPr>
              <w:pStyle w:val="nTable"/>
              <w:spacing w:after="40"/>
              <w:rPr>
                <w:ins w:id="652" w:author="svcMRProcess" w:date="2018-09-03T14:21:00Z"/>
                <w:sz w:val="19"/>
              </w:rPr>
            </w:pPr>
            <w:ins w:id="653" w:author="svcMRProcess" w:date="2018-09-03T14:21:00Z">
              <w:r>
                <w:rPr>
                  <w:sz w:val="19"/>
                </w:rPr>
                <w:t>17 Sep 2009 (see s. 2(b))</w:t>
              </w:r>
            </w:ins>
          </w:p>
        </w:tc>
      </w:tr>
    </w:tbl>
    <w:p>
      <w:pPr>
        <w:pStyle w:val="nSubsection"/>
        <w:spacing w:before="360"/>
        <w:ind w:left="482" w:hanging="482"/>
      </w:pPr>
      <w:bookmarkStart w:id="654" w:name="UpToHere"/>
      <w:bookmarkEnd w:id="654"/>
      <w:r>
        <w:rPr>
          <w:vertAlign w:val="superscript"/>
        </w:rPr>
        <w:t>1a</w:t>
      </w:r>
      <w:r>
        <w:tab/>
        <w:t>On the date as at which thi</w:t>
      </w:r>
      <w:bookmarkStart w:id="655" w:name="_Hlt507390729"/>
      <w:bookmarkEnd w:id="6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6" w:name="_Toc511102521"/>
      <w:bookmarkStart w:id="657" w:name="_Toc139707398"/>
      <w:bookmarkStart w:id="658" w:name="_Toc241053440"/>
      <w:bookmarkStart w:id="659" w:name="_Toc202173409"/>
      <w:r>
        <w:t>Provisions that have not come into operation</w:t>
      </w:r>
      <w:bookmarkEnd w:id="656"/>
      <w:bookmarkEnd w:id="657"/>
      <w:bookmarkEnd w:id="658"/>
      <w:bookmarkEnd w:id="65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660" w:name="_Toc497533369"/>
      <w:r>
        <w:rPr>
          <w:rStyle w:val="CharSectno"/>
        </w:rPr>
        <w:t>50</w:t>
      </w:r>
      <w:r>
        <w:t>.</w:t>
      </w:r>
      <w:r>
        <w:tab/>
      </w:r>
      <w:r>
        <w:rPr>
          <w:i/>
        </w:rPr>
        <w:t>Insurance Commission of Western Australia Act 1986</w:t>
      </w:r>
      <w:r>
        <w:t xml:space="preserve"> amended</w:t>
      </w:r>
      <w:bookmarkEnd w:id="660"/>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661" w:name="AutoSch"/>
      <w:bookmarkEnd w:id="661"/>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753"/>
    <w:docVar w:name="WAFER_20151203162753" w:val="RemoveTrackChanges"/>
    <w:docVar w:name="WAFER_20151203162753_GUID" w:val="017fee04-862a-44ba-91b5-6c3f617559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16199</Words>
  <Characters>79215</Characters>
  <Application>Microsoft Office Word</Application>
  <DocSecurity>0</DocSecurity>
  <Lines>1980</Lines>
  <Paragraphs>1004</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02-e0-04 - 02-f0-04</dc:title>
  <dc:subject/>
  <dc:creator/>
  <cp:keywords/>
  <dc:description/>
  <cp:lastModifiedBy>svcMRProcess</cp:lastModifiedBy>
  <cp:revision>2</cp:revision>
  <cp:lastPrinted>2006-09-11T07:54:00Z</cp:lastPrinted>
  <dcterms:created xsi:type="dcterms:W3CDTF">2018-09-03T06:20:00Z</dcterms:created>
  <dcterms:modified xsi:type="dcterms:W3CDTF">2018-09-03T06:21:00Z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775</vt:i4>
  </property>
  <property fmtid="{D5CDD505-2E9C-101B-9397-08002B2CF9AE}" pid="6" name="FromSuffix">
    <vt:lpwstr>02-e0-04</vt:lpwstr>
  </property>
  <property fmtid="{D5CDD505-2E9C-101B-9397-08002B2CF9AE}" pid="7" name="FromAsAtDate">
    <vt:lpwstr>22 May 2009</vt:lpwstr>
  </property>
  <property fmtid="{D5CDD505-2E9C-101B-9397-08002B2CF9AE}" pid="8" name="ToSuffix">
    <vt:lpwstr>02-f0-04</vt:lpwstr>
  </property>
  <property fmtid="{D5CDD505-2E9C-101B-9397-08002B2CF9AE}" pid="9" name="ToAsAtDate">
    <vt:lpwstr>17 Sep 2009</vt:lpwstr>
  </property>
</Properties>
</file>