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Grants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Local Government Grants Act 1978 </w:t>
      </w:r>
    </w:p>
    <w:p>
      <w:pPr>
        <w:pStyle w:val="LongTitle"/>
        <w:rPr>
          <w:snapToGrid w:val="0"/>
        </w:rPr>
      </w:pPr>
      <w:r>
        <w:rPr>
          <w:snapToGrid w:val="0"/>
        </w:rPr>
        <w:t>A</w:t>
      </w:r>
      <w:bookmarkStart w:id="0" w:name="_GoBack"/>
      <w:bookmarkEnd w:id="0"/>
      <w:r>
        <w:rPr>
          <w:snapToGrid w:val="0"/>
        </w:rPr>
        <w:t xml:space="preserve">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21593171"/>
      <w:bookmarkStart w:id="10" w:name="_Toc1276020"/>
      <w:bookmarkStart w:id="11" w:name="_Toc100564811"/>
      <w:bookmarkStart w:id="12" w:name="_Toc241054123"/>
      <w:bookmarkStart w:id="13" w:name="_Toc139693679"/>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4" w:name="_Toc421593172"/>
      <w:bookmarkStart w:id="15" w:name="_Toc1276021"/>
      <w:bookmarkStart w:id="16" w:name="_Toc100564812"/>
      <w:bookmarkStart w:id="17" w:name="_Toc241054124"/>
      <w:bookmarkStart w:id="18" w:name="_Toc139693680"/>
      <w:r>
        <w:rPr>
          <w:rStyle w:val="CharSectno"/>
        </w:rPr>
        <w:t>3</w:t>
      </w:r>
      <w:r>
        <w:rPr>
          <w:snapToGrid w:val="0"/>
        </w:rPr>
        <w:t>.</w:t>
      </w:r>
      <w:r>
        <w:rPr>
          <w:snapToGrid w:val="0"/>
        </w:rPr>
        <w:tab/>
        <w:t>Definitions</w:t>
      </w:r>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9" w:name="_Toc88975118"/>
      <w:bookmarkStart w:id="20" w:name="_Toc88975156"/>
      <w:bookmarkStart w:id="21" w:name="_Toc100457089"/>
      <w:bookmarkStart w:id="22" w:name="_Toc100564479"/>
      <w:bookmarkStart w:id="23" w:name="_Toc100564813"/>
      <w:bookmarkStart w:id="24" w:name="_Toc139343484"/>
      <w:bookmarkStart w:id="25" w:name="_Toc139693681"/>
      <w:bookmarkStart w:id="26" w:name="_Toc241054125"/>
      <w:r>
        <w:rPr>
          <w:rStyle w:val="CharPartNo"/>
        </w:rPr>
        <w:t>Part II</w:t>
      </w:r>
      <w:r>
        <w:rPr>
          <w:rStyle w:val="CharDivNo"/>
        </w:rPr>
        <w:t> </w:t>
      </w:r>
      <w:r>
        <w:t>—</w:t>
      </w:r>
      <w:r>
        <w:rPr>
          <w:rStyle w:val="CharDivText"/>
        </w:rPr>
        <w:t> </w:t>
      </w:r>
      <w:r>
        <w:rPr>
          <w:rStyle w:val="CharPartText"/>
        </w:rPr>
        <w:t>The Western Australian Local Government Grants Commission</w:t>
      </w:r>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421593173"/>
      <w:bookmarkStart w:id="28" w:name="_Toc1276022"/>
      <w:bookmarkStart w:id="29" w:name="_Toc100564814"/>
      <w:bookmarkStart w:id="30" w:name="_Toc241054126"/>
      <w:bookmarkStart w:id="31" w:name="_Toc139693682"/>
      <w:r>
        <w:rPr>
          <w:rStyle w:val="CharSectno"/>
        </w:rPr>
        <w:t>4</w:t>
      </w:r>
      <w:r>
        <w:t>.</w:t>
      </w:r>
      <w:r>
        <w:tab/>
        <w:t>Establishment of Commission</w:t>
      </w:r>
      <w:bookmarkEnd w:id="27"/>
      <w:bookmarkEnd w:id="28"/>
      <w:bookmarkEnd w:id="29"/>
      <w:bookmarkEnd w:id="30"/>
      <w:bookmarkEnd w:id="31"/>
    </w:p>
    <w:p>
      <w:pPr>
        <w:pStyle w:val="Subsection"/>
      </w:pPr>
      <w:r>
        <w:tab/>
      </w:r>
      <w:r>
        <w:tab/>
        <w:t>A commission shall be established under the name of the “Western Australian Local Government Grants Commission”.</w:t>
      </w:r>
    </w:p>
    <w:p>
      <w:pPr>
        <w:pStyle w:val="Heading5"/>
        <w:rPr>
          <w:snapToGrid w:val="0"/>
        </w:rPr>
      </w:pPr>
      <w:bookmarkStart w:id="32" w:name="_Toc421593174"/>
      <w:bookmarkStart w:id="33" w:name="_Toc1276023"/>
      <w:bookmarkStart w:id="34" w:name="_Toc100564815"/>
      <w:bookmarkStart w:id="35" w:name="_Toc241054127"/>
      <w:bookmarkStart w:id="36" w:name="_Toc139693683"/>
      <w:r>
        <w:rPr>
          <w:rStyle w:val="CharSectno"/>
        </w:rPr>
        <w:t>5</w:t>
      </w:r>
      <w:r>
        <w:rPr>
          <w:snapToGrid w:val="0"/>
        </w:rPr>
        <w:t>.</w:t>
      </w:r>
      <w:r>
        <w:rPr>
          <w:snapToGrid w:val="0"/>
        </w:rPr>
        <w:tab/>
        <w:t>Membership of Commission</w:t>
      </w:r>
      <w:bookmarkEnd w:id="32"/>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7" w:name="_Toc421593175"/>
      <w:bookmarkStart w:id="38" w:name="_Toc1276024"/>
      <w:bookmarkStart w:id="39" w:name="_Toc100564816"/>
      <w:bookmarkStart w:id="40" w:name="_Toc241054128"/>
      <w:bookmarkStart w:id="41" w:name="_Toc139693684"/>
      <w:r>
        <w:rPr>
          <w:rStyle w:val="CharSectno"/>
        </w:rPr>
        <w:t>6</w:t>
      </w:r>
      <w:r>
        <w:rPr>
          <w:snapToGrid w:val="0"/>
        </w:rPr>
        <w:t>.</w:t>
      </w:r>
      <w:r>
        <w:rPr>
          <w:snapToGrid w:val="0"/>
        </w:rPr>
        <w:tab/>
        <w:t>Conditions of membership</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w:t>
      </w:r>
      <w:ins w:id="42" w:author="svcMRProcess" w:date="2015-12-08T21:19:00Z">
        <w:r>
          <w:rPr>
            <w:snapToGrid w:val="0"/>
          </w:rPr>
          <w:t xml:space="preserve"> or</w:t>
        </w:r>
      </w:ins>
    </w:p>
    <w:p>
      <w:pPr>
        <w:pStyle w:val="Indenta"/>
        <w:rPr>
          <w:snapToGrid w:val="0"/>
        </w:rPr>
      </w:pPr>
      <w:r>
        <w:rPr>
          <w:snapToGrid w:val="0"/>
        </w:rPr>
        <w:tab/>
        <w:t>(b)</w:t>
      </w:r>
      <w:r>
        <w:rPr>
          <w:snapToGrid w:val="0"/>
        </w:rPr>
        <w:tab/>
        <w:t>he becomes permanently incapable of performing his duties as a member;</w:t>
      </w:r>
      <w:ins w:id="43" w:author="svcMRProcess" w:date="2015-12-08T21:19:00Z">
        <w:r>
          <w:rPr>
            <w:snapToGrid w:val="0"/>
          </w:rPr>
          <w:t xml:space="preserve"> or</w:t>
        </w:r>
      </w:ins>
    </w:p>
    <w:p>
      <w:pPr>
        <w:pStyle w:val="Indenta"/>
        <w:rPr>
          <w:snapToGrid w:val="0"/>
        </w:rPr>
      </w:pPr>
      <w:r>
        <w:rPr>
          <w:snapToGrid w:val="0"/>
        </w:rPr>
        <w:tab/>
        <w:t>(c)</w:t>
      </w:r>
      <w:r>
        <w:rPr>
          <w:snapToGrid w:val="0"/>
        </w:rPr>
        <w:tab/>
        <w:t>he resigns his office by written notice addressed to the Minister;</w:t>
      </w:r>
      <w:ins w:id="44" w:author="svcMRProcess" w:date="2015-12-08T21:19:00Z">
        <w:r>
          <w:rPr>
            <w:snapToGrid w:val="0"/>
          </w:rPr>
          <w:t xml:space="preserve"> or</w:t>
        </w:r>
      </w:ins>
    </w:p>
    <w:p>
      <w:pPr>
        <w:pStyle w:val="Indenta"/>
      </w:pPr>
      <w:r>
        <w:tab/>
        <w:t>(d)</w:t>
      </w:r>
      <w:r>
        <w:tab/>
        <w:t>he is</w:t>
      </w:r>
      <w:del w:id="45" w:author="svcMRProcess" w:date="2015-12-08T21:19:00Z">
        <w:r>
          <w:rPr>
            <w:snapToGrid w:val="0"/>
          </w:rPr>
          <w:delText xml:space="preserve"> an undischarged </w:delText>
        </w:r>
      </w:del>
      <w:ins w:id="46" w:author="svcMRProcess" w:date="2015-12-08T21:19:00Z">
        <w:r>
          <w:t xml:space="preserve">, according to the </w:t>
        </w:r>
        <w:r>
          <w:rPr>
            <w:i/>
          </w:rPr>
          <w:t>Interpretation Act 1984</w:t>
        </w:r>
        <w:r>
          <w:t xml:space="preserve"> section 13D, a </w:t>
        </w:r>
      </w:ins>
      <w:r>
        <w:t xml:space="preserve">bankrupt or a person whose </w:t>
      </w:r>
      <w:del w:id="47" w:author="svcMRProcess" w:date="2015-12-08T21:19:00Z">
        <w:r>
          <w:rPr>
            <w:snapToGrid w:val="0"/>
          </w:rPr>
          <w:delText>property is subject to an order or arrangement</w:delText>
        </w:r>
      </w:del>
      <w:ins w:id="48" w:author="svcMRProcess" w:date="2015-12-08T21:19:00Z">
        <w:r>
          <w:t>affairs are</w:t>
        </w:r>
      </w:ins>
      <w:r>
        <w:t xml:space="preserve"> under </w:t>
      </w:r>
      <w:del w:id="49" w:author="svcMRProcess" w:date="2015-12-08T21:19:00Z">
        <w:r>
          <w:rPr>
            <w:snapToGrid w:val="0"/>
          </w:rPr>
          <w:delText>the</w:delText>
        </w:r>
      </w:del>
      <w:ins w:id="50" w:author="svcMRProcess" w:date="2015-12-08T21:19:00Z">
        <w:r>
          <w:t>insolvency</w:t>
        </w:r>
      </w:ins>
      <w:r>
        <w:t xml:space="preserve"> laws</w:t>
      </w:r>
      <w:del w:id="51" w:author="svcMRProcess" w:date="2015-12-08T21:19:00Z">
        <w:r>
          <w:rPr>
            <w:snapToGrid w:val="0"/>
          </w:rPr>
          <w:delText xml:space="preserve"> relating to bankruptcy;</w:delText>
        </w:r>
      </w:del>
      <w:ins w:id="52" w:author="svcMRProcess" w:date="2015-12-08T21:19:00Z">
        <w:r>
          <w:t>; or</w:t>
        </w:r>
      </w:ins>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[Section 6 amended by No. 56 of 1985 s. 5; No. 32 of 1994 s. 3(2); No. 28 of 2006 s. 368</w:t>
      </w:r>
      <w:ins w:id="53" w:author="svcMRProcess" w:date="2015-12-08T21:19:00Z">
        <w:r>
          <w:t>; No. 18 of 2009 s. 53</w:t>
        </w:r>
      </w:ins>
      <w:r>
        <w:t xml:space="preserve">.] </w:t>
      </w:r>
    </w:p>
    <w:p>
      <w:pPr>
        <w:pStyle w:val="Heading5"/>
        <w:rPr>
          <w:snapToGrid w:val="0"/>
        </w:rPr>
      </w:pPr>
      <w:bookmarkStart w:id="54" w:name="_Toc421593176"/>
      <w:bookmarkStart w:id="55" w:name="_Toc1276025"/>
      <w:bookmarkStart w:id="56" w:name="_Toc100564817"/>
      <w:bookmarkStart w:id="57" w:name="_Toc241054129"/>
      <w:bookmarkStart w:id="58" w:name="_Toc139693685"/>
      <w:r>
        <w:rPr>
          <w:rStyle w:val="CharSectno"/>
        </w:rPr>
        <w:t>7</w:t>
      </w:r>
      <w:r>
        <w:rPr>
          <w:snapToGrid w:val="0"/>
        </w:rPr>
        <w:t>.</w:t>
      </w:r>
      <w:r>
        <w:rPr>
          <w:snapToGrid w:val="0"/>
        </w:rPr>
        <w:tab/>
        <w:t>Remuneration</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7 amended by No. 56 of 1985 s. 6; No. 32 of 1994 s. 3(2) and 4.] </w:t>
      </w:r>
    </w:p>
    <w:p>
      <w:pPr>
        <w:pStyle w:val="Heading5"/>
        <w:rPr>
          <w:snapToGrid w:val="0"/>
        </w:rPr>
      </w:pPr>
      <w:bookmarkStart w:id="59" w:name="_Toc421593177"/>
      <w:bookmarkStart w:id="60" w:name="_Toc1276026"/>
      <w:bookmarkStart w:id="61" w:name="_Toc100564818"/>
      <w:bookmarkStart w:id="62" w:name="_Toc241054130"/>
      <w:bookmarkStart w:id="63" w:name="_Toc139693686"/>
      <w:r>
        <w:rPr>
          <w:rStyle w:val="CharSectno"/>
        </w:rPr>
        <w:t>8</w:t>
      </w:r>
      <w:r>
        <w:rPr>
          <w:snapToGrid w:val="0"/>
        </w:rPr>
        <w:t>.</w:t>
      </w:r>
      <w:r>
        <w:rPr>
          <w:snapToGrid w:val="0"/>
        </w:rPr>
        <w:tab/>
        <w:t>Meetings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64" w:name="_Toc88975124"/>
      <w:bookmarkStart w:id="65" w:name="_Toc88975162"/>
      <w:bookmarkStart w:id="66" w:name="_Toc100457095"/>
      <w:bookmarkStart w:id="67" w:name="_Toc100564485"/>
      <w:bookmarkStart w:id="68" w:name="_Toc100564819"/>
      <w:bookmarkStart w:id="69" w:name="_Toc139343490"/>
      <w:bookmarkStart w:id="70" w:name="_Toc139693687"/>
      <w:bookmarkStart w:id="71" w:name="_Toc241054131"/>
      <w:r>
        <w:rPr>
          <w:rStyle w:val="CharPartNo"/>
        </w:rPr>
        <w:t>Part III</w:t>
      </w:r>
      <w:r>
        <w:rPr>
          <w:rStyle w:val="CharDivNo"/>
        </w:rPr>
        <w:t> </w:t>
      </w:r>
      <w:r>
        <w:t>—</w:t>
      </w:r>
      <w:r>
        <w:rPr>
          <w:rStyle w:val="CharDivText"/>
        </w:rPr>
        <w:t> </w:t>
      </w:r>
      <w:r>
        <w:rPr>
          <w:rStyle w:val="CharPartText"/>
        </w:rPr>
        <w:t>Allocation and distribution of Commonwealth funds</w:t>
      </w:r>
      <w:bookmarkEnd w:id="64"/>
      <w:bookmarkEnd w:id="65"/>
      <w:bookmarkEnd w:id="66"/>
      <w:bookmarkEnd w:id="67"/>
      <w:bookmarkEnd w:id="68"/>
      <w:bookmarkEnd w:id="69"/>
      <w:bookmarkEnd w:id="70"/>
      <w:bookmarkEnd w:id="71"/>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72" w:name="_Toc421593178"/>
      <w:bookmarkStart w:id="73" w:name="_Toc1276027"/>
      <w:bookmarkStart w:id="74" w:name="_Toc100564820"/>
      <w:bookmarkStart w:id="75" w:name="_Toc241054132"/>
      <w:bookmarkStart w:id="76" w:name="_Toc139693688"/>
      <w:r>
        <w:rPr>
          <w:rStyle w:val="CharSectno"/>
        </w:rPr>
        <w:t>9</w:t>
      </w:r>
      <w:r>
        <w:rPr>
          <w:snapToGrid w:val="0"/>
        </w:rPr>
        <w:t>.</w:t>
      </w:r>
      <w:r>
        <w:rPr>
          <w:snapToGrid w:val="0"/>
        </w:rPr>
        <w:tab/>
        <w:t>Funds available to be notified to Commission by Minister</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77" w:name="_Toc421593179"/>
      <w:bookmarkStart w:id="78" w:name="_Toc1276028"/>
      <w:bookmarkStart w:id="79" w:name="_Toc100564821"/>
      <w:bookmarkStart w:id="80" w:name="_Toc241054133"/>
      <w:bookmarkStart w:id="81" w:name="_Toc139693689"/>
      <w:r>
        <w:rPr>
          <w:rStyle w:val="CharSectno"/>
        </w:rPr>
        <w:t>10</w:t>
      </w:r>
      <w:r>
        <w:rPr>
          <w:snapToGrid w:val="0"/>
        </w:rPr>
        <w:t>.</w:t>
      </w:r>
      <w:r>
        <w:rPr>
          <w:snapToGrid w:val="0"/>
        </w:rPr>
        <w:tab/>
        <w:t>Recommendations of Commission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82" w:name="_Toc421593180"/>
      <w:bookmarkStart w:id="83" w:name="_Toc1276029"/>
      <w:bookmarkStart w:id="84" w:name="_Toc100564822"/>
      <w:bookmarkStart w:id="85" w:name="_Toc241054134"/>
      <w:bookmarkStart w:id="86" w:name="_Toc139693690"/>
      <w:r>
        <w:rPr>
          <w:rStyle w:val="CharSectno"/>
        </w:rPr>
        <w:t>11</w:t>
      </w:r>
      <w:r>
        <w:rPr>
          <w:snapToGrid w:val="0"/>
        </w:rPr>
        <w:t>.</w:t>
      </w:r>
      <w:r>
        <w:rPr>
          <w:snapToGrid w:val="0"/>
        </w:rPr>
        <w:tab/>
        <w:t>Principles of allocation</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87" w:name="_Toc421593181"/>
      <w:bookmarkStart w:id="88" w:name="_Toc1276030"/>
      <w:bookmarkStart w:id="89" w:name="_Toc100564823"/>
      <w:bookmarkStart w:id="90" w:name="_Toc241054135"/>
      <w:bookmarkStart w:id="91" w:name="_Toc139693691"/>
      <w:r>
        <w:rPr>
          <w:rStyle w:val="CharSectno"/>
        </w:rPr>
        <w:t>12</w:t>
      </w:r>
      <w:r>
        <w:rPr>
          <w:snapToGrid w:val="0"/>
        </w:rPr>
        <w:t>.</w:t>
      </w:r>
      <w:r>
        <w:rPr>
          <w:snapToGrid w:val="0"/>
        </w:rPr>
        <w:tab/>
        <w:t>Powers of the Commission</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92" w:name="_Toc421593182"/>
      <w:bookmarkStart w:id="93" w:name="_Toc1276031"/>
      <w:bookmarkStart w:id="94" w:name="_Toc100564824"/>
      <w:bookmarkStart w:id="95" w:name="_Toc241054136"/>
      <w:bookmarkStart w:id="96" w:name="_Toc139693692"/>
      <w:r>
        <w:rPr>
          <w:rStyle w:val="CharSectno"/>
        </w:rPr>
        <w:t>13</w:t>
      </w:r>
      <w:r>
        <w:rPr>
          <w:snapToGrid w:val="0"/>
        </w:rPr>
        <w:t>.</w:t>
      </w:r>
      <w:r>
        <w:rPr>
          <w:snapToGrid w:val="0"/>
        </w:rPr>
        <w:tab/>
        <w:t>Submissions to be received</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97" w:name="_Toc421593183"/>
      <w:bookmarkStart w:id="98" w:name="_Toc1276032"/>
      <w:bookmarkStart w:id="99" w:name="_Toc100564825"/>
      <w:bookmarkStart w:id="100" w:name="_Toc241054137"/>
      <w:bookmarkStart w:id="101" w:name="_Toc139693693"/>
      <w:r>
        <w:rPr>
          <w:rStyle w:val="CharSectno"/>
        </w:rPr>
        <w:t>14</w:t>
      </w:r>
      <w:r>
        <w:rPr>
          <w:snapToGrid w:val="0"/>
        </w:rPr>
        <w:t>.</w:t>
      </w:r>
      <w:r>
        <w:rPr>
          <w:snapToGrid w:val="0"/>
        </w:rPr>
        <w:tab/>
        <w:t>Consideration of recommendations</w:t>
      </w:r>
      <w:bookmarkEnd w:id="97"/>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102" w:name="_Toc421593184"/>
      <w:bookmarkStart w:id="103" w:name="_Toc1276033"/>
      <w:bookmarkStart w:id="104" w:name="_Toc100564826"/>
      <w:bookmarkStart w:id="105" w:name="_Toc241054138"/>
      <w:bookmarkStart w:id="106" w:name="_Toc139693694"/>
      <w:r>
        <w:rPr>
          <w:rStyle w:val="CharSectno"/>
        </w:rPr>
        <w:t>15</w:t>
      </w:r>
      <w:r>
        <w:rPr>
          <w:snapToGrid w:val="0"/>
        </w:rPr>
        <w:t>.</w:t>
      </w:r>
      <w:r>
        <w:rPr>
          <w:snapToGrid w:val="0"/>
        </w:rPr>
        <w:tab/>
        <w:t>Notification of allocations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107" w:name="_Toc421593185"/>
      <w:bookmarkStart w:id="108" w:name="_Toc1276034"/>
      <w:bookmarkStart w:id="109" w:name="_Toc100564827"/>
      <w:bookmarkStart w:id="110" w:name="_Toc241054139"/>
      <w:bookmarkStart w:id="111" w:name="_Toc139693695"/>
      <w:r>
        <w:rPr>
          <w:rStyle w:val="CharSectno"/>
        </w:rPr>
        <w:t>16</w:t>
      </w:r>
      <w:r>
        <w:rPr>
          <w:snapToGrid w:val="0"/>
        </w:rPr>
        <w:t>.</w:t>
      </w:r>
      <w:r>
        <w:rPr>
          <w:snapToGrid w:val="0"/>
        </w:rPr>
        <w:tab/>
        <w:t>Distribution of Commonwealth funds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112" w:name="_Toc421593186"/>
      <w:bookmarkStart w:id="113" w:name="_Toc1276035"/>
      <w:bookmarkStart w:id="114" w:name="_Toc100564828"/>
      <w:bookmarkStart w:id="115" w:name="_Toc241054140"/>
      <w:bookmarkStart w:id="116" w:name="_Toc139693696"/>
      <w:r>
        <w:rPr>
          <w:rStyle w:val="CharSectno"/>
        </w:rPr>
        <w:t>16A</w:t>
      </w:r>
      <w:r>
        <w:rPr>
          <w:snapToGrid w:val="0"/>
        </w:rPr>
        <w:t>.</w:t>
      </w:r>
      <w:r>
        <w:rPr>
          <w:snapToGrid w:val="0"/>
        </w:rPr>
        <w:tab/>
        <w:t>Statement of payments to be furnished</w:t>
      </w:r>
      <w:bookmarkEnd w:id="112"/>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117" w:name="_Toc421593187"/>
      <w:bookmarkStart w:id="118" w:name="_Toc1276036"/>
      <w:bookmarkStart w:id="119" w:name="_Toc100564829"/>
      <w:bookmarkStart w:id="120" w:name="_Toc241054141"/>
      <w:bookmarkStart w:id="121" w:name="_Toc139693697"/>
      <w:r>
        <w:rPr>
          <w:rStyle w:val="CharSectno"/>
        </w:rPr>
        <w:t>16B</w:t>
      </w:r>
      <w:r>
        <w:rPr>
          <w:snapToGrid w:val="0"/>
        </w:rPr>
        <w:t>.</w:t>
      </w:r>
      <w:r>
        <w:rPr>
          <w:snapToGrid w:val="0"/>
        </w:rPr>
        <w:tab/>
        <w:t>Furnishing of additional advice to Minister</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122" w:name="_Toc421593188"/>
      <w:bookmarkStart w:id="123" w:name="_Toc1276037"/>
      <w:bookmarkStart w:id="124" w:name="_Toc100564830"/>
      <w:bookmarkStart w:id="125" w:name="_Toc241054142"/>
      <w:bookmarkStart w:id="126" w:name="_Toc139693698"/>
      <w:r>
        <w:rPr>
          <w:rStyle w:val="CharSectno"/>
        </w:rPr>
        <w:t>16C</w:t>
      </w:r>
      <w:r>
        <w:rPr>
          <w:snapToGrid w:val="0"/>
        </w:rPr>
        <w:t>.</w:t>
      </w:r>
      <w:r>
        <w:rPr>
          <w:snapToGrid w:val="0"/>
        </w:rPr>
        <w:tab/>
        <w:t>Annual report</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27" w:name="_Toc88975136"/>
      <w:bookmarkStart w:id="128" w:name="_Toc88975174"/>
      <w:bookmarkStart w:id="129" w:name="_Toc100457107"/>
      <w:bookmarkStart w:id="130" w:name="_Toc100564497"/>
      <w:bookmarkStart w:id="131" w:name="_Toc100564831"/>
      <w:bookmarkStart w:id="132" w:name="_Toc139343502"/>
      <w:bookmarkStart w:id="133" w:name="_Toc139693699"/>
      <w:bookmarkStart w:id="134" w:name="_Toc241054143"/>
      <w:r>
        <w:rPr>
          <w:rStyle w:val="CharPartNo"/>
        </w:rPr>
        <w:t>Part IV</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21593189"/>
      <w:bookmarkStart w:id="136" w:name="_Toc1276038"/>
      <w:bookmarkStart w:id="137" w:name="_Toc100564832"/>
      <w:bookmarkStart w:id="138" w:name="_Toc241054144"/>
      <w:bookmarkStart w:id="139" w:name="_Toc139693700"/>
      <w:r>
        <w:rPr>
          <w:rStyle w:val="CharSectno"/>
        </w:rPr>
        <w:t>17</w:t>
      </w:r>
      <w:r>
        <w:rPr>
          <w:snapToGrid w:val="0"/>
        </w:rPr>
        <w:t>.</w:t>
      </w:r>
      <w:r>
        <w:rPr>
          <w:snapToGrid w:val="0"/>
        </w:rPr>
        <w:tab/>
        <w:t>Validity of acts of Commission</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40" w:name="_Toc421593190"/>
      <w:bookmarkStart w:id="141" w:name="_Toc1276039"/>
      <w:bookmarkStart w:id="142" w:name="_Toc100564833"/>
      <w:bookmarkStart w:id="143" w:name="_Toc241054145"/>
      <w:bookmarkStart w:id="144" w:name="_Toc139693701"/>
      <w:r>
        <w:rPr>
          <w:rStyle w:val="CharSectno"/>
        </w:rPr>
        <w:t>18</w:t>
      </w:r>
      <w:r>
        <w:rPr>
          <w:snapToGrid w:val="0"/>
        </w:rPr>
        <w:t>.</w:t>
      </w:r>
      <w:r>
        <w:rPr>
          <w:snapToGrid w:val="0"/>
        </w:rPr>
        <w:tab/>
        <w:t>Liability</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45" w:name="_Toc421593191"/>
      <w:bookmarkStart w:id="146" w:name="_Toc1276040"/>
      <w:bookmarkStart w:id="147" w:name="_Toc100564834"/>
      <w:bookmarkStart w:id="148" w:name="_Toc241054146"/>
      <w:bookmarkStart w:id="149" w:name="_Toc139693702"/>
      <w:r>
        <w:rPr>
          <w:rStyle w:val="CharSectno"/>
        </w:rPr>
        <w:t>19</w:t>
      </w:r>
      <w:r>
        <w:rPr>
          <w:snapToGrid w:val="0"/>
        </w:rPr>
        <w:t>.</w:t>
      </w:r>
      <w:r>
        <w:rPr>
          <w:snapToGrid w:val="0"/>
        </w:rPr>
        <w:tab/>
        <w:t>Regulations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50" w:name="_Toc421593192"/>
      <w:bookmarkStart w:id="151" w:name="_Toc1276041"/>
      <w:bookmarkStart w:id="152" w:name="_Toc100564835"/>
      <w:bookmarkStart w:id="153" w:name="_Toc241054147"/>
      <w:bookmarkStart w:id="154" w:name="_Toc139693703"/>
      <w:r>
        <w:rPr>
          <w:rStyle w:val="CharSectno"/>
        </w:rPr>
        <w:t>20</w:t>
      </w:r>
      <w:r>
        <w:rPr>
          <w:snapToGrid w:val="0"/>
        </w:rPr>
        <w:t>.</w:t>
      </w:r>
      <w:r>
        <w:rPr>
          <w:snapToGrid w:val="0"/>
        </w:rPr>
        <w:tab/>
        <w:t>Review of Act</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55" w:name="_Toc88975141"/>
      <w:bookmarkStart w:id="156" w:name="_Toc88975179"/>
      <w:bookmarkStart w:id="157" w:name="_Toc100457112"/>
      <w:bookmarkStart w:id="158" w:name="_Toc100564502"/>
      <w:bookmarkStart w:id="159" w:name="_Toc100564836"/>
      <w:bookmarkStart w:id="160" w:name="_Toc139343507"/>
      <w:bookmarkStart w:id="161" w:name="_Toc139693704"/>
      <w:bookmarkStart w:id="162" w:name="_Toc241054148"/>
      <w:r>
        <w:t>Notes</w:t>
      </w:r>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 w:name="_Toc100564837"/>
      <w:bookmarkStart w:id="164" w:name="_Toc241054149"/>
      <w:bookmarkStart w:id="165" w:name="_Toc139693705"/>
      <w:r>
        <w:rPr>
          <w:snapToGrid w:val="0"/>
        </w:rPr>
        <w:t>Compilation table</w:t>
      </w:r>
      <w:bookmarkEnd w:id="163"/>
      <w:bookmarkEnd w:id="164"/>
      <w:bookmarkEnd w:id="165"/>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ins w:id="166" w:author="svcMRProcess" w:date="2015-12-08T21:19:00Z"/>
        </w:trPr>
        <w:tc>
          <w:tcPr>
            <w:tcW w:w="2241" w:type="dxa"/>
            <w:tcBorders>
              <w:bottom w:val="single" w:sz="4" w:space="0" w:color="auto"/>
            </w:tcBorders>
          </w:tcPr>
          <w:p>
            <w:pPr>
              <w:pStyle w:val="nTable"/>
              <w:spacing w:after="40"/>
              <w:rPr>
                <w:ins w:id="167" w:author="svcMRProcess" w:date="2015-12-08T21:19:00Z"/>
                <w:iCs/>
                <w:snapToGrid w:val="0"/>
                <w:sz w:val="19"/>
              </w:rPr>
            </w:pPr>
            <w:ins w:id="168" w:author="svcMRProcess" w:date="2015-12-08T21:19:00Z">
              <w:r>
                <w:rPr>
                  <w:i/>
                  <w:snapToGrid w:val="0"/>
                  <w:sz w:val="19"/>
                </w:rPr>
                <w:t>Acts Amendment (Bankruptcy) Act 2009</w:t>
              </w:r>
              <w:r>
                <w:rPr>
                  <w:iCs/>
                  <w:snapToGrid w:val="0"/>
                  <w:sz w:val="19"/>
                </w:rPr>
                <w:t xml:space="preserve"> s. 53</w:t>
              </w:r>
            </w:ins>
          </w:p>
        </w:tc>
        <w:tc>
          <w:tcPr>
            <w:tcW w:w="1134" w:type="dxa"/>
            <w:gridSpan w:val="2"/>
            <w:tcBorders>
              <w:bottom w:val="single" w:sz="4" w:space="0" w:color="auto"/>
            </w:tcBorders>
          </w:tcPr>
          <w:p>
            <w:pPr>
              <w:pStyle w:val="nTable"/>
              <w:spacing w:after="40"/>
              <w:rPr>
                <w:ins w:id="169" w:author="svcMRProcess" w:date="2015-12-08T21:19:00Z"/>
                <w:sz w:val="19"/>
              </w:rPr>
            </w:pPr>
            <w:ins w:id="170" w:author="svcMRProcess" w:date="2015-12-08T21:19:00Z">
              <w:r>
                <w:rPr>
                  <w:sz w:val="19"/>
                </w:rPr>
                <w:t>18 of 2009</w:t>
              </w:r>
            </w:ins>
          </w:p>
        </w:tc>
        <w:tc>
          <w:tcPr>
            <w:tcW w:w="1134" w:type="dxa"/>
            <w:gridSpan w:val="2"/>
            <w:tcBorders>
              <w:bottom w:val="single" w:sz="4" w:space="0" w:color="auto"/>
            </w:tcBorders>
          </w:tcPr>
          <w:p>
            <w:pPr>
              <w:pStyle w:val="nTable"/>
              <w:spacing w:after="40"/>
              <w:rPr>
                <w:ins w:id="171" w:author="svcMRProcess" w:date="2015-12-08T21:19:00Z"/>
                <w:sz w:val="19"/>
              </w:rPr>
            </w:pPr>
            <w:ins w:id="172" w:author="svcMRProcess" w:date="2015-12-08T21:19:00Z">
              <w:r>
                <w:rPr>
                  <w:sz w:val="19"/>
                </w:rPr>
                <w:t>16 Sep 2009</w:t>
              </w:r>
            </w:ins>
          </w:p>
        </w:tc>
        <w:tc>
          <w:tcPr>
            <w:tcW w:w="2552" w:type="dxa"/>
            <w:gridSpan w:val="2"/>
            <w:tcBorders>
              <w:bottom w:val="single" w:sz="4" w:space="0" w:color="auto"/>
            </w:tcBorders>
          </w:tcPr>
          <w:p>
            <w:pPr>
              <w:pStyle w:val="nTable"/>
              <w:spacing w:after="40"/>
              <w:rPr>
                <w:ins w:id="173" w:author="svcMRProcess" w:date="2015-12-08T21:19:00Z"/>
                <w:sz w:val="19"/>
              </w:rPr>
            </w:pPr>
            <w:ins w:id="174" w:author="svcMRProcess" w:date="2015-12-08T21:19:00Z">
              <w:r>
                <w:rPr>
                  <w:sz w:val="19"/>
                </w:rPr>
                <w:t>17 Sep 2009 (see s. 2(b))</w:t>
              </w:r>
            </w:ins>
          </w:p>
        </w:tc>
      </w:tr>
    </w:tbl>
    <w:p>
      <w:pPr>
        <w:pStyle w:val="nSubsection"/>
        <w:rPr>
          <w:ins w:id="175" w:author="svcMRProcess" w:date="2015-12-08T21:19:00Z"/>
          <w:snapToGrid w:val="0"/>
          <w:vertAlign w:val="superscript"/>
        </w:rPr>
      </w:pPr>
    </w:p>
    <w:p>
      <w:pPr>
        <w:pStyle w:val="nSubsection"/>
        <w:rPr>
          <w:snapToGrid w:val="0"/>
        </w:rPr>
      </w:pPr>
      <w:bookmarkStart w:id="176" w:name="UpToHere"/>
      <w:bookmarkEnd w:id="176"/>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CF3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34E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F258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6CF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EC62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C665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B69C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675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661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743ED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1080E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1A61A5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14"/>
    <w:docVar w:name="WAFER_20151207142714" w:val="RemoveTrackChanges"/>
    <w:docVar w:name="WAFER_20151207142714_GUID" w:val="4cec1ff6-d5d9-4b1a-b222-4745596dd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3057</Words>
  <Characters>14341</Characters>
  <Application>Microsoft Office Word</Application>
  <DocSecurity>0</DocSecurity>
  <Lines>421</Lines>
  <Paragraphs>231</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01-c0-07 - 01-d0-02</dc:title>
  <dc:subject/>
  <dc:creator/>
  <cp:keywords/>
  <dc:description/>
  <cp:lastModifiedBy>svcMRProcess</cp:lastModifiedBy>
  <cp:revision>2</cp:revision>
  <cp:lastPrinted>2002-02-27T23:55:00Z</cp:lastPrinted>
  <dcterms:created xsi:type="dcterms:W3CDTF">2015-12-08T13:19:00Z</dcterms:created>
  <dcterms:modified xsi:type="dcterms:W3CDTF">2015-12-08T13:19:00Z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467</vt:i4>
  </property>
  <property fmtid="{D5CDD505-2E9C-101B-9397-08002B2CF9AE}" pid="6" name="FromSuffix">
    <vt:lpwstr>01-c0-07</vt:lpwstr>
  </property>
  <property fmtid="{D5CDD505-2E9C-101B-9397-08002B2CF9AE}" pid="7" name="FromAsAtDate">
    <vt:lpwstr>01 Jul 2006</vt:lpwstr>
  </property>
  <property fmtid="{D5CDD505-2E9C-101B-9397-08002B2CF9AE}" pid="8" name="ToSuffix">
    <vt:lpwstr>01-d0-02</vt:lpwstr>
  </property>
  <property fmtid="{D5CDD505-2E9C-101B-9397-08002B2CF9AE}" pid="9" name="ToAsAtDate">
    <vt:lpwstr>17 Sep 2009</vt:lpwstr>
  </property>
</Properties>
</file>