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01-f0-05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787704"/>
      <w:bookmarkStart w:id="16" w:name="_Toc471195640"/>
      <w:bookmarkStart w:id="17" w:name="_Toc32900151"/>
      <w:bookmarkStart w:id="18" w:name="_Toc32900239"/>
      <w:bookmarkStart w:id="19" w:name="_Toc241053698"/>
      <w:bookmarkStart w:id="20" w:name="_Toc202174812"/>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1" w:name="_Toc459787705"/>
      <w:bookmarkStart w:id="22" w:name="_Toc471195641"/>
      <w:bookmarkStart w:id="23" w:name="_Toc32900152"/>
      <w:bookmarkStart w:id="24" w:name="_Toc32900240"/>
      <w:bookmarkStart w:id="25" w:name="_Toc241053699"/>
      <w:bookmarkStart w:id="26" w:name="_Toc202174813"/>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pPr>
      <w:r>
        <w:tab/>
      </w:r>
      <w:r>
        <w:tab/>
        <w:t>This Act comes into operation on a day fixed by proclamation</w:t>
      </w:r>
      <w:r>
        <w:rPr>
          <w:vertAlign w:val="superscript"/>
        </w:rPr>
        <w:t> 1</w:t>
      </w:r>
      <w:r>
        <w:t>.</w:t>
      </w:r>
    </w:p>
    <w:p>
      <w:pPr>
        <w:pStyle w:val="Heading5"/>
      </w:pPr>
      <w:bookmarkStart w:id="27" w:name="_Toc459787706"/>
      <w:bookmarkStart w:id="28" w:name="_Toc471195642"/>
      <w:bookmarkStart w:id="29" w:name="_Toc32900153"/>
      <w:bookmarkStart w:id="30" w:name="_Toc32900241"/>
      <w:bookmarkStart w:id="31" w:name="_Toc241053700"/>
      <w:bookmarkStart w:id="32" w:name="_Toc202174814"/>
      <w:r>
        <w:rPr>
          <w:rStyle w:val="CharSectno"/>
        </w:rPr>
        <w:t>3</w:t>
      </w:r>
      <w:r>
        <w:t>.</w:t>
      </w:r>
      <w:r>
        <w:tab/>
        <w:t>Interpretation</w:t>
      </w:r>
      <w:bookmarkEnd w:id="27"/>
      <w:bookmarkEnd w:id="28"/>
      <w:bookmarkEnd w:id="29"/>
      <w:bookmarkEnd w:id="30"/>
      <w:bookmarkEnd w:id="31"/>
      <w:bookmarkEnd w:id="32"/>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3" w:name="_Toc459787707"/>
      <w:bookmarkStart w:id="34" w:name="_Toc471195643"/>
      <w:bookmarkStart w:id="35" w:name="_Toc32900154"/>
      <w:bookmarkStart w:id="36" w:name="_Toc32900242"/>
      <w:bookmarkStart w:id="37" w:name="_Toc241053701"/>
      <w:bookmarkStart w:id="38" w:name="_Toc202174815"/>
      <w:r>
        <w:rPr>
          <w:rStyle w:val="CharSectno"/>
        </w:rPr>
        <w:t>4</w:t>
      </w:r>
      <w:r>
        <w:t>.</w:t>
      </w:r>
      <w:r>
        <w:tab/>
        <w:t>Redevelopment area defined</w:t>
      </w:r>
      <w:bookmarkEnd w:id="33"/>
      <w:bookmarkEnd w:id="34"/>
      <w:bookmarkEnd w:id="35"/>
      <w:bookmarkEnd w:id="36"/>
      <w:bookmarkEnd w:id="37"/>
      <w:bookmarkEnd w:id="38"/>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9" w:name="_Toc459787708"/>
      <w:bookmarkStart w:id="40" w:name="_Toc471195644"/>
      <w:bookmarkStart w:id="41" w:name="_Toc32900155"/>
      <w:bookmarkStart w:id="42" w:name="_Toc32900243"/>
      <w:bookmarkStart w:id="43" w:name="_Toc241053702"/>
      <w:bookmarkStart w:id="44" w:name="_Toc202174816"/>
      <w:r>
        <w:rPr>
          <w:rStyle w:val="CharSectno"/>
        </w:rPr>
        <w:t>5</w:t>
      </w:r>
      <w:r>
        <w:t>.</w:t>
      </w:r>
      <w:r>
        <w:tab/>
        <w:t>Transitional provisions where area amended</w:t>
      </w:r>
      <w:bookmarkEnd w:id="39"/>
      <w:bookmarkEnd w:id="40"/>
      <w:bookmarkEnd w:id="41"/>
      <w:bookmarkEnd w:id="42"/>
      <w:bookmarkEnd w:id="43"/>
      <w:bookmarkEnd w:id="44"/>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5" w:name="_Toc91396607"/>
      <w:bookmarkStart w:id="46" w:name="_Toc92951452"/>
      <w:bookmarkStart w:id="47" w:name="_Toc115588389"/>
      <w:bookmarkStart w:id="48" w:name="_Toc119118495"/>
      <w:bookmarkStart w:id="49" w:name="_Toc119118830"/>
      <w:bookmarkStart w:id="50" w:name="_Toc119122881"/>
      <w:bookmarkStart w:id="51" w:name="_Toc119224609"/>
      <w:bookmarkStart w:id="52" w:name="_Toc119293837"/>
      <w:bookmarkStart w:id="53" w:name="_Toc122761231"/>
      <w:bookmarkStart w:id="54" w:name="_Toc131407193"/>
      <w:bookmarkStart w:id="55" w:name="_Toc157924903"/>
      <w:bookmarkStart w:id="56" w:name="_Toc196126304"/>
      <w:bookmarkStart w:id="57" w:name="_Toc202174817"/>
      <w:bookmarkStart w:id="58" w:name="_Toc241053703"/>
      <w:r>
        <w:rPr>
          <w:rStyle w:val="CharPartNo"/>
        </w:rPr>
        <w:t>Part 2</w:t>
      </w:r>
      <w:r>
        <w:t xml:space="preserve"> — </w:t>
      </w:r>
      <w:r>
        <w:rPr>
          <w:rStyle w:val="CharPartText"/>
        </w:rPr>
        <w:t>Midland Redevelopment Authority</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91396608"/>
      <w:bookmarkStart w:id="60" w:name="_Toc92951453"/>
      <w:bookmarkStart w:id="61" w:name="_Toc115588390"/>
      <w:bookmarkStart w:id="62" w:name="_Toc119118496"/>
      <w:bookmarkStart w:id="63" w:name="_Toc119118831"/>
      <w:bookmarkStart w:id="64" w:name="_Toc119122882"/>
      <w:bookmarkStart w:id="65" w:name="_Toc119224610"/>
      <w:bookmarkStart w:id="66" w:name="_Toc119293838"/>
      <w:bookmarkStart w:id="67" w:name="_Toc122761232"/>
      <w:bookmarkStart w:id="68" w:name="_Toc131407194"/>
      <w:bookmarkStart w:id="69" w:name="_Toc157924904"/>
      <w:bookmarkStart w:id="70" w:name="_Toc196126305"/>
      <w:bookmarkStart w:id="71" w:name="_Toc202174818"/>
      <w:bookmarkStart w:id="72" w:name="_Toc241053704"/>
      <w:r>
        <w:rPr>
          <w:rStyle w:val="CharDivNo"/>
        </w:rPr>
        <w:t>Division 1</w:t>
      </w:r>
      <w:r>
        <w:t xml:space="preserve"> — </w:t>
      </w:r>
      <w:r>
        <w:rPr>
          <w:rStyle w:val="CharDivText"/>
        </w:rPr>
        <w:t>Establishment of Authority</w:t>
      </w:r>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459787709"/>
      <w:bookmarkStart w:id="74" w:name="_Toc471195645"/>
      <w:bookmarkStart w:id="75" w:name="_Toc32900156"/>
      <w:bookmarkStart w:id="76" w:name="_Toc32900244"/>
      <w:bookmarkStart w:id="77" w:name="_Toc241053705"/>
      <w:bookmarkStart w:id="78" w:name="_Toc202174819"/>
      <w:r>
        <w:rPr>
          <w:rStyle w:val="CharSectno"/>
        </w:rPr>
        <w:t>6</w:t>
      </w:r>
      <w:r>
        <w:t>.</w:t>
      </w:r>
      <w:r>
        <w:tab/>
        <w:t>Authority established</w:t>
      </w:r>
      <w:bookmarkEnd w:id="73"/>
      <w:bookmarkEnd w:id="74"/>
      <w:bookmarkEnd w:id="75"/>
      <w:bookmarkEnd w:id="76"/>
      <w:bookmarkEnd w:id="77"/>
      <w:bookmarkEnd w:id="78"/>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79" w:name="_Toc459787710"/>
      <w:bookmarkStart w:id="80" w:name="_Toc471195646"/>
      <w:bookmarkStart w:id="81" w:name="_Toc32900157"/>
      <w:bookmarkStart w:id="82" w:name="_Toc32900245"/>
      <w:bookmarkStart w:id="83" w:name="_Toc241053706"/>
      <w:bookmarkStart w:id="84" w:name="_Toc202174820"/>
      <w:r>
        <w:rPr>
          <w:rStyle w:val="CharSectno"/>
        </w:rPr>
        <w:t>7</w:t>
      </w:r>
      <w:r>
        <w:t>.</w:t>
      </w:r>
      <w:r>
        <w:tab/>
        <w:t>Membership of Authority</w:t>
      </w:r>
      <w:bookmarkEnd w:id="79"/>
      <w:bookmarkEnd w:id="80"/>
      <w:bookmarkEnd w:id="81"/>
      <w:bookmarkEnd w:id="82"/>
      <w:bookmarkEnd w:id="83"/>
      <w:bookmarkEnd w:id="84"/>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85" w:name="_Toc459787711"/>
      <w:bookmarkStart w:id="86" w:name="_Toc471195647"/>
      <w:bookmarkStart w:id="87" w:name="_Toc32900158"/>
      <w:bookmarkStart w:id="88" w:name="_Toc32900246"/>
      <w:bookmarkStart w:id="89" w:name="_Toc241053707"/>
      <w:bookmarkStart w:id="90" w:name="_Toc202174821"/>
      <w:r>
        <w:rPr>
          <w:rStyle w:val="CharSectno"/>
        </w:rPr>
        <w:t>8</w:t>
      </w:r>
      <w:r>
        <w:t>.</w:t>
      </w:r>
      <w:r>
        <w:tab/>
        <w:t>Chairperson and deputy chairperson</w:t>
      </w:r>
      <w:bookmarkEnd w:id="85"/>
      <w:bookmarkEnd w:id="86"/>
      <w:bookmarkEnd w:id="87"/>
      <w:bookmarkEnd w:id="88"/>
      <w:bookmarkEnd w:id="89"/>
      <w:bookmarkEnd w:id="90"/>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91" w:name="_Toc459787712"/>
      <w:bookmarkStart w:id="92" w:name="_Toc471195648"/>
      <w:bookmarkStart w:id="93" w:name="_Toc32900159"/>
      <w:bookmarkStart w:id="94" w:name="_Toc32900247"/>
      <w:bookmarkStart w:id="95" w:name="_Toc241053708"/>
      <w:bookmarkStart w:id="96" w:name="_Toc202174822"/>
      <w:r>
        <w:rPr>
          <w:rStyle w:val="CharSectno"/>
        </w:rPr>
        <w:t>9</w:t>
      </w:r>
      <w:r>
        <w:t>.</w:t>
      </w:r>
      <w:r>
        <w:tab/>
        <w:t>Constitution and proceedings</w:t>
      </w:r>
      <w:bookmarkEnd w:id="91"/>
      <w:bookmarkEnd w:id="92"/>
      <w:bookmarkEnd w:id="93"/>
      <w:bookmarkEnd w:id="94"/>
      <w:bookmarkEnd w:id="95"/>
      <w:bookmarkEnd w:id="96"/>
    </w:p>
    <w:p>
      <w:pPr>
        <w:pStyle w:val="Subsection"/>
      </w:pPr>
      <w:r>
        <w:tab/>
      </w:r>
      <w:r>
        <w:tab/>
        <w:t>The provisions of Schedule 2 have effect with respect to the constitution and proceedings of the Authority.</w:t>
      </w:r>
    </w:p>
    <w:p>
      <w:pPr>
        <w:pStyle w:val="Heading5"/>
      </w:pPr>
      <w:bookmarkStart w:id="97" w:name="_Toc459787713"/>
      <w:bookmarkStart w:id="98" w:name="_Toc471195649"/>
      <w:bookmarkStart w:id="99" w:name="_Toc32900160"/>
      <w:bookmarkStart w:id="100" w:name="_Toc32900248"/>
      <w:bookmarkStart w:id="101" w:name="_Toc241053709"/>
      <w:bookmarkStart w:id="102" w:name="_Toc202174823"/>
      <w:r>
        <w:rPr>
          <w:rStyle w:val="CharSectno"/>
        </w:rPr>
        <w:t>10</w:t>
      </w:r>
      <w:r>
        <w:t>.</w:t>
      </w:r>
      <w:r>
        <w:tab/>
        <w:t>Remuneration and expenses of members</w:t>
      </w:r>
      <w:bookmarkEnd w:id="97"/>
      <w:bookmarkEnd w:id="98"/>
      <w:bookmarkEnd w:id="99"/>
      <w:bookmarkEnd w:id="100"/>
      <w:bookmarkEnd w:id="101"/>
      <w:bookmarkEnd w:id="102"/>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03" w:name="_Toc459787714"/>
      <w:bookmarkStart w:id="104" w:name="_Toc471195650"/>
      <w:bookmarkStart w:id="105" w:name="_Toc32900161"/>
      <w:bookmarkStart w:id="106" w:name="_Toc32900249"/>
      <w:bookmarkStart w:id="107" w:name="_Toc241053710"/>
      <w:bookmarkStart w:id="108" w:name="_Toc202174824"/>
      <w:r>
        <w:rPr>
          <w:rStyle w:val="CharSectno"/>
        </w:rPr>
        <w:t>11</w:t>
      </w:r>
      <w:r>
        <w:t>.</w:t>
      </w:r>
      <w:r>
        <w:tab/>
        <w:t>Protection of members and officers</w:t>
      </w:r>
      <w:bookmarkEnd w:id="103"/>
      <w:bookmarkEnd w:id="104"/>
      <w:bookmarkEnd w:id="105"/>
      <w:bookmarkEnd w:id="106"/>
      <w:bookmarkEnd w:id="107"/>
      <w:bookmarkEnd w:id="108"/>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09" w:name="_Toc459787715"/>
      <w:bookmarkStart w:id="110" w:name="_Toc471195651"/>
      <w:bookmarkStart w:id="111" w:name="_Toc32900162"/>
      <w:bookmarkStart w:id="112" w:name="_Toc32900250"/>
      <w:bookmarkStart w:id="113" w:name="_Toc241053711"/>
      <w:bookmarkStart w:id="114" w:name="_Toc202174825"/>
      <w:r>
        <w:rPr>
          <w:rStyle w:val="CharSectno"/>
        </w:rPr>
        <w:t>12</w:t>
      </w:r>
      <w:r>
        <w:t>.</w:t>
      </w:r>
      <w:r>
        <w:tab/>
        <w:t>Particular functions of members</w:t>
      </w:r>
      <w:bookmarkEnd w:id="109"/>
      <w:bookmarkEnd w:id="110"/>
      <w:bookmarkEnd w:id="111"/>
      <w:bookmarkEnd w:id="112"/>
      <w:bookmarkEnd w:id="113"/>
      <w:bookmarkEnd w:id="114"/>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15" w:name="_Toc91396616"/>
      <w:bookmarkStart w:id="116" w:name="_Toc92951461"/>
      <w:bookmarkStart w:id="117" w:name="_Toc115588398"/>
      <w:bookmarkStart w:id="118" w:name="_Toc119118504"/>
      <w:bookmarkStart w:id="119" w:name="_Toc119118839"/>
      <w:bookmarkStart w:id="120" w:name="_Toc119122890"/>
      <w:bookmarkStart w:id="121" w:name="_Toc119224618"/>
      <w:bookmarkStart w:id="122" w:name="_Toc119293846"/>
      <w:bookmarkStart w:id="123" w:name="_Toc122761240"/>
      <w:bookmarkStart w:id="124" w:name="_Toc131407202"/>
      <w:bookmarkStart w:id="125" w:name="_Toc157924912"/>
      <w:bookmarkStart w:id="126" w:name="_Toc196126313"/>
      <w:bookmarkStart w:id="127" w:name="_Toc202174826"/>
      <w:bookmarkStart w:id="128" w:name="_Toc241053712"/>
      <w:r>
        <w:rPr>
          <w:rStyle w:val="CharDivNo"/>
        </w:rPr>
        <w:t>Division 2</w:t>
      </w:r>
      <w:r>
        <w:t xml:space="preserve"> — </w:t>
      </w:r>
      <w:r>
        <w:rPr>
          <w:rStyle w:val="CharDivText"/>
        </w:rPr>
        <w:t>Staff</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59787716"/>
      <w:bookmarkStart w:id="130" w:name="_Toc471195652"/>
      <w:bookmarkStart w:id="131" w:name="_Toc32900163"/>
      <w:bookmarkStart w:id="132" w:name="_Toc32900251"/>
      <w:bookmarkStart w:id="133" w:name="_Toc241053713"/>
      <w:bookmarkStart w:id="134" w:name="_Toc202174827"/>
      <w:r>
        <w:rPr>
          <w:rStyle w:val="CharSectno"/>
        </w:rPr>
        <w:t>13</w:t>
      </w:r>
      <w:r>
        <w:t>.</w:t>
      </w:r>
      <w:r>
        <w:tab/>
        <w:t>Chief executive officer</w:t>
      </w:r>
      <w:bookmarkEnd w:id="129"/>
      <w:bookmarkEnd w:id="130"/>
      <w:bookmarkEnd w:id="131"/>
      <w:bookmarkEnd w:id="132"/>
      <w:bookmarkEnd w:id="133"/>
      <w:bookmarkEnd w:id="134"/>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35" w:name="_Toc459787717"/>
      <w:bookmarkStart w:id="136" w:name="_Toc471195653"/>
      <w:bookmarkStart w:id="137" w:name="_Toc32900164"/>
      <w:bookmarkStart w:id="138" w:name="_Toc32900252"/>
      <w:bookmarkStart w:id="139" w:name="_Toc241053714"/>
      <w:bookmarkStart w:id="140" w:name="_Toc202174828"/>
      <w:r>
        <w:rPr>
          <w:rStyle w:val="CharSectno"/>
        </w:rPr>
        <w:t>14</w:t>
      </w:r>
      <w:r>
        <w:t>.</w:t>
      </w:r>
      <w:r>
        <w:tab/>
        <w:t>Staff and facilities</w:t>
      </w:r>
      <w:bookmarkEnd w:id="135"/>
      <w:bookmarkEnd w:id="136"/>
      <w:bookmarkEnd w:id="137"/>
      <w:bookmarkEnd w:id="138"/>
      <w:bookmarkEnd w:id="139"/>
      <w:bookmarkEnd w:id="140"/>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41" w:name="_Toc459787718"/>
      <w:bookmarkStart w:id="142" w:name="_Toc471195654"/>
      <w:bookmarkStart w:id="143" w:name="_Toc32900165"/>
      <w:bookmarkStart w:id="144" w:name="_Toc32900253"/>
      <w:bookmarkStart w:id="145" w:name="_Toc241053715"/>
      <w:bookmarkStart w:id="146" w:name="_Toc202174829"/>
      <w:r>
        <w:rPr>
          <w:rStyle w:val="CharSectno"/>
        </w:rPr>
        <w:t>15</w:t>
      </w:r>
      <w:r>
        <w:t>.</w:t>
      </w:r>
      <w:r>
        <w:tab/>
        <w:t>Consultants, etc.</w:t>
      </w:r>
      <w:bookmarkEnd w:id="141"/>
      <w:bookmarkEnd w:id="142"/>
      <w:bookmarkEnd w:id="143"/>
      <w:bookmarkEnd w:id="144"/>
      <w:bookmarkEnd w:id="145"/>
      <w:bookmarkEnd w:id="146"/>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47" w:name="_Toc459787719"/>
      <w:bookmarkStart w:id="148" w:name="_Toc471195655"/>
      <w:bookmarkStart w:id="149" w:name="_Toc32900166"/>
      <w:bookmarkStart w:id="150" w:name="_Toc32900254"/>
      <w:bookmarkStart w:id="151" w:name="_Toc241053716"/>
      <w:bookmarkStart w:id="152" w:name="_Toc202174830"/>
      <w:r>
        <w:rPr>
          <w:rStyle w:val="CharSectno"/>
        </w:rPr>
        <w:t>16</w:t>
      </w:r>
      <w:r>
        <w:t>.</w:t>
      </w:r>
      <w:r>
        <w:tab/>
        <w:t>Senior Executive Service</w:t>
      </w:r>
      <w:bookmarkEnd w:id="147"/>
      <w:bookmarkEnd w:id="148"/>
      <w:bookmarkEnd w:id="149"/>
      <w:bookmarkEnd w:id="150"/>
      <w:bookmarkEnd w:id="151"/>
      <w:bookmarkEnd w:id="152"/>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53" w:name="_Toc91396621"/>
      <w:bookmarkStart w:id="154" w:name="_Toc92951466"/>
      <w:bookmarkStart w:id="155" w:name="_Toc115588403"/>
      <w:bookmarkStart w:id="156" w:name="_Toc119118509"/>
      <w:bookmarkStart w:id="157" w:name="_Toc119118844"/>
      <w:bookmarkStart w:id="158" w:name="_Toc119122895"/>
      <w:bookmarkStart w:id="159" w:name="_Toc119224623"/>
      <w:bookmarkStart w:id="160" w:name="_Toc119293851"/>
      <w:bookmarkStart w:id="161" w:name="_Toc122761245"/>
      <w:bookmarkStart w:id="162" w:name="_Toc131407207"/>
      <w:bookmarkStart w:id="163" w:name="_Toc157924917"/>
      <w:bookmarkStart w:id="164" w:name="_Toc196126318"/>
      <w:bookmarkStart w:id="165" w:name="_Toc202174831"/>
      <w:bookmarkStart w:id="166" w:name="_Toc241053717"/>
      <w:r>
        <w:rPr>
          <w:rStyle w:val="CharPartNo"/>
        </w:rPr>
        <w:t>Part 3</w:t>
      </w:r>
      <w:r>
        <w:rPr>
          <w:rStyle w:val="CharDivNo"/>
        </w:rPr>
        <w:t xml:space="preserve"> </w:t>
      </w:r>
      <w:r>
        <w:t>—</w:t>
      </w:r>
      <w:r>
        <w:rPr>
          <w:rStyle w:val="CharDivText"/>
        </w:rPr>
        <w:t xml:space="preserve"> </w:t>
      </w:r>
      <w:r>
        <w:rPr>
          <w:rStyle w:val="CharPartText"/>
        </w:rPr>
        <w:t>Functions and powers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459787720"/>
      <w:bookmarkStart w:id="168" w:name="_Toc471195656"/>
      <w:bookmarkStart w:id="169" w:name="_Toc32900167"/>
      <w:bookmarkStart w:id="170" w:name="_Toc32900255"/>
      <w:bookmarkStart w:id="171" w:name="_Toc241053718"/>
      <w:bookmarkStart w:id="172" w:name="_Toc202174832"/>
      <w:r>
        <w:rPr>
          <w:rStyle w:val="CharSectno"/>
        </w:rPr>
        <w:t>17</w:t>
      </w:r>
      <w:r>
        <w:t>.</w:t>
      </w:r>
      <w:r>
        <w:tab/>
        <w:t>Compliance with written laws</w:t>
      </w:r>
      <w:bookmarkEnd w:id="167"/>
      <w:bookmarkEnd w:id="168"/>
      <w:bookmarkEnd w:id="169"/>
      <w:bookmarkEnd w:id="170"/>
      <w:bookmarkEnd w:id="171"/>
      <w:bookmarkEnd w:id="172"/>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73" w:name="_Toc459787721"/>
      <w:bookmarkStart w:id="174" w:name="_Toc471195657"/>
      <w:bookmarkStart w:id="175" w:name="_Toc32900168"/>
      <w:bookmarkStart w:id="176" w:name="_Toc32900256"/>
      <w:bookmarkStart w:id="177" w:name="_Toc241053719"/>
      <w:bookmarkStart w:id="178" w:name="_Toc202174833"/>
      <w:r>
        <w:rPr>
          <w:rStyle w:val="CharSectno"/>
        </w:rPr>
        <w:t>18</w:t>
      </w:r>
      <w:r>
        <w:t>.</w:t>
      </w:r>
      <w:r>
        <w:tab/>
        <w:t>Authority exempt from rates, taxes, etc.</w:t>
      </w:r>
      <w:bookmarkEnd w:id="173"/>
      <w:bookmarkEnd w:id="174"/>
      <w:bookmarkEnd w:id="175"/>
      <w:bookmarkEnd w:id="176"/>
      <w:bookmarkEnd w:id="177"/>
      <w:bookmarkEnd w:id="178"/>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 52.]</w:t>
      </w:r>
    </w:p>
    <w:p>
      <w:pPr>
        <w:pStyle w:val="Heading5"/>
      </w:pPr>
      <w:bookmarkStart w:id="179" w:name="_Toc459787722"/>
      <w:bookmarkStart w:id="180" w:name="_Toc471195658"/>
      <w:bookmarkStart w:id="181" w:name="_Toc32900169"/>
      <w:bookmarkStart w:id="182" w:name="_Toc32900257"/>
      <w:bookmarkStart w:id="183" w:name="_Toc241053720"/>
      <w:bookmarkStart w:id="184" w:name="_Toc202174834"/>
      <w:r>
        <w:rPr>
          <w:rStyle w:val="CharSectno"/>
        </w:rPr>
        <w:t>19</w:t>
      </w:r>
      <w:r>
        <w:t>.</w:t>
      </w:r>
      <w:r>
        <w:tab/>
        <w:t>Functions</w:t>
      </w:r>
      <w:bookmarkEnd w:id="179"/>
      <w:bookmarkEnd w:id="180"/>
      <w:bookmarkEnd w:id="181"/>
      <w:bookmarkEnd w:id="182"/>
      <w:bookmarkEnd w:id="183"/>
      <w:bookmarkEnd w:id="184"/>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85" w:name="_Toc459787723"/>
      <w:bookmarkStart w:id="186" w:name="_Toc471195659"/>
      <w:bookmarkStart w:id="187" w:name="_Toc32900170"/>
      <w:bookmarkStart w:id="188" w:name="_Toc32900258"/>
      <w:bookmarkStart w:id="189" w:name="_Toc241053721"/>
      <w:bookmarkStart w:id="190" w:name="_Toc202174835"/>
      <w:r>
        <w:rPr>
          <w:rStyle w:val="CharSectno"/>
        </w:rPr>
        <w:t>20</w:t>
      </w:r>
      <w:r>
        <w:t>.</w:t>
      </w:r>
      <w:r>
        <w:tab/>
        <w:t>Powers</w:t>
      </w:r>
      <w:bookmarkEnd w:id="185"/>
      <w:bookmarkEnd w:id="186"/>
      <w:bookmarkEnd w:id="187"/>
      <w:bookmarkEnd w:id="188"/>
      <w:bookmarkEnd w:id="189"/>
      <w:bookmarkEnd w:id="19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91" w:name="_Toc459787724"/>
      <w:bookmarkStart w:id="192" w:name="_Toc471195660"/>
      <w:bookmarkStart w:id="193" w:name="_Toc32900171"/>
      <w:bookmarkStart w:id="194" w:name="_Toc32900259"/>
      <w:bookmarkStart w:id="195" w:name="_Toc241053722"/>
      <w:bookmarkStart w:id="196" w:name="_Toc202174836"/>
      <w:r>
        <w:rPr>
          <w:rStyle w:val="CharSectno"/>
        </w:rPr>
        <w:t>21</w:t>
      </w:r>
      <w:r>
        <w:t>.</w:t>
      </w:r>
      <w:r>
        <w:tab/>
        <w:t>Further restrictions on exercise of power</w:t>
      </w:r>
      <w:bookmarkEnd w:id="191"/>
      <w:bookmarkEnd w:id="192"/>
      <w:bookmarkEnd w:id="193"/>
      <w:bookmarkEnd w:id="194"/>
      <w:bookmarkEnd w:id="195"/>
      <w:bookmarkEnd w:id="196"/>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197" w:name="_Toc459787725"/>
      <w:bookmarkStart w:id="198" w:name="_Toc471195661"/>
      <w:bookmarkStart w:id="199" w:name="_Toc32900172"/>
      <w:bookmarkStart w:id="200" w:name="_Toc32900260"/>
      <w:bookmarkStart w:id="201" w:name="_Toc241053723"/>
      <w:bookmarkStart w:id="202" w:name="_Toc202174837"/>
      <w:r>
        <w:rPr>
          <w:rStyle w:val="CharSectno"/>
        </w:rPr>
        <w:t>22</w:t>
      </w:r>
      <w:r>
        <w:t>.</w:t>
      </w:r>
      <w:r>
        <w:tab/>
        <w:t>Conditional disposal of land</w:t>
      </w:r>
      <w:bookmarkEnd w:id="197"/>
      <w:bookmarkEnd w:id="198"/>
      <w:bookmarkEnd w:id="199"/>
      <w:bookmarkEnd w:id="200"/>
      <w:bookmarkEnd w:id="201"/>
      <w:bookmarkEnd w:id="202"/>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03" w:name="_Toc459787726"/>
      <w:bookmarkStart w:id="204" w:name="_Toc471195662"/>
      <w:bookmarkStart w:id="205" w:name="_Toc32900173"/>
      <w:bookmarkStart w:id="206" w:name="_Toc32900261"/>
      <w:bookmarkStart w:id="207" w:name="_Toc241053724"/>
      <w:bookmarkStart w:id="208" w:name="_Toc202174838"/>
      <w:r>
        <w:rPr>
          <w:rStyle w:val="CharSectno"/>
        </w:rPr>
        <w:t>23</w:t>
      </w:r>
      <w:r>
        <w:t>.</w:t>
      </w:r>
      <w:r>
        <w:tab/>
        <w:t>Compulsory taking of land</w:t>
      </w:r>
      <w:bookmarkEnd w:id="203"/>
      <w:bookmarkEnd w:id="204"/>
      <w:bookmarkEnd w:id="205"/>
      <w:bookmarkEnd w:id="206"/>
      <w:bookmarkEnd w:id="207"/>
      <w:bookmarkEnd w:id="208"/>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09" w:name="_Toc459787727"/>
      <w:bookmarkStart w:id="210" w:name="_Toc471195663"/>
      <w:bookmarkStart w:id="211" w:name="_Toc32900174"/>
      <w:bookmarkStart w:id="212" w:name="_Toc32900262"/>
      <w:bookmarkStart w:id="213" w:name="_Toc241053725"/>
      <w:bookmarkStart w:id="214" w:name="_Toc202174839"/>
      <w:r>
        <w:rPr>
          <w:rStyle w:val="CharSectno"/>
        </w:rPr>
        <w:t>24</w:t>
      </w:r>
      <w:r>
        <w:t>.</w:t>
      </w:r>
      <w:r>
        <w:tab/>
        <w:t>Power of Governor to direct transfer to Authority</w:t>
      </w:r>
      <w:bookmarkEnd w:id="209"/>
      <w:bookmarkEnd w:id="210"/>
      <w:bookmarkEnd w:id="211"/>
      <w:bookmarkEnd w:id="212"/>
      <w:bookmarkEnd w:id="213"/>
      <w:bookmarkEnd w:id="21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15" w:name="_Toc459787728"/>
      <w:bookmarkStart w:id="216" w:name="_Toc471195664"/>
      <w:bookmarkStart w:id="217" w:name="_Toc32900175"/>
      <w:bookmarkStart w:id="218" w:name="_Toc32900263"/>
      <w:bookmarkStart w:id="219" w:name="_Toc241053726"/>
      <w:bookmarkStart w:id="220" w:name="_Toc202174840"/>
      <w:r>
        <w:rPr>
          <w:rStyle w:val="CharSectno"/>
        </w:rPr>
        <w:t>25</w:t>
      </w:r>
      <w:r>
        <w:t>.</w:t>
      </w:r>
      <w:r>
        <w:tab/>
        <w:t>Temporary closure of streets</w:t>
      </w:r>
      <w:bookmarkEnd w:id="215"/>
      <w:bookmarkEnd w:id="216"/>
      <w:bookmarkEnd w:id="217"/>
      <w:bookmarkEnd w:id="218"/>
      <w:bookmarkEnd w:id="219"/>
      <w:bookmarkEnd w:id="22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rStyle w:val="CharDefText"/>
        </w:rPr>
        <w:t>street</w:t>
      </w:r>
      <w:r>
        <w:t xml:space="preserve"> means a thoroughfare as defined in the </w:t>
      </w:r>
      <w:r>
        <w:rPr>
          <w:i/>
        </w:rPr>
        <w:t>Local Government Act 1995</w:t>
      </w:r>
      <w:r>
        <w:t>.</w:t>
      </w:r>
    </w:p>
    <w:p>
      <w:pPr>
        <w:pStyle w:val="Heading5"/>
      </w:pPr>
      <w:bookmarkStart w:id="221" w:name="_Toc459787729"/>
      <w:bookmarkStart w:id="222" w:name="_Toc471195665"/>
      <w:bookmarkStart w:id="223" w:name="_Toc32900176"/>
      <w:bookmarkStart w:id="224" w:name="_Toc32900264"/>
      <w:bookmarkStart w:id="225" w:name="_Toc241053727"/>
      <w:bookmarkStart w:id="226" w:name="_Toc202174841"/>
      <w:r>
        <w:rPr>
          <w:rStyle w:val="CharSectno"/>
        </w:rPr>
        <w:t>26</w:t>
      </w:r>
      <w:r>
        <w:t>.</w:t>
      </w:r>
      <w:r>
        <w:tab/>
        <w:t>Permanent closure of streets</w:t>
      </w:r>
      <w:bookmarkEnd w:id="221"/>
      <w:bookmarkEnd w:id="222"/>
      <w:bookmarkEnd w:id="223"/>
      <w:bookmarkEnd w:id="224"/>
      <w:bookmarkEnd w:id="225"/>
      <w:bookmarkEnd w:id="22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27" w:name="_Toc459787730"/>
      <w:bookmarkStart w:id="228" w:name="_Toc471195666"/>
      <w:bookmarkStart w:id="229" w:name="_Toc32900177"/>
      <w:bookmarkStart w:id="230" w:name="_Toc32900265"/>
      <w:bookmarkStart w:id="231" w:name="_Toc241053728"/>
      <w:bookmarkStart w:id="232" w:name="_Toc202174842"/>
      <w:r>
        <w:rPr>
          <w:rStyle w:val="CharSectno"/>
        </w:rPr>
        <w:t>27</w:t>
      </w:r>
      <w:r>
        <w:t>.</w:t>
      </w:r>
      <w:r>
        <w:tab/>
        <w:t>Delegation</w:t>
      </w:r>
      <w:bookmarkEnd w:id="227"/>
      <w:bookmarkEnd w:id="228"/>
      <w:bookmarkEnd w:id="229"/>
      <w:bookmarkEnd w:id="230"/>
      <w:bookmarkEnd w:id="231"/>
      <w:bookmarkEnd w:id="232"/>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33" w:name="_Toc459787731"/>
      <w:bookmarkStart w:id="234" w:name="_Toc471195667"/>
      <w:bookmarkStart w:id="235" w:name="_Toc32900178"/>
      <w:bookmarkStart w:id="236" w:name="_Toc32900266"/>
      <w:r>
        <w:tab/>
        <w:t>[Section 27 amended by No. 38 of 2005 s. 15.]</w:t>
      </w:r>
    </w:p>
    <w:p>
      <w:pPr>
        <w:pStyle w:val="Heading5"/>
      </w:pPr>
      <w:bookmarkStart w:id="237" w:name="_Toc241053729"/>
      <w:bookmarkStart w:id="238" w:name="_Toc202174843"/>
      <w:r>
        <w:rPr>
          <w:rStyle w:val="CharSectno"/>
        </w:rPr>
        <w:t>28</w:t>
      </w:r>
      <w:r>
        <w:t>.</w:t>
      </w:r>
      <w:r>
        <w:tab/>
        <w:t>Minister may give directions</w:t>
      </w:r>
      <w:bookmarkEnd w:id="233"/>
      <w:bookmarkEnd w:id="234"/>
      <w:bookmarkEnd w:id="235"/>
      <w:bookmarkEnd w:id="236"/>
      <w:bookmarkEnd w:id="237"/>
      <w:bookmarkEnd w:id="238"/>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39" w:name="_Toc459787732"/>
      <w:bookmarkStart w:id="240" w:name="_Toc471195668"/>
      <w:bookmarkStart w:id="241" w:name="_Toc32900179"/>
      <w:bookmarkStart w:id="242" w:name="_Toc32900267"/>
      <w:bookmarkStart w:id="243" w:name="_Toc241053730"/>
      <w:bookmarkStart w:id="244" w:name="_Toc202174844"/>
      <w:r>
        <w:rPr>
          <w:rStyle w:val="CharSectno"/>
        </w:rPr>
        <w:t>29</w:t>
      </w:r>
      <w:r>
        <w:t>.</w:t>
      </w:r>
      <w:r>
        <w:tab/>
        <w:t>Minister to have access to information</w:t>
      </w:r>
      <w:bookmarkEnd w:id="239"/>
      <w:bookmarkEnd w:id="240"/>
      <w:bookmarkEnd w:id="241"/>
      <w:bookmarkEnd w:id="242"/>
      <w:bookmarkEnd w:id="243"/>
      <w:bookmarkEnd w:id="244"/>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45" w:name="_Toc91396635"/>
      <w:bookmarkStart w:id="246" w:name="_Toc92951480"/>
      <w:bookmarkStart w:id="247" w:name="_Toc115588417"/>
      <w:bookmarkStart w:id="248" w:name="_Toc119118523"/>
      <w:bookmarkStart w:id="249" w:name="_Toc119118858"/>
      <w:bookmarkStart w:id="250" w:name="_Toc119122909"/>
      <w:bookmarkStart w:id="251" w:name="_Toc119224637"/>
      <w:bookmarkStart w:id="252" w:name="_Toc119293865"/>
      <w:bookmarkStart w:id="253" w:name="_Toc122761259"/>
      <w:bookmarkStart w:id="254" w:name="_Toc131407221"/>
      <w:bookmarkStart w:id="255" w:name="_Toc157924931"/>
      <w:bookmarkStart w:id="256" w:name="_Toc196126332"/>
      <w:bookmarkStart w:id="257" w:name="_Toc202174845"/>
      <w:bookmarkStart w:id="258" w:name="_Toc241053731"/>
      <w:r>
        <w:rPr>
          <w:rStyle w:val="CharPartNo"/>
        </w:rPr>
        <w:t>Part 4</w:t>
      </w:r>
      <w:r>
        <w:t xml:space="preserve"> — </w:t>
      </w:r>
      <w:r>
        <w:rPr>
          <w:rStyle w:val="CharPartText"/>
        </w:rPr>
        <w:t>Redevelopment scheme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spacing w:before="200"/>
      </w:pPr>
      <w:bookmarkStart w:id="259" w:name="_Toc91396636"/>
      <w:bookmarkStart w:id="260" w:name="_Toc92951481"/>
      <w:bookmarkStart w:id="261" w:name="_Toc115588418"/>
      <w:bookmarkStart w:id="262" w:name="_Toc119118524"/>
      <w:bookmarkStart w:id="263" w:name="_Toc119118859"/>
      <w:bookmarkStart w:id="264" w:name="_Toc119122910"/>
      <w:bookmarkStart w:id="265" w:name="_Toc119224638"/>
      <w:bookmarkStart w:id="266" w:name="_Toc119293866"/>
      <w:bookmarkStart w:id="267" w:name="_Toc122761260"/>
      <w:bookmarkStart w:id="268" w:name="_Toc131407222"/>
      <w:bookmarkStart w:id="269" w:name="_Toc157924932"/>
      <w:bookmarkStart w:id="270" w:name="_Toc196126333"/>
      <w:bookmarkStart w:id="271" w:name="_Toc202174846"/>
      <w:bookmarkStart w:id="272" w:name="_Toc241053732"/>
      <w:r>
        <w:rPr>
          <w:rStyle w:val="CharDivNo"/>
        </w:rPr>
        <w:t>Division 1</w:t>
      </w:r>
      <w:r>
        <w:t xml:space="preserve"> — </w:t>
      </w:r>
      <w:r>
        <w:rPr>
          <w:rStyle w:val="CharDivText"/>
        </w:rPr>
        <w:t>General</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spacing w:before="200"/>
      </w:pPr>
      <w:bookmarkStart w:id="273" w:name="_Toc459787733"/>
      <w:bookmarkStart w:id="274" w:name="_Toc471195669"/>
      <w:bookmarkStart w:id="275" w:name="_Toc32900180"/>
      <w:bookmarkStart w:id="276" w:name="_Toc32900268"/>
      <w:bookmarkStart w:id="277" w:name="_Toc241053733"/>
      <w:bookmarkStart w:id="278" w:name="_Toc202174847"/>
      <w:r>
        <w:rPr>
          <w:rStyle w:val="CharSectno"/>
        </w:rPr>
        <w:t>30</w:t>
      </w:r>
      <w:r>
        <w:t>.</w:t>
      </w:r>
      <w:r>
        <w:tab/>
        <w:t>Authority to comply with redevelopment scheme</w:t>
      </w:r>
      <w:bookmarkEnd w:id="273"/>
      <w:bookmarkEnd w:id="274"/>
      <w:bookmarkEnd w:id="275"/>
      <w:bookmarkEnd w:id="276"/>
      <w:bookmarkEnd w:id="277"/>
      <w:bookmarkEnd w:id="278"/>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79" w:name="_Toc459787734"/>
      <w:bookmarkStart w:id="280" w:name="_Toc471195670"/>
      <w:bookmarkStart w:id="281" w:name="_Toc32900181"/>
      <w:bookmarkStart w:id="282" w:name="_Toc32900269"/>
      <w:bookmarkStart w:id="283" w:name="_Toc241053734"/>
      <w:bookmarkStart w:id="284" w:name="_Toc202174848"/>
      <w:r>
        <w:rPr>
          <w:rStyle w:val="CharSectno"/>
        </w:rPr>
        <w:t>31</w:t>
      </w:r>
      <w:r>
        <w:t>.</w:t>
      </w:r>
      <w:r>
        <w:tab/>
        <w:t>Contents of redevelopment scheme</w:t>
      </w:r>
      <w:bookmarkEnd w:id="279"/>
      <w:bookmarkEnd w:id="280"/>
      <w:bookmarkEnd w:id="281"/>
      <w:bookmarkEnd w:id="282"/>
      <w:bookmarkEnd w:id="283"/>
      <w:bookmarkEnd w:id="284"/>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85" w:name="_Toc91396639"/>
      <w:bookmarkStart w:id="286" w:name="_Toc92951484"/>
      <w:bookmarkStart w:id="287" w:name="_Toc115588421"/>
      <w:bookmarkStart w:id="288" w:name="_Toc119118527"/>
      <w:bookmarkStart w:id="289" w:name="_Toc119118862"/>
      <w:bookmarkStart w:id="290" w:name="_Toc119122913"/>
      <w:bookmarkStart w:id="291" w:name="_Toc119224641"/>
      <w:bookmarkStart w:id="292" w:name="_Toc119293869"/>
      <w:bookmarkStart w:id="293" w:name="_Toc122761263"/>
      <w:r>
        <w:tab/>
        <w:t>[Section 31 amended by No. 38 of 2005 s. 15.]</w:t>
      </w:r>
    </w:p>
    <w:p>
      <w:pPr>
        <w:pStyle w:val="Heading3"/>
      </w:pPr>
      <w:bookmarkStart w:id="294" w:name="_Toc131407225"/>
      <w:bookmarkStart w:id="295" w:name="_Toc157924935"/>
      <w:bookmarkStart w:id="296" w:name="_Toc196126336"/>
      <w:bookmarkStart w:id="297" w:name="_Toc202174849"/>
      <w:bookmarkStart w:id="298" w:name="_Toc241053735"/>
      <w:r>
        <w:rPr>
          <w:rStyle w:val="CharDivNo"/>
        </w:rPr>
        <w:t>Division 2</w:t>
      </w:r>
      <w:r>
        <w:t xml:space="preserve"> — </w:t>
      </w:r>
      <w:r>
        <w:rPr>
          <w:rStyle w:val="CharDivText"/>
        </w:rPr>
        <w:t>Preparation and approval of redevelopment scheme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spacing w:before="200"/>
      </w:pPr>
      <w:bookmarkStart w:id="299" w:name="_Toc459787735"/>
      <w:bookmarkStart w:id="300" w:name="_Toc471195671"/>
      <w:bookmarkStart w:id="301" w:name="_Toc32900182"/>
      <w:bookmarkStart w:id="302" w:name="_Toc32900270"/>
      <w:bookmarkStart w:id="303" w:name="_Toc241053736"/>
      <w:bookmarkStart w:id="304" w:name="_Toc202174850"/>
      <w:r>
        <w:rPr>
          <w:rStyle w:val="CharSectno"/>
        </w:rPr>
        <w:t>32</w:t>
      </w:r>
      <w:r>
        <w:t>.</w:t>
      </w:r>
      <w:r>
        <w:tab/>
        <w:t>Proposed redevelopment scheme</w:t>
      </w:r>
      <w:bookmarkEnd w:id="299"/>
      <w:bookmarkEnd w:id="300"/>
      <w:bookmarkEnd w:id="301"/>
      <w:bookmarkEnd w:id="302"/>
      <w:bookmarkEnd w:id="303"/>
      <w:bookmarkEnd w:id="304"/>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305" w:name="_Toc459787736"/>
      <w:bookmarkStart w:id="306" w:name="_Toc471195672"/>
      <w:bookmarkStart w:id="307" w:name="_Toc32900183"/>
      <w:bookmarkStart w:id="308" w:name="_Toc32900271"/>
      <w:bookmarkStart w:id="309" w:name="_Toc241053737"/>
      <w:bookmarkStart w:id="310" w:name="_Toc202174851"/>
      <w:r>
        <w:rPr>
          <w:rStyle w:val="CharSectno"/>
        </w:rPr>
        <w:t>33</w:t>
      </w:r>
      <w:r>
        <w:t>.</w:t>
      </w:r>
      <w:r>
        <w:tab/>
        <w:t>Proposed scheme to be publicly notified</w:t>
      </w:r>
      <w:bookmarkEnd w:id="305"/>
      <w:bookmarkEnd w:id="306"/>
      <w:bookmarkEnd w:id="307"/>
      <w:bookmarkEnd w:id="308"/>
      <w:bookmarkEnd w:id="309"/>
      <w:bookmarkEnd w:id="310"/>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11" w:name="_Toc459787737"/>
      <w:bookmarkStart w:id="312" w:name="_Toc471195673"/>
      <w:bookmarkStart w:id="313" w:name="_Toc32900184"/>
      <w:bookmarkStart w:id="314" w:name="_Toc32900272"/>
      <w:bookmarkStart w:id="315" w:name="_Toc241053738"/>
      <w:bookmarkStart w:id="316" w:name="_Toc202174852"/>
      <w:r>
        <w:rPr>
          <w:rStyle w:val="CharSectno"/>
        </w:rPr>
        <w:t>34</w:t>
      </w:r>
      <w:r>
        <w:t>.</w:t>
      </w:r>
      <w:r>
        <w:tab/>
        <w:t>Public submissions</w:t>
      </w:r>
      <w:bookmarkEnd w:id="311"/>
      <w:bookmarkEnd w:id="312"/>
      <w:bookmarkEnd w:id="313"/>
      <w:bookmarkEnd w:id="314"/>
      <w:bookmarkEnd w:id="315"/>
      <w:bookmarkEnd w:id="316"/>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17" w:name="_Toc459787738"/>
      <w:bookmarkStart w:id="318" w:name="_Toc471195674"/>
      <w:bookmarkStart w:id="319" w:name="_Toc32900185"/>
      <w:bookmarkStart w:id="320" w:name="_Toc32900273"/>
      <w:bookmarkStart w:id="321" w:name="_Toc241053739"/>
      <w:bookmarkStart w:id="322" w:name="_Toc202174853"/>
      <w:r>
        <w:rPr>
          <w:rStyle w:val="CharSectno"/>
        </w:rPr>
        <w:t>35</w:t>
      </w:r>
      <w:r>
        <w:t>.</w:t>
      </w:r>
      <w:r>
        <w:tab/>
        <w:t>Approval by Minister</w:t>
      </w:r>
      <w:bookmarkEnd w:id="317"/>
      <w:bookmarkEnd w:id="318"/>
      <w:bookmarkEnd w:id="319"/>
      <w:bookmarkEnd w:id="320"/>
      <w:bookmarkEnd w:id="321"/>
      <w:bookmarkEnd w:id="322"/>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323" w:name="_Toc459787739"/>
      <w:bookmarkStart w:id="324" w:name="_Toc471195675"/>
      <w:bookmarkStart w:id="325" w:name="_Toc32900186"/>
      <w:bookmarkStart w:id="326" w:name="_Toc32900274"/>
      <w:bookmarkStart w:id="327" w:name="_Toc241053740"/>
      <w:bookmarkStart w:id="328" w:name="_Toc202174854"/>
      <w:r>
        <w:rPr>
          <w:rStyle w:val="CharSectno"/>
        </w:rPr>
        <w:t>36</w:t>
      </w:r>
      <w:r>
        <w:t>.</w:t>
      </w:r>
      <w:r>
        <w:tab/>
        <w:t>Notice of approval</w:t>
      </w:r>
      <w:bookmarkEnd w:id="323"/>
      <w:bookmarkEnd w:id="324"/>
      <w:bookmarkEnd w:id="325"/>
      <w:bookmarkEnd w:id="326"/>
      <w:bookmarkEnd w:id="327"/>
      <w:bookmarkEnd w:id="328"/>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29" w:name="_Toc91396645"/>
      <w:bookmarkStart w:id="330" w:name="_Toc92951490"/>
      <w:bookmarkStart w:id="331" w:name="_Toc115588427"/>
      <w:bookmarkStart w:id="332" w:name="_Toc119118533"/>
      <w:bookmarkStart w:id="333" w:name="_Toc119118868"/>
      <w:bookmarkStart w:id="334" w:name="_Toc119122919"/>
      <w:bookmarkStart w:id="335" w:name="_Toc119224647"/>
      <w:bookmarkStart w:id="336" w:name="_Toc119293875"/>
      <w:bookmarkStart w:id="337" w:name="_Toc122761269"/>
      <w:bookmarkStart w:id="338" w:name="_Toc131407231"/>
      <w:bookmarkStart w:id="339" w:name="_Toc157924941"/>
      <w:bookmarkStart w:id="340" w:name="_Toc196126342"/>
      <w:bookmarkStart w:id="341" w:name="_Toc202174855"/>
      <w:bookmarkStart w:id="342" w:name="_Toc241053741"/>
      <w:r>
        <w:rPr>
          <w:rStyle w:val="CharDivNo"/>
        </w:rPr>
        <w:t>Division 3</w:t>
      </w:r>
      <w:r>
        <w:t xml:space="preserve"> — </w:t>
      </w:r>
      <w:r>
        <w:rPr>
          <w:rStyle w:val="CharDivText"/>
        </w:rPr>
        <w:t>Amendment of redevelopment scheme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59787740"/>
      <w:bookmarkStart w:id="344" w:name="_Toc471195676"/>
      <w:bookmarkStart w:id="345" w:name="_Toc32900187"/>
      <w:bookmarkStart w:id="346" w:name="_Toc32900275"/>
      <w:bookmarkStart w:id="347" w:name="_Toc241053742"/>
      <w:bookmarkStart w:id="348" w:name="_Toc202174856"/>
      <w:r>
        <w:rPr>
          <w:rStyle w:val="CharSectno"/>
        </w:rPr>
        <w:t>37</w:t>
      </w:r>
      <w:r>
        <w:t>.</w:t>
      </w:r>
      <w:r>
        <w:tab/>
        <w:t>Amendment of redevelopment scheme</w:t>
      </w:r>
      <w:bookmarkEnd w:id="343"/>
      <w:bookmarkEnd w:id="344"/>
      <w:bookmarkEnd w:id="345"/>
      <w:bookmarkEnd w:id="346"/>
      <w:bookmarkEnd w:id="347"/>
      <w:bookmarkEnd w:id="348"/>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49" w:name="_Toc459787741"/>
      <w:bookmarkStart w:id="350" w:name="_Toc471195677"/>
      <w:bookmarkStart w:id="351" w:name="_Toc32900188"/>
      <w:bookmarkStart w:id="352" w:name="_Toc32900276"/>
      <w:bookmarkStart w:id="353" w:name="_Toc241053743"/>
      <w:bookmarkStart w:id="354" w:name="_Toc202174857"/>
      <w:r>
        <w:rPr>
          <w:rStyle w:val="CharSectno"/>
        </w:rPr>
        <w:t>38</w:t>
      </w:r>
      <w:r>
        <w:t>.</w:t>
      </w:r>
      <w:r>
        <w:tab/>
        <w:t>Saving</w:t>
      </w:r>
      <w:bookmarkEnd w:id="349"/>
      <w:bookmarkEnd w:id="350"/>
      <w:bookmarkEnd w:id="351"/>
      <w:bookmarkEnd w:id="352"/>
      <w:bookmarkEnd w:id="353"/>
      <w:bookmarkEnd w:id="354"/>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55" w:name="_Toc91396648"/>
      <w:bookmarkStart w:id="356" w:name="_Toc92951493"/>
      <w:bookmarkStart w:id="357" w:name="_Toc115588430"/>
      <w:bookmarkStart w:id="358" w:name="_Toc119118536"/>
      <w:bookmarkStart w:id="359" w:name="_Toc119118871"/>
      <w:bookmarkStart w:id="360" w:name="_Toc119122922"/>
      <w:bookmarkStart w:id="361" w:name="_Toc119224650"/>
      <w:bookmarkStart w:id="362" w:name="_Toc119293878"/>
      <w:bookmarkStart w:id="363" w:name="_Toc122761272"/>
      <w:bookmarkStart w:id="364" w:name="_Toc131407234"/>
      <w:bookmarkStart w:id="365" w:name="_Toc157924944"/>
      <w:bookmarkStart w:id="366" w:name="_Toc196126345"/>
      <w:bookmarkStart w:id="367" w:name="_Toc202174858"/>
      <w:bookmarkStart w:id="368" w:name="_Toc241053744"/>
      <w:r>
        <w:rPr>
          <w:rStyle w:val="CharDivNo"/>
        </w:rPr>
        <w:t>Division 4</w:t>
      </w:r>
      <w:r>
        <w:t xml:space="preserve"> — </w:t>
      </w:r>
      <w:r>
        <w:rPr>
          <w:rStyle w:val="CharDivText"/>
        </w:rPr>
        <w:t>Role of Environmental Protection Authority in respect of redevelopment schemes, etc.</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459787742"/>
      <w:bookmarkStart w:id="370" w:name="_Toc471195678"/>
      <w:bookmarkStart w:id="371" w:name="_Toc32900189"/>
      <w:bookmarkStart w:id="372" w:name="_Toc32900277"/>
      <w:bookmarkStart w:id="373" w:name="_Toc241053745"/>
      <w:bookmarkStart w:id="374" w:name="_Toc202174859"/>
      <w:r>
        <w:rPr>
          <w:rStyle w:val="CharSectno"/>
        </w:rPr>
        <w:t>39</w:t>
      </w:r>
      <w:r>
        <w:t>.</w:t>
      </w:r>
      <w:r>
        <w:tab/>
        <w:t>Reference of proposed redevelopment schemes, and proposed amendments to redevelopment schemes, to Environmental Protection Authority</w:t>
      </w:r>
      <w:bookmarkEnd w:id="369"/>
      <w:bookmarkEnd w:id="370"/>
      <w:bookmarkEnd w:id="371"/>
      <w:bookmarkEnd w:id="372"/>
      <w:bookmarkEnd w:id="373"/>
      <w:bookmarkEnd w:id="374"/>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75" w:name="_Toc459787743"/>
      <w:bookmarkStart w:id="376" w:name="_Toc471195679"/>
      <w:bookmarkStart w:id="377" w:name="_Toc32900190"/>
      <w:bookmarkStart w:id="378" w:name="_Toc32900278"/>
      <w:bookmarkStart w:id="379" w:name="_Toc241053746"/>
      <w:bookmarkStart w:id="380" w:name="_Toc202174860"/>
      <w:r>
        <w:rPr>
          <w:rStyle w:val="CharSectno"/>
        </w:rPr>
        <w:t>40</w:t>
      </w:r>
      <w:r>
        <w:t>.</w:t>
      </w:r>
      <w:r>
        <w:tab/>
        <w:t>Prerequisite to submission of proposed redevelopment schemes, and proposed amendments to redevelopment schemes, to Minister for approval before public notification</w:t>
      </w:r>
      <w:bookmarkEnd w:id="375"/>
      <w:bookmarkEnd w:id="376"/>
      <w:bookmarkEnd w:id="377"/>
      <w:bookmarkEnd w:id="378"/>
      <w:bookmarkEnd w:id="379"/>
      <w:bookmarkEnd w:id="380"/>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81" w:name="_Toc459787744"/>
      <w:bookmarkStart w:id="382" w:name="_Toc471195680"/>
      <w:bookmarkStart w:id="383" w:name="_Toc32900191"/>
      <w:bookmarkStart w:id="384" w:name="_Toc32900279"/>
      <w:bookmarkStart w:id="385" w:name="_Toc241053747"/>
      <w:bookmarkStart w:id="386" w:name="_Toc202174861"/>
      <w:r>
        <w:rPr>
          <w:rStyle w:val="CharSectno"/>
        </w:rPr>
        <w:t>41</w:t>
      </w:r>
      <w:r>
        <w:t>.</w:t>
      </w:r>
      <w:r>
        <w:tab/>
        <w:t>Role of Authority in relation to environmental submissions</w:t>
      </w:r>
      <w:bookmarkEnd w:id="381"/>
      <w:bookmarkEnd w:id="382"/>
      <w:bookmarkEnd w:id="383"/>
      <w:bookmarkEnd w:id="384"/>
      <w:bookmarkEnd w:id="385"/>
      <w:bookmarkEnd w:id="386"/>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87" w:name="_Toc459787745"/>
      <w:bookmarkStart w:id="388" w:name="_Toc471195681"/>
      <w:bookmarkStart w:id="389" w:name="_Toc32900192"/>
      <w:bookmarkStart w:id="390" w:name="_Toc32900280"/>
      <w:bookmarkStart w:id="391" w:name="_Toc241053748"/>
      <w:bookmarkStart w:id="392" w:name="_Toc202174862"/>
      <w:r>
        <w:rPr>
          <w:rStyle w:val="CharSectno"/>
        </w:rPr>
        <w:t>42</w:t>
      </w:r>
      <w:r>
        <w:t>.</w:t>
      </w:r>
      <w:r>
        <w:tab/>
        <w:t>Prerequisite to final approval by Minister of proposed redevelopment schemes and proposed amendments to redevelopment schemes</w:t>
      </w:r>
      <w:bookmarkEnd w:id="387"/>
      <w:bookmarkEnd w:id="388"/>
      <w:bookmarkEnd w:id="389"/>
      <w:bookmarkEnd w:id="390"/>
      <w:bookmarkEnd w:id="391"/>
      <w:bookmarkEnd w:id="392"/>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93" w:name="_Toc91396653"/>
      <w:bookmarkStart w:id="394" w:name="_Toc92951498"/>
      <w:bookmarkStart w:id="395" w:name="_Toc115588435"/>
      <w:bookmarkStart w:id="396" w:name="_Toc119118541"/>
      <w:bookmarkStart w:id="397" w:name="_Toc119118876"/>
      <w:bookmarkStart w:id="398" w:name="_Toc119122927"/>
      <w:bookmarkStart w:id="399" w:name="_Toc119224655"/>
      <w:bookmarkStart w:id="400" w:name="_Toc119293883"/>
      <w:bookmarkStart w:id="401" w:name="_Toc122761277"/>
      <w:bookmarkStart w:id="402" w:name="_Toc131407239"/>
      <w:bookmarkStart w:id="403" w:name="_Toc157924949"/>
      <w:bookmarkStart w:id="404" w:name="_Toc196126350"/>
      <w:bookmarkStart w:id="405" w:name="_Toc202174863"/>
      <w:bookmarkStart w:id="406" w:name="_Toc241053749"/>
      <w:r>
        <w:rPr>
          <w:rStyle w:val="CharPartNo"/>
        </w:rPr>
        <w:t>Part 5</w:t>
      </w:r>
      <w:r>
        <w:rPr>
          <w:rStyle w:val="CharDivNo"/>
        </w:rPr>
        <w:t xml:space="preserve"> </w:t>
      </w:r>
      <w:r>
        <w:t>—</w:t>
      </w:r>
      <w:r>
        <w:rPr>
          <w:rStyle w:val="CharDivText"/>
        </w:rPr>
        <w:t xml:space="preserve"> </w:t>
      </w:r>
      <w:r>
        <w:rPr>
          <w:rStyle w:val="CharPartText"/>
        </w:rPr>
        <w:t>Development control</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459787746"/>
      <w:bookmarkStart w:id="408" w:name="_Toc471195682"/>
      <w:bookmarkStart w:id="409" w:name="_Toc32900193"/>
      <w:bookmarkStart w:id="410" w:name="_Toc32900281"/>
      <w:bookmarkStart w:id="411" w:name="_Toc241053750"/>
      <w:bookmarkStart w:id="412" w:name="_Toc202174864"/>
      <w:r>
        <w:rPr>
          <w:rStyle w:val="CharSectno"/>
        </w:rPr>
        <w:t>43</w:t>
      </w:r>
      <w:r>
        <w:t>.</w:t>
      </w:r>
      <w:r>
        <w:tab/>
        <w:t>Definition</w:t>
      </w:r>
      <w:bookmarkEnd w:id="407"/>
      <w:bookmarkEnd w:id="408"/>
      <w:bookmarkEnd w:id="409"/>
      <w:bookmarkEnd w:id="410"/>
      <w:bookmarkEnd w:id="411"/>
      <w:bookmarkEnd w:id="412"/>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13" w:name="_Toc459787747"/>
      <w:bookmarkStart w:id="414" w:name="_Toc471195683"/>
      <w:bookmarkStart w:id="415" w:name="_Toc32900194"/>
      <w:bookmarkStart w:id="416" w:name="_Toc32900282"/>
      <w:bookmarkStart w:id="417" w:name="_Toc241053751"/>
      <w:bookmarkStart w:id="418" w:name="_Toc202174865"/>
      <w:r>
        <w:rPr>
          <w:rStyle w:val="CharSectno"/>
        </w:rPr>
        <w:t>44</w:t>
      </w:r>
      <w:r>
        <w:t>.</w:t>
      </w:r>
      <w:r>
        <w:tab/>
        <w:t>Crown bound</w:t>
      </w:r>
      <w:bookmarkEnd w:id="413"/>
      <w:bookmarkEnd w:id="414"/>
      <w:bookmarkEnd w:id="415"/>
      <w:bookmarkEnd w:id="416"/>
      <w:bookmarkEnd w:id="417"/>
      <w:bookmarkEnd w:id="418"/>
    </w:p>
    <w:p>
      <w:pPr>
        <w:pStyle w:val="Subsection"/>
      </w:pPr>
      <w:r>
        <w:tab/>
      </w:r>
      <w:r>
        <w:tab/>
        <w:t>This Part binds the Crown.</w:t>
      </w:r>
    </w:p>
    <w:p>
      <w:pPr>
        <w:pStyle w:val="Heading5"/>
      </w:pPr>
      <w:bookmarkStart w:id="419" w:name="_Toc459787748"/>
      <w:bookmarkStart w:id="420" w:name="_Toc471195684"/>
      <w:bookmarkStart w:id="421" w:name="_Toc32900195"/>
      <w:bookmarkStart w:id="422" w:name="_Toc32900283"/>
      <w:bookmarkStart w:id="423" w:name="_Toc241053752"/>
      <w:bookmarkStart w:id="424" w:name="_Toc202174866"/>
      <w:r>
        <w:rPr>
          <w:rStyle w:val="CharSectno"/>
        </w:rPr>
        <w:t>45</w:t>
      </w:r>
      <w:r>
        <w:t>.</w:t>
      </w:r>
      <w:r>
        <w:tab/>
        <w:t>Certain planning schemes cease to apply</w:t>
      </w:r>
      <w:bookmarkEnd w:id="419"/>
      <w:bookmarkEnd w:id="420"/>
      <w:bookmarkEnd w:id="421"/>
      <w:bookmarkEnd w:id="422"/>
      <w:bookmarkEnd w:id="423"/>
      <w:bookmarkEnd w:id="424"/>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rStyle w:val="CharDefText"/>
        </w:rPr>
        <w:t>planning scheme</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25" w:name="_Toc459787749"/>
      <w:bookmarkStart w:id="426" w:name="_Toc471195685"/>
      <w:bookmarkStart w:id="427" w:name="_Toc32900196"/>
      <w:bookmarkStart w:id="428" w:name="_Toc32900284"/>
      <w:bookmarkStart w:id="429" w:name="_Toc241053753"/>
      <w:bookmarkStart w:id="430" w:name="_Toc202174867"/>
      <w:r>
        <w:rPr>
          <w:rStyle w:val="CharSectno"/>
        </w:rPr>
        <w:t>46</w:t>
      </w:r>
      <w:r>
        <w:t>.</w:t>
      </w:r>
      <w:r>
        <w:tab/>
        <w:t>Saving</w:t>
      </w:r>
      <w:bookmarkEnd w:id="425"/>
      <w:bookmarkEnd w:id="426"/>
      <w:bookmarkEnd w:id="427"/>
      <w:bookmarkEnd w:id="428"/>
      <w:bookmarkEnd w:id="429"/>
      <w:bookmarkEnd w:id="430"/>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31" w:name="_Toc459787750"/>
      <w:bookmarkStart w:id="432" w:name="_Toc471195686"/>
      <w:bookmarkStart w:id="433" w:name="_Toc32900197"/>
      <w:bookmarkStart w:id="434" w:name="_Toc32900285"/>
      <w:bookmarkStart w:id="435" w:name="_Toc241053754"/>
      <w:bookmarkStart w:id="436" w:name="_Toc202174868"/>
      <w:r>
        <w:rPr>
          <w:rStyle w:val="CharSectno"/>
        </w:rPr>
        <w:t>47</w:t>
      </w:r>
      <w:r>
        <w:t>.</w:t>
      </w:r>
      <w:r>
        <w:tab/>
        <w:t>Development to be approved</w:t>
      </w:r>
      <w:bookmarkEnd w:id="431"/>
      <w:bookmarkEnd w:id="432"/>
      <w:bookmarkEnd w:id="433"/>
      <w:bookmarkEnd w:id="434"/>
      <w:bookmarkEnd w:id="435"/>
      <w:bookmarkEnd w:id="436"/>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37" w:name="_Toc459787751"/>
      <w:bookmarkStart w:id="438" w:name="_Toc471195687"/>
      <w:bookmarkStart w:id="439" w:name="_Toc32900198"/>
      <w:bookmarkStart w:id="440" w:name="_Toc32900286"/>
      <w:bookmarkStart w:id="441" w:name="_Toc241053755"/>
      <w:bookmarkStart w:id="442" w:name="_Toc202174869"/>
      <w:r>
        <w:rPr>
          <w:rStyle w:val="CharSectno"/>
        </w:rPr>
        <w:t>48</w:t>
      </w:r>
      <w:r>
        <w:t>.</w:t>
      </w:r>
      <w:r>
        <w:tab/>
        <w:t>Applications for approval</w:t>
      </w:r>
      <w:bookmarkEnd w:id="437"/>
      <w:bookmarkEnd w:id="438"/>
      <w:bookmarkEnd w:id="439"/>
      <w:bookmarkEnd w:id="440"/>
      <w:bookmarkEnd w:id="441"/>
      <w:bookmarkEnd w:id="442"/>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43" w:name="_Toc459787752"/>
      <w:bookmarkStart w:id="444" w:name="_Toc471195688"/>
      <w:bookmarkStart w:id="445" w:name="_Toc32900199"/>
      <w:bookmarkStart w:id="446" w:name="_Toc32900287"/>
      <w:bookmarkStart w:id="447" w:name="_Toc241053756"/>
      <w:bookmarkStart w:id="448" w:name="_Toc202174870"/>
      <w:r>
        <w:rPr>
          <w:rStyle w:val="CharSectno"/>
        </w:rPr>
        <w:t>49</w:t>
      </w:r>
      <w:r>
        <w:t>.</w:t>
      </w:r>
      <w:r>
        <w:tab/>
        <w:t>Consultation with other authorities</w:t>
      </w:r>
      <w:bookmarkEnd w:id="443"/>
      <w:bookmarkEnd w:id="444"/>
      <w:bookmarkEnd w:id="445"/>
      <w:bookmarkEnd w:id="446"/>
      <w:bookmarkEnd w:id="447"/>
      <w:bookmarkEnd w:id="448"/>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449" w:name="_Toc459787753"/>
      <w:bookmarkStart w:id="450" w:name="_Toc471195689"/>
      <w:bookmarkStart w:id="451" w:name="_Toc32900200"/>
      <w:bookmarkStart w:id="452" w:name="_Toc32900288"/>
      <w:bookmarkStart w:id="453" w:name="_Toc241053757"/>
      <w:bookmarkStart w:id="454" w:name="_Toc202174871"/>
      <w:r>
        <w:rPr>
          <w:rStyle w:val="CharSectno"/>
        </w:rPr>
        <w:t>50</w:t>
      </w:r>
      <w:r>
        <w:t>.</w:t>
      </w:r>
      <w:r>
        <w:tab/>
        <w:t>Authority’s decision</w:t>
      </w:r>
      <w:bookmarkEnd w:id="449"/>
      <w:bookmarkEnd w:id="450"/>
      <w:bookmarkEnd w:id="451"/>
      <w:bookmarkEnd w:id="452"/>
      <w:bookmarkEnd w:id="453"/>
      <w:bookmarkEnd w:id="454"/>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55" w:name="_Toc459787754"/>
      <w:bookmarkStart w:id="456" w:name="_Toc471195690"/>
      <w:bookmarkStart w:id="457" w:name="_Toc32900201"/>
      <w:bookmarkStart w:id="458" w:name="_Toc32900289"/>
      <w:bookmarkStart w:id="459" w:name="_Toc241053758"/>
      <w:bookmarkStart w:id="460" w:name="_Toc202174872"/>
      <w:r>
        <w:rPr>
          <w:rStyle w:val="CharSectno"/>
        </w:rPr>
        <w:t>51</w:t>
      </w:r>
      <w:r>
        <w:t>.</w:t>
      </w:r>
      <w:r>
        <w:tab/>
        <w:t>Referral of certain applications to Minister</w:t>
      </w:r>
      <w:bookmarkEnd w:id="455"/>
      <w:bookmarkEnd w:id="456"/>
      <w:bookmarkEnd w:id="457"/>
      <w:bookmarkEnd w:id="458"/>
      <w:bookmarkEnd w:id="459"/>
      <w:bookmarkEnd w:id="460"/>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61" w:name="_Toc241053759"/>
      <w:bookmarkStart w:id="462" w:name="_Toc202174873"/>
      <w:r>
        <w:rPr>
          <w:rStyle w:val="CharSectno"/>
        </w:rPr>
        <w:t>52</w:t>
      </w:r>
      <w:r>
        <w:t>.</w:t>
      </w:r>
      <w:r>
        <w:tab/>
        <w:t>Review</w:t>
      </w:r>
      <w:bookmarkEnd w:id="461"/>
      <w:bookmarkEnd w:id="462"/>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deleted]</w:t>
      </w:r>
    </w:p>
    <w:p>
      <w:pPr>
        <w:pStyle w:val="Footnotesection"/>
      </w:pPr>
      <w:r>
        <w:tab/>
        <w:t>[Section 52 amended by No. 55 of 2004 s. 762; No. 38 of 2005 s. 15.]</w:t>
      </w:r>
    </w:p>
    <w:p>
      <w:pPr>
        <w:pStyle w:val="Heading5"/>
      </w:pPr>
      <w:bookmarkStart w:id="463" w:name="_Toc459787756"/>
      <w:bookmarkStart w:id="464" w:name="_Toc471195692"/>
      <w:bookmarkStart w:id="465" w:name="_Toc32900203"/>
      <w:bookmarkStart w:id="466" w:name="_Toc32900291"/>
      <w:bookmarkStart w:id="467" w:name="_Toc241053760"/>
      <w:bookmarkStart w:id="468" w:name="_Toc202174874"/>
      <w:r>
        <w:rPr>
          <w:rStyle w:val="CharSectno"/>
        </w:rPr>
        <w:t>53</w:t>
      </w:r>
      <w:r>
        <w:t>.</w:t>
      </w:r>
      <w:r>
        <w:tab/>
        <w:t>Liability of officers for offence committed by body corporate</w:t>
      </w:r>
      <w:bookmarkEnd w:id="463"/>
      <w:bookmarkEnd w:id="464"/>
      <w:bookmarkEnd w:id="465"/>
      <w:bookmarkEnd w:id="466"/>
      <w:bookmarkEnd w:id="467"/>
      <w:bookmarkEnd w:id="468"/>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t>and any other person, by whatever name called and whether or not a director of the body corporate, who is concerned, or takes part, in the management of the body corporate.</w:t>
      </w:r>
    </w:p>
    <w:p>
      <w:pPr>
        <w:pStyle w:val="Heading5"/>
      </w:pPr>
      <w:bookmarkStart w:id="469" w:name="_Toc459787757"/>
      <w:bookmarkStart w:id="470" w:name="_Toc471195693"/>
      <w:bookmarkStart w:id="471" w:name="_Toc32900204"/>
      <w:bookmarkStart w:id="472" w:name="_Toc32900292"/>
      <w:bookmarkStart w:id="473" w:name="_Toc241053761"/>
      <w:bookmarkStart w:id="474" w:name="_Toc202174875"/>
      <w:r>
        <w:rPr>
          <w:rStyle w:val="CharSectno"/>
        </w:rPr>
        <w:t>54</w:t>
      </w:r>
      <w:r>
        <w:t>.</w:t>
      </w:r>
      <w:r>
        <w:tab/>
        <w:t>Power to direct cessation or removal of unlawful development</w:t>
      </w:r>
      <w:bookmarkEnd w:id="469"/>
      <w:bookmarkEnd w:id="470"/>
      <w:bookmarkEnd w:id="471"/>
      <w:bookmarkEnd w:id="472"/>
      <w:bookmarkEnd w:id="473"/>
      <w:bookmarkEnd w:id="474"/>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75" w:name="_Toc459787758"/>
      <w:bookmarkStart w:id="476" w:name="_Toc471195694"/>
      <w:bookmarkStart w:id="477" w:name="_Toc32900205"/>
      <w:bookmarkStart w:id="478" w:name="_Toc32900293"/>
      <w:bookmarkStart w:id="479" w:name="_Toc241053762"/>
      <w:bookmarkStart w:id="480" w:name="_Toc202174876"/>
      <w:r>
        <w:rPr>
          <w:rStyle w:val="CharSectno"/>
        </w:rPr>
        <w:t>55</w:t>
      </w:r>
      <w:r>
        <w:t>.</w:t>
      </w:r>
      <w:r>
        <w:tab/>
        <w:t>Powers of Minister to ensure that environmental conditions are met</w:t>
      </w:r>
      <w:bookmarkEnd w:id="475"/>
      <w:bookmarkEnd w:id="476"/>
      <w:bookmarkEnd w:id="477"/>
      <w:bookmarkEnd w:id="478"/>
      <w:bookmarkEnd w:id="479"/>
      <w:bookmarkEnd w:id="480"/>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81" w:name="_Toc459787759"/>
      <w:bookmarkStart w:id="482" w:name="_Toc471195695"/>
      <w:bookmarkStart w:id="483" w:name="_Toc32900206"/>
      <w:bookmarkStart w:id="484" w:name="_Toc32900294"/>
      <w:bookmarkStart w:id="485" w:name="_Toc241053763"/>
      <w:bookmarkStart w:id="486" w:name="_Toc202174877"/>
      <w:r>
        <w:rPr>
          <w:rStyle w:val="CharSectno"/>
        </w:rPr>
        <w:t>56</w:t>
      </w:r>
      <w:r>
        <w:t>.</w:t>
      </w:r>
      <w:r>
        <w:tab/>
        <w:t>Compensation</w:t>
      </w:r>
      <w:bookmarkEnd w:id="481"/>
      <w:bookmarkEnd w:id="482"/>
      <w:bookmarkEnd w:id="483"/>
      <w:bookmarkEnd w:id="484"/>
      <w:bookmarkEnd w:id="485"/>
      <w:bookmarkEnd w:id="486"/>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87" w:name="_Toc91396668"/>
      <w:bookmarkStart w:id="488" w:name="_Toc92951513"/>
      <w:bookmarkStart w:id="489" w:name="_Toc115588450"/>
      <w:bookmarkStart w:id="490" w:name="_Toc119118556"/>
      <w:bookmarkStart w:id="491" w:name="_Toc119118891"/>
      <w:bookmarkStart w:id="492" w:name="_Toc119122942"/>
      <w:bookmarkStart w:id="493" w:name="_Toc119224670"/>
      <w:bookmarkStart w:id="494" w:name="_Toc119293898"/>
      <w:bookmarkStart w:id="495" w:name="_Toc122761292"/>
      <w:bookmarkStart w:id="496" w:name="_Toc131407254"/>
      <w:bookmarkStart w:id="497" w:name="_Toc157924964"/>
      <w:bookmarkStart w:id="498" w:name="_Toc196126365"/>
      <w:bookmarkStart w:id="499" w:name="_Toc202174878"/>
      <w:bookmarkStart w:id="500" w:name="_Toc241053764"/>
      <w:r>
        <w:rPr>
          <w:rStyle w:val="CharPartNo"/>
        </w:rPr>
        <w:t>Part 6</w:t>
      </w:r>
      <w:r>
        <w:rPr>
          <w:rStyle w:val="CharDivNo"/>
        </w:rPr>
        <w:t xml:space="preserve"> </w:t>
      </w:r>
      <w:r>
        <w:t>—</w:t>
      </w:r>
      <w:r>
        <w:rPr>
          <w:rStyle w:val="CharDivText"/>
        </w:rPr>
        <w:t xml:space="preserve"> </w:t>
      </w:r>
      <w:r>
        <w:rPr>
          <w:rStyle w:val="CharPartText"/>
        </w:rPr>
        <w:t>Financial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459787760"/>
      <w:bookmarkStart w:id="502" w:name="_Toc471195696"/>
      <w:bookmarkStart w:id="503" w:name="_Toc32900207"/>
      <w:bookmarkStart w:id="504" w:name="_Toc32900295"/>
      <w:bookmarkStart w:id="505" w:name="_Toc241053765"/>
      <w:bookmarkStart w:id="506" w:name="_Toc202174879"/>
      <w:r>
        <w:rPr>
          <w:rStyle w:val="CharSectno"/>
        </w:rPr>
        <w:t>57</w:t>
      </w:r>
      <w:r>
        <w:t>.</w:t>
      </w:r>
      <w:r>
        <w:tab/>
        <w:t>Funds of Authority</w:t>
      </w:r>
      <w:bookmarkEnd w:id="501"/>
      <w:bookmarkEnd w:id="502"/>
      <w:bookmarkEnd w:id="503"/>
      <w:bookmarkEnd w:id="504"/>
      <w:bookmarkEnd w:id="505"/>
      <w:bookmarkEnd w:id="506"/>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07" w:name="_Toc459787761"/>
      <w:bookmarkStart w:id="508" w:name="_Toc471195697"/>
      <w:bookmarkStart w:id="509" w:name="_Toc32900208"/>
      <w:bookmarkStart w:id="510" w:name="_Toc32900296"/>
      <w:bookmarkStart w:id="511" w:name="_Toc241053766"/>
      <w:bookmarkStart w:id="512" w:name="_Toc202174880"/>
      <w:r>
        <w:rPr>
          <w:rStyle w:val="CharSectno"/>
        </w:rPr>
        <w:t>58</w:t>
      </w:r>
      <w:r>
        <w:t>.</w:t>
      </w:r>
      <w:r>
        <w:tab/>
        <w:t>Investment</w:t>
      </w:r>
      <w:bookmarkEnd w:id="507"/>
      <w:bookmarkEnd w:id="508"/>
      <w:bookmarkEnd w:id="509"/>
      <w:bookmarkEnd w:id="510"/>
      <w:bookmarkEnd w:id="511"/>
      <w:bookmarkEnd w:id="512"/>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513" w:name="_Toc459787762"/>
      <w:bookmarkStart w:id="514" w:name="_Toc471195698"/>
      <w:bookmarkStart w:id="515" w:name="_Toc32900209"/>
      <w:bookmarkStart w:id="516" w:name="_Toc32900297"/>
      <w:bookmarkStart w:id="517" w:name="_Toc241053767"/>
      <w:bookmarkStart w:id="518" w:name="_Toc202174881"/>
      <w:r>
        <w:rPr>
          <w:rStyle w:val="CharSectno"/>
        </w:rPr>
        <w:t>59</w:t>
      </w:r>
      <w:r>
        <w:t>.</w:t>
      </w:r>
      <w:r>
        <w:tab/>
        <w:t>Borrowing by Authority from Treasurer</w:t>
      </w:r>
      <w:bookmarkEnd w:id="513"/>
      <w:bookmarkEnd w:id="514"/>
      <w:bookmarkEnd w:id="515"/>
      <w:bookmarkEnd w:id="516"/>
      <w:bookmarkEnd w:id="517"/>
      <w:bookmarkEnd w:id="518"/>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519" w:name="_Toc459787763"/>
      <w:bookmarkStart w:id="520" w:name="_Toc471195699"/>
      <w:bookmarkStart w:id="521" w:name="_Toc32900210"/>
      <w:bookmarkStart w:id="522" w:name="_Toc32900298"/>
      <w:bookmarkStart w:id="523" w:name="_Toc241053768"/>
      <w:bookmarkStart w:id="524" w:name="_Toc202174882"/>
      <w:r>
        <w:rPr>
          <w:rStyle w:val="CharSectno"/>
        </w:rPr>
        <w:t>60</w:t>
      </w:r>
      <w:r>
        <w:t>.</w:t>
      </w:r>
      <w:r>
        <w:tab/>
        <w:t>Borrowing by Authority generally</w:t>
      </w:r>
      <w:bookmarkEnd w:id="519"/>
      <w:bookmarkEnd w:id="520"/>
      <w:bookmarkEnd w:id="521"/>
      <w:bookmarkEnd w:id="522"/>
      <w:bookmarkEnd w:id="523"/>
      <w:bookmarkEnd w:id="524"/>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25" w:name="_Toc459787764"/>
      <w:bookmarkStart w:id="526" w:name="_Toc471195700"/>
      <w:bookmarkStart w:id="527" w:name="_Toc32900211"/>
      <w:bookmarkStart w:id="528" w:name="_Toc32900299"/>
      <w:bookmarkStart w:id="529" w:name="_Toc241053769"/>
      <w:bookmarkStart w:id="530" w:name="_Toc202174883"/>
      <w:r>
        <w:rPr>
          <w:rStyle w:val="CharSectno"/>
        </w:rPr>
        <w:t>61</w:t>
      </w:r>
      <w:r>
        <w:t>.</w:t>
      </w:r>
      <w:r>
        <w:tab/>
        <w:t>Guarantee by Treasurer</w:t>
      </w:r>
      <w:bookmarkEnd w:id="525"/>
      <w:bookmarkEnd w:id="526"/>
      <w:bookmarkEnd w:id="527"/>
      <w:bookmarkEnd w:id="528"/>
      <w:bookmarkEnd w:id="529"/>
      <w:bookmarkEnd w:id="530"/>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31" w:name="_Toc459787765"/>
      <w:bookmarkStart w:id="532" w:name="_Toc471195701"/>
      <w:bookmarkStart w:id="533" w:name="_Toc32900212"/>
      <w:bookmarkStart w:id="534" w:name="_Toc32900300"/>
      <w:bookmarkStart w:id="535" w:name="_Toc241053770"/>
      <w:bookmarkStart w:id="536" w:name="_Toc202174884"/>
      <w:r>
        <w:rPr>
          <w:rStyle w:val="CharSectno"/>
        </w:rPr>
        <w:t>62</w:t>
      </w:r>
      <w:r>
        <w:t>.</w:t>
      </w:r>
      <w:r>
        <w:tab/>
        <w:t>Charges for guarantees</w:t>
      </w:r>
      <w:bookmarkEnd w:id="531"/>
      <w:bookmarkEnd w:id="532"/>
      <w:bookmarkEnd w:id="533"/>
      <w:bookmarkEnd w:id="534"/>
      <w:bookmarkEnd w:id="535"/>
      <w:bookmarkEnd w:id="536"/>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37" w:name="_Toc459787766"/>
      <w:bookmarkStart w:id="538" w:name="_Toc471195702"/>
      <w:bookmarkStart w:id="539" w:name="_Toc32900213"/>
      <w:bookmarkStart w:id="540" w:name="_Toc32900301"/>
      <w:bookmarkStart w:id="541" w:name="_Toc241053771"/>
      <w:bookmarkStart w:id="542" w:name="_Toc202174885"/>
      <w:r>
        <w:rPr>
          <w:rStyle w:val="CharSectno"/>
        </w:rPr>
        <w:t>63</w:t>
      </w:r>
      <w:r>
        <w:t>.</w:t>
      </w:r>
      <w:r>
        <w:tab/>
        <w:t xml:space="preserve">Application of </w:t>
      </w:r>
      <w:bookmarkEnd w:id="537"/>
      <w:bookmarkEnd w:id="538"/>
      <w:bookmarkEnd w:id="539"/>
      <w:bookmarkEnd w:id="540"/>
      <w:r>
        <w:rPr>
          <w:i/>
          <w:iCs/>
        </w:rPr>
        <w:t>Financial Management Act 2006</w:t>
      </w:r>
      <w:r>
        <w:t xml:space="preserve"> and </w:t>
      </w:r>
      <w:r>
        <w:rPr>
          <w:i/>
          <w:iCs/>
        </w:rPr>
        <w:t>Auditor General Act 2006</w:t>
      </w:r>
      <w:bookmarkEnd w:id="541"/>
      <w:bookmarkEnd w:id="54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543" w:name="_Toc459787767"/>
      <w:bookmarkStart w:id="544" w:name="_Toc471195703"/>
      <w:bookmarkStart w:id="545" w:name="_Toc32900214"/>
      <w:bookmarkStart w:id="546" w:name="_Toc32900302"/>
      <w:bookmarkStart w:id="547" w:name="_Toc241053772"/>
      <w:bookmarkStart w:id="548" w:name="_Toc202174886"/>
      <w:r>
        <w:rPr>
          <w:rStyle w:val="CharSectno"/>
        </w:rPr>
        <w:t>64</w:t>
      </w:r>
      <w:r>
        <w:t>.</w:t>
      </w:r>
      <w:r>
        <w:tab/>
        <w:t>Surplus</w:t>
      </w:r>
      <w:bookmarkEnd w:id="543"/>
      <w:bookmarkEnd w:id="544"/>
      <w:bookmarkEnd w:id="545"/>
      <w:bookmarkEnd w:id="546"/>
      <w:bookmarkEnd w:id="547"/>
      <w:bookmarkEnd w:id="548"/>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49" w:name="_Toc91396677"/>
      <w:bookmarkStart w:id="550" w:name="_Toc92951522"/>
      <w:bookmarkStart w:id="551" w:name="_Toc115588459"/>
      <w:bookmarkStart w:id="552" w:name="_Toc119118565"/>
      <w:bookmarkStart w:id="553" w:name="_Toc119118900"/>
      <w:bookmarkStart w:id="554" w:name="_Toc119122951"/>
      <w:bookmarkStart w:id="555" w:name="_Toc119224679"/>
      <w:bookmarkStart w:id="556" w:name="_Toc119293907"/>
      <w:bookmarkStart w:id="557" w:name="_Toc122761301"/>
      <w:bookmarkStart w:id="558" w:name="_Toc131407263"/>
      <w:bookmarkStart w:id="559" w:name="_Toc157924973"/>
      <w:bookmarkStart w:id="560" w:name="_Toc196126374"/>
      <w:bookmarkStart w:id="561" w:name="_Toc202174887"/>
      <w:bookmarkStart w:id="562" w:name="_Toc241053773"/>
      <w:r>
        <w:rPr>
          <w:rStyle w:val="CharPartNo"/>
        </w:rPr>
        <w:t>Part 7</w:t>
      </w:r>
      <w:r>
        <w:rPr>
          <w:rStyle w:val="CharDivNo"/>
        </w:rPr>
        <w:t xml:space="preserve"> </w:t>
      </w:r>
      <w:r>
        <w:t>—</w:t>
      </w:r>
      <w:r>
        <w:rPr>
          <w:rStyle w:val="CharDivText"/>
        </w:rPr>
        <w:t xml:space="preserve"> </w:t>
      </w:r>
      <w:r>
        <w:rPr>
          <w:rStyle w:val="CharPartText"/>
        </w:rPr>
        <w:t>General</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459787768"/>
      <w:bookmarkStart w:id="564" w:name="_Toc471195704"/>
      <w:bookmarkStart w:id="565" w:name="_Toc32900215"/>
      <w:bookmarkStart w:id="566" w:name="_Toc32900303"/>
      <w:bookmarkStart w:id="567" w:name="_Toc241053774"/>
      <w:bookmarkStart w:id="568" w:name="_Toc202174888"/>
      <w:r>
        <w:rPr>
          <w:rStyle w:val="CharSectno"/>
        </w:rPr>
        <w:t>65</w:t>
      </w:r>
      <w:r>
        <w:t>.</w:t>
      </w:r>
      <w:r>
        <w:tab/>
        <w:t>Modification of other laws</w:t>
      </w:r>
      <w:bookmarkEnd w:id="563"/>
      <w:bookmarkEnd w:id="564"/>
      <w:bookmarkEnd w:id="565"/>
      <w:bookmarkEnd w:id="566"/>
      <w:bookmarkEnd w:id="567"/>
      <w:bookmarkEnd w:id="568"/>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69" w:name="_Toc459787769"/>
      <w:bookmarkStart w:id="570" w:name="_Toc471195705"/>
      <w:bookmarkStart w:id="571" w:name="_Toc32900216"/>
      <w:bookmarkStart w:id="572" w:name="_Toc32900304"/>
      <w:bookmarkStart w:id="573" w:name="_Toc241053775"/>
      <w:bookmarkStart w:id="574" w:name="_Toc202174889"/>
      <w:r>
        <w:rPr>
          <w:rStyle w:val="CharSectno"/>
        </w:rPr>
        <w:t>66</w:t>
      </w:r>
      <w:r>
        <w:t>.</w:t>
      </w:r>
      <w:r>
        <w:tab/>
        <w:t>Execution of documents by Authority</w:t>
      </w:r>
      <w:bookmarkEnd w:id="569"/>
      <w:bookmarkEnd w:id="570"/>
      <w:bookmarkEnd w:id="571"/>
      <w:bookmarkEnd w:id="572"/>
      <w:bookmarkEnd w:id="573"/>
      <w:bookmarkEnd w:id="574"/>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575" w:name="_Toc459787770"/>
      <w:bookmarkStart w:id="576" w:name="_Toc471195706"/>
      <w:bookmarkStart w:id="577" w:name="_Toc32900217"/>
      <w:bookmarkStart w:id="578" w:name="_Toc32900305"/>
      <w:bookmarkStart w:id="579" w:name="_Toc241053776"/>
      <w:bookmarkStart w:id="580" w:name="_Toc202174890"/>
      <w:r>
        <w:rPr>
          <w:rStyle w:val="CharSectno"/>
        </w:rPr>
        <w:t>67</w:t>
      </w:r>
      <w:r>
        <w:t>.</w:t>
      </w:r>
      <w:r>
        <w:tab/>
        <w:t>Regulations</w:t>
      </w:r>
      <w:bookmarkEnd w:id="575"/>
      <w:bookmarkEnd w:id="576"/>
      <w:bookmarkEnd w:id="577"/>
      <w:bookmarkEnd w:id="578"/>
      <w:bookmarkEnd w:id="579"/>
      <w:bookmarkEnd w:id="5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581" w:name="_Toc459787771"/>
      <w:bookmarkStart w:id="582" w:name="_Toc471195707"/>
      <w:bookmarkStart w:id="583" w:name="_Toc32900218"/>
      <w:bookmarkStart w:id="584" w:name="_Toc32900306"/>
      <w:bookmarkStart w:id="585" w:name="_Toc241053777"/>
      <w:bookmarkStart w:id="586" w:name="_Toc202174891"/>
      <w:r>
        <w:rPr>
          <w:rStyle w:val="CharSectno"/>
        </w:rPr>
        <w:t>68</w:t>
      </w:r>
      <w:r>
        <w:t>.</w:t>
      </w:r>
      <w:r>
        <w:tab/>
        <w:t>Review of Act</w:t>
      </w:r>
      <w:bookmarkEnd w:id="581"/>
      <w:bookmarkEnd w:id="582"/>
      <w:bookmarkEnd w:id="583"/>
      <w:bookmarkEnd w:id="584"/>
      <w:bookmarkEnd w:id="585"/>
      <w:bookmarkEnd w:id="586"/>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587" w:name="_Toc459787772"/>
      <w:bookmarkStart w:id="588" w:name="_Toc471195708"/>
      <w:bookmarkStart w:id="589" w:name="_Toc32900219"/>
      <w:bookmarkStart w:id="590" w:name="_Toc32900307"/>
      <w:bookmarkStart w:id="591" w:name="_Toc241053778"/>
      <w:bookmarkStart w:id="592" w:name="_Toc202174892"/>
      <w:r>
        <w:rPr>
          <w:rStyle w:val="CharSectno"/>
        </w:rPr>
        <w:t>69</w:t>
      </w:r>
      <w:r>
        <w:t>.</w:t>
      </w:r>
      <w:r>
        <w:tab/>
        <w:t>Duration of Act</w:t>
      </w:r>
      <w:bookmarkEnd w:id="587"/>
      <w:bookmarkEnd w:id="588"/>
      <w:bookmarkEnd w:id="589"/>
      <w:bookmarkEnd w:id="590"/>
      <w:bookmarkEnd w:id="591"/>
      <w:bookmarkEnd w:id="592"/>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3" w:name="_Toc32900317"/>
      <w:bookmarkStart w:id="594" w:name="_Toc115588475"/>
      <w:bookmarkStart w:id="595" w:name="_Toc119118571"/>
      <w:bookmarkStart w:id="596" w:name="_Toc119118906"/>
      <w:bookmarkStart w:id="597" w:name="_Toc119122957"/>
      <w:bookmarkStart w:id="598" w:name="_Toc119224685"/>
      <w:bookmarkStart w:id="599" w:name="_Toc119293913"/>
      <w:bookmarkStart w:id="600" w:name="_Toc122761307"/>
      <w:bookmarkStart w:id="601" w:name="_Toc131407269"/>
      <w:bookmarkStart w:id="602" w:name="_Toc157924979"/>
      <w:bookmarkStart w:id="603" w:name="_Toc196126380"/>
      <w:bookmarkStart w:id="604" w:name="_Toc202174893"/>
      <w:bookmarkStart w:id="605" w:name="_Toc241053779"/>
      <w:r>
        <w:rPr>
          <w:rStyle w:val="CharSchNo"/>
        </w:rPr>
        <w:t>Schedule 1</w:t>
      </w:r>
      <w:r>
        <w:t xml:space="preserve"> — </w:t>
      </w:r>
      <w:r>
        <w:rPr>
          <w:rStyle w:val="CharSchText"/>
        </w:rPr>
        <w:t>Redevelopment area</w:t>
      </w:r>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06" w:name="_Toc32900318"/>
      <w:bookmarkStart w:id="607" w:name="_Toc115588476"/>
      <w:bookmarkStart w:id="608" w:name="_Toc119118572"/>
      <w:bookmarkStart w:id="609" w:name="_Toc119118907"/>
      <w:bookmarkStart w:id="610" w:name="_Toc119122958"/>
    </w:p>
    <w:p>
      <w:pPr>
        <w:pStyle w:val="yScheduleHeading"/>
      </w:pPr>
      <w:bookmarkStart w:id="611" w:name="_Toc119224686"/>
      <w:bookmarkStart w:id="612" w:name="_Toc119293914"/>
      <w:bookmarkStart w:id="613" w:name="_Toc122761308"/>
      <w:bookmarkStart w:id="614" w:name="_Toc131407270"/>
      <w:bookmarkStart w:id="615" w:name="_Toc157924980"/>
      <w:bookmarkStart w:id="616" w:name="_Toc196126381"/>
      <w:bookmarkStart w:id="617" w:name="_Toc202174894"/>
      <w:bookmarkStart w:id="618" w:name="_Toc241053780"/>
      <w:r>
        <w:rPr>
          <w:rStyle w:val="CharSchNo"/>
        </w:rPr>
        <w:t>Schedule 2</w:t>
      </w:r>
      <w:r>
        <w:t xml:space="preserve"> — </w:t>
      </w:r>
      <w:r>
        <w:rPr>
          <w:rStyle w:val="CharSchText"/>
        </w:rPr>
        <w:t>Provisions as to constitution and proceedings of the Authority</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[s. 9]</w:t>
      </w:r>
    </w:p>
    <w:p>
      <w:pPr>
        <w:pStyle w:val="yHeading5"/>
        <w:outlineLvl w:val="9"/>
      </w:pPr>
      <w:bookmarkStart w:id="619" w:name="_Toc459787782"/>
      <w:bookmarkStart w:id="620" w:name="_Toc471195718"/>
      <w:bookmarkStart w:id="621" w:name="_Toc32900229"/>
      <w:bookmarkStart w:id="622" w:name="_Toc32900319"/>
      <w:bookmarkStart w:id="623" w:name="_Toc241053781"/>
      <w:bookmarkStart w:id="624" w:name="_Toc202174895"/>
      <w:r>
        <w:rPr>
          <w:rStyle w:val="CharSClsNo"/>
        </w:rPr>
        <w:t>1</w:t>
      </w:r>
      <w:r>
        <w:t>.</w:t>
      </w:r>
      <w:r>
        <w:tab/>
        <w:t>Term of office</w:t>
      </w:r>
      <w:bookmarkEnd w:id="619"/>
      <w:bookmarkEnd w:id="620"/>
      <w:bookmarkEnd w:id="621"/>
      <w:bookmarkEnd w:id="622"/>
      <w:bookmarkEnd w:id="623"/>
      <w:bookmarkEnd w:id="62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25" w:name="_Toc459787783"/>
      <w:bookmarkStart w:id="626" w:name="_Toc471195719"/>
      <w:bookmarkStart w:id="627" w:name="_Toc32900230"/>
      <w:bookmarkStart w:id="628" w:name="_Toc32900320"/>
      <w:bookmarkStart w:id="629" w:name="_Toc241053782"/>
      <w:bookmarkStart w:id="630" w:name="_Toc202174896"/>
      <w:r>
        <w:rPr>
          <w:rStyle w:val="CharSClsNo"/>
        </w:rPr>
        <w:t>2</w:t>
      </w:r>
      <w:r>
        <w:t>.</w:t>
      </w:r>
      <w:r>
        <w:tab/>
        <w:t>Resignation, removal, etc.</w:t>
      </w:r>
      <w:bookmarkEnd w:id="625"/>
      <w:bookmarkEnd w:id="626"/>
      <w:bookmarkEnd w:id="627"/>
      <w:bookmarkEnd w:id="628"/>
      <w:bookmarkEnd w:id="629"/>
      <w:bookmarkEnd w:id="630"/>
    </w:p>
    <w:p>
      <w:pPr>
        <w:pStyle w:val="ySubsection"/>
      </w:pPr>
      <w:r>
        <w:tab/>
      </w:r>
      <w:r>
        <w:tab/>
        <w:t>The office of a member becomes vacant if he or she —</w:t>
      </w:r>
    </w:p>
    <w:p>
      <w:pPr>
        <w:pStyle w:val="yIndenta"/>
      </w:pPr>
      <w:r>
        <w:tab/>
        <w:t>(a)</w:t>
      </w:r>
      <w:r>
        <w:tab/>
        <w:t>resigns the office by written notice addressed to the Minister;</w:t>
      </w:r>
      <w:ins w:id="631" w:author="svcMRProcess" w:date="2018-09-04T19:08:00Z">
        <w:r>
          <w:t xml:space="preserve"> or</w:t>
        </w:r>
      </w:ins>
    </w:p>
    <w:p>
      <w:pPr>
        <w:pStyle w:val="yIndenta"/>
      </w:pPr>
      <w:r>
        <w:tab/>
        <w:t>(b)</w:t>
      </w:r>
      <w:r>
        <w:tab/>
        <w:t>is</w:t>
      </w:r>
      <w:del w:id="632" w:author="svcMRProcess" w:date="2018-09-04T19:08:00Z">
        <w:r>
          <w:delText xml:space="preserve"> an undischarged </w:delText>
        </w:r>
      </w:del>
      <w:ins w:id="633" w:author="svcMRProcess" w:date="2018-09-04T19:08:00Z">
        <w:r>
          <w:t xml:space="preserve">, according to the </w:t>
        </w:r>
        <w:r>
          <w:rPr>
            <w:i/>
          </w:rPr>
          <w:t>Interpretation Act 1984</w:t>
        </w:r>
        <w:r>
          <w:t xml:space="preserve"> section 13D, a </w:t>
        </w:r>
      </w:ins>
      <w:r>
        <w:t xml:space="preserve">bankrupt or a person whose </w:t>
      </w:r>
      <w:del w:id="634" w:author="svcMRProcess" w:date="2018-09-04T19:08:00Z">
        <w:r>
          <w:delText>property is subject to an order or arrangement</w:delText>
        </w:r>
      </w:del>
      <w:ins w:id="635" w:author="svcMRProcess" w:date="2018-09-04T19:08:00Z">
        <w:r>
          <w:t>affairs are</w:t>
        </w:r>
      </w:ins>
      <w:r>
        <w:t xml:space="preserve"> under </w:t>
      </w:r>
      <w:del w:id="636" w:author="svcMRProcess" w:date="2018-09-04T19:08:00Z">
        <w:r>
          <w:delText>the</w:delText>
        </w:r>
      </w:del>
      <w:ins w:id="637" w:author="svcMRProcess" w:date="2018-09-04T19:08:00Z">
        <w:r>
          <w:t>insolvency</w:t>
        </w:r>
      </w:ins>
      <w:r>
        <w:t xml:space="preserve"> laws</w:t>
      </w:r>
      <w:del w:id="638" w:author="svcMRProcess" w:date="2018-09-04T19:08:00Z">
        <w:r>
          <w:delText xml:space="preserve"> relating to bankruptcy;</w:delText>
        </w:r>
      </w:del>
      <w:ins w:id="639" w:author="svcMRProcess" w:date="2018-09-04T19:08:00Z">
        <w:r>
          <w:t>; or</w:t>
        </w:r>
      </w:ins>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rPr>
          <w:ins w:id="640" w:author="svcMRProcess" w:date="2018-09-04T19:08:00Z"/>
        </w:rPr>
      </w:pPr>
      <w:ins w:id="641" w:author="svcMRProcess" w:date="2018-09-04T19:08:00Z">
        <w:r>
          <w:tab/>
          <w:t>[Clause 2 amended by No. 18 of 2009 s. 56.]</w:t>
        </w:r>
      </w:ins>
    </w:p>
    <w:p>
      <w:pPr>
        <w:pStyle w:val="yHeading5"/>
        <w:outlineLvl w:val="9"/>
      </w:pPr>
      <w:bookmarkStart w:id="642" w:name="_Toc459787784"/>
      <w:bookmarkStart w:id="643" w:name="_Toc471195720"/>
      <w:bookmarkStart w:id="644" w:name="_Toc32900231"/>
      <w:bookmarkStart w:id="645" w:name="_Toc32900321"/>
      <w:bookmarkStart w:id="646" w:name="_Toc241053783"/>
      <w:bookmarkStart w:id="647" w:name="_Toc202174897"/>
      <w:r>
        <w:rPr>
          <w:rStyle w:val="CharSClsNo"/>
        </w:rPr>
        <w:t>3</w:t>
      </w:r>
      <w:r>
        <w:t>.</w:t>
      </w:r>
      <w:r>
        <w:tab/>
        <w:t>Temporary members</w:t>
      </w:r>
      <w:bookmarkEnd w:id="642"/>
      <w:bookmarkEnd w:id="643"/>
      <w:bookmarkEnd w:id="644"/>
      <w:bookmarkEnd w:id="645"/>
      <w:bookmarkEnd w:id="646"/>
      <w:bookmarkEnd w:id="647"/>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48" w:name="_Toc459787785"/>
      <w:bookmarkStart w:id="649" w:name="_Toc471195721"/>
      <w:bookmarkStart w:id="650" w:name="_Toc32900232"/>
      <w:bookmarkStart w:id="651" w:name="_Toc32900322"/>
      <w:bookmarkStart w:id="652" w:name="_Toc241053784"/>
      <w:bookmarkStart w:id="653" w:name="_Toc202174898"/>
      <w:r>
        <w:rPr>
          <w:rStyle w:val="CharSClsNo"/>
        </w:rPr>
        <w:t>4</w:t>
      </w:r>
      <w:r>
        <w:t>.</w:t>
      </w:r>
      <w:r>
        <w:tab/>
        <w:t>Resignation, etc., of deputy chairperson</w:t>
      </w:r>
      <w:bookmarkEnd w:id="648"/>
      <w:bookmarkEnd w:id="649"/>
      <w:bookmarkEnd w:id="650"/>
      <w:bookmarkEnd w:id="651"/>
      <w:bookmarkEnd w:id="652"/>
      <w:bookmarkEnd w:id="653"/>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54" w:name="_Toc459787786"/>
      <w:bookmarkStart w:id="655" w:name="_Toc471195722"/>
      <w:bookmarkStart w:id="656" w:name="_Toc32900233"/>
      <w:bookmarkStart w:id="657" w:name="_Toc32900323"/>
      <w:bookmarkStart w:id="658" w:name="_Toc241053785"/>
      <w:bookmarkStart w:id="659" w:name="_Toc202174899"/>
      <w:r>
        <w:rPr>
          <w:rStyle w:val="CharSClsNo"/>
        </w:rPr>
        <w:t>5</w:t>
      </w:r>
      <w:r>
        <w:t>.</w:t>
      </w:r>
      <w:r>
        <w:tab/>
        <w:t>Function of deputy chairperson</w:t>
      </w:r>
      <w:bookmarkEnd w:id="654"/>
      <w:bookmarkEnd w:id="655"/>
      <w:bookmarkEnd w:id="656"/>
      <w:bookmarkEnd w:id="657"/>
      <w:bookmarkEnd w:id="658"/>
      <w:bookmarkEnd w:id="659"/>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60" w:name="_Toc459787787"/>
      <w:bookmarkStart w:id="661" w:name="_Toc471195723"/>
      <w:bookmarkStart w:id="662" w:name="_Toc32900234"/>
      <w:bookmarkStart w:id="663" w:name="_Toc32900324"/>
      <w:bookmarkStart w:id="664" w:name="_Toc241053786"/>
      <w:bookmarkStart w:id="665" w:name="_Toc202174900"/>
      <w:r>
        <w:rPr>
          <w:rStyle w:val="CharSClsNo"/>
        </w:rPr>
        <w:t>6</w:t>
      </w:r>
      <w:r>
        <w:t>.</w:t>
      </w:r>
      <w:r>
        <w:tab/>
        <w:t>Meetings</w:t>
      </w:r>
      <w:bookmarkEnd w:id="660"/>
      <w:bookmarkEnd w:id="661"/>
      <w:bookmarkEnd w:id="662"/>
      <w:bookmarkEnd w:id="663"/>
      <w:bookmarkEnd w:id="664"/>
      <w:bookmarkEnd w:id="665"/>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666" w:name="_Toc459787788"/>
      <w:bookmarkStart w:id="667" w:name="_Toc471195724"/>
      <w:bookmarkStart w:id="668" w:name="_Toc32900235"/>
      <w:bookmarkStart w:id="669" w:name="_Toc32900325"/>
      <w:bookmarkStart w:id="670" w:name="_Toc241053787"/>
      <w:bookmarkStart w:id="671" w:name="_Toc202174901"/>
      <w:r>
        <w:rPr>
          <w:rStyle w:val="CharSClsNo"/>
        </w:rPr>
        <w:t>7</w:t>
      </w:r>
      <w:r>
        <w:t>.</w:t>
      </w:r>
      <w:r>
        <w:tab/>
        <w:t>Committees</w:t>
      </w:r>
      <w:bookmarkEnd w:id="666"/>
      <w:bookmarkEnd w:id="667"/>
      <w:bookmarkEnd w:id="668"/>
      <w:bookmarkEnd w:id="669"/>
      <w:bookmarkEnd w:id="670"/>
      <w:bookmarkEnd w:id="671"/>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672" w:name="_Toc459787789"/>
      <w:bookmarkStart w:id="673" w:name="_Toc471195725"/>
      <w:bookmarkStart w:id="674" w:name="_Toc32900236"/>
      <w:bookmarkStart w:id="675" w:name="_Toc32900326"/>
      <w:bookmarkStart w:id="676" w:name="_Toc241053788"/>
      <w:bookmarkStart w:id="677" w:name="_Toc202174902"/>
      <w:r>
        <w:rPr>
          <w:rStyle w:val="CharSClsNo"/>
        </w:rPr>
        <w:t>8</w:t>
      </w:r>
      <w:r>
        <w:t>.</w:t>
      </w:r>
      <w:r>
        <w:tab/>
        <w:t>Resolution may be passed without meeting</w:t>
      </w:r>
      <w:bookmarkEnd w:id="672"/>
      <w:bookmarkEnd w:id="673"/>
      <w:bookmarkEnd w:id="674"/>
      <w:bookmarkEnd w:id="675"/>
      <w:bookmarkEnd w:id="676"/>
      <w:bookmarkEnd w:id="677"/>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678" w:name="_Toc459787790"/>
      <w:bookmarkStart w:id="679" w:name="_Toc471195726"/>
      <w:bookmarkStart w:id="680" w:name="_Toc32900237"/>
      <w:bookmarkStart w:id="681" w:name="_Toc32900327"/>
      <w:bookmarkStart w:id="682" w:name="_Toc241053789"/>
      <w:bookmarkStart w:id="683" w:name="_Toc202174903"/>
      <w:r>
        <w:rPr>
          <w:rStyle w:val="CharSClsNo"/>
        </w:rPr>
        <w:t>9</w:t>
      </w:r>
      <w:r>
        <w:t>.</w:t>
      </w:r>
      <w:r>
        <w:tab/>
        <w:t>Leave of absence</w:t>
      </w:r>
      <w:bookmarkEnd w:id="678"/>
      <w:bookmarkEnd w:id="679"/>
      <w:bookmarkEnd w:id="680"/>
      <w:bookmarkEnd w:id="681"/>
      <w:bookmarkEnd w:id="682"/>
      <w:bookmarkEnd w:id="683"/>
    </w:p>
    <w:p>
      <w:pPr>
        <w:pStyle w:val="ySubsection"/>
      </w:pPr>
      <w:r>
        <w:tab/>
      </w:r>
      <w:r>
        <w:tab/>
        <w:t>The Authority may grant leave of absence to a member on the terms and conditions that the Authority thinks fit.</w:t>
      </w:r>
    </w:p>
    <w:p>
      <w:pPr>
        <w:pStyle w:val="yHeading5"/>
        <w:outlineLvl w:val="9"/>
      </w:pPr>
      <w:bookmarkStart w:id="684" w:name="_Toc459787791"/>
      <w:bookmarkStart w:id="685" w:name="_Toc471195727"/>
      <w:bookmarkStart w:id="686" w:name="_Toc32900238"/>
      <w:bookmarkStart w:id="687" w:name="_Toc32900328"/>
      <w:bookmarkStart w:id="688" w:name="_Toc241053790"/>
      <w:bookmarkStart w:id="689" w:name="_Toc202174904"/>
      <w:r>
        <w:rPr>
          <w:rStyle w:val="CharSClsNo"/>
        </w:rPr>
        <w:t>10</w:t>
      </w:r>
      <w:r>
        <w:t>.</w:t>
      </w:r>
      <w:r>
        <w:tab/>
        <w:t>Authority to determine own procedures</w:t>
      </w:r>
      <w:bookmarkEnd w:id="684"/>
      <w:bookmarkEnd w:id="685"/>
      <w:bookmarkEnd w:id="686"/>
      <w:bookmarkEnd w:id="687"/>
      <w:bookmarkEnd w:id="688"/>
      <w:bookmarkEnd w:id="689"/>
    </w:p>
    <w:p>
      <w:pPr>
        <w:pStyle w:val="ySubsection"/>
      </w:pPr>
      <w:r>
        <w:tab/>
      </w:r>
      <w:r>
        <w:tab/>
        <w:t>Subject to this Act, the Authority is to determine its own procedures.</w:t>
      </w:r>
    </w:p>
    <w:p>
      <w:pPr>
        <w:sectPr>
          <w:headerReference w:type="even" r:id="rId25"/>
          <w:headerReference w:type="default" r:id="rId26"/>
          <w:pgSz w:w="11906" w:h="16838" w:code="9"/>
          <w:pgMar w:top="2376" w:right="2404" w:bottom="3544" w:left="2404" w:header="709" w:footer="3380" w:gutter="0"/>
          <w:cols w:space="720"/>
          <w:noEndnote/>
          <w:docGrid w:linePitch="326"/>
        </w:sectPr>
      </w:pPr>
    </w:p>
    <w:p>
      <w:pPr>
        <w:pStyle w:val="nHeading2"/>
      </w:pPr>
      <w:bookmarkStart w:id="690" w:name="_Toc91396705"/>
      <w:bookmarkStart w:id="691" w:name="_Toc92951550"/>
      <w:bookmarkStart w:id="692" w:name="_Toc115588487"/>
      <w:bookmarkStart w:id="693" w:name="_Toc119118583"/>
      <w:bookmarkStart w:id="694" w:name="_Toc119118918"/>
      <w:bookmarkStart w:id="695" w:name="_Toc119122969"/>
      <w:bookmarkStart w:id="696" w:name="_Toc119224697"/>
      <w:bookmarkStart w:id="697" w:name="_Toc119293925"/>
      <w:bookmarkStart w:id="698" w:name="_Toc122761319"/>
      <w:bookmarkStart w:id="699" w:name="_Toc131407281"/>
      <w:bookmarkStart w:id="700" w:name="_Toc157924991"/>
      <w:bookmarkStart w:id="701" w:name="_Toc196126392"/>
      <w:bookmarkStart w:id="702" w:name="_Toc202174905"/>
      <w:bookmarkStart w:id="703" w:name="_Toc241053791"/>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4" w:name="_Toc241053792"/>
      <w:bookmarkStart w:id="705" w:name="_Toc202174906"/>
      <w:r>
        <w:rPr>
          <w:snapToGrid w:val="0"/>
        </w:rPr>
        <w:t>Compilation table</w:t>
      </w:r>
      <w:bookmarkEnd w:id="704"/>
      <w:bookmarkEnd w:id="7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706" w:author="svcMRProcess" w:date="2018-09-04T19:08:00Z"/>
        </w:trPr>
        <w:tc>
          <w:tcPr>
            <w:tcW w:w="2269" w:type="dxa"/>
            <w:tcBorders>
              <w:bottom w:val="single" w:sz="4" w:space="0" w:color="auto"/>
            </w:tcBorders>
          </w:tcPr>
          <w:p>
            <w:pPr>
              <w:pStyle w:val="nTable"/>
              <w:spacing w:after="40"/>
              <w:rPr>
                <w:ins w:id="707" w:author="svcMRProcess" w:date="2018-09-04T19:08:00Z"/>
                <w:iCs/>
                <w:snapToGrid w:val="0"/>
                <w:sz w:val="19"/>
              </w:rPr>
            </w:pPr>
            <w:bookmarkStart w:id="708" w:name="UpToHere"/>
            <w:ins w:id="709" w:author="svcMRProcess" w:date="2018-09-04T19:08:00Z">
              <w:r>
                <w:rPr>
                  <w:i/>
                  <w:snapToGrid w:val="0"/>
                  <w:sz w:val="19"/>
                </w:rPr>
                <w:t>Acts Amendment (Bankruptcy) Act 2009</w:t>
              </w:r>
              <w:r>
                <w:rPr>
                  <w:iCs/>
                  <w:snapToGrid w:val="0"/>
                  <w:sz w:val="19"/>
                </w:rPr>
                <w:t xml:space="preserve"> s. 56</w:t>
              </w:r>
            </w:ins>
          </w:p>
        </w:tc>
        <w:tc>
          <w:tcPr>
            <w:tcW w:w="1134" w:type="dxa"/>
            <w:tcBorders>
              <w:bottom w:val="single" w:sz="4" w:space="0" w:color="auto"/>
            </w:tcBorders>
          </w:tcPr>
          <w:p>
            <w:pPr>
              <w:pStyle w:val="nTable"/>
              <w:spacing w:after="40"/>
              <w:rPr>
                <w:ins w:id="710" w:author="svcMRProcess" w:date="2018-09-04T19:08:00Z"/>
                <w:sz w:val="19"/>
              </w:rPr>
            </w:pPr>
            <w:ins w:id="711" w:author="svcMRProcess" w:date="2018-09-04T19:08:00Z">
              <w:r>
                <w:rPr>
                  <w:sz w:val="19"/>
                </w:rPr>
                <w:t>18 of 2009</w:t>
              </w:r>
            </w:ins>
          </w:p>
        </w:tc>
        <w:tc>
          <w:tcPr>
            <w:tcW w:w="1134" w:type="dxa"/>
            <w:tcBorders>
              <w:bottom w:val="single" w:sz="4" w:space="0" w:color="auto"/>
            </w:tcBorders>
          </w:tcPr>
          <w:p>
            <w:pPr>
              <w:pStyle w:val="nTable"/>
              <w:spacing w:after="40"/>
              <w:rPr>
                <w:ins w:id="712" w:author="svcMRProcess" w:date="2018-09-04T19:08:00Z"/>
                <w:sz w:val="19"/>
              </w:rPr>
            </w:pPr>
            <w:ins w:id="713" w:author="svcMRProcess" w:date="2018-09-04T19:08:00Z">
              <w:r>
                <w:rPr>
                  <w:sz w:val="19"/>
                </w:rPr>
                <w:t>16 Sep 2009</w:t>
              </w:r>
            </w:ins>
          </w:p>
        </w:tc>
        <w:tc>
          <w:tcPr>
            <w:tcW w:w="2552" w:type="dxa"/>
            <w:tcBorders>
              <w:bottom w:val="single" w:sz="4" w:space="0" w:color="auto"/>
            </w:tcBorders>
          </w:tcPr>
          <w:p>
            <w:pPr>
              <w:pStyle w:val="nTable"/>
              <w:spacing w:after="40"/>
              <w:rPr>
                <w:ins w:id="714" w:author="svcMRProcess" w:date="2018-09-04T19:08:00Z"/>
                <w:sz w:val="19"/>
              </w:rPr>
            </w:pPr>
            <w:ins w:id="715" w:author="svcMRProcess" w:date="2018-09-04T19:08:00Z">
              <w:r>
                <w:rPr>
                  <w:sz w:val="19"/>
                </w:rPr>
                <w:t>17 Sep 2009 (see s. 2(b))</w:t>
              </w:r>
            </w:ins>
          </w:p>
        </w:tc>
      </w:tr>
    </w:tbl>
    <w:bookmarkEnd w:id="708"/>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716" w:name="AutoSch"/>
      <w:bookmarkEnd w:id="716"/>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30"/>
    <w:docVar w:name="WAFER_20151208131930" w:val="RemoveTrackChanges"/>
    <w:docVar w:name="WAFER_20151208131930_GUID" w:val="ca2a6d64-5e46-4dae-9454-7e86549e22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11787</Words>
  <Characters>56579</Characters>
  <Application>Microsoft Office Word</Application>
  <DocSecurity>0</DocSecurity>
  <Lines>1488</Lines>
  <Paragraphs>776</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67590</CharactersWithSpaces>
  <SharedDoc>false</SharedDoc>
  <HyperlinkBase/>
  <HLinks>
    <vt:vector size="6" baseType="variant">
      <vt:variant>
        <vt:i4>7012462</vt:i4>
      </vt:variant>
      <vt:variant>
        <vt:i4>66740</vt:i4>
      </vt:variant>
      <vt:variant>
        <vt:i4>1025</vt:i4>
      </vt:variant>
      <vt:variant>
        <vt:i4>1</vt:i4>
      </vt:variant>
      <vt:variant>
        <vt:lpwstr>Graphic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01-f0-05 - 01-g0-02</dc:title>
  <dc:subject/>
  <dc:creator/>
  <cp:keywords/>
  <dc:description/>
  <cp:lastModifiedBy>svcMRProcess</cp:lastModifiedBy>
  <cp:revision>2</cp:revision>
  <cp:lastPrinted>2005-11-09T02:04:00Z</cp:lastPrinted>
  <dcterms:created xsi:type="dcterms:W3CDTF">2018-09-04T11:08:00Z</dcterms:created>
  <dcterms:modified xsi:type="dcterms:W3CDTF">2018-09-04T11:08:00Z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1962</vt:i4>
  </property>
  <property fmtid="{D5CDD505-2E9C-101B-9397-08002B2CF9AE}" pid="6" name="FromSuffix">
    <vt:lpwstr>01-f0-05</vt:lpwstr>
  </property>
  <property fmtid="{D5CDD505-2E9C-101B-9397-08002B2CF9AE}" pid="7" name="FromAsAtDate">
    <vt:lpwstr>01 Jul 2008</vt:lpwstr>
  </property>
  <property fmtid="{D5CDD505-2E9C-101B-9397-08002B2CF9AE}" pid="8" name="ToSuffix">
    <vt:lpwstr>01-g0-02</vt:lpwstr>
  </property>
  <property fmtid="{D5CDD505-2E9C-101B-9397-08002B2CF9AE}" pid="9" name="ToAsAtDate">
    <vt:lpwstr>17 Sep 2009</vt:lpwstr>
  </property>
</Properties>
</file>