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National Environment Protection Council (Western Australia) Act 1996</w:t>
      </w:r>
    </w:p>
    <w:p>
      <w:pPr>
        <w:pStyle w:val="LongTitle"/>
        <w:rPr>
          <w:snapToGrid w:val="0"/>
        </w:rPr>
      </w:pPr>
      <w:r>
        <w:rPr>
          <w:snapToGrid w:val="0"/>
        </w:rPr>
        <w:t>A</w:t>
      </w:r>
      <w:bookmarkStart w:id="0" w:name="_GoBack"/>
      <w:bookmarkEnd w:id="0"/>
      <w:r>
        <w:rPr>
          <w:snapToGrid w:val="0"/>
        </w:rPr>
        <w:t xml:space="preserve">n Act to provide for the establishment of a National Environment Protection Council, and for related purposes. </w:t>
      </w:r>
    </w:p>
    <w:p>
      <w:pPr>
        <w:pStyle w:val="Enactment"/>
        <w:spacing w:before="400"/>
      </w:pPr>
      <w:r>
        <w:t xml:space="preserve">The Parliament of Western Australia enacts as follows: </w:t>
      </w:r>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1" w:name="_Toc67978519"/>
      <w:bookmarkStart w:id="2" w:name="_Toc67978601"/>
      <w:bookmarkStart w:id="3" w:name="_Toc157925890"/>
      <w:bookmarkStart w:id="4" w:name="_Toc231030160"/>
      <w:bookmarkStart w:id="5" w:name="_Toc2410546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65300122"/>
      <w:bookmarkStart w:id="7" w:name="_Toc157925891"/>
      <w:bookmarkStart w:id="8" w:name="_Toc241054687"/>
      <w:bookmarkStart w:id="9" w:name="_Toc231030161"/>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10" w:name="_Toc65300123"/>
      <w:bookmarkStart w:id="11" w:name="_Toc157925892"/>
      <w:bookmarkStart w:id="12" w:name="_Toc241054688"/>
      <w:bookmarkStart w:id="13" w:name="_Toc231030162"/>
      <w:r>
        <w:rPr>
          <w:rStyle w:val="CharSectno"/>
        </w:rPr>
        <w:lastRenderedPageBreak/>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14" w:name="_Toc65300124"/>
      <w:bookmarkStart w:id="15" w:name="_Toc157925893"/>
      <w:bookmarkStart w:id="16" w:name="_Toc241054689"/>
      <w:bookmarkStart w:id="17" w:name="_Toc231030163"/>
      <w:r>
        <w:rPr>
          <w:rStyle w:val="CharSectno"/>
        </w:rPr>
        <w:t>3</w:t>
      </w:r>
      <w:r>
        <w:rPr>
          <w:snapToGrid w:val="0"/>
        </w:rPr>
        <w:t>.</w:t>
      </w:r>
      <w:r>
        <w:rPr>
          <w:snapToGrid w:val="0"/>
        </w:rPr>
        <w:tab/>
        <w:t>Object of this Act</w:t>
      </w:r>
      <w:bookmarkEnd w:id="14"/>
      <w:bookmarkEnd w:id="15"/>
      <w:bookmarkEnd w:id="16"/>
      <w:bookmarkEnd w:id="17"/>
      <w:r>
        <w:rPr>
          <w:snapToGrid w:val="0"/>
        </w:rPr>
        <w:t> </w:t>
      </w:r>
    </w:p>
    <w:p>
      <w:pPr>
        <w:pStyle w:val="Subsection"/>
        <w:rPr>
          <w:snapToGrid w:val="0"/>
        </w:rPr>
      </w:pPr>
      <w:r>
        <w:rPr>
          <w:snapToGrid w:val="0"/>
        </w:rPr>
        <w:tab/>
      </w:r>
      <w:r>
        <w:rPr>
          <w:snapToGrid w:val="0"/>
        </w:rPr>
        <w:tab/>
        <w:t>The object of this Act is to ensure that, by means of the establishment and operation of the National Environment Protection Council — </w:t>
      </w:r>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18" w:name="_Toc65300125"/>
      <w:bookmarkStart w:id="19" w:name="_Toc157925894"/>
      <w:bookmarkStart w:id="20" w:name="_Toc241054690"/>
      <w:bookmarkStart w:id="21" w:name="_Toc231030164"/>
      <w:r>
        <w:rPr>
          <w:rStyle w:val="CharSectno"/>
        </w:rPr>
        <w:t>4</w:t>
      </w:r>
      <w:r>
        <w:rPr>
          <w:snapToGrid w:val="0"/>
        </w:rPr>
        <w:t>.</w:t>
      </w:r>
      <w:r>
        <w:rPr>
          <w:snapToGrid w:val="0"/>
        </w:rPr>
        <w:tab/>
        <w:t>Crown bound</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22" w:name="_Toc65300126"/>
      <w:bookmarkStart w:id="23" w:name="_Toc157925895"/>
      <w:bookmarkStart w:id="24" w:name="_Toc241054691"/>
      <w:bookmarkStart w:id="25" w:name="_Toc231030165"/>
      <w:r>
        <w:rPr>
          <w:rStyle w:val="CharSectno"/>
        </w:rPr>
        <w:t>5</w:t>
      </w:r>
      <w:r>
        <w:rPr>
          <w:snapToGrid w:val="0"/>
        </w:rPr>
        <w:t>.</w:t>
      </w:r>
      <w:r>
        <w:rPr>
          <w:snapToGrid w:val="0"/>
        </w:rPr>
        <w:tab/>
        <w:t>Meanings in Commonwealth Act to prevail</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26" w:name="_Toc65300127"/>
      <w:bookmarkStart w:id="27" w:name="_Toc157925896"/>
      <w:bookmarkStart w:id="28" w:name="_Toc241054692"/>
      <w:bookmarkStart w:id="29" w:name="_Toc231030166"/>
      <w:r>
        <w:rPr>
          <w:rStyle w:val="CharSectno"/>
        </w:rPr>
        <w:t>6</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pPr>
      <w:r>
        <w:rPr>
          <w:b/>
        </w:rPr>
        <w:tab/>
      </w:r>
      <w:r>
        <w:rPr>
          <w:rStyle w:val="CharDefText"/>
        </w:rPr>
        <w:t>Australian Local Government Association</w:t>
      </w:r>
      <w:r>
        <w:t xml:space="preserve"> means the Australian Local Government Association Limited;</w:t>
      </w:r>
    </w:p>
    <w:p>
      <w:pPr>
        <w:pStyle w:val="Defstart"/>
      </w:pPr>
      <w:r>
        <w:rPr>
          <w:b/>
        </w:rPr>
        <w:tab/>
      </w:r>
      <w:r>
        <w:rPr>
          <w:rStyle w:val="CharDefText"/>
        </w:rPr>
        <w:t>Commonwealth Act</w:t>
      </w:r>
      <w:r>
        <w:t xml:space="preserve"> means the </w:t>
      </w:r>
      <w:r>
        <w:rPr>
          <w:i/>
        </w:rPr>
        <w:t>National Environment Protection Council Act 1994</w:t>
      </w:r>
      <w:r>
        <w:t xml:space="preserve"> of the Commonwealth;</w:t>
      </w:r>
    </w:p>
    <w:p>
      <w:pPr>
        <w:pStyle w:val="Defstart"/>
      </w:pPr>
      <w:r>
        <w:rPr>
          <w:b/>
        </w:rPr>
        <w:tab/>
      </w:r>
      <w:r>
        <w:rPr>
          <w:rStyle w:val="CharDefText"/>
        </w:rPr>
        <w:t>Council</w:t>
      </w:r>
      <w:r>
        <w:t xml:space="preserve"> means the National Environment Protection Council established by section 8;</w:t>
      </w:r>
    </w:p>
    <w:p>
      <w:pPr>
        <w:pStyle w:val="Defstart"/>
      </w:pPr>
      <w:r>
        <w:rPr>
          <w:b/>
        </w:rPr>
        <w:tab/>
      </w:r>
      <w:r>
        <w:rPr>
          <w:rStyle w:val="CharDefText"/>
        </w:rPr>
        <w:t>member</w:t>
      </w:r>
      <w:r>
        <w:t xml:space="preserve"> means a member of the Council;</w:t>
      </w:r>
    </w:p>
    <w:p>
      <w:pPr>
        <w:pStyle w:val="Defstart"/>
      </w:pPr>
      <w:r>
        <w:rPr>
          <w:b/>
        </w:rPr>
        <w:tab/>
      </w:r>
      <w:r>
        <w:rPr>
          <w:rStyle w:val="CharDefText"/>
        </w:rPr>
        <w:t>national environment protection goal</w:t>
      </w:r>
      <w:r>
        <w:t xml:space="preserve"> means a goal — </w:t>
      </w:r>
    </w:p>
    <w:p>
      <w:pPr>
        <w:pStyle w:val="Defpara"/>
      </w:pPr>
      <w:r>
        <w:tab/>
        <w:t>(a)</w:t>
      </w:r>
      <w:r>
        <w:tab/>
        <w:t>that relates to desired environmental outcomes; and</w:t>
      </w:r>
    </w:p>
    <w:p>
      <w:pPr>
        <w:pStyle w:val="Defpara"/>
      </w:pPr>
      <w:r>
        <w:tab/>
        <w:t>(b)</w:t>
      </w:r>
      <w:r>
        <w:tab/>
        <w:t>that guides the formulation of strategies for the management of human activities that may affect the environment;</w:t>
      </w:r>
    </w:p>
    <w:p>
      <w:pPr>
        <w:pStyle w:val="Defstart"/>
      </w:pPr>
      <w:r>
        <w:rPr>
          <w:b/>
        </w:rPr>
        <w:tab/>
      </w:r>
      <w:r>
        <w:rPr>
          <w:rStyle w:val="CharDefText"/>
        </w:rPr>
        <w:t>national environment protection guideline</w:t>
      </w:r>
      <w:r>
        <w:t xml:space="preserve"> means a guideline that gives guidance on possible means for achieving desired environmental outcomes;</w:t>
      </w:r>
    </w:p>
    <w:p>
      <w:pPr>
        <w:pStyle w:val="Defstart"/>
      </w:pPr>
      <w:r>
        <w:rPr>
          <w:b/>
        </w:rPr>
        <w:tab/>
      </w:r>
      <w:r>
        <w:rPr>
          <w:rStyle w:val="CharDefText"/>
        </w:rPr>
        <w:t>national environment protection measure</w:t>
      </w:r>
      <w:r>
        <w:t xml:space="preserve"> means a measure made under section 14(1) other than a measure rejected under section 22;</w:t>
      </w:r>
    </w:p>
    <w:p>
      <w:pPr>
        <w:pStyle w:val="Defstart"/>
      </w:pPr>
      <w:r>
        <w:rPr>
          <w:b/>
        </w:rPr>
        <w:tab/>
      </w:r>
      <w:r>
        <w:rPr>
          <w:rStyle w:val="CharDefText"/>
        </w:rPr>
        <w:t>national environment protection protocol</w:t>
      </w:r>
      <w:r>
        <w:t xml:space="preserve"> means a protocol that relates to the process to be followed in measuring environmental characteristics to determine — </w:t>
      </w:r>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r>
      <w:r>
        <w:rPr>
          <w:rStyle w:val="CharDefText"/>
        </w:rPr>
        <w:t>national environment protection standard</w:t>
      </w:r>
      <w:r>
        <w:t xml:space="preserve"> means a standard that consists of quantifiable characteristics of the environment against which environmental quality can be assessed;</w:t>
      </w:r>
    </w:p>
    <w:p>
      <w:pPr>
        <w:pStyle w:val="Defstart"/>
      </w:pPr>
      <w:r>
        <w:rPr>
          <w:b/>
        </w:rPr>
        <w:tab/>
      </w:r>
      <w:r>
        <w:rPr>
          <w:rStyle w:val="CharDefText"/>
        </w:rPr>
        <w:t>NEPC Committee</w:t>
      </w:r>
      <w:r>
        <w:t xml:space="preserve"> means the committee established by section 29;</w:t>
      </w:r>
    </w:p>
    <w:p>
      <w:pPr>
        <w:pStyle w:val="Defstart"/>
      </w:pPr>
      <w:r>
        <w:rPr>
          <w:b/>
        </w:rPr>
        <w:tab/>
      </w:r>
      <w:r>
        <w:rPr>
          <w:rStyle w:val="CharDefText"/>
        </w:rPr>
        <w:t>NEPC Executive Officer</w:t>
      </w:r>
      <w:r>
        <w:t xml:space="preserve"> means the person who, from time to time, holds the office of NEPC Executive Officer established by section 39 and includes a person acting in that office;</w:t>
      </w:r>
    </w:p>
    <w:p>
      <w:pPr>
        <w:pStyle w:val="Defstart"/>
      </w:pPr>
      <w:r>
        <w:rPr>
          <w:b/>
        </w:rPr>
        <w:tab/>
      </w:r>
      <w:r>
        <w:rPr>
          <w:rStyle w:val="CharDefText"/>
        </w:rPr>
        <w:t>NEPC Service Corporation</w:t>
      </w:r>
      <w:r>
        <w:t xml:space="preserve"> means the Corporation referred to in section 35;</w:t>
      </w:r>
    </w:p>
    <w:p>
      <w:pPr>
        <w:pStyle w:val="Defstart"/>
      </w:pPr>
      <w:r>
        <w:rPr>
          <w:b/>
        </w:rPr>
        <w:tab/>
      </w:r>
      <w:r>
        <w:rPr>
          <w:rStyle w:val="CharDefText"/>
        </w:rPr>
        <w:t>participating jurisdiction</w:t>
      </w:r>
      <w:r>
        <w:t xml:space="preserve"> means the Commonwealth, a participating State or a participating Territory;</w:t>
      </w:r>
    </w:p>
    <w:p>
      <w:pPr>
        <w:pStyle w:val="Defstart"/>
      </w:pPr>
      <w:r>
        <w:rPr>
          <w:b/>
        </w:rPr>
        <w:tab/>
      </w:r>
      <w:r>
        <w:rPr>
          <w:rStyle w:val="CharDefText"/>
        </w:rPr>
        <w:t>participating State</w:t>
      </w:r>
      <w:r>
        <w:t xml:space="preserve"> means a State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participating Territory</w:t>
      </w:r>
      <w:r>
        <w:t xml:space="preserve"> means a Territory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Service Corporation</w:t>
      </w:r>
      <w:r>
        <w:t xml:space="preserve"> means the NEPC Service Corporation;</w:t>
      </w:r>
    </w:p>
    <w:p>
      <w:pPr>
        <w:pStyle w:val="Defstart"/>
      </w:pPr>
      <w:r>
        <w:rPr>
          <w:b/>
        </w:rPr>
        <w:tab/>
      </w:r>
      <w:r>
        <w:rPr>
          <w:rStyle w:val="CharDefText"/>
        </w:rPr>
        <w:t>Territory</w:t>
      </w:r>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Heading5"/>
        <w:rPr>
          <w:snapToGrid w:val="0"/>
        </w:rPr>
      </w:pPr>
      <w:bookmarkStart w:id="30" w:name="_Toc65300128"/>
      <w:bookmarkStart w:id="31" w:name="_Toc157925897"/>
      <w:bookmarkStart w:id="32" w:name="_Toc241054693"/>
      <w:bookmarkStart w:id="33" w:name="_Toc231030167"/>
      <w:r>
        <w:rPr>
          <w:rStyle w:val="CharSectno"/>
        </w:rPr>
        <w:t>7</w:t>
      </w:r>
      <w:r>
        <w:rPr>
          <w:snapToGrid w:val="0"/>
        </w:rPr>
        <w:t>.</w:t>
      </w:r>
      <w:r>
        <w:rPr>
          <w:snapToGrid w:val="0"/>
        </w:rPr>
        <w:tab/>
        <w:t>Implementation of national environment protection measures</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34" w:name="_Toc67978527"/>
      <w:bookmarkStart w:id="35" w:name="_Toc67978609"/>
      <w:bookmarkStart w:id="36" w:name="_Toc157925898"/>
      <w:bookmarkStart w:id="37" w:name="_Toc231030168"/>
      <w:bookmarkStart w:id="38" w:name="_Toc241054694"/>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34"/>
      <w:bookmarkEnd w:id="35"/>
      <w:bookmarkEnd w:id="36"/>
      <w:bookmarkEnd w:id="37"/>
      <w:bookmarkEnd w:id="38"/>
      <w:r>
        <w:rPr>
          <w:rStyle w:val="CharPartText"/>
        </w:rPr>
        <w:t xml:space="preserve"> </w:t>
      </w:r>
    </w:p>
    <w:p>
      <w:pPr>
        <w:pStyle w:val="Heading5"/>
        <w:rPr>
          <w:snapToGrid w:val="0"/>
        </w:rPr>
      </w:pPr>
      <w:bookmarkStart w:id="39" w:name="_Toc65300129"/>
      <w:bookmarkStart w:id="40" w:name="_Toc157925899"/>
      <w:bookmarkStart w:id="41" w:name="_Toc241054695"/>
      <w:bookmarkStart w:id="42" w:name="_Toc231030169"/>
      <w:r>
        <w:rPr>
          <w:rStyle w:val="CharSectno"/>
        </w:rPr>
        <w:t>8</w:t>
      </w:r>
      <w:r>
        <w:rPr>
          <w:snapToGrid w:val="0"/>
        </w:rPr>
        <w:t>.</w:t>
      </w:r>
      <w:r>
        <w:rPr>
          <w:snapToGrid w:val="0"/>
        </w:rPr>
        <w:tab/>
        <w:t>Council established</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43" w:name="_Toc65300130"/>
      <w:bookmarkStart w:id="44" w:name="_Toc157925900"/>
      <w:bookmarkStart w:id="45" w:name="_Toc241054696"/>
      <w:bookmarkStart w:id="46" w:name="_Toc231030170"/>
      <w:r>
        <w:rPr>
          <w:rStyle w:val="CharSectno"/>
        </w:rPr>
        <w:t>9</w:t>
      </w:r>
      <w:r>
        <w:rPr>
          <w:snapToGrid w:val="0"/>
        </w:rPr>
        <w:t>.</w:t>
      </w:r>
      <w:r>
        <w:rPr>
          <w:snapToGrid w:val="0"/>
        </w:rPr>
        <w:tab/>
        <w:t>Members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 </w:t>
      </w:r>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 is not invalid merely because there was a defect or irregularity in connection with the nomination.</w:t>
      </w:r>
    </w:p>
    <w:p>
      <w:pPr>
        <w:pStyle w:val="Heading5"/>
        <w:rPr>
          <w:snapToGrid w:val="0"/>
        </w:rPr>
      </w:pPr>
      <w:bookmarkStart w:id="47" w:name="_Toc65300131"/>
      <w:bookmarkStart w:id="48" w:name="_Toc157925901"/>
      <w:bookmarkStart w:id="49" w:name="_Toc241054697"/>
      <w:bookmarkStart w:id="50" w:name="_Toc231030171"/>
      <w:r>
        <w:rPr>
          <w:rStyle w:val="CharSectno"/>
        </w:rPr>
        <w:t>10</w:t>
      </w:r>
      <w:r>
        <w:rPr>
          <w:snapToGrid w:val="0"/>
        </w:rPr>
        <w:t>.</w:t>
      </w:r>
      <w:r>
        <w:rPr>
          <w:snapToGrid w:val="0"/>
        </w:rPr>
        <w:tab/>
        <w:t>Chairperson</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51" w:name="_Toc65300132"/>
      <w:bookmarkStart w:id="52" w:name="_Toc157925902"/>
      <w:bookmarkStart w:id="53" w:name="_Toc241054698"/>
      <w:bookmarkStart w:id="54" w:name="_Toc231030172"/>
      <w:r>
        <w:rPr>
          <w:rStyle w:val="CharSectno"/>
        </w:rPr>
        <w:t>11</w:t>
      </w:r>
      <w:r>
        <w:rPr>
          <w:snapToGrid w:val="0"/>
        </w:rPr>
        <w:t>.</w:t>
      </w:r>
      <w:r>
        <w:rPr>
          <w:snapToGrid w:val="0"/>
        </w:rPr>
        <w:tab/>
        <w:t>Deputies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 </w:t>
      </w:r>
    </w:p>
    <w:p>
      <w:pPr>
        <w:pStyle w:val="Indenta"/>
        <w:rPr>
          <w:snapToGrid w:val="0"/>
        </w:rPr>
      </w:pPr>
      <w:r>
        <w:rPr>
          <w:snapToGrid w:val="0"/>
        </w:rPr>
        <w:tab/>
        <w:t>(a)</w:t>
      </w:r>
      <w:r>
        <w:rPr>
          <w:snapToGrid w:val="0"/>
        </w:rPr>
        <w:tab/>
        <w:t>may Act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 </w:t>
      </w:r>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55" w:name="_Toc67978532"/>
      <w:bookmarkStart w:id="56" w:name="_Toc67978614"/>
      <w:bookmarkStart w:id="57" w:name="_Toc157925903"/>
      <w:bookmarkStart w:id="58" w:name="_Toc231030173"/>
      <w:bookmarkStart w:id="59" w:name="_Toc241054699"/>
      <w:r>
        <w:rPr>
          <w:rStyle w:val="CharPartNo"/>
        </w:rPr>
        <w:t>Part 3</w:t>
      </w:r>
      <w:r>
        <w:t> — </w:t>
      </w:r>
      <w:r>
        <w:rPr>
          <w:rStyle w:val="CharPartText"/>
        </w:rPr>
        <w:t>Functions and powers of the Council</w:t>
      </w:r>
      <w:bookmarkEnd w:id="55"/>
      <w:bookmarkEnd w:id="56"/>
      <w:bookmarkEnd w:id="57"/>
      <w:bookmarkEnd w:id="58"/>
      <w:bookmarkEnd w:id="59"/>
      <w:r>
        <w:rPr>
          <w:rStyle w:val="CharPartText"/>
        </w:rPr>
        <w:t xml:space="preserve"> </w:t>
      </w:r>
    </w:p>
    <w:p>
      <w:pPr>
        <w:pStyle w:val="Heading3"/>
        <w:rPr>
          <w:snapToGrid w:val="0"/>
        </w:rPr>
      </w:pPr>
      <w:bookmarkStart w:id="60" w:name="_Toc67978533"/>
      <w:bookmarkStart w:id="61" w:name="_Toc67978615"/>
      <w:bookmarkStart w:id="62" w:name="_Toc157925904"/>
      <w:bookmarkStart w:id="63" w:name="_Toc231030174"/>
      <w:bookmarkStart w:id="64" w:name="_Toc241054700"/>
      <w:r>
        <w:rPr>
          <w:rStyle w:val="CharDivNo"/>
        </w:rPr>
        <w:t>Division 1</w:t>
      </w:r>
      <w:r>
        <w:rPr>
          <w:snapToGrid w:val="0"/>
        </w:rPr>
        <w:t> — </w:t>
      </w:r>
      <w:r>
        <w:rPr>
          <w:rStyle w:val="CharDivText"/>
        </w:rPr>
        <w:t>Functions and powers</w:t>
      </w:r>
      <w:bookmarkEnd w:id="60"/>
      <w:bookmarkEnd w:id="61"/>
      <w:bookmarkEnd w:id="62"/>
      <w:bookmarkEnd w:id="63"/>
      <w:bookmarkEnd w:id="64"/>
      <w:r>
        <w:rPr>
          <w:rStyle w:val="CharDivText"/>
        </w:rPr>
        <w:t xml:space="preserve"> </w:t>
      </w:r>
    </w:p>
    <w:p>
      <w:pPr>
        <w:pStyle w:val="Heading5"/>
        <w:rPr>
          <w:snapToGrid w:val="0"/>
        </w:rPr>
      </w:pPr>
      <w:bookmarkStart w:id="65" w:name="_Toc65300133"/>
      <w:bookmarkStart w:id="66" w:name="_Toc157925905"/>
      <w:bookmarkStart w:id="67" w:name="_Toc241054701"/>
      <w:bookmarkStart w:id="68" w:name="_Toc231030175"/>
      <w:r>
        <w:rPr>
          <w:rStyle w:val="CharSectno"/>
        </w:rPr>
        <w:t>12</w:t>
      </w:r>
      <w:r>
        <w:rPr>
          <w:snapToGrid w:val="0"/>
        </w:rPr>
        <w:t>.</w:t>
      </w:r>
      <w:r>
        <w:rPr>
          <w:snapToGrid w:val="0"/>
        </w:rPr>
        <w:tab/>
        <w:t>Functions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The Council has the following functions: </w:t>
      </w:r>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69" w:name="_Toc65300134"/>
      <w:bookmarkStart w:id="70" w:name="_Toc157925906"/>
      <w:bookmarkStart w:id="71" w:name="_Toc241054702"/>
      <w:bookmarkStart w:id="72" w:name="_Toc231030176"/>
      <w:r>
        <w:rPr>
          <w:rStyle w:val="CharSectno"/>
        </w:rPr>
        <w:t>13</w:t>
      </w:r>
      <w:r>
        <w:rPr>
          <w:snapToGrid w:val="0"/>
        </w:rPr>
        <w:t>.</w:t>
      </w:r>
      <w:r>
        <w:rPr>
          <w:snapToGrid w:val="0"/>
        </w:rPr>
        <w:tab/>
        <w:t>Powers</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 </w:t>
      </w:r>
    </w:p>
    <w:p>
      <w:pPr>
        <w:pStyle w:val="Indenta"/>
        <w:rPr>
          <w:snapToGrid w:val="0"/>
        </w:rPr>
      </w:pPr>
      <w:r>
        <w:rPr>
          <w:snapToGrid w:val="0"/>
        </w:rPr>
        <w:tab/>
        <w:t>(a)</w:t>
      </w:r>
      <w:r>
        <w:rPr>
          <w:snapToGrid w:val="0"/>
        </w:rPr>
        <w:tab/>
        <w:t>consult with appropriate persons and bodies;</w:t>
      </w:r>
    </w:p>
    <w:p>
      <w:pPr>
        <w:pStyle w:val="Indenta"/>
        <w:rPr>
          <w:snapToGrid w:val="0"/>
        </w:rPr>
      </w:pPr>
      <w:r>
        <w:rPr>
          <w:snapToGrid w:val="0"/>
        </w:rPr>
        <w:tab/>
        <w:t>(b)</w:t>
      </w:r>
      <w:r>
        <w:rPr>
          <w:snapToGrid w:val="0"/>
        </w:rPr>
        <w:tab/>
        <w:t>obtain advice and assistance from the NEPC Committee or from another committee established by the Council under section 33;</w:t>
      </w:r>
    </w:p>
    <w:p>
      <w:pPr>
        <w:pStyle w:val="Indenta"/>
        <w:rPr>
          <w:snapToGrid w:val="0"/>
        </w:rPr>
      </w:pPr>
      <w:r>
        <w:rPr>
          <w:snapToGrid w:val="0"/>
        </w:rPr>
        <w:tab/>
        <w:t>(c)</w:t>
      </w:r>
      <w:r>
        <w:rPr>
          <w:snapToGrid w:val="0"/>
        </w:rPr>
        <w:tab/>
        <w:t>undertake or commission research;</w:t>
      </w:r>
    </w:p>
    <w:p>
      <w:pPr>
        <w:pStyle w:val="Indenta"/>
        <w:rPr>
          <w:snapToGrid w:val="0"/>
        </w:rPr>
      </w:pPr>
      <w:r>
        <w:rPr>
          <w:snapToGrid w:val="0"/>
        </w:rPr>
        <w:tab/>
        <w:t>(d)</w:t>
      </w:r>
      <w:r>
        <w:rPr>
          <w:snapToGrid w:val="0"/>
        </w:rPr>
        <w:tab/>
        <w:t>publish reports relating to the functions and powers of the Council;</w:t>
      </w:r>
    </w:p>
    <w:p>
      <w:pPr>
        <w:pStyle w:val="Indenta"/>
        <w:rPr>
          <w:snapToGrid w:val="0"/>
        </w:rPr>
      </w:pPr>
      <w:r>
        <w:rPr>
          <w:snapToGrid w:val="0"/>
        </w:rPr>
        <w:tab/>
        <w:t>(e)</w:t>
      </w:r>
      <w:r>
        <w:rPr>
          <w:snapToGrid w:val="0"/>
        </w:rPr>
        <w:tab/>
        <w:t>provide information to the public (including industry);</w:t>
      </w:r>
    </w:p>
    <w:p>
      <w:pPr>
        <w:pStyle w:val="Indenta"/>
        <w:rPr>
          <w:snapToGrid w:val="0"/>
        </w:rPr>
      </w:pPr>
      <w:r>
        <w:rPr>
          <w:snapToGrid w:val="0"/>
        </w:rPr>
        <w:tab/>
        <w:t>(f)</w:t>
      </w:r>
      <w:r>
        <w:rPr>
          <w:snapToGrid w:val="0"/>
        </w:rPr>
        <w:tab/>
        <w:t>consult with relevant Commonwealth, State and Territory bodies; and</w:t>
      </w:r>
    </w:p>
    <w:p>
      <w:pPr>
        <w:pStyle w:val="Indenta"/>
        <w:rPr>
          <w:snapToGrid w:val="0"/>
        </w:rPr>
      </w:pPr>
      <w:r>
        <w:rPr>
          <w:snapToGrid w:val="0"/>
        </w:rPr>
        <w:tab/>
        <w:t>(g)</w:t>
      </w:r>
      <w:r>
        <w:rPr>
          <w:snapToGrid w:val="0"/>
        </w:rPr>
        <w:tab/>
        <w:t>consult with the Australian Local Government Association.</w:t>
      </w:r>
    </w:p>
    <w:p>
      <w:pPr>
        <w:pStyle w:val="Heading3"/>
      </w:pPr>
      <w:bookmarkStart w:id="73" w:name="_Toc67978536"/>
      <w:bookmarkStart w:id="74" w:name="_Toc67978618"/>
      <w:bookmarkStart w:id="75" w:name="_Toc157925907"/>
      <w:bookmarkStart w:id="76" w:name="_Toc231030177"/>
      <w:bookmarkStart w:id="77" w:name="_Toc241054703"/>
      <w:r>
        <w:rPr>
          <w:rStyle w:val="CharDivNo"/>
        </w:rPr>
        <w:t>Division 2</w:t>
      </w:r>
      <w:r>
        <w:t> — </w:t>
      </w:r>
      <w:r>
        <w:rPr>
          <w:rStyle w:val="CharDivText"/>
        </w:rPr>
        <w:t>Making of national environment protection measures</w:t>
      </w:r>
      <w:bookmarkEnd w:id="73"/>
      <w:bookmarkEnd w:id="74"/>
      <w:bookmarkEnd w:id="75"/>
      <w:bookmarkEnd w:id="76"/>
      <w:bookmarkEnd w:id="77"/>
      <w:r>
        <w:rPr>
          <w:rStyle w:val="CharDivText"/>
        </w:rPr>
        <w:t xml:space="preserve"> </w:t>
      </w:r>
    </w:p>
    <w:p>
      <w:pPr>
        <w:pStyle w:val="Heading5"/>
        <w:rPr>
          <w:snapToGrid w:val="0"/>
        </w:rPr>
      </w:pPr>
      <w:bookmarkStart w:id="78" w:name="_Toc65300135"/>
      <w:bookmarkStart w:id="79" w:name="_Toc157925908"/>
      <w:bookmarkStart w:id="80" w:name="_Toc241054704"/>
      <w:bookmarkStart w:id="81" w:name="_Toc231030178"/>
      <w:r>
        <w:rPr>
          <w:rStyle w:val="CharSectno"/>
        </w:rPr>
        <w:t>14</w:t>
      </w:r>
      <w:r>
        <w:rPr>
          <w:snapToGrid w:val="0"/>
        </w:rPr>
        <w:t>.</w:t>
      </w:r>
      <w:r>
        <w:rPr>
          <w:snapToGrid w:val="0"/>
        </w:rPr>
        <w:tab/>
        <w:t>Council may make protection measures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The Council may, by instrument in writing, make a measure, to be known as a national environment protection measure, that relates to any one or more of the following: </w:t>
      </w:r>
    </w:p>
    <w:p>
      <w:pPr>
        <w:pStyle w:val="Indenta"/>
        <w:rPr>
          <w:snapToGrid w:val="0"/>
        </w:rPr>
      </w:pPr>
      <w:r>
        <w:rPr>
          <w:snapToGrid w:val="0"/>
        </w:rPr>
        <w:tab/>
        <w:t>(a)</w:t>
      </w:r>
      <w:r>
        <w:rPr>
          <w:snapToGrid w:val="0"/>
        </w:rPr>
        <w:tab/>
        <w:t>ambient air quality;</w:t>
      </w:r>
    </w:p>
    <w:p>
      <w:pPr>
        <w:pStyle w:val="Indenta"/>
        <w:rPr>
          <w:snapToGrid w:val="0"/>
        </w:rPr>
      </w:pPr>
      <w:r>
        <w:rPr>
          <w:snapToGrid w:val="0"/>
        </w:rPr>
        <w:tab/>
        <w:t>(b)</w:t>
      </w:r>
      <w:r>
        <w:rPr>
          <w:snapToGrid w:val="0"/>
        </w:rPr>
        <w:tab/>
        <w:t>ambient marine, estuarine and fresh water quality;</w:t>
      </w:r>
    </w:p>
    <w:p>
      <w:pPr>
        <w:pStyle w:val="Indenta"/>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rPr>
          <w:snapToGrid w:val="0"/>
        </w:rPr>
      </w:pPr>
      <w:r>
        <w:rPr>
          <w:snapToGrid w:val="0"/>
        </w:rPr>
        <w:tab/>
        <w:t>(d)</w:t>
      </w:r>
      <w:r>
        <w:rPr>
          <w:snapToGrid w:val="0"/>
        </w:rPr>
        <w:tab/>
        <w:t>general guidelines for the assessment of site contamination;</w:t>
      </w:r>
    </w:p>
    <w:p>
      <w:pPr>
        <w:pStyle w:val="Indenta"/>
        <w:rPr>
          <w:snapToGrid w:val="0"/>
        </w:rPr>
      </w:pPr>
      <w:r>
        <w:rPr>
          <w:snapToGrid w:val="0"/>
        </w:rPr>
        <w:tab/>
        <w:t>(e)</w:t>
      </w:r>
      <w:r>
        <w:rPr>
          <w:snapToGrid w:val="0"/>
        </w:rPr>
        <w:tab/>
        <w:t>environmental impacts associated with hazardous wastes;</w:t>
      </w:r>
    </w:p>
    <w:p>
      <w:pPr>
        <w:pStyle w:val="Indenta"/>
        <w:rPr>
          <w:snapToGrid w:val="0"/>
        </w:rPr>
      </w:pPr>
      <w:r>
        <w:rPr>
          <w:snapToGrid w:val="0"/>
        </w:rPr>
        <w:tab/>
        <w:t>(f)</w:t>
      </w:r>
      <w:r>
        <w:rPr>
          <w:snapToGrid w:val="0"/>
        </w:rPr>
        <w:tab/>
        <w:t>the re</w:t>
      </w:r>
      <w:r>
        <w:rPr>
          <w:snapToGrid w:val="0"/>
        </w:rPr>
        <w:noBreakHyphen/>
        <w:t>use and recycling of used materials;</w:t>
      </w:r>
    </w:p>
    <w:p>
      <w:pPr>
        <w:pStyle w:val="Indenta"/>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 </w:t>
      </w:r>
    </w:p>
    <w:p>
      <w:pPr>
        <w:pStyle w:val="Indenta"/>
        <w:rPr>
          <w:snapToGrid w:val="0"/>
        </w:rPr>
      </w:pPr>
      <w:r>
        <w:rPr>
          <w:snapToGrid w:val="0"/>
        </w:rPr>
        <w:tab/>
        <w:t>(a)</w:t>
      </w:r>
      <w:r>
        <w:rPr>
          <w:snapToGrid w:val="0"/>
        </w:rPr>
        <w:tab/>
        <w:t>be developed and agreed in conjunction with the National Road Transport Commission; and</w:t>
      </w:r>
    </w:p>
    <w:p>
      <w:pPr>
        <w:pStyle w:val="Indenta"/>
        <w:rPr>
          <w:snapToGrid w:val="0"/>
        </w:rPr>
      </w:pPr>
      <w:r>
        <w:rPr>
          <w:snapToGrid w:val="0"/>
        </w:rPr>
        <w:tab/>
        <w:t>(b)</w:t>
      </w:r>
      <w:r>
        <w:rPr>
          <w:snapToGrid w:val="0"/>
        </w:rPr>
        <w:tab/>
        <w:t xml:space="preserve">be determined in accordance with the </w:t>
      </w:r>
      <w:r>
        <w:rPr>
          <w:i/>
          <w:snapToGrid w:val="0"/>
        </w:rPr>
        <w:t>National Road Transport Commission Act 1991</w:t>
      </w:r>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rPr>
          <w:snapToGrid w:val="0"/>
        </w:rPr>
      </w:pPr>
      <w:r>
        <w:rPr>
          <w:snapToGrid w:val="0"/>
        </w:rPr>
        <w:tab/>
        <w:t>(a)</w:t>
      </w:r>
      <w:r>
        <w:rPr>
          <w:snapToGrid w:val="0"/>
        </w:rPr>
        <w:tab/>
        <w:t>a national environment protection standard;</w:t>
      </w:r>
    </w:p>
    <w:p>
      <w:pPr>
        <w:pStyle w:val="Indenta"/>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82" w:name="_Toc65300136"/>
      <w:bookmarkStart w:id="83" w:name="_Toc157925909"/>
      <w:bookmarkStart w:id="84" w:name="_Toc241054705"/>
      <w:bookmarkStart w:id="85" w:name="_Toc231030179"/>
      <w:r>
        <w:rPr>
          <w:rStyle w:val="CharSectno"/>
        </w:rPr>
        <w:t>15</w:t>
      </w:r>
      <w:r>
        <w:rPr>
          <w:snapToGrid w:val="0"/>
        </w:rPr>
        <w:t>.</w:t>
      </w:r>
      <w:r>
        <w:rPr>
          <w:snapToGrid w:val="0"/>
        </w:rPr>
        <w:tab/>
        <w:t>General considerations in making protection measures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In making any national environment protection measure, the Council must have regard to — </w:t>
      </w:r>
    </w:p>
    <w:p>
      <w:pPr>
        <w:pStyle w:val="Indenta"/>
        <w:rPr>
          <w:snapToGrid w:val="0"/>
        </w:rPr>
      </w:pPr>
      <w:r>
        <w:rPr>
          <w:snapToGrid w:val="0"/>
        </w:rPr>
        <w:tab/>
        <w:t>(a)</w:t>
      </w:r>
      <w:r>
        <w:rPr>
          <w:snapToGrid w:val="0"/>
        </w:rPr>
        <w:tab/>
        <w:t>whether the measure is consistent with section 3 of the Agreement;</w:t>
      </w:r>
    </w:p>
    <w:p>
      <w:pPr>
        <w:pStyle w:val="Indenta"/>
        <w:rPr>
          <w:snapToGrid w:val="0"/>
        </w:rPr>
      </w:pPr>
      <w:r>
        <w:rPr>
          <w:snapToGrid w:val="0"/>
        </w:rPr>
        <w:tab/>
        <w:t>(b)</w:t>
      </w:r>
      <w:r>
        <w:rPr>
          <w:snapToGrid w:val="0"/>
        </w:rPr>
        <w:tab/>
        <w:t>the environmental, economic and social impact of the measure;</w:t>
      </w:r>
    </w:p>
    <w:p>
      <w:pPr>
        <w:pStyle w:val="Indenta"/>
        <w:rPr>
          <w:snapToGrid w:val="0"/>
        </w:rPr>
      </w:pPr>
      <w:r>
        <w:rPr>
          <w:snapToGrid w:val="0"/>
        </w:rPr>
        <w:tab/>
        <w:t>(c)</w:t>
      </w:r>
      <w:r>
        <w:rPr>
          <w:snapToGrid w:val="0"/>
        </w:rPr>
        <w:tab/>
        <w:t>the simplicity, efficiency and effectiveness of the administration of the measure;</w:t>
      </w:r>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w:t>
      </w:r>
    </w:p>
    <w:p>
      <w:pPr>
        <w:pStyle w:val="Indenta"/>
        <w:rPr>
          <w:snapToGrid w:val="0"/>
        </w:rPr>
      </w:pPr>
      <w:r>
        <w:rPr>
          <w:snapToGrid w:val="0"/>
        </w:rPr>
        <w:tab/>
        <w:t>(e)</w:t>
      </w:r>
      <w:r>
        <w:rPr>
          <w:snapToGrid w:val="0"/>
        </w:rPr>
        <w:tab/>
        <w:t>the relationship of the measure to existing intergovernmental mechanisms;</w:t>
      </w:r>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86" w:name="_Toc65300137"/>
      <w:bookmarkStart w:id="87" w:name="_Toc157925910"/>
      <w:bookmarkStart w:id="88" w:name="_Toc241054706"/>
      <w:bookmarkStart w:id="89" w:name="_Toc231030180"/>
      <w:r>
        <w:rPr>
          <w:rStyle w:val="CharSectno"/>
        </w:rPr>
        <w:t>16</w:t>
      </w:r>
      <w:r>
        <w:rPr>
          <w:snapToGrid w:val="0"/>
        </w:rPr>
        <w:t>.</w:t>
      </w:r>
      <w:r>
        <w:rPr>
          <w:snapToGrid w:val="0"/>
        </w:rPr>
        <w:tab/>
        <w:t>Notice to be given of intention to prepare a draft of proposed measure</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If the Council intends to make a national environment protection measure, the Council must publish a notice — </w:t>
      </w:r>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90" w:name="_Toc65300138"/>
      <w:bookmarkStart w:id="91" w:name="_Toc157925911"/>
      <w:bookmarkStart w:id="92" w:name="_Toc241054707"/>
      <w:bookmarkStart w:id="93" w:name="_Toc231030181"/>
      <w:r>
        <w:rPr>
          <w:rStyle w:val="CharSectno"/>
        </w:rPr>
        <w:t>17</w:t>
      </w:r>
      <w:r>
        <w:rPr>
          <w:snapToGrid w:val="0"/>
        </w:rPr>
        <w:t>.</w:t>
      </w:r>
      <w:r>
        <w:rPr>
          <w:snapToGrid w:val="0"/>
        </w:rPr>
        <w:tab/>
        <w:t>Draft proposed measure and impact statement to be prepared</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 </w:t>
      </w:r>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94" w:name="_Toc65300139"/>
      <w:bookmarkStart w:id="95" w:name="_Toc157925912"/>
      <w:bookmarkStart w:id="96" w:name="_Toc241054708"/>
      <w:bookmarkStart w:id="97" w:name="_Toc231030182"/>
      <w:r>
        <w:rPr>
          <w:rStyle w:val="CharSectno"/>
        </w:rPr>
        <w:t>18</w:t>
      </w:r>
      <w:r>
        <w:rPr>
          <w:snapToGrid w:val="0"/>
        </w:rPr>
        <w:t>.</w:t>
      </w:r>
      <w:r>
        <w:rPr>
          <w:snapToGrid w:val="0"/>
        </w:rPr>
        <w:tab/>
        <w:t>Public consultation</w:t>
      </w:r>
      <w:bookmarkEnd w:id="94"/>
      <w:bookmarkEnd w:id="95"/>
      <w:bookmarkEnd w:id="96"/>
      <w:bookmarkEnd w:id="97"/>
      <w:r>
        <w:rPr>
          <w:snapToGrid w:val="0"/>
        </w:rPr>
        <w:t xml:space="preserve"> </w:t>
      </w:r>
    </w:p>
    <w:p>
      <w:pPr>
        <w:pStyle w:val="Subsection"/>
        <w:spacing w:before="140"/>
        <w:rPr>
          <w:snapToGrid w:val="0"/>
        </w:rPr>
      </w:pPr>
      <w:r>
        <w:rPr>
          <w:snapToGrid w:val="0"/>
        </w:rPr>
        <w:tab/>
        <w:t>(1)</w:t>
      </w:r>
      <w:r>
        <w:rPr>
          <w:snapToGrid w:val="0"/>
        </w:rPr>
        <w:tab/>
        <w:t>Before making a national environment protection measure, the Council must publish a notice — </w:t>
      </w:r>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98" w:name="_Toc65300140"/>
      <w:bookmarkStart w:id="99" w:name="_Toc157925913"/>
      <w:bookmarkStart w:id="100" w:name="_Toc241054709"/>
      <w:bookmarkStart w:id="101" w:name="_Toc231030183"/>
      <w:r>
        <w:rPr>
          <w:rStyle w:val="CharSectno"/>
        </w:rPr>
        <w:t>19</w:t>
      </w:r>
      <w:r>
        <w:rPr>
          <w:snapToGrid w:val="0"/>
        </w:rPr>
        <w:t>.</w:t>
      </w:r>
      <w:r>
        <w:rPr>
          <w:snapToGrid w:val="0"/>
        </w:rPr>
        <w:tab/>
        <w:t>Council to have regard to impact statements and submissions</w:t>
      </w:r>
      <w:bookmarkEnd w:id="98"/>
      <w:bookmarkEnd w:id="99"/>
      <w:bookmarkEnd w:id="100"/>
      <w:bookmarkEnd w:id="101"/>
      <w:r>
        <w:rPr>
          <w:snapToGrid w:val="0"/>
        </w:rPr>
        <w:t xml:space="preserve"> </w:t>
      </w:r>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 </w:t>
      </w:r>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102" w:name="_Toc65300141"/>
      <w:bookmarkStart w:id="103" w:name="_Toc157925914"/>
      <w:bookmarkStart w:id="104" w:name="_Toc241054710"/>
      <w:bookmarkStart w:id="105" w:name="_Toc231030184"/>
      <w:r>
        <w:rPr>
          <w:rStyle w:val="CharSectno"/>
        </w:rPr>
        <w:t>20</w:t>
      </w:r>
      <w:r>
        <w:rPr>
          <w:snapToGrid w:val="0"/>
        </w:rPr>
        <w:t>.</w:t>
      </w:r>
      <w:r>
        <w:rPr>
          <w:snapToGrid w:val="0"/>
        </w:rPr>
        <w:tab/>
        <w:t>Variation or revocation of protection measures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 </w:t>
      </w:r>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w:t>
      </w:r>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w:t>
      </w:r>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Heading5"/>
        <w:rPr>
          <w:snapToGrid w:val="0"/>
        </w:rPr>
      </w:pPr>
      <w:bookmarkStart w:id="106" w:name="_Toc65300142"/>
      <w:bookmarkStart w:id="107" w:name="_Toc157925915"/>
      <w:bookmarkStart w:id="108" w:name="_Toc241054711"/>
      <w:bookmarkStart w:id="109" w:name="_Toc231030185"/>
      <w:r>
        <w:rPr>
          <w:rStyle w:val="CharSectno"/>
        </w:rPr>
        <w:t>21</w:t>
      </w:r>
      <w:r>
        <w:rPr>
          <w:snapToGrid w:val="0"/>
        </w:rPr>
        <w:t>.</w:t>
      </w:r>
      <w:r>
        <w:rPr>
          <w:snapToGrid w:val="0"/>
        </w:rPr>
        <w:tab/>
        <w:t>Protection measures to be Commonwealth disallowable instruments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110" w:name="_Toc65300143"/>
      <w:bookmarkStart w:id="111" w:name="_Toc157925916"/>
      <w:bookmarkStart w:id="112" w:name="_Toc241054712"/>
      <w:bookmarkStart w:id="113" w:name="_Toc231030186"/>
      <w:r>
        <w:rPr>
          <w:rStyle w:val="CharSectno"/>
        </w:rPr>
        <w:t>22</w:t>
      </w:r>
      <w:r>
        <w:rPr>
          <w:snapToGrid w:val="0"/>
        </w:rPr>
        <w:t>.</w:t>
      </w:r>
      <w:r>
        <w:rPr>
          <w:snapToGrid w:val="0"/>
        </w:rPr>
        <w:tab/>
        <w:t>Failure to comply with procedural requirements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 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rPr>
          <w:snapToGrid w:val="0"/>
        </w:rPr>
      </w:pPr>
      <w:bookmarkStart w:id="114" w:name="_Toc67978546"/>
      <w:bookmarkStart w:id="115" w:name="_Toc67978628"/>
      <w:bookmarkStart w:id="116" w:name="_Toc157925917"/>
      <w:bookmarkStart w:id="117" w:name="_Toc231030187"/>
      <w:bookmarkStart w:id="118" w:name="_Toc241054713"/>
      <w:r>
        <w:rPr>
          <w:rStyle w:val="CharDivNo"/>
        </w:rPr>
        <w:t>Division 3</w:t>
      </w:r>
      <w:r>
        <w:rPr>
          <w:snapToGrid w:val="0"/>
        </w:rPr>
        <w:t> — </w:t>
      </w:r>
      <w:r>
        <w:rPr>
          <w:rStyle w:val="CharDivText"/>
        </w:rPr>
        <w:t>Assessment and reporting on implementation and effectiveness of measures</w:t>
      </w:r>
      <w:bookmarkEnd w:id="114"/>
      <w:bookmarkEnd w:id="115"/>
      <w:bookmarkEnd w:id="116"/>
      <w:bookmarkEnd w:id="117"/>
      <w:bookmarkEnd w:id="118"/>
      <w:r>
        <w:rPr>
          <w:rStyle w:val="CharDivText"/>
        </w:rPr>
        <w:t xml:space="preserve"> </w:t>
      </w:r>
    </w:p>
    <w:p>
      <w:pPr>
        <w:pStyle w:val="Heading5"/>
        <w:rPr>
          <w:snapToGrid w:val="0"/>
        </w:rPr>
      </w:pPr>
      <w:bookmarkStart w:id="119" w:name="_Toc65300144"/>
      <w:bookmarkStart w:id="120" w:name="_Toc157925918"/>
      <w:bookmarkStart w:id="121" w:name="_Toc241054714"/>
      <w:bookmarkStart w:id="122" w:name="_Toc231030188"/>
      <w:r>
        <w:rPr>
          <w:rStyle w:val="CharSectno"/>
        </w:rPr>
        <w:t>23</w:t>
      </w:r>
      <w:r>
        <w:rPr>
          <w:snapToGrid w:val="0"/>
        </w:rPr>
        <w:t>.</w:t>
      </w:r>
      <w:r>
        <w:rPr>
          <w:snapToGrid w:val="0"/>
        </w:rPr>
        <w:tab/>
        <w:t>Minister to report annually</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reporting year</w:t>
      </w:r>
      <w:r>
        <w:t xml:space="preserve"> means a year ending on 30 June.</w:t>
      </w:r>
    </w:p>
    <w:p>
      <w:pPr>
        <w:pStyle w:val="Heading5"/>
        <w:rPr>
          <w:snapToGrid w:val="0"/>
        </w:rPr>
      </w:pPr>
      <w:bookmarkStart w:id="123" w:name="_Toc65300145"/>
      <w:bookmarkStart w:id="124" w:name="_Toc157925919"/>
      <w:bookmarkStart w:id="125" w:name="_Toc241054715"/>
      <w:bookmarkStart w:id="126" w:name="_Toc231030189"/>
      <w:r>
        <w:rPr>
          <w:rStyle w:val="CharSectno"/>
        </w:rPr>
        <w:t>24</w:t>
      </w:r>
      <w:r>
        <w:rPr>
          <w:snapToGrid w:val="0"/>
        </w:rPr>
        <w:t>.</w:t>
      </w:r>
      <w:r>
        <w:rPr>
          <w:snapToGrid w:val="0"/>
        </w:rPr>
        <w:tab/>
        <w:t>Annual report of Council</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 </w:t>
      </w:r>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127" w:name="_Toc67978549"/>
      <w:bookmarkStart w:id="128" w:name="_Toc67978631"/>
      <w:bookmarkStart w:id="129" w:name="_Toc157925920"/>
      <w:bookmarkStart w:id="130" w:name="_Toc231030190"/>
      <w:bookmarkStart w:id="131" w:name="_Toc241054716"/>
      <w:r>
        <w:rPr>
          <w:rStyle w:val="CharPartNo"/>
        </w:rPr>
        <w:t>Part 4</w:t>
      </w:r>
      <w:r>
        <w:t> — </w:t>
      </w:r>
      <w:r>
        <w:rPr>
          <w:rStyle w:val="CharPartText"/>
        </w:rPr>
        <w:t>Meetings of the Council and establishment and meetings of its committees</w:t>
      </w:r>
      <w:bookmarkEnd w:id="127"/>
      <w:bookmarkEnd w:id="128"/>
      <w:bookmarkEnd w:id="129"/>
      <w:bookmarkEnd w:id="130"/>
      <w:bookmarkEnd w:id="131"/>
      <w:r>
        <w:rPr>
          <w:rStyle w:val="CharPartText"/>
        </w:rPr>
        <w:t xml:space="preserve"> </w:t>
      </w:r>
    </w:p>
    <w:p>
      <w:pPr>
        <w:pStyle w:val="Heading3"/>
        <w:rPr>
          <w:snapToGrid w:val="0"/>
        </w:rPr>
      </w:pPr>
      <w:bookmarkStart w:id="132" w:name="_Toc67978550"/>
      <w:bookmarkStart w:id="133" w:name="_Toc67978632"/>
      <w:bookmarkStart w:id="134" w:name="_Toc157925921"/>
      <w:bookmarkStart w:id="135" w:name="_Toc231030191"/>
      <w:bookmarkStart w:id="136" w:name="_Toc241054717"/>
      <w:r>
        <w:rPr>
          <w:rStyle w:val="CharDivNo"/>
        </w:rPr>
        <w:t>Division 1</w:t>
      </w:r>
      <w:r>
        <w:rPr>
          <w:snapToGrid w:val="0"/>
        </w:rPr>
        <w:t> — </w:t>
      </w:r>
      <w:r>
        <w:rPr>
          <w:rStyle w:val="CharDivText"/>
        </w:rPr>
        <w:t>Meetings of Council</w:t>
      </w:r>
      <w:bookmarkEnd w:id="132"/>
      <w:bookmarkEnd w:id="133"/>
      <w:bookmarkEnd w:id="134"/>
      <w:bookmarkEnd w:id="135"/>
      <w:bookmarkEnd w:id="136"/>
      <w:r>
        <w:rPr>
          <w:rStyle w:val="CharDivText"/>
        </w:rPr>
        <w:t xml:space="preserve"> </w:t>
      </w:r>
    </w:p>
    <w:p>
      <w:pPr>
        <w:pStyle w:val="Heading5"/>
        <w:rPr>
          <w:snapToGrid w:val="0"/>
        </w:rPr>
      </w:pPr>
      <w:bookmarkStart w:id="137" w:name="_Toc65300146"/>
      <w:bookmarkStart w:id="138" w:name="_Toc157925922"/>
      <w:bookmarkStart w:id="139" w:name="_Toc241054718"/>
      <w:bookmarkStart w:id="140" w:name="_Toc231030192"/>
      <w:r>
        <w:rPr>
          <w:rStyle w:val="CharSectno"/>
        </w:rPr>
        <w:t>25</w:t>
      </w:r>
      <w:r>
        <w:rPr>
          <w:snapToGrid w:val="0"/>
        </w:rPr>
        <w:t>.</w:t>
      </w:r>
      <w:r>
        <w:rPr>
          <w:snapToGrid w:val="0"/>
        </w:rPr>
        <w:tab/>
        <w:t>Convening meetings</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Chairperson — </w:t>
      </w:r>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141" w:name="_Toc65300147"/>
      <w:bookmarkStart w:id="142" w:name="_Toc157925923"/>
      <w:bookmarkStart w:id="143" w:name="_Toc241054719"/>
      <w:bookmarkStart w:id="144" w:name="_Toc231030193"/>
      <w:r>
        <w:rPr>
          <w:rStyle w:val="CharSectno"/>
        </w:rPr>
        <w:t>26</w:t>
      </w:r>
      <w:r>
        <w:rPr>
          <w:snapToGrid w:val="0"/>
        </w:rPr>
        <w:t>.</w:t>
      </w:r>
      <w:r>
        <w:rPr>
          <w:snapToGrid w:val="0"/>
        </w:rPr>
        <w:tab/>
        <w:t>Procedure at meetings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145" w:name="_Toc65300148"/>
      <w:bookmarkStart w:id="146" w:name="_Toc157925924"/>
      <w:bookmarkStart w:id="147" w:name="_Toc241054720"/>
      <w:bookmarkStart w:id="148" w:name="_Toc231030194"/>
      <w:r>
        <w:rPr>
          <w:rStyle w:val="CharSectno"/>
        </w:rPr>
        <w:t>27</w:t>
      </w:r>
      <w:r>
        <w:rPr>
          <w:snapToGrid w:val="0"/>
        </w:rPr>
        <w:t>.</w:t>
      </w:r>
      <w:r>
        <w:rPr>
          <w:snapToGrid w:val="0"/>
        </w:rPr>
        <w:tab/>
        <w:t>Quorum</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149" w:name="_Toc65300149"/>
      <w:bookmarkStart w:id="150" w:name="_Toc157925925"/>
      <w:bookmarkStart w:id="151" w:name="_Toc241054721"/>
      <w:bookmarkStart w:id="152" w:name="_Toc231030195"/>
      <w:r>
        <w:rPr>
          <w:rStyle w:val="CharSectno"/>
        </w:rPr>
        <w:t>28</w:t>
      </w:r>
      <w:r>
        <w:rPr>
          <w:snapToGrid w:val="0"/>
        </w:rPr>
        <w:t>.</w:t>
      </w:r>
      <w:r>
        <w:rPr>
          <w:snapToGrid w:val="0"/>
        </w:rPr>
        <w:tab/>
        <w:t>Voting at meetings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rPr>
          <w:snapToGrid w:val="0"/>
        </w:rPr>
      </w:pPr>
      <w:bookmarkStart w:id="153" w:name="_Toc67978555"/>
      <w:bookmarkStart w:id="154" w:name="_Toc67978637"/>
      <w:bookmarkStart w:id="155" w:name="_Toc157925926"/>
      <w:bookmarkStart w:id="156" w:name="_Toc231030196"/>
      <w:bookmarkStart w:id="157" w:name="_Toc241054722"/>
      <w:r>
        <w:rPr>
          <w:rStyle w:val="CharDivNo"/>
        </w:rPr>
        <w:t>Division 2</w:t>
      </w:r>
      <w:r>
        <w:rPr>
          <w:snapToGrid w:val="0"/>
        </w:rPr>
        <w:t> — </w:t>
      </w:r>
      <w:r>
        <w:rPr>
          <w:rStyle w:val="CharDivText"/>
        </w:rPr>
        <w:t>Committees of Council</w:t>
      </w:r>
      <w:bookmarkEnd w:id="153"/>
      <w:bookmarkEnd w:id="154"/>
      <w:bookmarkEnd w:id="155"/>
      <w:bookmarkEnd w:id="156"/>
      <w:bookmarkEnd w:id="157"/>
      <w:r>
        <w:rPr>
          <w:rStyle w:val="CharDivText"/>
        </w:rPr>
        <w:t xml:space="preserve"> </w:t>
      </w:r>
    </w:p>
    <w:p>
      <w:pPr>
        <w:pStyle w:val="Heading5"/>
        <w:rPr>
          <w:snapToGrid w:val="0"/>
        </w:rPr>
      </w:pPr>
      <w:bookmarkStart w:id="158" w:name="_Toc65300150"/>
      <w:bookmarkStart w:id="159" w:name="_Toc157925927"/>
      <w:bookmarkStart w:id="160" w:name="_Toc241054723"/>
      <w:bookmarkStart w:id="161" w:name="_Toc231030197"/>
      <w:r>
        <w:rPr>
          <w:rStyle w:val="CharSectno"/>
        </w:rPr>
        <w:t>29</w:t>
      </w:r>
      <w:r>
        <w:rPr>
          <w:snapToGrid w:val="0"/>
        </w:rPr>
        <w:t>.</w:t>
      </w:r>
      <w:r>
        <w:rPr>
          <w:snapToGrid w:val="0"/>
        </w:rPr>
        <w:tab/>
        <w:t>NEPC Committee established: members</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162" w:name="_Toc65300151"/>
      <w:bookmarkStart w:id="163" w:name="_Toc157925928"/>
      <w:bookmarkStart w:id="164" w:name="_Toc241054724"/>
      <w:bookmarkStart w:id="165" w:name="_Toc231030198"/>
      <w:r>
        <w:rPr>
          <w:rStyle w:val="CharSectno"/>
        </w:rPr>
        <w:t>30</w:t>
      </w:r>
      <w:r>
        <w:rPr>
          <w:snapToGrid w:val="0"/>
        </w:rPr>
        <w:t>.</w:t>
      </w:r>
      <w:r>
        <w:rPr>
          <w:snapToGrid w:val="0"/>
        </w:rPr>
        <w:tab/>
        <w:t>Chairperson of NEPC Committee</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166" w:name="_Toc65300152"/>
      <w:bookmarkStart w:id="167" w:name="_Toc157925929"/>
      <w:bookmarkStart w:id="168" w:name="_Toc241054725"/>
      <w:bookmarkStart w:id="169" w:name="_Toc231030199"/>
      <w:r>
        <w:rPr>
          <w:rStyle w:val="CharSectno"/>
        </w:rPr>
        <w:t>31</w:t>
      </w:r>
      <w:r>
        <w:rPr>
          <w:snapToGrid w:val="0"/>
        </w:rPr>
        <w:t>.</w:t>
      </w:r>
      <w:r>
        <w:rPr>
          <w:snapToGrid w:val="0"/>
        </w:rPr>
        <w:tab/>
        <w:t>Procedures of the NEPC Committee</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170" w:name="_Toc65300153"/>
      <w:bookmarkStart w:id="171" w:name="_Toc157925930"/>
      <w:bookmarkStart w:id="172" w:name="_Toc241054726"/>
      <w:bookmarkStart w:id="173" w:name="_Toc231030200"/>
      <w:r>
        <w:rPr>
          <w:rStyle w:val="CharSectno"/>
        </w:rPr>
        <w:t>32</w:t>
      </w:r>
      <w:r>
        <w:rPr>
          <w:snapToGrid w:val="0"/>
        </w:rPr>
        <w:t>.</w:t>
      </w:r>
      <w:r>
        <w:rPr>
          <w:snapToGrid w:val="0"/>
        </w:rPr>
        <w:tab/>
        <w:t>Functions of the NEPC Committee</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174" w:name="_Toc65300154"/>
      <w:bookmarkStart w:id="175" w:name="_Toc157925931"/>
      <w:bookmarkStart w:id="176" w:name="_Toc241054727"/>
      <w:bookmarkStart w:id="177" w:name="_Toc231030201"/>
      <w:r>
        <w:rPr>
          <w:rStyle w:val="CharSectno"/>
        </w:rPr>
        <w:t>33</w:t>
      </w:r>
      <w:r>
        <w:rPr>
          <w:snapToGrid w:val="0"/>
        </w:rPr>
        <w:t>.</w:t>
      </w:r>
      <w:r>
        <w:rPr>
          <w:snapToGrid w:val="0"/>
        </w:rPr>
        <w:tab/>
        <w:t>Other committees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178" w:name="_Toc65300155"/>
      <w:bookmarkStart w:id="179" w:name="_Toc157925932"/>
      <w:bookmarkStart w:id="180" w:name="_Toc241054728"/>
      <w:bookmarkStart w:id="181" w:name="_Toc231030202"/>
      <w:r>
        <w:rPr>
          <w:rStyle w:val="CharSectno"/>
        </w:rPr>
        <w:t>34</w:t>
      </w:r>
      <w:r>
        <w:rPr>
          <w:snapToGrid w:val="0"/>
        </w:rPr>
        <w:t>.</w:t>
      </w:r>
      <w:r>
        <w:rPr>
          <w:snapToGrid w:val="0"/>
        </w:rPr>
        <w:tab/>
        <w:t>Withdrawal from Agreement</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If a State or Territory ceases to be a participating State or participating Territory — </w:t>
      </w:r>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182" w:name="_Toc67978562"/>
      <w:bookmarkStart w:id="183" w:name="_Toc67978644"/>
      <w:bookmarkStart w:id="184" w:name="_Toc157925933"/>
      <w:bookmarkStart w:id="185" w:name="_Toc231030203"/>
      <w:bookmarkStart w:id="186" w:name="_Toc241054729"/>
      <w:r>
        <w:rPr>
          <w:rStyle w:val="CharPartNo"/>
        </w:rPr>
        <w:t>Part 5</w:t>
      </w:r>
      <w:r>
        <w:t> — </w:t>
      </w:r>
      <w:r>
        <w:rPr>
          <w:rStyle w:val="CharPartText"/>
        </w:rPr>
        <w:t>NEPC Service Corporation, NEPC Executive Officer and staff</w:t>
      </w:r>
      <w:bookmarkEnd w:id="182"/>
      <w:bookmarkEnd w:id="183"/>
      <w:bookmarkEnd w:id="184"/>
      <w:bookmarkEnd w:id="185"/>
      <w:bookmarkEnd w:id="186"/>
      <w:r>
        <w:rPr>
          <w:rStyle w:val="CharPartText"/>
        </w:rPr>
        <w:t xml:space="preserve"> </w:t>
      </w:r>
    </w:p>
    <w:p>
      <w:pPr>
        <w:pStyle w:val="Heading3"/>
        <w:rPr>
          <w:snapToGrid w:val="0"/>
        </w:rPr>
      </w:pPr>
      <w:bookmarkStart w:id="187" w:name="_Toc67978563"/>
      <w:bookmarkStart w:id="188" w:name="_Toc67978645"/>
      <w:bookmarkStart w:id="189" w:name="_Toc157925934"/>
      <w:bookmarkStart w:id="190" w:name="_Toc231030204"/>
      <w:bookmarkStart w:id="191" w:name="_Toc241054730"/>
      <w:r>
        <w:rPr>
          <w:rStyle w:val="CharDivNo"/>
        </w:rPr>
        <w:t>Division 1</w:t>
      </w:r>
      <w:r>
        <w:rPr>
          <w:snapToGrid w:val="0"/>
        </w:rPr>
        <w:t> — </w:t>
      </w:r>
      <w:r>
        <w:rPr>
          <w:rStyle w:val="CharDivText"/>
        </w:rPr>
        <w:t>The NEPC Service Corporation</w:t>
      </w:r>
      <w:bookmarkEnd w:id="187"/>
      <w:bookmarkEnd w:id="188"/>
      <w:bookmarkEnd w:id="189"/>
      <w:bookmarkEnd w:id="190"/>
      <w:bookmarkEnd w:id="191"/>
      <w:r>
        <w:rPr>
          <w:rStyle w:val="CharDivText"/>
        </w:rPr>
        <w:t xml:space="preserve"> </w:t>
      </w:r>
    </w:p>
    <w:p>
      <w:pPr>
        <w:pStyle w:val="Heading5"/>
        <w:rPr>
          <w:snapToGrid w:val="0"/>
        </w:rPr>
      </w:pPr>
      <w:bookmarkStart w:id="192" w:name="_Toc65300156"/>
      <w:bookmarkStart w:id="193" w:name="_Toc157925935"/>
      <w:bookmarkStart w:id="194" w:name="_Toc241054731"/>
      <w:bookmarkStart w:id="195" w:name="_Toc231030205"/>
      <w:r>
        <w:rPr>
          <w:rStyle w:val="CharSectno"/>
        </w:rPr>
        <w:t>35</w:t>
      </w:r>
      <w:r>
        <w:rPr>
          <w:snapToGrid w:val="0"/>
        </w:rPr>
        <w:t>.</w:t>
      </w:r>
      <w:r>
        <w:rPr>
          <w:snapToGrid w:val="0"/>
        </w:rPr>
        <w:tab/>
        <w:t>NEPC Service Corporation</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 </w:t>
      </w:r>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 </w:t>
      </w:r>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196" w:name="_Toc65300157"/>
      <w:bookmarkStart w:id="197" w:name="_Toc157925936"/>
      <w:bookmarkStart w:id="198" w:name="_Toc241054732"/>
      <w:bookmarkStart w:id="199" w:name="_Toc231030206"/>
      <w:r>
        <w:rPr>
          <w:rStyle w:val="CharSectno"/>
        </w:rPr>
        <w:t>36</w:t>
      </w:r>
      <w:r>
        <w:rPr>
          <w:snapToGrid w:val="0"/>
        </w:rPr>
        <w:t>.</w:t>
      </w:r>
      <w:r>
        <w:rPr>
          <w:snapToGrid w:val="0"/>
        </w:rPr>
        <w:tab/>
        <w:t>Functions</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functions of the Service Corporation are — </w:t>
      </w:r>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rPr>
          <w:snapToGrid w:val="0"/>
        </w:rPr>
      </w:pPr>
      <w:r>
        <w:rPr>
          <w:snapToGrid w:val="0"/>
        </w:rPr>
        <w:tab/>
        <w:t>(b)</w:t>
      </w:r>
      <w:r>
        <w:rPr>
          <w:snapToGrid w:val="0"/>
        </w:rPr>
        <w:tab/>
        <w:t>to do anything incidental or conducive to the performance of the function referred to in paragraph (a).</w:t>
      </w:r>
    </w:p>
    <w:p>
      <w:pPr>
        <w:pStyle w:val="Heading5"/>
        <w:rPr>
          <w:snapToGrid w:val="0"/>
        </w:rPr>
      </w:pPr>
      <w:bookmarkStart w:id="200" w:name="_Toc65300158"/>
      <w:bookmarkStart w:id="201" w:name="_Toc157925937"/>
      <w:bookmarkStart w:id="202" w:name="_Toc241054733"/>
      <w:bookmarkStart w:id="203" w:name="_Toc231030207"/>
      <w:r>
        <w:rPr>
          <w:rStyle w:val="CharSectno"/>
        </w:rPr>
        <w:t>37</w:t>
      </w:r>
      <w:r>
        <w:rPr>
          <w:snapToGrid w:val="0"/>
        </w:rPr>
        <w:t>.</w:t>
      </w:r>
      <w:r>
        <w:rPr>
          <w:snapToGrid w:val="0"/>
        </w:rPr>
        <w:tab/>
        <w:t>Powers</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 </w:t>
      </w:r>
    </w:p>
    <w:p>
      <w:pPr>
        <w:pStyle w:val="Indenta"/>
        <w:rPr>
          <w:snapToGrid w:val="0"/>
        </w:rPr>
      </w:pPr>
      <w:r>
        <w:rPr>
          <w:snapToGrid w:val="0"/>
        </w:rPr>
        <w:tab/>
        <w:t>(a)</w:t>
      </w:r>
      <w:r>
        <w:rPr>
          <w:snapToGrid w:val="0"/>
        </w:rPr>
        <w:tab/>
        <w:t>to enter into contracts;</w:t>
      </w:r>
    </w:p>
    <w:p>
      <w:pPr>
        <w:pStyle w:val="Indenta"/>
        <w:rPr>
          <w:snapToGrid w:val="0"/>
        </w:rPr>
      </w:pPr>
      <w:r>
        <w:rPr>
          <w:snapToGrid w:val="0"/>
        </w:rPr>
        <w:tab/>
        <w:t>(b)</w:t>
      </w:r>
      <w:r>
        <w:rPr>
          <w:snapToGrid w:val="0"/>
        </w:rPr>
        <w:tab/>
        <w:t>to lease the whole or any part of land or a building for the purposes of the Corporation;</w:t>
      </w:r>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w:t>
      </w:r>
    </w:p>
    <w:p>
      <w:pPr>
        <w:pStyle w:val="Indenta"/>
        <w:rPr>
          <w:snapToGrid w:val="0"/>
        </w:rPr>
      </w:pPr>
      <w:r>
        <w:rPr>
          <w:snapToGrid w:val="0"/>
        </w:rPr>
        <w:tab/>
        <w:t>(d)</w:t>
      </w:r>
      <w:r>
        <w:rPr>
          <w:snapToGrid w:val="0"/>
        </w:rPr>
        <w:tab/>
        <w:t>to acquire, hold and dispose of personal property;</w:t>
      </w:r>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204" w:name="_Toc65300159"/>
      <w:bookmarkStart w:id="205" w:name="_Toc157925938"/>
      <w:bookmarkStart w:id="206" w:name="_Toc241054734"/>
      <w:bookmarkStart w:id="207" w:name="_Toc231030208"/>
      <w:r>
        <w:rPr>
          <w:rStyle w:val="CharSectno"/>
        </w:rPr>
        <w:t>38</w:t>
      </w:r>
      <w:r>
        <w:rPr>
          <w:snapToGrid w:val="0"/>
        </w:rPr>
        <w:t>.</w:t>
      </w:r>
      <w:r>
        <w:rPr>
          <w:snapToGrid w:val="0"/>
        </w:rPr>
        <w:tab/>
        <w:t>Contracts and leases</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Service Corporation must not, without the written approval of the Council — </w:t>
      </w:r>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rPr>
          <w:snapToGrid w:val="0"/>
        </w:rPr>
      </w:pPr>
      <w:bookmarkStart w:id="208" w:name="_Toc67978568"/>
      <w:bookmarkStart w:id="209" w:name="_Toc67978650"/>
      <w:bookmarkStart w:id="210" w:name="_Toc157925939"/>
      <w:bookmarkStart w:id="211" w:name="_Toc231030209"/>
      <w:bookmarkStart w:id="212" w:name="_Toc241054735"/>
      <w:r>
        <w:rPr>
          <w:rStyle w:val="CharDivNo"/>
        </w:rPr>
        <w:t>Division 2</w:t>
      </w:r>
      <w:r>
        <w:rPr>
          <w:snapToGrid w:val="0"/>
        </w:rPr>
        <w:t> — </w:t>
      </w:r>
      <w:r>
        <w:rPr>
          <w:rStyle w:val="CharDivText"/>
        </w:rPr>
        <w:t>The NEPC Executive Officer</w:t>
      </w:r>
      <w:bookmarkEnd w:id="208"/>
      <w:bookmarkEnd w:id="209"/>
      <w:bookmarkEnd w:id="210"/>
      <w:bookmarkEnd w:id="211"/>
      <w:bookmarkEnd w:id="212"/>
      <w:r>
        <w:rPr>
          <w:rStyle w:val="CharDivText"/>
        </w:rPr>
        <w:t xml:space="preserve"> </w:t>
      </w:r>
    </w:p>
    <w:p>
      <w:pPr>
        <w:pStyle w:val="Heading5"/>
        <w:rPr>
          <w:snapToGrid w:val="0"/>
        </w:rPr>
      </w:pPr>
      <w:bookmarkStart w:id="213" w:name="_Toc65300160"/>
      <w:bookmarkStart w:id="214" w:name="_Toc157925940"/>
      <w:bookmarkStart w:id="215" w:name="_Toc241054736"/>
      <w:bookmarkStart w:id="216" w:name="_Toc231030210"/>
      <w:r>
        <w:rPr>
          <w:rStyle w:val="CharSectno"/>
        </w:rPr>
        <w:t>39</w:t>
      </w:r>
      <w:r>
        <w:rPr>
          <w:snapToGrid w:val="0"/>
        </w:rPr>
        <w:t>.</w:t>
      </w:r>
      <w:r>
        <w:rPr>
          <w:snapToGrid w:val="0"/>
        </w:rPr>
        <w:tab/>
        <w:t>Office established</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217" w:name="_Toc65300161"/>
      <w:bookmarkStart w:id="218" w:name="_Toc157925941"/>
      <w:bookmarkStart w:id="219" w:name="_Toc241054737"/>
      <w:bookmarkStart w:id="220" w:name="_Toc231030211"/>
      <w:r>
        <w:rPr>
          <w:rStyle w:val="CharSectno"/>
        </w:rPr>
        <w:t>40</w:t>
      </w:r>
      <w:r>
        <w:rPr>
          <w:snapToGrid w:val="0"/>
        </w:rPr>
        <w:t>.</w:t>
      </w:r>
      <w:r>
        <w:rPr>
          <w:snapToGrid w:val="0"/>
        </w:rPr>
        <w:tab/>
        <w:t>Officer to control NEPC Service Corporation</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221" w:name="_Toc65300162"/>
      <w:bookmarkStart w:id="222" w:name="_Toc157925942"/>
      <w:bookmarkStart w:id="223" w:name="_Toc241054738"/>
      <w:bookmarkStart w:id="224" w:name="_Toc231030212"/>
      <w:r>
        <w:rPr>
          <w:rStyle w:val="CharSectno"/>
        </w:rPr>
        <w:t>41</w:t>
      </w:r>
      <w:r>
        <w:rPr>
          <w:snapToGrid w:val="0"/>
        </w:rPr>
        <w:t>.</w:t>
      </w:r>
      <w:r>
        <w:rPr>
          <w:snapToGrid w:val="0"/>
        </w:rPr>
        <w:tab/>
        <w:t>Officer to Act in accordance with Council directions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225" w:name="_Toc65300163"/>
      <w:bookmarkStart w:id="226" w:name="_Toc157925943"/>
      <w:bookmarkStart w:id="227" w:name="_Toc241054739"/>
      <w:bookmarkStart w:id="228" w:name="_Toc231030213"/>
      <w:r>
        <w:rPr>
          <w:rStyle w:val="CharSectno"/>
        </w:rPr>
        <w:t>42</w:t>
      </w:r>
      <w:r>
        <w:rPr>
          <w:snapToGrid w:val="0"/>
        </w:rPr>
        <w:t>.</w:t>
      </w:r>
      <w:r>
        <w:rPr>
          <w:snapToGrid w:val="0"/>
        </w:rPr>
        <w:tab/>
        <w:t>Remuneration and allowances</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229" w:name="_Toc65300164"/>
      <w:bookmarkStart w:id="230" w:name="_Toc157925944"/>
      <w:bookmarkStart w:id="231" w:name="_Toc241054740"/>
      <w:bookmarkStart w:id="232" w:name="_Toc231030214"/>
      <w:r>
        <w:rPr>
          <w:rStyle w:val="CharSectno"/>
        </w:rPr>
        <w:t>43</w:t>
      </w:r>
      <w:r>
        <w:rPr>
          <w:snapToGrid w:val="0"/>
        </w:rPr>
        <w:t>.</w:t>
      </w:r>
      <w:r>
        <w:rPr>
          <w:snapToGrid w:val="0"/>
        </w:rPr>
        <w:tab/>
        <w:t>Leave of absence</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Subject to section 87E of the </w:t>
      </w:r>
      <w:r>
        <w:rPr>
          <w:i/>
          <w:snapToGrid w:val="0"/>
        </w:rPr>
        <w:t>Public Service Act 1922</w:t>
      </w:r>
      <w:r>
        <w:rPr>
          <w:snapToGrid w:val="0"/>
        </w:rPr>
        <w:t xml:space="preserve"> of the Commonwealth, the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Heading5"/>
        <w:rPr>
          <w:snapToGrid w:val="0"/>
        </w:rPr>
      </w:pPr>
      <w:bookmarkStart w:id="233" w:name="_Toc65300165"/>
      <w:bookmarkStart w:id="234" w:name="_Toc157925945"/>
      <w:bookmarkStart w:id="235" w:name="_Toc241054741"/>
      <w:bookmarkStart w:id="236" w:name="_Toc231030215"/>
      <w:r>
        <w:rPr>
          <w:rStyle w:val="CharSectno"/>
        </w:rPr>
        <w:t>44</w:t>
      </w:r>
      <w:r>
        <w:rPr>
          <w:snapToGrid w:val="0"/>
        </w:rPr>
        <w:t>.</w:t>
      </w:r>
      <w:r>
        <w:rPr>
          <w:snapToGrid w:val="0"/>
        </w:rPr>
        <w:tab/>
        <w:t>Resignation</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237" w:name="_Toc65300166"/>
      <w:bookmarkStart w:id="238" w:name="_Toc157925946"/>
      <w:bookmarkStart w:id="239" w:name="_Toc241054742"/>
      <w:bookmarkStart w:id="240" w:name="_Toc231030216"/>
      <w:r>
        <w:rPr>
          <w:rStyle w:val="CharSectno"/>
        </w:rPr>
        <w:t>45</w:t>
      </w:r>
      <w:r>
        <w:rPr>
          <w:snapToGrid w:val="0"/>
        </w:rPr>
        <w:t>.</w:t>
      </w:r>
      <w:r>
        <w:rPr>
          <w:snapToGrid w:val="0"/>
        </w:rPr>
        <w:tab/>
        <w:t>Termination of office</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rPr>
          <w:snapToGrid w:val="0"/>
        </w:rPr>
      </w:pPr>
      <w:r>
        <w:rPr>
          <w:snapToGrid w:val="0"/>
        </w:rPr>
        <w:tab/>
        <w:t>(2)</w:t>
      </w:r>
      <w:r>
        <w:rPr>
          <w:snapToGrid w:val="0"/>
        </w:rPr>
        <w:tab/>
        <w:t>If the NEPC Executive Officer — </w:t>
      </w:r>
    </w:p>
    <w:p>
      <w:pPr>
        <w:pStyle w:val="Indenta"/>
        <w:rPr>
          <w:snapToGrid w:val="0"/>
        </w:rPr>
      </w:pPr>
      <w:r>
        <w:rPr>
          <w:snapToGrid w:val="0"/>
        </w:rPr>
        <w:tab/>
        <w:t>(a)</w:t>
      </w:r>
      <w:r>
        <w:rPr>
          <w:snapToGrid w:val="0"/>
        </w:rPr>
        <w:tab/>
        <w:t>engages in paid employment outside the duties of his or her office without the approval of the Council;</w:t>
      </w:r>
      <w:ins w:id="241" w:author="svcMRProcess" w:date="2018-09-05T16:16:00Z">
        <w:r>
          <w:rPr>
            <w:snapToGrid w:val="0"/>
          </w:rPr>
          <w:t xml:space="preserve"> or</w:t>
        </w:r>
      </w:ins>
    </w:p>
    <w:p>
      <w:pPr>
        <w:pStyle w:val="Indenta"/>
        <w:rPr>
          <w:snapToGrid w:val="0"/>
        </w:rPr>
      </w:pPr>
      <w:r>
        <w:rPr>
          <w:snapToGrid w:val="0"/>
        </w:rPr>
        <w:tab/>
        <w:t>(b)</w:t>
      </w:r>
      <w:r>
        <w:rPr>
          <w:snapToGrid w:val="0"/>
        </w:rPr>
        <w:tab/>
        <w:t>is absent from duty, except on leave of absence, for 14 consecutive days or 28 days in any 12 months;</w:t>
      </w:r>
      <w:ins w:id="242" w:author="svcMRProcess" w:date="2018-09-05T16:16:00Z">
        <w:r>
          <w:rPr>
            <w:snapToGrid w:val="0"/>
          </w:rPr>
          <w:t xml:space="preserve"> or</w:t>
        </w:r>
      </w:ins>
    </w:p>
    <w:p>
      <w:pPr>
        <w:pStyle w:val="Indenta"/>
        <w:rPr>
          <w:del w:id="243" w:author="svcMRProcess" w:date="2018-09-05T16:16:00Z"/>
          <w:snapToGrid w:val="0"/>
        </w:rPr>
      </w:pPr>
      <w:del w:id="244" w:author="svcMRProcess" w:date="2018-09-05T16:16:00Z">
        <w:r>
          <w:rPr>
            <w:snapToGrid w:val="0"/>
          </w:rPr>
          <w:tab/>
          <w:delText>(c)</w:delText>
        </w:r>
        <w:r>
          <w:rPr>
            <w:snapToGrid w:val="0"/>
          </w:rPr>
          <w:tab/>
          <w:delText>becomes bankrupt or applies to take the benefit of any law for the relief of bankrupt or insolvent debtors, compounds with his or her creditors or makes an assignment of his or her remuneration for their benefit;</w:delText>
        </w:r>
      </w:del>
    </w:p>
    <w:p>
      <w:pPr>
        <w:pStyle w:val="Indenta"/>
        <w:rPr>
          <w:ins w:id="245" w:author="svcMRProcess" w:date="2018-09-05T16:16:00Z"/>
        </w:rPr>
      </w:pPr>
      <w:ins w:id="246" w:author="svcMRProcess" w:date="2018-09-05T16:16:00Z">
        <w:r>
          <w:tab/>
          <w:t>(c)</w:t>
        </w:r>
        <w:r>
          <w:tab/>
          <w:t xml:space="preserve">is, according to the </w:t>
        </w:r>
        <w:r>
          <w:rPr>
            <w:i/>
          </w:rPr>
          <w:t>Interpretation Act 1984</w:t>
        </w:r>
        <w:r>
          <w:t xml:space="preserve"> section 13D, a bankrupt or a person whose affairs are under insolvency laws; or</w:t>
        </w:r>
      </w:ins>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Footnotesection"/>
        <w:rPr>
          <w:ins w:id="247" w:author="svcMRProcess" w:date="2018-09-05T16:16:00Z"/>
        </w:rPr>
      </w:pPr>
      <w:ins w:id="248" w:author="svcMRProcess" w:date="2018-09-05T16:16:00Z">
        <w:r>
          <w:tab/>
          <w:t>[Section 45 amended by No. 18 of 2009 s. 59.]</w:t>
        </w:r>
      </w:ins>
    </w:p>
    <w:p>
      <w:pPr>
        <w:pStyle w:val="Heading5"/>
        <w:rPr>
          <w:snapToGrid w:val="0"/>
        </w:rPr>
      </w:pPr>
      <w:bookmarkStart w:id="249" w:name="_Toc65300167"/>
      <w:bookmarkStart w:id="250" w:name="_Toc157925947"/>
      <w:bookmarkStart w:id="251" w:name="_Toc241054743"/>
      <w:bookmarkStart w:id="252" w:name="_Toc231030217"/>
      <w:r>
        <w:rPr>
          <w:rStyle w:val="CharSectno"/>
        </w:rPr>
        <w:t>46</w:t>
      </w:r>
      <w:r>
        <w:rPr>
          <w:snapToGrid w:val="0"/>
        </w:rPr>
        <w:t>.</w:t>
      </w:r>
      <w:r>
        <w:rPr>
          <w:snapToGrid w:val="0"/>
        </w:rPr>
        <w:tab/>
        <w:t>Terms and conditions not provided for by this Act</w:t>
      </w:r>
      <w:bookmarkEnd w:id="249"/>
      <w:bookmarkEnd w:id="250"/>
      <w:bookmarkEnd w:id="251"/>
      <w:bookmarkEnd w:id="252"/>
      <w:r>
        <w:rPr>
          <w:snapToGrid w:val="0"/>
        </w:rPr>
        <w:t> </w:t>
      </w:r>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253" w:name="_Toc65300168"/>
      <w:bookmarkStart w:id="254" w:name="_Toc157925948"/>
      <w:bookmarkStart w:id="255" w:name="_Toc241054744"/>
      <w:bookmarkStart w:id="256" w:name="_Toc231030218"/>
      <w:r>
        <w:rPr>
          <w:rStyle w:val="CharSectno"/>
        </w:rPr>
        <w:t>47</w:t>
      </w:r>
      <w:r>
        <w:rPr>
          <w:snapToGrid w:val="0"/>
        </w:rPr>
        <w:t>.</w:t>
      </w:r>
      <w:r>
        <w:rPr>
          <w:snapToGrid w:val="0"/>
        </w:rPr>
        <w:tab/>
        <w:t>Acting NEPC Executive Officer</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Council may appoint a person to act as the NEPC Executive Officer — </w:t>
      </w:r>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257" w:name="_Toc65300169"/>
      <w:bookmarkStart w:id="258" w:name="_Toc157925949"/>
      <w:bookmarkStart w:id="259" w:name="_Toc241054745"/>
      <w:bookmarkStart w:id="260" w:name="_Toc231030219"/>
      <w:r>
        <w:rPr>
          <w:rStyle w:val="CharSectno"/>
        </w:rPr>
        <w:t>48</w:t>
      </w:r>
      <w:r>
        <w:rPr>
          <w:snapToGrid w:val="0"/>
        </w:rPr>
        <w:t>.</w:t>
      </w:r>
      <w:r>
        <w:rPr>
          <w:snapToGrid w:val="0"/>
        </w:rPr>
        <w:tab/>
        <w:t>Powers and functions of acting NEPC Executive Officer</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person acting in the office of NEPC Executive Officer — </w:t>
      </w:r>
    </w:p>
    <w:p>
      <w:pPr>
        <w:pStyle w:val="Indenta"/>
        <w:rPr>
          <w:snapToGrid w:val="0"/>
        </w:rPr>
      </w:pPr>
      <w:r>
        <w:rPr>
          <w:snapToGrid w:val="0"/>
        </w:rPr>
        <w:tab/>
        <w:t>(a)</w:t>
      </w:r>
      <w:r>
        <w:rPr>
          <w:snapToGrid w:val="0"/>
        </w:rPr>
        <w:tab/>
        <w:t>has, and may exercise, all the powers of the Executive Officer;</w:t>
      </w:r>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261" w:name="_Toc67978579"/>
      <w:bookmarkStart w:id="262" w:name="_Toc67978661"/>
      <w:bookmarkStart w:id="263" w:name="_Toc157925950"/>
      <w:bookmarkStart w:id="264" w:name="_Toc231030220"/>
      <w:bookmarkStart w:id="265" w:name="_Toc241054746"/>
      <w:r>
        <w:rPr>
          <w:rStyle w:val="CharDivNo"/>
        </w:rPr>
        <w:t>Division 3</w:t>
      </w:r>
      <w:r>
        <w:t> — </w:t>
      </w:r>
      <w:r>
        <w:rPr>
          <w:rStyle w:val="CharDivText"/>
        </w:rPr>
        <w:t>Staff of the Service Corporation and consultants</w:t>
      </w:r>
      <w:bookmarkEnd w:id="261"/>
      <w:bookmarkEnd w:id="262"/>
      <w:bookmarkEnd w:id="263"/>
      <w:bookmarkEnd w:id="264"/>
      <w:bookmarkEnd w:id="265"/>
      <w:r>
        <w:rPr>
          <w:rStyle w:val="CharDivText"/>
        </w:rPr>
        <w:t xml:space="preserve"> </w:t>
      </w:r>
    </w:p>
    <w:p>
      <w:pPr>
        <w:pStyle w:val="Heading5"/>
        <w:rPr>
          <w:snapToGrid w:val="0"/>
        </w:rPr>
      </w:pPr>
      <w:bookmarkStart w:id="266" w:name="_Toc65300170"/>
      <w:bookmarkStart w:id="267" w:name="_Toc157925951"/>
      <w:bookmarkStart w:id="268" w:name="_Toc241054747"/>
      <w:bookmarkStart w:id="269" w:name="_Toc231030221"/>
      <w:r>
        <w:rPr>
          <w:rStyle w:val="CharSectno"/>
        </w:rPr>
        <w:t>49</w:t>
      </w:r>
      <w:r>
        <w:rPr>
          <w:snapToGrid w:val="0"/>
        </w:rPr>
        <w:t>.</w:t>
      </w:r>
      <w:r>
        <w:rPr>
          <w:snapToGrid w:val="0"/>
        </w:rPr>
        <w:tab/>
        <w:t>Public Service staff</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Subject to this Division, staff of the Service Corporation are to be persons appointed or employed under the </w:t>
      </w:r>
      <w:r>
        <w:rPr>
          <w:i/>
          <w:snapToGrid w:val="0"/>
        </w:rPr>
        <w:t>Public Service Act 1922</w:t>
      </w:r>
      <w:r>
        <w:rPr>
          <w:snapToGrid w:val="0"/>
        </w:rPr>
        <w:t xml:space="preserve"> of the Commonwealth.</w:t>
      </w:r>
    </w:p>
    <w:p>
      <w:pPr>
        <w:pStyle w:val="Subsection"/>
        <w:rPr>
          <w:snapToGrid w:val="0"/>
        </w:rPr>
      </w:pPr>
      <w:r>
        <w:rPr>
          <w:snapToGrid w:val="0"/>
        </w:rPr>
        <w:tab/>
        <w:t>(2)</w:t>
      </w:r>
      <w:r>
        <w:rPr>
          <w:snapToGrid w:val="0"/>
        </w:rPr>
        <w:tab/>
        <w:t>The NEPC Executive Officer may exercise the powers conferred by section 49(2) and (3) of the Commonwealth Act.</w:t>
      </w:r>
    </w:p>
    <w:p>
      <w:pPr>
        <w:pStyle w:val="Heading5"/>
        <w:rPr>
          <w:snapToGrid w:val="0"/>
        </w:rPr>
      </w:pPr>
      <w:bookmarkStart w:id="270" w:name="_Toc65300171"/>
      <w:bookmarkStart w:id="271" w:name="_Toc157925952"/>
      <w:bookmarkStart w:id="272" w:name="_Toc241054748"/>
      <w:bookmarkStart w:id="273" w:name="_Toc231030222"/>
      <w:r>
        <w:rPr>
          <w:rStyle w:val="CharSectno"/>
        </w:rPr>
        <w:t>50</w:t>
      </w:r>
      <w:r>
        <w:rPr>
          <w:snapToGrid w:val="0"/>
        </w:rPr>
        <w:t>.</w:t>
      </w:r>
      <w:r>
        <w:rPr>
          <w:snapToGrid w:val="0"/>
        </w:rPr>
        <w:tab/>
        <w:t>Non</w:t>
      </w:r>
      <w:r>
        <w:rPr>
          <w:snapToGrid w:val="0"/>
        </w:rPr>
        <w:noBreakHyphen/>
        <w:t>Public Service staff</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274" w:name="_Toc65300172"/>
      <w:bookmarkStart w:id="275" w:name="_Toc157925953"/>
      <w:bookmarkStart w:id="276" w:name="_Toc241054749"/>
      <w:bookmarkStart w:id="277" w:name="_Toc231030223"/>
      <w:r>
        <w:rPr>
          <w:rStyle w:val="CharSectno"/>
        </w:rPr>
        <w:t>51</w:t>
      </w:r>
      <w:r>
        <w:rPr>
          <w:snapToGrid w:val="0"/>
        </w:rPr>
        <w:t>.</w:t>
      </w:r>
      <w:r>
        <w:rPr>
          <w:snapToGrid w:val="0"/>
        </w:rPr>
        <w:tab/>
        <w:t>Seconded staff</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Service Corporation may make arrangements for the services of officers and employees of Departments of the Australian Public Service, and of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Heading5"/>
        <w:rPr>
          <w:snapToGrid w:val="0"/>
        </w:rPr>
      </w:pPr>
      <w:bookmarkStart w:id="278" w:name="_Toc65300173"/>
      <w:bookmarkStart w:id="279" w:name="_Toc157925954"/>
      <w:bookmarkStart w:id="280" w:name="_Toc241054750"/>
      <w:bookmarkStart w:id="281" w:name="_Toc231030224"/>
      <w:r>
        <w:rPr>
          <w:rStyle w:val="CharSectno"/>
        </w:rPr>
        <w:t>52</w:t>
      </w:r>
      <w:r>
        <w:rPr>
          <w:snapToGrid w:val="0"/>
        </w:rPr>
        <w:t>.</w:t>
      </w:r>
      <w:r>
        <w:rPr>
          <w:snapToGrid w:val="0"/>
        </w:rPr>
        <w:tab/>
        <w:t>Consultants</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282" w:name="_Toc67978584"/>
      <w:bookmarkStart w:id="283" w:name="_Toc67978666"/>
      <w:bookmarkStart w:id="284" w:name="_Toc157925955"/>
      <w:bookmarkStart w:id="285" w:name="_Toc231030225"/>
      <w:bookmarkStart w:id="286" w:name="_Toc241054751"/>
      <w:r>
        <w:rPr>
          <w:rStyle w:val="CharPartNo"/>
        </w:rPr>
        <w:t>Part 6</w:t>
      </w:r>
      <w:r>
        <w:rPr>
          <w:rStyle w:val="CharDivNo"/>
        </w:rPr>
        <w:t> </w:t>
      </w:r>
      <w:r>
        <w:t>—</w:t>
      </w:r>
      <w:r>
        <w:rPr>
          <w:rStyle w:val="CharDivText"/>
        </w:rPr>
        <w:t> </w:t>
      </w:r>
      <w:r>
        <w:rPr>
          <w:rStyle w:val="CharPartText"/>
        </w:rPr>
        <w:t>Finance</w:t>
      </w:r>
      <w:bookmarkEnd w:id="282"/>
      <w:bookmarkEnd w:id="283"/>
      <w:bookmarkEnd w:id="284"/>
      <w:bookmarkEnd w:id="285"/>
      <w:bookmarkEnd w:id="286"/>
      <w:r>
        <w:rPr>
          <w:rStyle w:val="CharPartText"/>
        </w:rPr>
        <w:t xml:space="preserve"> </w:t>
      </w:r>
    </w:p>
    <w:p>
      <w:pPr>
        <w:pStyle w:val="Heading5"/>
        <w:rPr>
          <w:snapToGrid w:val="0"/>
        </w:rPr>
      </w:pPr>
      <w:bookmarkStart w:id="287" w:name="_Toc65300174"/>
      <w:bookmarkStart w:id="288" w:name="_Toc157925956"/>
      <w:bookmarkStart w:id="289" w:name="_Toc241054752"/>
      <w:bookmarkStart w:id="290" w:name="_Toc231030226"/>
      <w:r>
        <w:rPr>
          <w:rStyle w:val="CharSectno"/>
        </w:rPr>
        <w:t>53</w:t>
      </w:r>
      <w:r>
        <w:rPr>
          <w:snapToGrid w:val="0"/>
        </w:rPr>
        <w:t>.</w:t>
      </w:r>
      <w:r>
        <w:rPr>
          <w:snapToGrid w:val="0"/>
        </w:rPr>
        <w:tab/>
        <w:t>Payments to Service Corporation by State</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There is payable to the Service Corporation such money as is appropriated by the 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Footnotesection"/>
      </w:pPr>
      <w:r>
        <w:tab/>
        <w:t>[Section 53 amended by No. 8 of 2009 s. 95.]</w:t>
      </w:r>
    </w:p>
    <w:p>
      <w:pPr>
        <w:pStyle w:val="Heading5"/>
        <w:rPr>
          <w:snapToGrid w:val="0"/>
        </w:rPr>
      </w:pPr>
      <w:bookmarkStart w:id="291" w:name="_Toc65300175"/>
      <w:bookmarkStart w:id="292" w:name="_Toc157925957"/>
      <w:bookmarkStart w:id="293" w:name="_Toc241054753"/>
      <w:bookmarkStart w:id="294" w:name="_Toc231030227"/>
      <w:r>
        <w:rPr>
          <w:rStyle w:val="CharSectno"/>
        </w:rPr>
        <w:t>54</w:t>
      </w:r>
      <w:r>
        <w:rPr>
          <w:snapToGrid w:val="0"/>
        </w:rPr>
        <w:t>.</w:t>
      </w:r>
      <w:r>
        <w:rPr>
          <w:snapToGrid w:val="0"/>
        </w:rPr>
        <w:tab/>
        <w:t>Payments to Service Corporation by Commonwealth and other States and Territories</w:t>
      </w:r>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295" w:name="_Toc65300176"/>
      <w:bookmarkStart w:id="296" w:name="_Toc157925958"/>
      <w:bookmarkStart w:id="297" w:name="_Toc241054754"/>
      <w:bookmarkStart w:id="298" w:name="_Toc231030228"/>
      <w:r>
        <w:rPr>
          <w:rStyle w:val="CharSectno"/>
        </w:rPr>
        <w:t>55</w:t>
      </w:r>
      <w:r>
        <w:rPr>
          <w:snapToGrid w:val="0"/>
        </w:rPr>
        <w:t>.</w:t>
      </w:r>
      <w:r>
        <w:rPr>
          <w:snapToGrid w:val="0"/>
        </w:rPr>
        <w:tab/>
        <w:t>Money of Service Corporation</w:t>
      </w:r>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money of the Service Corporation consists of — </w:t>
      </w:r>
    </w:p>
    <w:p>
      <w:pPr>
        <w:pStyle w:val="Indenta"/>
        <w:rPr>
          <w:snapToGrid w:val="0"/>
        </w:rPr>
      </w:pPr>
      <w:r>
        <w:rPr>
          <w:snapToGrid w:val="0"/>
        </w:rPr>
        <w:tab/>
        <w:t>(a)</w:t>
      </w:r>
      <w:r>
        <w:rPr>
          <w:snapToGrid w:val="0"/>
        </w:rPr>
        <w:tab/>
        <w:t>money paid to the Corporation under section 53;</w:t>
      </w:r>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299" w:name="_Toc65300177"/>
      <w:bookmarkStart w:id="300" w:name="_Toc157925959"/>
      <w:bookmarkStart w:id="301" w:name="_Toc241054755"/>
      <w:bookmarkStart w:id="302" w:name="_Toc231030229"/>
      <w:r>
        <w:rPr>
          <w:rStyle w:val="CharSectno"/>
        </w:rPr>
        <w:t>56</w:t>
      </w:r>
      <w:r>
        <w:rPr>
          <w:snapToGrid w:val="0"/>
        </w:rPr>
        <w:t>.</w:t>
      </w:r>
      <w:r>
        <w:rPr>
          <w:snapToGrid w:val="0"/>
        </w:rPr>
        <w:tab/>
        <w:t>Application of money by Service Corporation</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The money of the Service Corporation is to be applied — </w:t>
      </w:r>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w:t>
      </w:r>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Heading5"/>
        <w:rPr>
          <w:snapToGrid w:val="0"/>
        </w:rPr>
      </w:pPr>
      <w:bookmarkStart w:id="303" w:name="_Toc65300178"/>
      <w:bookmarkStart w:id="304" w:name="_Toc157925960"/>
      <w:bookmarkStart w:id="305" w:name="_Toc241054756"/>
      <w:bookmarkStart w:id="306" w:name="_Toc231030230"/>
      <w:r>
        <w:rPr>
          <w:rStyle w:val="CharSectno"/>
        </w:rPr>
        <w:t>57</w:t>
      </w:r>
      <w:r>
        <w:rPr>
          <w:snapToGrid w:val="0"/>
        </w:rPr>
        <w:t>.</w:t>
      </w:r>
      <w:r>
        <w:rPr>
          <w:snapToGrid w:val="0"/>
        </w:rPr>
        <w:tab/>
        <w:t>Estimates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307" w:name="_Toc65300179"/>
      <w:bookmarkStart w:id="308" w:name="_Toc157925961"/>
      <w:bookmarkStart w:id="309" w:name="_Toc241054757"/>
      <w:bookmarkStart w:id="310" w:name="_Toc231030231"/>
      <w:r>
        <w:rPr>
          <w:rStyle w:val="CharSectno"/>
        </w:rPr>
        <w:t>58</w:t>
      </w:r>
      <w:r>
        <w:rPr>
          <w:snapToGrid w:val="0"/>
        </w:rPr>
        <w:t>.</w:t>
      </w:r>
      <w:r>
        <w:rPr>
          <w:snapToGrid w:val="0"/>
        </w:rPr>
        <w:tab/>
      </w:r>
      <w:r>
        <w:rPr>
          <w:i/>
        </w:rPr>
        <w:t>Financial Management Act 2006</w:t>
      </w:r>
      <w:r>
        <w:t xml:space="preserve"> and </w:t>
      </w:r>
      <w:r>
        <w:rPr>
          <w:i/>
        </w:rPr>
        <w:t>Auditor General Act 2006</w:t>
      </w:r>
      <w:r>
        <w:t xml:space="preserve"> do</w:t>
      </w:r>
      <w:r>
        <w:rPr>
          <w:snapToGrid w:val="0"/>
        </w:rPr>
        <w:t xml:space="preserve"> not to apply</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w:t>
      </w:r>
      <w:r>
        <w:rPr>
          <w:i/>
        </w:rPr>
        <w:t>Financial Management Act 2006</w:t>
      </w:r>
      <w:r>
        <w:t xml:space="preserve"> and the </w:t>
      </w:r>
      <w:r>
        <w:rPr>
          <w:i/>
        </w:rPr>
        <w:t>Auditor General Act 2006</w:t>
      </w:r>
      <w:r>
        <w:t xml:space="preserve"> </w:t>
      </w:r>
      <w:r>
        <w:rPr>
          <w:snapToGrid w:val="0"/>
        </w:rPr>
        <w:t>do not apply to the Service Corporation.</w:t>
      </w:r>
    </w:p>
    <w:p>
      <w:pPr>
        <w:pStyle w:val="Footnotesection"/>
      </w:pPr>
      <w:r>
        <w:tab/>
        <w:t>[Section 58 amended by No. 77 of 2006 s. 17.]</w:t>
      </w:r>
    </w:p>
    <w:p>
      <w:pPr>
        <w:pStyle w:val="Heading5"/>
        <w:rPr>
          <w:snapToGrid w:val="0"/>
        </w:rPr>
      </w:pPr>
      <w:bookmarkStart w:id="311" w:name="_Toc65300180"/>
      <w:bookmarkStart w:id="312" w:name="_Toc157925962"/>
      <w:bookmarkStart w:id="313" w:name="_Toc241054758"/>
      <w:bookmarkStart w:id="314" w:name="_Toc231030232"/>
      <w:r>
        <w:rPr>
          <w:rStyle w:val="CharSectno"/>
        </w:rPr>
        <w:t>59</w:t>
      </w:r>
      <w:r>
        <w:rPr>
          <w:snapToGrid w:val="0"/>
        </w:rPr>
        <w:t>.</w:t>
      </w:r>
      <w:r>
        <w:rPr>
          <w:snapToGrid w:val="0"/>
        </w:rPr>
        <w:tab/>
        <w:t xml:space="preserve">Reports under </w:t>
      </w:r>
      <w:r>
        <w:rPr>
          <w:i/>
          <w:snapToGrid w:val="0"/>
        </w:rPr>
        <w:t>Audit Act 1901</w:t>
      </w:r>
      <w:r>
        <w:rPr>
          <w:snapToGrid w:val="0"/>
        </w:rPr>
        <w:t xml:space="preserve"> (Cwlth)</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A report prepared by the Service Corporation under section 63M of the </w:t>
      </w:r>
      <w:r>
        <w:rPr>
          <w:i/>
          <w:snapToGrid w:val="0"/>
        </w:rPr>
        <w:t>Audit Act 1901</w:t>
      </w:r>
      <w:r>
        <w:rPr>
          <w:snapToGrid w:val="0"/>
        </w:rPr>
        <w:t xml:space="preserve"> of the Commonwealth must also contain such other information as is required by the Council to be included in the report.</w:t>
      </w:r>
    </w:p>
    <w:p>
      <w:pPr>
        <w:pStyle w:val="Subsection"/>
        <w:rPr>
          <w:snapToGrid w:val="0"/>
        </w:rPr>
      </w:pPr>
      <w:r>
        <w:rPr>
          <w:snapToGrid w:val="0"/>
        </w:rPr>
        <w:tab/>
        <w:t>(2)</w:t>
      </w:r>
      <w:r>
        <w:rPr>
          <w:snapToGrid w:val="0"/>
        </w:rPr>
        <w:tab/>
        <w:t xml:space="preserve">A copy of each report and of each set of financial statements given to the Commonwealth Minister under section 63M of the </w:t>
      </w:r>
      <w:r>
        <w:rPr>
          <w:i/>
          <w:snapToGrid w:val="0"/>
        </w:rPr>
        <w:t>Audit Act 1901</w:t>
      </w:r>
      <w:r>
        <w:rPr>
          <w:snapToGrid w:val="0"/>
        </w:rPr>
        <w:t xml:space="preserve"> of the Commonwealth must also be given to each of the other members of the Council as soon as practicable after the end of the financial year to which they relate.</w:t>
      </w:r>
    </w:p>
    <w:p>
      <w:pPr>
        <w:pStyle w:val="Heading2"/>
      </w:pPr>
      <w:bookmarkStart w:id="315" w:name="_Toc67978592"/>
      <w:bookmarkStart w:id="316" w:name="_Toc67978674"/>
      <w:bookmarkStart w:id="317" w:name="_Toc157925963"/>
      <w:bookmarkStart w:id="318" w:name="_Toc231030233"/>
      <w:bookmarkStart w:id="319" w:name="_Toc241054759"/>
      <w:r>
        <w:rPr>
          <w:rStyle w:val="CharPartNo"/>
        </w:rPr>
        <w:t>Part 7</w:t>
      </w:r>
      <w:r>
        <w:rPr>
          <w:rStyle w:val="CharDivNo"/>
        </w:rPr>
        <w:t> </w:t>
      </w:r>
      <w:r>
        <w:t>—</w:t>
      </w:r>
      <w:r>
        <w:rPr>
          <w:rStyle w:val="CharDivText"/>
        </w:rPr>
        <w:t> </w:t>
      </w:r>
      <w:r>
        <w:rPr>
          <w:rStyle w:val="CharPartText"/>
        </w:rPr>
        <w:t>Miscellaneous</w:t>
      </w:r>
      <w:bookmarkEnd w:id="315"/>
      <w:bookmarkEnd w:id="316"/>
      <w:bookmarkEnd w:id="317"/>
      <w:bookmarkEnd w:id="318"/>
      <w:bookmarkEnd w:id="319"/>
      <w:r>
        <w:rPr>
          <w:rStyle w:val="CharPartText"/>
        </w:rPr>
        <w:t xml:space="preserve"> </w:t>
      </w:r>
    </w:p>
    <w:p>
      <w:pPr>
        <w:pStyle w:val="Heading5"/>
        <w:rPr>
          <w:snapToGrid w:val="0"/>
        </w:rPr>
      </w:pPr>
      <w:bookmarkStart w:id="320" w:name="_Toc65300181"/>
      <w:bookmarkStart w:id="321" w:name="_Toc157925964"/>
      <w:bookmarkStart w:id="322" w:name="_Toc241054760"/>
      <w:bookmarkStart w:id="323" w:name="_Toc231030234"/>
      <w:r>
        <w:rPr>
          <w:rStyle w:val="CharSectno"/>
        </w:rPr>
        <w:t>60</w:t>
      </w:r>
      <w:r>
        <w:rPr>
          <w:snapToGrid w:val="0"/>
        </w:rPr>
        <w:t>.</w:t>
      </w:r>
      <w:r>
        <w:rPr>
          <w:snapToGrid w:val="0"/>
        </w:rPr>
        <w:tab/>
        <w:t>Powers and functions conferred under corresponding legislation</w:t>
      </w:r>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324" w:name="_Toc65300182"/>
      <w:bookmarkStart w:id="325" w:name="_Toc157925965"/>
      <w:bookmarkStart w:id="326" w:name="_Toc241054761"/>
      <w:bookmarkStart w:id="327" w:name="_Toc231030235"/>
      <w:r>
        <w:rPr>
          <w:rStyle w:val="CharSectno"/>
        </w:rPr>
        <w:t>61</w:t>
      </w:r>
      <w:r>
        <w:rPr>
          <w:snapToGrid w:val="0"/>
        </w:rPr>
        <w:t>.</w:t>
      </w:r>
      <w:r>
        <w:rPr>
          <w:snapToGrid w:val="0"/>
        </w:rPr>
        <w:tab/>
        <w:t>Delegation by Council</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328" w:name="_Toc65300183"/>
      <w:bookmarkStart w:id="329" w:name="_Toc157925966"/>
      <w:bookmarkStart w:id="330" w:name="_Toc241054762"/>
      <w:bookmarkStart w:id="331" w:name="_Toc231030236"/>
      <w:r>
        <w:rPr>
          <w:rStyle w:val="CharSectno"/>
        </w:rPr>
        <w:t>62</w:t>
      </w:r>
      <w:r>
        <w:rPr>
          <w:snapToGrid w:val="0"/>
        </w:rPr>
        <w:t>.</w:t>
      </w:r>
      <w:r>
        <w:rPr>
          <w:snapToGrid w:val="0"/>
        </w:rPr>
        <w:tab/>
        <w:t>Acts done by the Council</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 certificate that — </w:t>
      </w:r>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332" w:name="_Toc65300184"/>
      <w:bookmarkStart w:id="333" w:name="_Toc157925967"/>
      <w:bookmarkStart w:id="334" w:name="_Toc241054763"/>
      <w:bookmarkStart w:id="335" w:name="_Toc231030237"/>
      <w:r>
        <w:rPr>
          <w:rStyle w:val="CharSectno"/>
        </w:rPr>
        <w:t>63</w:t>
      </w:r>
      <w:r>
        <w:rPr>
          <w:snapToGrid w:val="0"/>
        </w:rPr>
        <w:t>.</w:t>
      </w:r>
      <w:r>
        <w:rPr>
          <w:snapToGrid w:val="0"/>
        </w:rPr>
        <w:tab/>
        <w:t>Regulations</w:t>
      </w:r>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The Governor may, on the recommendation of the Council,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336" w:name="_Toc65300185"/>
      <w:bookmarkStart w:id="337" w:name="_Toc157925968"/>
      <w:bookmarkStart w:id="338" w:name="_Toc241054764"/>
      <w:bookmarkStart w:id="339" w:name="_Toc231030238"/>
      <w:r>
        <w:rPr>
          <w:rStyle w:val="CharSectno"/>
        </w:rPr>
        <w:t>64</w:t>
      </w:r>
      <w:r>
        <w:rPr>
          <w:snapToGrid w:val="0"/>
        </w:rPr>
        <w:t>.</w:t>
      </w:r>
      <w:r>
        <w:rPr>
          <w:snapToGrid w:val="0"/>
        </w:rPr>
        <w:tab/>
        <w:t>Review of this Act</w:t>
      </w:r>
      <w:bookmarkEnd w:id="336"/>
      <w:bookmarkEnd w:id="337"/>
      <w:bookmarkEnd w:id="338"/>
      <w:bookmarkEnd w:id="339"/>
      <w:r>
        <w:rPr>
          <w:snapToGrid w:val="0"/>
        </w:rPr>
        <w:t> </w:t>
      </w:r>
    </w:p>
    <w:p>
      <w:pPr>
        <w:pStyle w:val="Subsection"/>
        <w:rPr>
          <w:snapToGrid w:val="0"/>
        </w:rPr>
      </w:pPr>
      <w:r>
        <w:rPr>
          <w:snapToGrid w:val="0"/>
        </w:rPr>
        <w:tab/>
        <w:t>(1)</w:t>
      </w:r>
      <w:r>
        <w:rPr>
          <w:snapToGrid w:val="0"/>
        </w:rPr>
        <w:tab/>
        <w:t>The Council must cause a review of — </w:t>
      </w:r>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Footnotesection"/>
      </w:pPr>
      <w:r>
        <w:tab/>
        <w:t>[Section 64 amended by No. 10 of 1998 s. 55.]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40" w:name="_Toc157925969"/>
      <w:bookmarkStart w:id="341" w:name="_Toc231030239"/>
      <w:bookmarkStart w:id="342" w:name="_Toc241054765"/>
      <w:r>
        <w:rPr>
          <w:rStyle w:val="CharSchNo"/>
        </w:rPr>
        <w:t>Schedule 1</w:t>
      </w:r>
      <w:r>
        <w:t> — </w:t>
      </w:r>
      <w:r>
        <w:rPr>
          <w:rStyle w:val="CharSchText"/>
        </w:rPr>
        <w:t>Intergovernmental agreement on the environment</w:t>
      </w:r>
      <w:bookmarkEnd w:id="340"/>
      <w:bookmarkEnd w:id="341"/>
      <w:bookmarkEnd w:id="342"/>
    </w:p>
    <w:p>
      <w:pPr>
        <w:pStyle w:val="yShoulderClause"/>
        <w:rPr>
          <w:snapToGrid w:val="0"/>
        </w:rPr>
      </w:pPr>
      <w:r>
        <w:rPr>
          <w:snapToGrid w:val="0"/>
        </w:rPr>
        <w:t>[section 6(1)]</w:t>
      </w:r>
    </w:p>
    <w:p>
      <w:pPr>
        <w:pStyle w:val="yTable"/>
        <w:rPr>
          <w:snapToGrid w:val="0"/>
          <w:sz w:val="20"/>
        </w:rPr>
      </w:pPr>
      <w:r>
        <w:rPr>
          <w:snapToGrid w:val="0"/>
          <w:sz w:val="20"/>
        </w:rPr>
        <w:t>AN AGREEMENT made the 1st day of May one thousand nine hundred and ninety two</w:t>
      </w:r>
    </w:p>
    <w:p>
      <w:pPr>
        <w:pStyle w:val="yTable"/>
        <w:rPr>
          <w:snapToGrid w:val="0"/>
          <w:sz w:val="20"/>
        </w:rPr>
      </w:pPr>
      <w:r>
        <w:rPr>
          <w:snapToGrid w:val="0"/>
          <w:sz w:val="20"/>
        </w:rPr>
        <w:t>BETWEEN</w:t>
      </w:r>
    </w:p>
    <w:p>
      <w:pPr>
        <w:pStyle w:val="yTable"/>
        <w:rPr>
          <w:snapToGrid w:val="0"/>
          <w:sz w:val="20"/>
        </w:rPr>
      </w:pPr>
      <w:r>
        <w:rPr>
          <w:snapToGrid w:val="0"/>
          <w:sz w:val="20"/>
        </w:rPr>
        <w:t>THE COMMONWEALTH OF AUSTRALIA of the first part,</w:t>
      </w:r>
    </w:p>
    <w:p>
      <w:pPr>
        <w:pStyle w:val="yTable"/>
        <w:rPr>
          <w:snapToGrid w:val="0"/>
          <w:sz w:val="20"/>
        </w:rPr>
      </w:pPr>
      <w:r>
        <w:rPr>
          <w:snapToGrid w:val="0"/>
          <w:sz w:val="20"/>
        </w:rPr>
        <w:t>THE STATE OF NEW SOUTH WALES of the second part,</w:t>
      </w:r>
    </w:p>
    <w:p>
      <w:pPr>
        <w:pStyle w:val="yTable"/>
        <w:rPr>
          <w:snapToGrid w:val="0"/>
          <w:sz w:val="20"/>
        </w:rPr>
      </w:pPr>
      <w:r>
        <w:rPr>
          <w:snapToGrid w:val="0"/>
          <w:sz w:val="20"/>
        </w:rPr>
        <w:t>THE STATE OF VICTORIA of the third part,</w:t>
      </w:r>
    </w:p>
    <w:p>
      <w:pPr>
        <w:pStyle w:val="yTable"/>
        <w:rPr>
          <w:snapToGrid w:val="0"/>
          <w:sz w:val="20"/>
        </w:rPr>
      </w:pPr>
      <w:r>
        <w:rPr>
          <w:snapToGrid w:val="0"/>
          <w:sz w:val="20"/>
        </w:rPr>
        <w:t>THE STATE OF QUEENSLAND of the fourth part,</w:t>
      </w:r>
    </w:p>
    <w:p>
      <w:pPr>
        <w:pStyle w:val="yTable"/>
        <w:rPr>
          <w:snapToGrid w:val="0"/>
          <w:sz w:val="20"/>
        </w:rPr>
      </w:pPr>
      <w:r>
        <w:rPr>
          <w:snapToGrid w:val="0"/>
          <w:sz w:val="20"/>
        </w:rPr>
        <w:t>THE STATE OF WESTERN AUSTRALIA of the fifth part,</w:t>
      </w:r>
    </w:p>
    <w:p>
      <w:pPr>
        <w:pStyle w:val="yTable"/>
        <w:rPr>
          <w:snapToGrid w:val="0"/>
          <w:sz w:val="20"/>
        </w:rPr>
      </w:pPr>
      <w:r>
        <w:rPr>
          <w:snapToGrid w:val="0"/>
          <w:sz w:val="20"/>
        </w:rPr>
        <w:t>THE STATE OF SOUTH AUSTRALIA of the sixth part,</w:t>
      </w:r>
    </w:p>
    <w:p>
      <w:pPr>
        <w:pStyle w:val="yTable"/>
        <w:rPr>
          <w:snapToGrid w:val="0"/>
          <w:sz w:val="20"/>
        </w:rPr>
      </w:pPr>
      <w:r>
        <w:rPr>
          <w:snapToGrid w:val="0"/>
          <w:sz w:val="20"/>
        </w:rPr>
        <w:t>THE STATE OF TASMANIA of the seventh part,</w:t>
      </w:r>
    </w:p>
    <w:p>
      <w:pPr>
        <w:pStyle w:val="yTable"/>
        <w:rPr>
          <w:snapToGrid w:val="0"/>
          <w:sz w:val="20"/>
        </w:rPr>
      </w:pPr>
      <w:r>
        <w:rPr>
          <w:snapToGrid w:val="0"/>
          <w:sz w:val="20"/>
        </w:rPr>
        <w:t>THE AUSTRALIAN CAPITAL TERRITORY of the eighth part,</w:t>
      </w:r>
    </w:p>
    <w:p>
      <w:pPr>
        <w:pStyle w:val="yTable"/>
        <w:rPr>
          <w:snapToGrid w:val="0"/>
          <w:sz w:val="20"/>
        </w:rPr>
      </w:pPr>
      <w:r>
        <w:rPr>
          <w:snapToGrid w:val="0"/>
          <w:sz w:val="20"/>
        </w:rPr>
        <w:t>THE NORTHERN TERRITORY OF AUSTRALIA of the ninth part,</w:t>
      </w:r>
    </w:p>
    <w:p>
      <w:pPr>
        <w:pStyle w:val="yTable"/>
        <w:rPr>
          <w:snapToGrid w:val="0"/>
          <w:sz w:val="20"/>
        </w:rPr>
      </w:pPr>
      <w:r>
        <w:rPr>
          <w:snapToGrid w:val="0"/>
          <w:sz w:val="20"/>
        </w:rPr>
        <w:t>THE AUSTRALIAN LOCAL GOVERNMENT ASSOCIATION of the tenth part.</w:t>
      </w:r>
    </w:p>
    <w:p>
      <w:pPr>
        <w:pStyle w:val="yTable"/>
        <w:rPr>
          <w:snapToGrid w:val="0"/>
          <w:sz w:val="20"/>
        </w:rPr>
      </w:pPr>
      <w:r>
        <w:rPr>
          <w:snapToGrid w:val="0"/>
          <w:sz w:val="20"/>
        </w:rPr>
        <w:t>WHEREAS</w:t>
      </w:r>
    </w:p>
    <w:p>
      <w:pPr>
        <w:pStyle w:val="yTable"/>
        <w:rPr>
          <w:snapToGrid w:val="0"/>
          <w:sz w:val="20"/>
        </w:rPr>
      </w:pPr>
      <w:r>
        <w:rPr>
          <w:snapToGrid w:val="0"/>
          <w:sz w:val="2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Table"/>
        <w:numPr>
          <w:ilvl w:val="0"/>
          <w:numId w:val="2"/>
        </w:numPr>
        <w:rPr>
          <w:snapToGrid w:val="0"/>
          <w:sz w:val="20"/>
        </w:rPr>
      </w:pPr>
      <w:r>
        <w:rPr>
          <w:snapToGrid w:val="0"/>
          <w:sz w:val="20"/>
        </w:rPr>
        <w:t xml:space="preserve"> a cooperative national approach to the environment;</w:t>
      </w:r>
    </w:p>
    <w:p>
      <w:pPr>
        <w:pStyle w:val="yTable"/>
        <w:numPr>
          <w:ilvl w:val="0"/>
          <w:numId w:val="3"/>
        </w:numPr>
        <w:rPr>
          <w:snapToGrid w:val="0"/>
          <w:sz w:val="20"/>
        </w:rPr>
      </w:pPr>
      <w:r>
        <w:rPr>
          <w:snapToGrid w:val="0"/>
          <w:sz w:val="20"/>
        </w:rPr>
        <w:t>a better definition of the roles of the respective governments;</w:t>
      </w:r>
    </w:p>
    <w:p>
      <w:pPr>
        <w:pStyle w:val="yTable"/>
        <w:numPr>
          <w:ilvl w:val="0"/>
          <w:numId w:val="4"/>
        </w:numPr>
        <w:rPr>
          <w:snapToGrid w:val="0"/>
          <w:sz w:val="20"/>
        </w:rPr>
      </w:pPr>
      <w:r>
        <w:rPr>
          <w:snapToGrid w:val="0"/>
          <w:sz w:val="20"/>
        </w:rPr>
        <w:t>a reduction in the number of disputes between the Commonwealth and the States and Territories on environment issues;</w:t>
      </w:r>
    </w:p>
    <w:p>
      <w:pPr>
        <w:pStyle w:val="yTable"/>
        <w:numPr>
          <w:ilvl w:val="0"/>
          <w:numId w:val="5"/>
        </w:numPr>
        <w:rPr>
          <w:snapToGrid w:val="0"/>
          <w:sz w:val="20"/>
        </w:rPr>
      </w:pPr>
      <w:r>
        <w:rPr>
          <w:snapToGrid w:val="0"/>
          <w:sz w:val="20"/>
        </w:rPr>
        <w:t>greater certainty of Government and business decision making; and</w:t>
      </w:r>
    </w:p>
    <w:p>
      <w:pPr>
        <w:pStyle w:val="yTable"/>
        <w:numPr>
          <w:ilvl w:val="0"/>
          <w:numId w:val="6"/>
        </w:numPr>
        <w:rPr>
          <w:snapToGrid w:val="0"/>
          <w:sz w:val="20"/>
        </w:rPr>
      </w:pPr>
      <w:r>
        <w:rPr>
          <w:snapToGrid w:val="0"/>
          <w:sz w:val="20"/>
        </w:rPr>
        <w:t>better environment protection;</w:t>
      </w:r>
    </w:p>
    <w:p>
      <w:pPr>
        <w:pStyle w:val="yTable"/>
        <w:rPr>
          <w:snapToGrid w:val="0"/>
          <w:sz w:val="20"/>
        </w:rPr>
      </w:pPr>
      <w:r>
        <w:rPr>
          <w:snapToGrid w:val="0"/>
          <w:sz w:val="20"/>
        </w:rPr>
        <w:t>AND WHEREAS the Parties to this Agreement</w:t>
      </w:r>
    </w:p>
    <w:p>
      <w:pPr>
        <w:pStyle w:val="yTable"/>
        <w:rPr>
          <w:snapToGrid w:val="0"/>
          <w:sz w:val="20"/>
        </w:rPr>
      </w:pPr>
      <w:r>
        <w:rPr>
          <w:snapToGrid w:val="0"/>
          <w:sz w:val="2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Table"/>
        <w:keepNext/>
        <w:keepLines/>
        <w:rPr>
          <w:snapToGrid w:val="0"/>
          <w:sz w:val="20"/>
        </w:rPr>
      </w:pPr>
      <w:r>
        <w:rPr>
          <w:snapToGrid w:val="0"/>
          <w:sz w:val="2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Table"/>
        <w:rPr>
          <w:snapToGrid w:val="0"/>
          <w:sz w:val="20"/>
        </w:rPr>
      </w:pPr>
      <w:r>
        <w:rPr>
          <w:snapToGrid w:val="0"/>
          <w:sz w:val="2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Table"/>
        <w:rPr>
          <w:snapToGrid w:val="0"/>
          <w:sz w:val="20"/>
        </w:rPr>
      </w:pPr>
      <w:r>
        <w:rPr>
          <w:snapToGrid w:val="0"/>
          <w:sz w:val="20"/>
        </w:rPr>
        <w:t>RECOGNISE that it is vital to develop and continue land use programs and co</w:t>
      </w:r>
      <w:r>
        <w:rPr>
          <w:snapToGrid w:val="0"/>
          <w:sz w:val="2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Table"/>
        <w:rPr>
          <w:snapToGrid w:val="0"/>
          <w:sz w:val="20"/>
        </w:rPr>
      </w:pPr>
      <w:r>
        <w:rPr>
          <w:snapToGrid w:val="0"/>
          <w:sz w:val="20"/>
        </w:rPr>
        <w:t xml:space="preserve">ACKNOWLEDGE that the efficiency and effectiveness of administrative and political processes and systems for the development and implementation of environmental policy in a Federal system will be a direct function of: </w:t>
      </w:r>
    </w:p>
    <w:p>
      <w:pPr>
        <w:pStyle w:val="yTable"/>
        <w:ind w:left="937" w:hanging="503"/>
        <w:rPr>
          <w:snapToGrid w:val="0"/>
          <w:sz w:val="20"/>
        </w:rPr>
      </w:pPr>
      <w:r>
        <w:rPr>
          <w:snapToGrid w:val="0"/>
          <w:sz w:val="20"/>
        </w:rPr>
        <w:t>(i)</w:t>
      </w:r>
      <w:r>
        <w:rPr>
          <w:snapToGrid w:val="0"/>
          <w:sz w:val="20"/>
        </w:rPr>
        <w:tab/>
        <w:t>the extent to which roles and responsibilities of the different levels of Government can be clearly and unambiguously defined;</w:t>
      </w:r>
    </w:p>
    <w:p>
      <w:pPr>
        <w:pStyle w:val="yTable"/>
        <w:ind w:left="937" w:hanging="503"/>
        <w:rPr>
          <w:snapToGrid w:val="0"/>
          <w:sz w:val="20"/>
        </w:rPr>
      </w:pPr>
      <w:r>
        <w:rPr>
          <w:snapToGrid w:val="0"/>
          <w:sz w:val="20"/>
        </w:rPr>
        <w:t>(ii)</w:t>
      </w:r>
      <w:r>
        <w:rPr>
          <w:snapToGrid w:val="0"/>
          <w:sz w:val="20"/>
        </w:rPr>
        <w:tab/>
        <w:t>the extent to which duplication of functions between different levels of Government can be avoided;</w:t>
      </w:r>
    </w:p>
    <w:p>
      <w:pPr>
        <w:pStyle w:val="yTable"/>
        <w:ind w:left="937" w:hanging="503"/>
        <w:rPr>
          <w:snapToGrid w:val="0"/>
          <w:sz w:val="20"/>
        </w:rPr>
      </w:pPr>
      <w:r>
        <w:rPr>
          <w:snapToGrid w:val="0"/>
          <w:sz w:val="20"/>
        </w:rPr>
        <w:t>(iii)</w:t>
      </w:r>
      <w:r>
        <w:rPr>
          <w:snapToGrid w:val="0"/>
          <w:sz w:val="20"/>
        </w:rPr>
        <w:tab/>
        <w:t>the extent to which the total benefits and costs of decisions to the community are explicit and transparent;</w:t>
      </w:r>
    </w:p>
    <w:p>
      <w:pPr>
        <w:pStyle w:val="yTable"/>
        <w:ind w:left="937" w:hanging="503"/>
        <w:rPr>
          <w:snapToGrid w:val="0"/>
          <w:sz w:val="20"/>
        </w:rPr>
      </w:pPr>
      <w:r>
        <w:rPr>
          <w:snapToGrid w:val="0"/>
          <w:sz w:val="20"/>
        </w:rPr>
        <w:t>(iv)</w:t>
      </w:r>
      <w:r>
        <w:rPr>
          <w:snapToGrid w:val="0"/>
          <w:sz w:val="20"/>
        </w:rPr>
        <w:tab/>
        <w:t>the extent to which effective processes are established for co</w:t>
      </w:r>
      <w:r>
        <w:rPr>
          <w:snapToGrid w:val="0"/>
          <w:sz w:val="20"/>
        </w:rPr>
        <w:noBreakHyphen/>
        <w:t>operation between governments on environmental issues; and</w:t>
      </w:r>
    </w:p>
    <w:p>
      <w:pPr>
        <w:pStyle w:val="yTable"/>
        <w:ind w:left="937" w:hanging="503"/>
        <w:rPr>
          <w:snapToGrid w:val="0"/>
          <w:sz w:val="20"/>
        </w:rPr>
      </w:pPr>
      <w:r>
        <w:rPr>
          <w:snapToGrid w:val="0"/>
          <w:sz w:val="20"/>
        </w:rPr>
        <w:t>(v)</w:t>
      </w:r>
      <w:r>
        <w:rPr>
          <w:snapToGrid w:val="0"/>
          <w:sz w:val="20"/>
        </w:rPr>
        <w:tab/>
        <w:t>the extent to which responsible Governments are clearly accountable to the electorate for the development and implementation of policy; and</w:t>
      </w:r>
    </w:p>
    <w:p>
      <w:pPr>
        <w:pStyle w:val="yTable"/>
        <w:rPr>
          <w:snapToGrid w:val="0"/>
          <w:sz w:val="20"/>
        </w:rPr>
      </w:pPr>
      <w:r>
        <w:rPr>
          <w:snapToGrid w:val="0"/>
          <w:sz w:val="20"/>
        </w:rPr>
        <w:t>ACKNOWLEDGE that in the development and implementation of environmental policy it is necessary to accommodate the regional environmental differences which occur within Australia;</w:t>
      </w:r>
    </w:p>
    <w:p>
      <w:pPr>
        <w:pStyle w:val="yTable"/>
        <w:rPr>
          <w:snapToGrid w:val="0"/>
          <w:sz w:val="20"/>
        </w:rPr>
      </w:pPr>
      <w:r>
        <w:rPr>
          <w:snapToGrid w:val="0"/>
          <w:sz w:val="20"/>
        </w:rPr>
        <w:t>THE PARTIES AGREE AS FOLLOWS:</w:t>
      </w:r>
    </w:p>
    <w:p>
      <w:pPr>
        <w:pStyle w:val="yTable"/>
        <w:rPr>
          <w:snapToGrid w:val="0"/>
          <w:sz w:val="20"/>
        </w:rPr>
      </w:pPr>
      <w:r>
        <w:rPr>
          <w:snapToGrid w:val="0"/>
          <w:sz w:val="20"/>
        </w:rPr>
        <w:t>SECTION 1 — APPLICATION AND INTERPRETATION</w:t>
      </w:r>
    </w:p>
    <w:p>
      <w:pPr>
        <w:pStyle w:val="yTable"/>
        <w:rPr>
          <w:snapToGrid w:val="0"/>
          <w:sz w:val="20"/>
        </w:rPr>
      </w:pPr>
      <w:r>
        <w:rPr>
          <w:snapToGrid w:val="0"/>
          <w:sz w:val="20"/>
        </w:rPr>
        <w:t xml:space="preserve">1.1 </w:t>
      </w:r>
      <w:r>
        <w:rPr>
          <w:snapToGrid w:val="0"/>
          <w:sz w:val="20"/>
        </w:rPr>
        <w:tab/>
        <w:t>“Commonwealth” means the Commonwealth of Australia.</w:t>
      </w:r>
    </w:p>
    <w:p>
      <w:pPr>
        <w:pStyle w:val="yTable"/>
        <w:rPr>
          <w:snapToGrid w:val="0"/>
          <w:sz w:val="20"/>
        </w:rPr>
      </w:pPr>
      <w:r>
        <w:rPr>
          <w:snapToGrid w:val="0"/>
          <w:sz w:val="20"/>
        </w:rPr>
        <w:t xml:space="preserve">1.2 </w:t>
      </w:r>
      <w:r>
        <w:rPr>
          <w:snapToGrid w:val="0"/>
          <w:sz w:val="20"/>
        </w:rPr>
        <w:tab/>
        <w:t>“States” means a State or Territory named as a party to this Agreement.</w:t>
      </w:r>
    </w:p>
    <w:p>
      <w:pPr>
        <w:pStyle w:val="yTable"/>
        <w:ind w:left="720" w:hanging="720"/>
        <w:rPr>
          <w:snapToGrid w:val="0"/>
          <w:sz w:val="20"/>
        </w:rPr>
      </w:pPr>
      <w:r>
        <w:rPr>
          <w:snapToGrid w:val="0"/>
          <w:sz w:val="20"/>
        </w:rPr>
        <w:t xml:space="preserve">1.3 </w:t>
      </w:r>
      <w:r>
        <w:rPr>
          <w:snapToGrid w:val="0"/>
          <w:sz w:val="20"/>
        </w:rPr>
        <w:tab/>
        <w:t>“Local Government” means a Local Government body established by or under a law of a State other than a body the sole or principal function of which is to provide a particular service (such as the supply of electricity or water).</w:t>
      </w:r>
    </w:p>
    <w:p>
      <w:pPr>
        <w:pStyle w:val="yTable"/>
        <w:ind w:left="720" w:hanging="720"/>
        <w:rPr>
          <w:snapToGrid w:val="0"/>
          <w:sz w:val="20"/>
        </w:rPr>
      </w:pPr>
      <w:r>
        <w:rPr>
          <w:snapToGrid w:val="0"/>
          <w:sz w:val="20"/>
        </w:rPr>
        <w:t xml:space="preserve">1.4 </w:t>
      </w:r>
      <w:r>
        <w:rPr>
          <w:snapToGrid w:val="0"/>
          <w:sz w:val="20"/>
        </w:rPr>
        <w:tab/>
        <w:t>“Australian Local Government Association” means the Federation of State</w:t>
      </w:r>
      <w:r>
        <w:rPr>
          <w:snapToGrid w:val="0"/>
          <w:sz w:val="20"/>
        </w:rPr>
        <w:noBreakHyphen/>
        <w:t>wide Local Government Associations of the States, constituted by Local Government bodies.</w:t>
      </w:r>
    </w:p>
    <w:p>
      <w:pPr>
        <w:pStyle w:val="yTable"/>
        <w:ind w:left="720" w:hanging="720"/>
        <w:rPr>
          <w:snapToGrid w:val="0"/>
          <w:sz w:val="20"/>
        </w:rPr>
      </w:pPr>
      <w:r>
        <w:rPr>
          <w:snapToGrid w:val="0"/>
          <w:sz w:val="20"/>
        </w:rPr>
        <w:t>1.5</w:t>
      </w:r>
      <w:r>
        <w:rPr>
          <w:snapToGrid w:val="0"/>
          <w:sz w:val="2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Table"/>
        <w:ind w:left="720" w:hanging="720"/>
        <w:rPr>
          <w:snapToGrid w:val="0"/>
          <w:sz w:val="20"/>
        </w:rPr>
      </w:pPr>
      <w:r>
        <w:rPr>
          <w:snapToGrid w:val="0"/>
          <w:sz w:val="20"/>
        </w:rPr>
        <w:t>1.6</w:t>
      </w:r>
      <w:r>
        <w:rPr>
          <w:snapToGrid w:val="0"/>
          <w:sz w:val="20"/>
        </w:rPr>
        <w:tab/>
        <w:t>A reference to a Ministerial Council in this Agreement is a reference not to the Ministerial Council as such but to the Australian members of that Council acting separately from that Council pursuant to this Agreement.</w:t>
      </w:r>
    </w:p>
    <w:p>
      <w:pPr>
        <w:pStyle w:val="yTable"/>
        <w:ind w:left="720" w:hanging="720"/>
        <w:rPr>
          <w:snapToGrid w:val="0"/>
          <w:sz w:val="20"/>
        </w:rPr>
      </w:pPr>
      <w:r>
        <w:rPr>
          <w:snapToGrid w:val="0"/>
          <w:sz w:val="20"/>
        </w:rPr>
        <w:t>1.7</w:t>
      </w:r>
      <w:r>
        <w:rPr>
          <w:snapToGrid w:val="0"/>
          <w:sz w:val="20"/>
        </w:rPr>
        <w:tab/>
        <w:t>Commonwealth responsibilities under this Agreement include ensuring adherence as far as practicable within the External Territories and the Jervis Bay Territory.</w:t>
      </w:r>
    </w:p>
    <w:p>
      <w:pPr>
        <w:pStyle w:val="yTable"/>
        <w:ind w:left="720" w:hanging="720"/>
        <w:rPr>
          <w:snapToGrid w:val="0"/>
          <w:sz w:val="20"/>
        </w:rPr>
      </w:pPr>
      <w:r>
        <w:rPr>
          <w:snapToGrid w:val="0"/>
          <w:sz w:val="20"/>
        </w:rPr>
        <w:t>1.8</w:t>
      </w:r>
      <w:r>
        <w:rPr>
          <w:snapToGrid w:val="0"/>
          <w:sz w:val="20"/>
        </w:rPr>
        <w:tab/>
        <w:t xml:space="preserve">Any matters under this Agreement which are the responsibility of the Norfolk Island Assembly under the </w:t>
      </w:r>
      <w:r>
        <w:rPr>
          <w:i/>
          <w:snapToGrid w:val="0"/>
          <w:sz w:val="20"/>
        </w:rPr>
        <w:t>Norfolk Island Act 1979</w:t>
      </w:r>
      <w:r>
        <w:rPr>
          <w:snapToGrid w:val="0"/>
          <w:sz w:val="20"/>
        </w:rPr>
        <w:t xml:space="preserve"> will be referred by the Commonwealth to the Norfolk Island Government for its consideration.</w:t>
      </w:r>
    </w:p>
    <w:p>
      <w:pPr>
        <w:pStyle w:val="yTable"/>
        <w:ind w:left="720" w:hanging="720"/>
        <w:rPr>
          <w:snapToGrid w:val="0"/>
          <w:sz w:val="20"/>
        </w:rPr>
      </w:pPr>
      <w:r>
        <w:rPr>
          <w:snapToGrid w:val="0"/>
          <w:sz w:val="20"/>
        </w:rPr>
        <w:t>1.9</w:t>
      </w:r>
      <w:r>
        <w:rPr>
          <w:snapToGrid w:val="0"/>
          <w:sz w:val="20"/>
        </w:rPr>
        <w:tab/>
        <w:t>In relation to each of its external Territories and the Territory of Jervis Bay, the Commonwealth has, subject to paragraphs 1.7 and 1.8 the same responsibilities and interests as each State has in relation to that State under paragraph 2.3.</w:t>
      </w:r>
    </w:p>
    <w:p>
      <w:pPr>
        <w:pStyle w:val="yTable"/>
        <w:ind w:left="720" w:hanging="720"/>
        <w:rPr>
          <w:snapToGrid w:val="0"/>
          <w:sz w:val="20"/>
        </w:rPr>
      </w:pPr>
      <w:r>
        <w:rPr>
          <w:snapToGrid w:val="0"/>
          <w:sz w:val="20"/>
        </w:rPr>
        <w:t>1.10</w:t>
      </w:r>
      <w:r>
        <w:rPr>
          <w:snapToGrid w:val="0"/>
          <w:sz w:val="20"/>
        </w:rPr>
        <w:tab/>
        <w:t xml:space="preserve">Section 2.2.3 of this Agreement should be read subject to the </w:t>
      </w:r>
      <w:r>
        <w:rPr>
          <w:i/>
          <w:snapToGrid w:val="0"/>
          <w:sz w:val="20"/>
        </w:rPr>
        <w:t>Australian Capital Territory (Planning and Land Management) Act 1988</w:t>
      </w:r>
      <w:r>
        <w:rPr>
          <w:snapToGrid w:val="0"/>
          <w:sz w:val="20"/>
        </w:rPr>
        <w:t>.</w:t>
      </w:r>
    </w:p>
    <w:p>
      <w:pPr>
        <w:pStyle w:val="yTable"/>
        <w:ind w:left="720" w:hanging="720"/>
        <w:rPr>
          <w:snapToGrid w:val="0"/>
          <w:sz w:val="20"/>
        </w:rPr>
      </w:pPr>
      <w:r>
        <w:rPr>
          <w:snapToGrid w:val="0"/>
          <w:sz w:val="20"/>
        </w:rPr>
        <w:t>1.11</w:t>
      </w:r>
      <w:r>
        <w:rPr>
          <w:snapToGrid w:val="0"/>
          <w:sz w:val="2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Table"/>
        <w:ind w:left="720" w:hanging="720"/>
        <w:rPr>
          <w:snapToGrid w:val="0"/>
          <w:sz w:val="20"/>
        </w:rPr>
      </w:pPr>
      <w:r>
        <w:rPr>
          <w:snapToGrid w:val="0"/>
          <w:sz w:val="20"/>
        </w:rPr>
        <w:t>1.12</w:t>
      </w:r>
      <w:r>
        <w:rPr>
          <w:snapToGrid w:val="0"/>
          <w:sz w:val="2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Table"/>
        <w:ind w:left="720" w:hanging="720"/>
        <w:rPr>
          <w:snapToGrid w:val="0"/>
          <w:sz w:val="20"/>
        </w:rPr>
      </w:pPr>
      <w:r>
        <w:rPr>
          <w:snapToGrid w:val="0"/>
          <w:sz w:val="20"/>
        </w:rPr>
        <w:t>1.13</w:t>
      </w:r>
      <w:r>
        <w:rPr>
          <w:snapToGrid w:val="0"/>
          <w:sz w:val="2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Table"/>
        <w:keepNext/>
        <w:keepLines/>
        <w:rPr>
          <w:snapToGrid w:val="0"/>
          <w:sz w:val="20"/>
        </w:rPr>
      </w:pPr>
      <w:r>
        <w:rPr>
          <w:snapToGrid w:val="0"/>
          <w:sz w:val="20"/>
        </w:rPr>
        <w:t>SECTION 2 — ROLES OF THE PARTIES — RESPONSIBILITIES AND INTERESTS</w:t>
      </w:r>
    </w:p>
    <w:p>
      <w:pPr>
        <w:pStyle w:val="yTable"/>
        <w:keepNext/>
        <w:keepLines/>
        <w:rPr>
          <w:snapToGrid w:val="0"/>
          <w:sz w:val="20"/>
        </w:rPr>
      </w:pPr>
      <w:r>
        <w:rPr>
          <w:snapToGrid w:val="0"/>
          <w:sz w:val="20"/>
        </w:rPr>
        <w:t>2.1</w:t>
      </w:r>
      <w:r>
        <w:rPr>
          <w:snapToGrid w:val="0"/>
          <w:sz w:val="20"/>
        </w:rPr>
        <w:tab/>
        <w:t>RESPONSIBILITIES AND INTERESTS OF ALL PARTIES</w:t>
      </w:r>
    </w:p>
    <w:p>
      <w:pPr>
        <w:pStyle w:val="yTable"/>
        <w:ind w:left="720" w:hanging="720"/>
        <w:rPr>
          <w:snapToGrid w:val="0"/>
          <w:sz w:val="20"/>
        </w:rPr>
      </w:pPr>
      <w:r>
        <w:rPr>
          <w:snapToGrid w:val="0"/>
          <w:sz w:val="20"/>
        </w:rPr>
        <w:t>2.1.1</w:t>
      </w:r>
      <w:r>
        <w:rPr>
          <w:snapToGrid w:val="0"/>
          <w:sz w:val="20"/>
        </w:rPr>
        <w:tab/>
        <w:t>The following will guide the parties in defining the roles, responsibilities and interests of all levels of Government in relation to the environment and in particular in determining the content of Schedules to this Agreement.</w:t>
      </w:r>
    </w:p>
    <w:p>
      <w:pPr>
        <w:pStyle w:val="yTable"/>
        <w:rPr>
          <w:snapToGrid w:val="0"/>
          <w:sz w:val="20"/>
        </w:rPr>
      </w:pPr>
      <w:r>
        <w:rPr>
          <w:snapToGrid w:val="0"/>
          <w:sz w:val="20"/>
        </w:rPr>
        <w:t>2.2</w:t>
      </w:r>
      <w:r>
        <w:rPr>
          <w:snapToGrid w:val="0"/>
          <w:sz w:val="20"/>
        </w:rPr>
        <w:tab/>
        <w:t>RESPONSIBILITIES AND INTERESTS OF THE COMMONWEALTH</w:t>
      </w:r>
    </w:p>
    <w:p>
      <w:pPr>
        <w:pStyle w:val="yTable"/>
        <w:ind w:left="720" w:hanging="720"/>
        <w:rPr>
          <w:snapToGrid w:val="0"/>
          <w:sz w:val="20"/>
        </w:rPr>
      </w:pPr>
      <w:r>
        <w:rPr>
          <w:snapToGrid w:val="0"/>
          <w:sz w:val="20"/>
        </w:rPr>
        <w:t>2.2.1</w:t>
      </w:r>
      <w:r>
        <w:rPr>
          <w:snapToGrid w:val="0"/>
          <w:sz w:val="20"/>
        </w:rPr>
        <w:tab/>
        <w:t>The responsibilities and interests of the Commonwealth in safeguarding and accommodating national environmental matters include:</w:t>
      </w:r>
    </w:p>
    <w:p>
      <w:pPr>
        <w:pStyle w:val="yTable"/>
        <w:ind w:left="1398" w:hanging="489"/>
        <w:rPr>
          <w:snapToGrid w:val="0"/>
          <w:sz w:val="20"/>
        </w:rPr>
      </w:pPr>
      <w:r>
        <w:rPr>
          <w:snapToGrid w:val="0"/>
          <w:sz w:val="20"/>
        </w:rPr>
        <w:t>(i)</w:t>
      </w:r>
      <w:r>
        <w:rPr>
          <w:snapToGrid w:val="0"/>
          <w:sz w:val="2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Table"/>
        <w:ind w:left="1398" w:hanging="489"/>
        <w:rPr>
          <w:snapToGrid w:val="0"/>
          <w:sz w:val="20"/>
        </w:rPr>
      </w:pPr>
      <w:r>
        <w:rPr>
          <w:snapToGrid w:val="0"/>
          <w:sz w:val="20"/>
        </w:rPr>
        <w:t>(ii)</w:t>
      </w:r>
      <w:r>
        <w:rPr>
          <w:snapToGrid w:val="0"/>
          <w:sz w:val="2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Table"/>
        <w:ind w:left="1398" w:hanging="489"/>
        <w:rPr>
          <w:snapToGrid w:val="0"/>
          <w:sz w:val="20"/>
        </w:rPr>
      </w:pPr>
      <w:r>
        <w:rPr>
          <w:snapToGrid w:val="0"/>
          <w:sz w:val="20"/>
        </w:rPr>
        <w:t>(iii)</w:t>
      </w:r>
      <w:r>
        <w:rPr>
          <w:snapToGrid w:val="0"/>
          <w:sz w:val="20"/>
        </w:rPr>
        <w:tab/>
        <w:t>facilitating the co</w:t>
      </w:r>
      <w:r>
        <w:rPr>
          <w:snapToGrid w:val="0"/>
          <w:sz w:val="20"/>
        </w:rPr>
        <w:noBreakHyphen/>
        <w:t>operative development of national environmental standards and guidelines as agreed in Schedules to this Agreement.</w:t>
      </w:r>
    </w:p>
    <w:p>
      <w:pPr>
        <w:pStyle w:val="yTable"/>
        <w:ind w:left="720" w:hanging="720"/>
        <w:rPr>
          <w:snapToGrid w:val="0"/>
          <w:sz w:val="20"/>
        </w:rPr>
      </w:pPr>
      <w:r>
        <w:rPr>
          <w:snapToGrid w:val="0"/>
          <w:sz w:val="20"/>
        </w:rPr>
        <w:t>2.2.2</w:t>
      </w:r>
      <w:r>
        <w:rPr>
          <w:snapToGrid w:val="0"/>
          <w:sz w:val="20"/>
        </w:rPr>
        <w:tab/>
        <w:t>When considering its responsibilities and interests under paragraph 2.2.1(ii), the Commonwealth will have regard to the role of the States in dealing with significant adverse external effects as determined in 2.5.5 of this Agreement, and any action taken pursuant to 2.5.5.</w:t>
      </w:r>
    </w:p>
    <w:p>
      <w:pPr>
        <w:pStyle w:val="yTable"/>
        <w:ind w:left="720" w:hanging="720"/>
        <w:rPr>
          <w:snapToGrid w:val="0"/>
          <w:sz w:val="20"/>
        </w:rPr>
      </w:pPr>
      <w:r>
        <w:rPr>
          <w:snapToGrid w:val="0"/>
          <w:sz w:val="20"/>
        </w:rPr>
        <w:t>2.2.3</w:t>
      </w:r>
      <w:r>
        <w:rPr>
          <w:snapToGrid w:val="0"/>
          <w:sz w:val="20"/>
        </w:rPr>
        <w:tab/>
        <w:t>The Commonwealth has responsibility for the management (including operational policy) of living and non</w:t>
      </w:r>
      <w:r>
        <w:rPr>
          <w:snapToGrid w:val="0"/>
          <w:sz w:val="20"/>
        </w:rPr>
        <w:noBreakHyphen/>
        <w:t>living resources on land which the Commonwealth owns or which it occupies for its own use.</w:t>
      </w:r>
    </w:p>
    <w:p>
      <w:pPr>
        <w:pStyle w:val="yTable"/>
        <w:rPr>
          <w:snapToGrid w:val="0"/>
          <w:sz w:val="20"/>
        </w:rPr>
      </w:pPr>
      <w:r>
        <w:rPr>
          <w:snapToGrid w:val="0"/>
          <w:sz w:val="20"/>
        </w:rPr>
        <w:t>2.3</w:t>
      </w:r>
      <w:r>
        <w:rPr>
          <w:snapToGrid w:val="0"/>
          <w:sz w:val="20"/>
        </w:rPr>
        <w:tab/>
        <w:t>RESPONSIBILITIES AND INTERESTS OF THE STATES</w:t>
      </w:r>
    </w:p>
    <w:p>
      <w:pPr>
        <w:pStyle w:val="yTable"/>
        <w:ind w:left="720" w:hanging="720"/>
        <w:rPr>
          <w:snapToGrid w:val="0"/>
          <w:sz w:val="20"/>
        </w:rPr>
      </w:pPr>
      <w:r>
        <w:rPr>
          <w:snapToGrid w:val="0"/>
          <w:sz w:val="20"/>
        </w:rPr>
        <w:t>2.3.1</w:t>
      </w:r>
      <w:r>
        <w:rPr>
          <w:snapToGrid w:val="0"/>
          <w:sz w:val="2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Table"/>
        <w:ind w:left="720" w:hanging="720"/>
        <w:rPr>
          <w:snapToGrid w:val="0"/>
          <w:sz w:val="20"/>
        </w:rPr>
      </w:pPr>
      <w:r>
        <w:rPr>
          <w:snapToGrid w:val="0"/>
          <w:sz w:val="20"/>
        </w:rPr>
        <w:t>2.3.2</w:t>
      </w:r>
      <w:r>
        <w:rPr>
          <w:snapToGrid w:val="0"/>
          <w:sz w:val="20"/>
        </w:rPr>
        <w:tab/>
        <w:t>Each State has responsibility for the policy, legislative and administrative framework within which living and non living resources are managed within the State.</w:t>
      </w:r>
    </w:p>
    <w:p>
      <w:pPr>
        <w:pStyle w:val="yTable"/>
        <w:ind w:left="720" w:hanging="720"/>
        <w:rPr>
          <w:snapToGrid w:val="0"/>
          <w:sz w:val="20"/>
        </w:rPr>
      </w:pPr>
      <w:r>
        <w:rPr>
          <w:snapToGrid w:val="0"/>
          <w:sz w:val="20"/>
        </w:rPr>
        <w:t>2.3.3</w:t>
      </w:r>
      <w:r>
        <w:rPr>
          <w:snapToGrid w:val="0"/>
          <w:sz w:val="2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Table"/>
        <w:ind w:left="720" w:hanging="720"/>
        <w:rPr>
          <w:snapToGrid w:val="0"/>
          <w:sz w:val="20"/>
        </w:rPr>
      </w:pPr>
      <w:r>
        <w:rPr>
          <w:snapToGrid w:val="0"/>
          <w:sz w:val="20"/>
        </w:rPr>
        <w:t>2.3.4</w:t>
      </w:r>
      <w:r>
        <w:rPr>
          <w:snapToGrid w:val="0"/>
          <w:sz w:val="20"/>
        </w:rPr>
        <w:tab/>
        <w:t>The States have an interest and responsibility to participate in the development of national environmental policies and standards.</w:t>
      </w:r>
    </w:p>
    <w:p>
      <w:pPr>
        <w:pStyle w:val="yTable"/>
        <w:rPr>
          <w:snapToGrid w:val="0"/>
          <w:sz w:val="20"/>
        </w:rPr>
      </w:pPr>
      <w:r>
        <w:rPr>
          <w:snapToGrid w:val="0"/>
          <w:sz w:val="20"/>
        </w:rPr>
        <w:t>2.4</w:t>
      </w:r>
      <w:r>
        <w:rPr>
          <w:snapToGrid w:val="0"/>
          <w:sz w:val="20"/>
        </w:rPr>
        <w:tab/>
        <w:t>RESPONSIBILITIES AND INTERESTS OF LOCAL GOVERNMENT</w:t>
      </w:r>
    </w:p>
    <w:p>
      <w:pPr>
        <w:pStyle w:val="yTable"/>
        <w:ind w:left="720" w:hanging="720"/>
        <w:rPr>
          <w:snapToGrid w:val="0"/>
          <w:sz w:val="20"/>
        </w:rPr>
      </w:pPr>
      <w:r>
        <w:rPr>
          <w:snapToGrid w:val="0"/>
          <w:sz w:val="20"/>
        </w:rPr>
        <w:t>2.4.1</w:t>
      </w:r>
      <w:r>
        <w:rPr>
          <w:snapToGrid w:val="0"/>
          <w:sz w:val="20"/>
        </w:rPr>
        <w:tab/>
        <w:t>Local Government has a responsibility for the development and implementation of locally relevant and applicable environmental policies within its jurisdiction in co</w:t>
      </w:r>
      <w:r>
        <w:rPr>
          <w:snapToGrid w:val="0"/>
          <w:sz w:val="20"/>
        </w:rPr>
        <w:noBreakHyphen/>
        <w:t>operation with other levels of Government and the local community.</w:t>
      </w:r>
    </w:p>
    <w:p>
      <w:pPr>
        <w:pStyle w:val="yTable"/>
        <w:ind w:left="720" w:hanging="720"/>
        <w:rPr>
          <w:snapToGrid w:val="0"/>
          <w:sz w:val="20"/>
        </w:rPr>
      </w:pPr>
      <w:r>
        <w:rPr>
          <w:snapToGrid w:val="0"/>
          <w:sz w:val="20"/>
        </w:rPr>
        <w:t>2.4.2</w:t>
      </w:r>
      <w:r>
        <w:rPr>
          <w:snapToGrid w:val="0"/>
          <w:sz w:val="20"/>
        </w:rPr>
        <w:tab/>
        <w:t>Local Government units have an interest in the environment of their localities and in the environments to which they are linked.</w:t>
      </w:r>
    </w:p>
    <w:p>
      <w:pPr>
        <w:pStyle w:val="yTable"/>
        <w:ind w:left="720" w:hanging="720"/>
        <w:rPr>
          <w:snapToGrid w:val="0"/>
          <w:sz w:val="20"/>
        </w:rPr>
      </w:pPr>
      <w:r>
        <w:rPr>
          <w:snapToGrid w:val="0"/>
          <w:sz w:val="20"/>
        </w:rPr>
        <w:t>2.4.3</w:t>
      </w:r>
      <w:r>
        <w:rPr>
          <w:snapToGrid w:val="0"/>
          <w:sz w:val="20"/>
        </w:rPr>
        <w:tab/>
        <w:t>Local Government also has an interest in the development and implementation of regional, Statewide and national policies, programs and mechanisms which affect more than one Local Government unit.</w:t>
      </w:r>
    </w:p>
    <w:p>
      <w:pPr>
        <w:pStyle w:val="yTable"/>
        <w:rPr>
          <w:snapToGrid w:val="0"/>
          <w:sz w:val="20"/>
        </w:rPr>
      </w:pPr>
      <w:r>
        <w:rPr>
          <w:snapToGrid w:val="0"/>
          <w:sz w:val="20"/>
        </w:rPr>
        <w:t>2.5</w:t>
      </w:r>
      <w:r>
        <w:rPr>
          <w:snapToGrid w:val="0"/>
          <w:sz w:val="20"/>
        </w:rPr>
        <w:tab/>
        <w:t>ACCOMMODATION OF INTERESTS</w:t>
      </w:r>
    </w:p>
    <w:p>
      <w:pPr>
        <w:pStyle w:val="yTable"/>
        <w:rPr>
          <w:snapToGrid w:val="0"/>
          <w:sz w:val="20"/>
        </w:rPr>
      </w:pPr>
      <w:r>
        <w:rPr>
          <w:snapToGrid w:val="0"/>
          <w:sz w:val="20"/>
        </w:rPr>
        <w:t>2.5.1</w:t>
      </w:r>
      <w:r>
        <w:rPr>
          <w:snapToGrid w:val="0"/>
          <w:sz w:val="20"/>
        </w:rPr>
        <w:tab/>
        <w:t>Between the States and the Commonwealth</w:t>
      </w:r>
    </w:p>
    <w:p>
      <w:pPr>
        <w:pStyle w:val="yTable"/>
        <w:ind w:left="720" w:hanging="720"/>
        <w:rPr>
          <w:snapToGrid w:val="0"/>
          <w:sz w:val="20"/>
        </w:rPr>
      </w:pPr>
      <w:r>
        <w:rPr>
          <w:snapToGrid w:val="0"/>
          <w:sz w:val="20"/>
        </w:rPr>
        <w:t>2.5.1.1</w:t>
      </w:r>
      <w:r>
        <w:rPr>
          <w:snapToGrid w:val="0"/>
          <w:sz w:val="20"/>
        </w:rPr>
        <w:tab/>
        <w:t>Where there is a Commonwealth interest in an environmental matter which involves one or more States, that interest will be accommodated as follows:</w:t>
      </w:r>
    </w:p>
    <w:p>
      <w:pPr>
        <w:pStyle w:val="yTable"/>
        <w:ind w:left="1398" w:hanging="503"/>
        <w:rPr>
          <w:snapToGrid w:val="0"/>
          <w:sz w:val="20"/>
        </w:rPr>
      </w:pPr>
      <w:r>
        <w:rPr>
          <w:snapToGrid w:val="0"/>
          <w:sz w:val="20"/>
        </w:rPr>
        <w:t>(i)</w:t>
      </w:r>
      <w:r>
        <w:rPr>
          <w:snapToGrid w:val="0"/>
          <w:sz w:val="20"/>
        </w:rPr>
        <w:tab/>
        <w:t>the Commonwealth and the affected States will cooperatively set outcomes or standards and periodically review progress in meeting those standards or achieving those outcomes; or</w:t>
      </w:r>
    </w:p>
    <w:p>
      <w:pPr>
        <w:pStyle w:val="yTable"/>
        <w:ind w:left="1398" w:hanging="503"/>
        <w:rPr>
          <w:snapToGrid w:val="0"/>
          <w:sz w:val="20"/>
        </w:rPr>
      </w:pPr>
      <w:r>
        <w:rPr>
          <w:snapToGrid w:val="0"/>
          <w:sz w:val="20"/>
        </w:rPr>
        <w:t>(ii)</w:t>
      </w:r>
      <w:r>
        <w:rPr>
          <w:snapToGrid w:val="0"/>
          <w:sz w:val="20"/>
        </w:rPr>
        <w:tab/>
        <w:t>where outcomes or standards are impractical or inappropriate, the Commonwealth may approve or accredit a State’s practices, procedures, and processes; or</w:t>
      </w:r>
    </w:p>
    <w:p>
      <w:pPr>
        <w:pStyle w:val="yTable"/>
        <w:ind w:left="1398" w:hanging="503"/>
        <w:rPr>
          <w:snapToGrid w:val="0"/>
          <w:sz w:val="20"/>
        </w:rPr>
      </w:pPr>
      <w:r>
        <w:rPr>
          <w:snapToGrid w:val="0"/>
          <w:sz w:val="20"/>
        </w:rPr>
        <w:t>(iii)</w:t>
      </w:r>
      <w:r>
        <w:rPr>
          <w:snapToGrid w:val="0"/>
          <w:sz w:val="2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Table"/>
        <w:ind w:left="1398" w:hanging="503"/>
        <w:rPr>
          <w:snapToGrid w:val="0"/>
          <w:sz w:val="20"/>
        </w:rPr>
      </w:pPr>
      <w:r>
        <w:rPr>
          <w:snapToGrid w:val="0"/>
          <w:sz w:val="20"/>
        </w:rPr>
        <w:t>(iv)</w:t>
      </w:r>
      <w:r>
        <w:rPr>
          <w:snapToGrid w:val="0"/>
          <w:sz w:val="20"/>
        </w:rPr>
        <w:tab/>
        <w:t>where agreement is reached between the Commonwealth and a State under (iii) the Commonwealth will approve or accredit that State practice, procedure or process.</w:t>
      </w:r>
    </w:p>
    <w:p>
      <w:pPr>
        <w:pStyle w:val="yTable"/>
        <w:ind w:left="720" w:hanging="720"/>
        <w:rPr>
          <w:snapToGrid w:val="0"/>
          <w:sz w:val="20"/>
        </w:rPr>
      </w:pPr>
      <w:r>
        <w:rPr>
          <w:snapToGrid w:val="0"/>
          <w:sz w:val="20"/>
        </w:rPr>
        <w:t>2.5.1.2</w:t>
      </w:r>
      <w:r>
        <w:rPr>
          <w:snapToGrid w:val="0"/>
          <w:sz w:val="20"/>
        </w:rPr>
        <w:tab/>
        <w:t>Where it has approved or accredited practices, procedures or processes under 2.5.1.1 the Commonwealth will give full faith and credit to the results of such practices, procedures and processes when exercising Commonwealth responsibilities.</w:t>
      </w:r>
    </w:p>
    <w:p>
      <w:pPr>
        <w:pStyle w:val="yTable"/>
        <w:ind w:left="720" w:hanging="720"/>
        <w:rPr>
          <w:snapToGrid w:val="0"/>
          <w:sz w:val="20"/>
        </w:rPr>
      </w:pPr>
      <w:r>
        <w:rPr>
          <w:snapToGrid w:val="0"/>
          <w:sz w:val="20"/>
        </w:rPr>
        <w:t>2.5.1.3</w:t>
      </w:r>
      <w:r>
        <w:rPr>
          <w:snapToGrid w:val="0"/>
          <w:sz w:val="2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Table"/>
        <w:ind w:left="720" w:hanging="720"/>
        <w:rPr>
          <w:snapToGrid w:val="0"/>
          <w:sz w:val="20"/>
        </w:rPr>
      </w:pPr>
      <w:r>
        <w:rPr>
          <w:snapToGrid w:val="0"/>
          <w:sz w:val="20"/>
        </w:rPr>
        <w:t>2.5.1.4</w:t>
      </w:r>
      <w:r>
        <w:rPr>
          <w:snapToGrid w:val="0"/>
          <w:sz w:val="20"/>
        </w:rPr>
        <w:tab/>
        <w:t>Where a State has approved or accredited practices, procedures or processes under 2.5.1.3 that State will give full faith and credit to the results of such practices, procedures or processes when exercising State responsibilities.</w:t>
      </w:r>
    </w:p>
    <w:p>
      <w:pPr>
        <w:pStyle w:val="yTable"/>
        <w:ind w:left="720" w:hanging="720"/>
        <w:rPr>
          <w:snapToGrid w:val="0"/>
          <w:sz w:val="20"/>
        </w:rPr>
      </w:pPr>
      <w:r>
        <w:rPr>
          <w:snapToGrid w:val="0"/>
          <w:sz w:val="20"/>
        </w:rPr>
        <w:t>2.5.1.5</w:t>
      </w:r>
      <w:r>
        <w:rPr>
          <w:snapToGrid w:val="0"/>
          <w:sz w:val="2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Table"/>
        <w:ind w:left="720" w:hanging="720"/>
        <w:rPr>
          <w:snapToGrid w:val="0"/>
          <w:sz w:val="20"/>
        </w:rPr>
      </w:pPr>
      <w:r>
        <w:rPr>
          <w:snapToGrid w:val="0"/>
          <w:sz w:val="20"/>
        </w:rPr>
        <w:t>2.5.1.6</w:t>
      </w:r>
      <w:r>
        <w:rPr>
          <w:snapToGrid w:val="0"/>
          <w:sz w:val="20"/>
        </w:rPr>
        <w:tab/>
        <w:t>Clause 2.5.1.5 applies to each of the Schedules to this Agreement.</w:t>
      </w:r>
    </w:p>
    <w:p>
      <w:pPr>
        <w:pStyle w:val="yTable"/>
        <w:rPr>
          <w:snapToGrid w:val="0"/>
          <w:sz w:val="20"/>
        </w:rPr>
      </w:pPr>
      <w:r>
        <w:rPr>
          <w:snapToGrid w:val="0"/>
          <w:sz w:val="20"/>
        </w:rPr>
        <w:t>2.5.2</w:t>
      </w:r>
      <w:r>
        <w:rPr>
          <w:snapToGrid w:val="0"/>
          <w:sz w:val="20"/>
        </w:rPr>
        <w:tab/>
        <w:t>International Agreements</w:t>
      </w:r>
    </w:p>
    <w:p>
      <w:pPr>
        <w:pStyle w:val="yTable"/>
        <w:ind w:left="720" w:hanging="720"/>
        <w:rPr>
          <w:snapToGrid w:val="0"/>
          <w:sz w:val="20"/>
        </w:rPr>
      </w:pPr>
      <w:r>
        <w:rPr>
          <w:snapToGrid w:val="0"/>
          <w:sz w:val="20"/>
        </w:rPr>
        <w:t>2.5.2.1</w:t>
      </w:r>
      <w:r>
        <w:rPr>
          <w:snapToGrid w:val="0"/>
          <w:sz w:val="2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sz w:val="20"/>
        </w:rPr>
        <w:noBreakHyphen/>
        <w:t>State Consultation on Treaties as agreed from time to time. In particular, the Commonwealth will consult with the States in accordance with the Principles and Procedures, prior to entering into any such international agreements.</w:t>
      </w:r>
    </w:p>
    <w:p>
      <w:pPr>
        <w:pStyle w:val="yTable"/>
        <w:ind w:left="720" w:hanging="720"/>
        <w:rPr>
          <w:snapToGrid w:val="0"/>
          <w:sz w:val="20"/>
        </w:rPr>
      </w:pPr>
      <w:r>
        <w:rPr>
          <w:snapToGrid w:val="0"/>
          <w:sz w:val="20"/>
        </w:rPr>
        <w:t>2.5.2.2</w:t>
      </w:r>
      <w:r>
        <w:rPr>
          <w:snapToGrid w:val="0"/>
          <w:sz w:val="2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Table"/>
        <w:ind w:left="1426" w:hanging="503"/>
        <w:rPr>
          <w:snapToGrid w:val="0"/>
          <w:sz w:val="20"/>
        </w:rPr>
      </w:pPr>
      <w:r>
        <w:rPr>
          <w:snapToGrid w:val="0"/>
          <w:sz w:val="20"/>
        </w:rPr>
        <w:t>(i)</w:t>
      </w:r>
      <w:r>
        <w:rPr>
          <w:snapToGrid w:val="0"/>
          <w:sz w:val="2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Table"/>
        <w:ind w:left="1426" w:hanging="503"/>
        <w:rPr>
          <w:snapToGrid w:val="0"/>
          <w:sz w:val="20"/>
        </w:rPr>
      </w:pPr>
      <w:r>
        <w:rPr>
          <w:snapToGrid w:val="0"/>
          <w:sz w:val="20"/>
        </w:rPr>
        <w:t>(ii)</w:t>
      </w:r>
      <w:r>
        <w:rPr>
          <w:snapToGrid w:val="0"/>
          <w:sz w:val="2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Table"/>
        <w:ind w:left="1426" w:hanging="503"/>
        <w:rPr>
          <w:snapToGrid w:val="0"/>
          <w:sz w:val="20"/>
        </w:rPr>
      </w:pPr>
      <w:r>
        <w:rPr>
          <w:snapToGrid w:val="0"/>
          <w:sz w:val="20"/>
        </w:rPr>
        <w:t>(iii)</w:t>
      </w:r>
      <w:r>
        <w:rPr>
          <w:snapToGrid w:val="0"/>
          <w:sz w:val="2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Table"/>
        <w:ind w:left="720" w:hanging="720"/>
        <w:rPr>
          <w:snapToGrid w:val="0"/>
          <w:sz w:val="20"/>
        </w:rPr>
      </w:pPr>
      <w:r>
        <w:rPr>
          <w:snapToGrid w:val="0"/>
          <w:sz w:val="20"/>
        </w:rPr>
        <w:t>2.5.2.3</w:t>
      </w:r>
      <w:r>
        <w:rPr>
          <w:snapToGrid w:val="0"/>
          <w:sz w:val="2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Table"/>
        <w:ind w:left="720" w:hanging="720"/>
        <w:rPr>
          <w:snapToGrid w:val="0"/>
          <w:sz w:val="20"/>
        </w:rPr>
      </w:pPr>
      <w:r>
        <w:rPr>
          <w:snapToGrid w:val="0"/>
          <w:sz w:val="20"/>
        </w:rPr>
        <w:t>2.5.2.4</w:t>
      </w:r>
      <w:r>
        <w:rPr>
          <w:snapToGrid w:val="0"/>
          <w:sz w:val="2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Table"/>
        <w:ind w:left="720" w:hanging="720"/>
        <w:rPr>
          <w:snapToGrid w:val="0"/>
          <w:sz w:val="20"/>
        </w:rPr>
      </w:pPr>
      <w:r>
        <w:rPr>
          <w:snapToGrid w:val="0"/>
          <w:sz w:val="20"/>
        </w:rPr>
        <w:t>2.5.3</w:t>
      </w:r>
      <w:r>
        <w:rPr>
          <w:snapToGrid w:val="0"/>
          <w:sz w:val="20"/>
        </w:rPr>
        <w:tab/>
        <w:t>Mechanisms for Determining Commonwealth Interests</w:t>
      </w:r>
    </w:p>
    <w:p>
      <w:pPr>
        <w:pStyle w:val="yTable"/>
        <w:ind w:left="720" w:hanging="720"/>
        <w:rPr>
          <w:snapToGrid w:val="0"/>
          <w:sz w:val="20"/>
        </w:rPr>
      </w:pPr>
      <w:r>
        <w:rPr>
          <w:snapToGrid w:val="0"/>
          <w:sz w:val="20"/>
        </w:rPr>
        <w:t>2.5.3.1</w:t>
      </w:r>
      <w:r>
        <w:rPr>
          <w:snapToGrid w:val="0"/>
          <w:sz w:val="2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Table"/>
        <w:ind w:left="720" w:hanging="720"/>
        <w:rPr>
          <w:snapToGrid w:val="0"/>
          <w:sz w:val="20"/>
        </w:rPr>
      </w:pPr>
      <w:r>
        <w:rPr>
          <w:snapToGrid w:val="0"/>
          <w:sz w:val="20"/>
        </w:rPr>
        <w:t>2.5.3.2</w:t>
      </w:r>
      <w:r>
        <w:rPr>
          <w:snapToGrid w:val="0"/>
          <w:sz w:val="2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Table"/>
        <w:ind w:left="720" w:hanging="720"/>
        <w:rPr>
          <w:snapToGrid w:val="0"/>
          <w:sz w:val="20"/>
        </w:rPr>
      </w:pPr>
      <w:r>
        <w:rPr>
          <w:snapToGrid w:val="0"/>
          <w:sz w:val="20"/>
        </w:rPr>
        <w:t>2.5.3.3</w:t>
      </w:r>
      <w:r>
        <w:rPr>
          <w:snapToGrid w:val="0"/>
          <w:sz w:val="2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Table"/>
        <w:ind w:left="720" w:hanging="720"/>
        <w:rPr>
          <w:snapToGrid w:val="0"/>
          <w:sz w:val="20"/>
        </w:rPr>
      </w:pPr>
      <w:r>
        <w:rPr>
          <w:snapToGrid w:val="0"/>
          <w:sz w:val="20"/>
        </w:rPr>
        <w:t>2.5.3.4</w:t>
      </w:r>
      <w:r>
        <w:rPr>
          <w:snapToGrid w:val="0"/>
          <w:sz w:val="20"/>
        </w:rPr>
        <w:tab/>
        <w:t>The Commonwealth and the States recognise the importance of responding to requests made under 2.5.3.1 and 2.5.3.3 in the shortest possible time.</w:t>
      </w:r>
    </w:p>
    <w:p>
      <w:pPr>
        <w:pStyle w:val="yTable"/>
        <w:ind w:left="720" w:hanging="720"/>
        <w:rPr>
          <w:snapToGrid w:val="0"/>
          <w:sz w:val="20"/>
        </w:rPr>
      </w:pPr>
      <w:r>
        <w:rPr>
          <w:snapToGrid w:val="0"/>
          <w:sz w:val="20"/>
        </w:rPr>
        <w:t>2.5.3.5</w:t>
      </w:r>
      <w:r>
        <w:rPr>
          <w:snapToGrid w:val="0"/>
          <w:sz w:val="20"/>
        </w:rPr>
        <w:tab/>
        <w:t>Where there is disagreement as to whether or not there is a Commonwealth interest in an environmental matter, the Commonwealth and the States concerned will use their best endeavours to resolve the disagreement at First Minister level.</w:t>
      </w:r>
    </w:p>
    <w:p>
      <w:pPr>
        <w:pStyle w:val="yTable"/>
        <w:ind w:left="720" w:hanging="720"/>
        <w:rPr>
          <w:snapToGrid w:val="0"/>
          <w:sz w:val="20"/>
        </w:rPr>
      </w:pPr>
      <w:r>
        <w:rPr>
          <w:snapToGrid w:val="0"/>
          <w:sz w:val="20"/>
        </w:rPr>
        <w:t>2.5.4</w:t>
      </w:r>
      <w:r>
        <w:rPr>
          <w:snapToGrid w:val="0"/>
          <w:sz w:val="20"/>
        </w:rPr>
        <w:tab/>
        <w:t>Duplication of Interests</w:t>
      </w:r>
    </w:p>
    <w:p>
      <w:pPr>
        <w:pStyle w:val="yTable"/>
        <w:ind w:left="720" w:hanging="720"/>
        <w:rPr>
          <w:snapToGrid w:val="0"/>
          <w:sz w:val="20"/>
        </w:rPr>
      </w:pPr>
      <w:r>
        <w:rPr>
          <w:snapToGrid w:val="0"/>
          <w:sz w:val="20"/>
        </w:rPr>
        <w:t>2.5.4.1</w:t>
      </w:r>
      <w:r>
        <w:rPr>
          <w:snapToGrid w:val="0"/>
          <w:sz w:val="2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Table"/>
        <w:ind w:left="720" w:hanging="720"/>
        <w:rPr>
          <w:snapToGrid w:val="0"/>
          <w:sz w:val="20"/>
        </w:rPr>
      </w:pPr>
      <w:r>
        <w:rPr>
          <w:snapToGrid w:val="0"/>
          <w:sz w:val="20"/>
        </w:rPr>
        <w:t>2.5.4.2</w:t>
      </w:r>
      <w:r>
        <w:rPr>
          <w:snapToGrid w:val="0"/>
          <w:sz w:val="2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Table"/>
        <w:ind w:left="720" w:hanging="720"/>
        <w:rPr>
          <w:snapToGrid w:val="0"/>
          <w:sz w:val="20"/>
        </w:rPr>
      </w:pPr>
      <w:r>
        <w:rPr>
          <w:snapToGrid w:val="0"/>
          <w:sz w:val="20"/>
        </w:rPr>
        <w:t>2.5.4.3</w:t>
      </w:r>
      <w:r>
        <w:rPr>
          <w:snapToGrid w:val="0"/>
          <w:sz w:val="2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Table"/>
        <w:ind w:left="720" w:hanging="720"/>
        <w:rPr>
          <w:snapToGrid w:val="0"/>
          <w:sz w:val="20"/>
        </w:rPr>
      </w:pPr>
      <w:r>
        <w:rPr>
          <w:snapToGrid w:val="0"/>
          <w:sz w:val="20"/>
        </w:rPr>
        <w:t>2.5.5</w:t>
      </w:r>
      <w:r>
        <w:rPr>
          <w:snapToGrid w:val="0"/>
          <w:sz w:val="20"/>
        </w:rPr>
        <w:tab/>
        <w:t>Between the States</w:t>
      </w:r>
    </w:p>
    <w:p>
      <w:pPr>
        <w:pStyle w:val="yTable"/>
        <w:ind w:left="720" w:hanging="720"/>
        <w:rPr>
          <w:snapToGrid w:val="0"/>
          <w:sz w:val="20"/>
        </w:rPr>
      </w:pPr>
      <w:r>
        <w:rPr>
          <w:snapToGrid w:val="0"/>
          <w:sz w:val="20"/>
        </w:rPr>
        <w:t>2.5.5.1</w:t>
      </w:r>
      <w:r>
        <w:rPr>
          <w:snapToGrid w:val="0"/>
          <w:sz w:val="2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Table"/>
        <w:ind w:left="720" w:hanging="720"/>
        <w:rPr>
          <w:snapToGrid w:val="0"/>
          <w:sz w:val="20"/>
        </w:rPr>
      </w:pPr>
      <w:r>
        <w:rPr>
          <w:snapToGrid w:val="0"/>
          <w:sz w:val="20"/>
        </w:rPr>
        <w:t>2.5.5.2</w:t>
      </w:r>
      <w:r>
        <w:rPr>
          <w:snapToGrid w:val="0"/>
          <w:sz w:val="20"/>
        </w:rPr>
        <w:tab/>
        <w:t>Wherever significant adverse external effects on another State are expected or identified, the relevant States will use their best endeavours to establish appropriate mechanisms for ensuring cooperative management.</w:t>
      </w:r>
    </w:p>
    <w:p>
      <w:pPr>
        <w:pStyle w:val="yTable"/>
        <w:ind w:left="720" w:hanging="720"/>
        <w:rPr>
          <w:snapToGrid w:val="0"/>
          <w:sz w:val="20"/>
        </w:rPr>
      </w:pPr>
      <w:r>
        <w:rPr>
          <w:snapToGrid w:val="0"/>
          <w:sz w:val="20"/>
        </w:rPr>
        <w:t>2.5.5.3</w:t>
      </w:r>
      <w:r>
        <w:rPr>
          <w:snapToGrid w:val="0"/>
          <w:sz w:val="2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Table"/>
        <w:ind w:left="720" w:hanging="720"/>
        <w:rPr>
          <w:snapToGrid w:val="0"/>
          <w:sz w:val="20"/>
        </w:rPr>
      </w:pPr>
      <w:r>
        <w:rPr>
          <w:snapToGrid w:val="0"/>
          <w:sz w:val="20"/>
        </w:rPr>
        <w:t>2.5.5.4</w:t>
      </w:r>
      <w:r>
        <w:rPr>
          <w:snapToGrid w:val="0"/>
          <w:sz w:val="2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Table"/>
        <w:rPr>
          <w:snapToGrid w:val="0"/>
          <w:sz w:val="20"/>
        </w:rPr>
      </w:pPr>
      <w:r>
        <w:rPr>
          <w:snapToGrid w:val="0"/>
          <w:sz w:val="20"/>
        </w:rPr>
        <w:t>2.5.6</w:t>
      </w:r>
      <w:r>
        <w:rPr>
          <w:snapToGrid w:val="0"/>
          <w:sz w:val="20"/>
        </w:rPr>
        <w:tab/>
        <w:t>National Interest</w:t>
      </w:r>
    </w:p>
    <w:p>
      <w:pPr>
        <w:pStyle w:val="yTable"/>
        <w:ind w:left="720" w:hanging="720"/>
        <w:rPr>
          <w:snapToGrid w:val="0"/>
          <w:sz w:val="20"/>
        </w:rPr>
      </w:pPr>
      <w:r>
        <w:rPr>
          <w:snapToGrid w:val="0"/>
          <w:sz w:val="2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Table"/>
        <w:rPr>
          <w:snapToGrid w:val="0"/>
          <w:sz w:val="20"/>
        </w:rPr>
      </w:pPr>
      <w:r>
        <w:rPr>
          <w:snapToGrid w:val="0"/>
          <w:sz w:val="20"/>
        </w:rPr>
        <w:t>SECTION 3 — PRINCIPLES OF ENVIRONMENTAL POLICY</w:t>
      </w:r>
    </w:p>
    <w:p>
      <w:pPr>
        <w:pStyle w:val="yTable"/>
        <w:ind w:left="720" w:hanging="720"/>
        <w:rPr>
          <w:snapToGrid w:val="0"/>
          <w:sz w:val="20"/>
        </w:rPr>
      </w:pPr>
      <w:r>
        <w:rPr>
          <w:snapToGrid w:val="0"/>
          <w:sz w:val="20"/>
        </w:rPr>
        <w:t>3.1</w:t>
      </w:r>
      <w:r>
        <w:rPr>
          <w:snapToGrid w:val="0"/>
          <w:sz w:val="20"/>
        </w:rPr>
        <w:tab/>
        <w:t>The parties agree that the development and implementation of environmental policy and programs by all levels of Government should be guided by the following considerations and principles.</w:t>
      </w:r>
    </w:p>
    <w:p>
      <w:pPr>
        <w:pStyle w:val="yTable"/>
        <w:keepNext/>
        <w:keepLines/>
        <w:ind w:left="720" w:hanging="720"/>
        <w:rPr>
          <w:snapToGrid w:val="0"/>
          <w:sz w:val="20"/>
        </w:rPr>
      </w:pPr>
      <w:r>
        <w:rPr>
          <w:snapToGrid w:val="0"/>
          <w:sz w:val="20"/>
        </w:rPr>
        <w:t>3.2</w:t>
      </w:r>
      <w:r>
        <w:rPr>
          <w:snapToGrid w:val="0"/>
          <w:sz w:val="2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sz w:val="20"/>
        </w:rPr>
        <w:noBreakHyphen/>
        <w:t>making processes, in order to improve community well</w:t>
      </w:r>
      <w:r>
        <w:rPr>
          <w:snapToGrid w:val="0"/>
          <w:sz w:val="20"/>
        </w:rPr>
        <w:noBreakHyphen/>
        <w:t>being and to benefit future generations.</w:t>
      </w:r>
    </w:p>
    <w:p>
      <w:pPr>
        <w:pStyle w:val="yTable"/>
        <w:ind w:left="720" w:hanging="720"/>
        <w:rPr>
          <w:snapToGrid w:val="0"/>
          <w:sz w:val="20"/>
        </w:rPr>
      </w:pPr>
      <w:r>
        <w:rPr>
          <w:snapToGrid w:val="0"/>
          <w:sz w:val="20"/>
        </w:rPr>
        <w:t>3.3</w:t>
      </w:r>
      <w:r>
        <w:rPr>
          <w:snapToGrid w:val="0"/>
          <w:sz w:val="2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Table"/>
        <w:ind w:left="720" w:hanging="720"/>
        <w:rPr>
          <w:snapToGrid w:val="0"/>
          <w:sz w:val="20"/>
        </w:rPr>
      </w:pPr>
      <w:r>
        <w:rPr>
          <w:snapToGrid w:val="0"/>
          <w:sz w:val="20"/>
        </w:rPr>
        <w:t>3.4</w:t>
      </w:r>
      <w:r>
        <w:rPr>
          <w:snapToGrid w:val="0"/>
          <w:sz w:val="20"/>
        </w:rPr>
        <w:tab/>
        <w:t>Accordingly, the parties agree that environmental considerations will be integrated into Government decision</w:t>
      </w:r>
      <w:r>
        <w:rPr>
          <w:snapToGrid w:val="0"/>
          <w:sz w:val="20"/>
        </w:rPr>
        <w:noBreakHyphen/>
        <w:t>making processes at all levels by, among other things:</w:t>
      </w:r>
    </w:p>
    <w:p>
      <w:pPr>
        <w:pStyle w:val="yTable"/>
        <w:ind w:left="1356" w:hanging="503"/>
        <w:rPr>
          <w:snapToGrid w:val="0"/>
          <w:sz w:val="20"/>
        </w:rPr>
      </w:pPr>
      <w:r>
        <w:rPr>
          <w:snapToGrid w:val="0"/>
          <w:sz w:val="20"/>
        </w:rPr>
        <w:t>(i)</w:t>
      </w:r>
      <w:r>
        <w:rPr>
          <w:snapToGrid w:val="0"/>
          <w:sz w:val="20"/>
        </w:rPr>
        <w:tab/>
        <w:t>ensuring that environmental issues associated with a proposed project, program or policy will be taken into consideration in the decision making process;</w:t>
      </w:r>
    </w:p>
    <w:p>
      <w:pPr>
        <w:pStyle w:val="yTable"/>
        <w:ind w:left="1356" w:hanging="503"/>
        <w:rPr>
          <w:snapToGrid w:val="0"/>
          <w:sz w:val="20"/>
        </w:rPr>
      </w:pPr>
      <w:r>
        <w:rPr>
          <w:snapToGrid w:val="0"/>
          <w:sz w:val="20"/>
        </w:rPr>
        <w:t>(ii)</w:t>
      </w:r>
      <w:r>
        <w:rPr>
          <w:snapToGrid w:val="0"/>
          <w:sz w:val="20"/>
        </w:rPr>
        <w:tab/>
        <w:t>ensuring that there is a proper examination of matters which significantly affect the environment; and</w:t>
      </w:r>
    </w:p>
    <w:p>
      <w:pPr>
        <w:pStyle w:val="yTable"/>
        <w:ind w:left="1356" w:hanging="503"/>
        <w:rPr>
          <w:snapToGrid w:val="0"/>
          <w:sz w:val="20"/>
        </w:rPr>
      </w:pPr>
      <w:r>
        <w:rPr>
          <w:snapToGrid w:val="0"/>
          <w:sz w:val="20"/>
        </w:rPr>
        <w:t>(iii)</w:t>
      </w:r>
      <w:r>
        <w:rPr>
          <w:snapToGrid w:val="0"/>
          <w:sz w:val="20"/>
        </w:rPr>
        <w:tab/>
        <w:t>ensuring that measures adopted should be cost</w:t>
      </w:r>
      <w:r>
        <w:rPr>
          <w:snapToGrid w:val="0"/>
          <w:sz w:val="20"/>
        </w:rPr>
        <w:noBreakHyphen/>
        <w:t>effective and not be disproportionate to the significance of the environmental problems being addressed.</w:t>
      </w:r>
    </w:p>
    <w:p>
      <w:pPr>
        <w:pStyle w:val="yTable"/>
        <w:ind w:left="720" w:hanging="720"/>
        <w:rPr>
          <w:snapToGrid w:val="0"/>
          <w:sz w:val="20"/>
        </w:rPr>
      </w:pPr>
      <w:r>
        <w:rPr>
          <w:snapToGrid w:val="0"/>
          <w:sz w:val="20"/>
        </w:rPr>
        <w:t>3.5</w:t>
      </w:r>
      <w:r>
        <w:rPr>
          <w:snapToGrid w:val="0"/>
          <w:sz w:val="20"/>
        </w:rPr>
        <w:tab/>
        <w:t>The parties further agree that, in order to promote the above approach, the principles set out below should inform policy making and program implementation.</w:t>
      </w:r>
    </w:p>
    <w:p>
      <w:pPr>
        <w:pStyle w:val="yTable"/>
        <w:rPr>
          <w:snapToGrid w:val="0"/>
          <w:sz w:val="20"/>
        </w:rPr>
      </w:pPr>
      <w:r>
        <w:rPr>
          <w:snapToGrid w:val="0"/>
          <w:sz w:val="20"/>
        </w:rPr>
        <w:t>3.5.1</w:t>
      </w:r>
      <w:r>
        <w:rPr>
          <w:snapToGrid w:val="0"/>
          <w:sz w:val="20"/>
        </w:rPr>
        <w:tab/>
        <w:t>Precautionary principle — </w:t>
      </w:r>
    </w:p>
    <w:p>
      <w:pPr>
        <w:pStyle w:val="yTable"/>
        <w:ind w:left="720" w:hanging="720"/>
        <w:rPr>
          <w:snapToGrid w:val="0"/>
          <w:sz w:val="20"/>
        </w:rPr>
      </w:pPr>
      <w:r>
        <w:rPr>
          <w:snapToGrid w:val="0"/>
          <w:sz w:val="20"/>
        </w:rPr>
        <w:tab/>
        <w:t>Where there are threats of serious or irreversible environmental damage, lack of full scientific certainty should not be used as a reason for postponing measures to prevent environmental degradation.</w:t>
      </w:r>
    </w:p>
    <w:p>
      <w:pPr>
        <w:pStyle w:val="yTable"/>
        <w:ind w:left="720" w:hanging="720"/>
        <w:rPr>
          <w:snapToGrid w:val="0"/>
          <w:sz w:val="20"/>
        </w:rPr>
      </w:pPr>
      <w:r>
        <w:rPr>
          <w:snapToGrid w:val="0"/>
          <w:sz w:val="20"/>
        </w:rPr>
        <w:tab/>
        <w:t>In the application of the precautionary principle, public and private decisions should be guided by:</w:t>
      </w:r>
    </w:p>
    <w:p>
      <w:pPr>
        <w:pStyle w:val="yTable"/>
        <w:ind w:left="1418" w:hanging="537"/>
        <w:rPr>
          <w:snapToGrid w:val="0"/>
          <w:sz w:val="20"/>
        </w:rPr>
      </w:pPr>
      <w:r>
        <w:rPr>
          <w:snapToGrid w:val="0"/>
          <w:sz w:val="20"/>
        </w:rPr>
        <w:t>(i)</w:t>
      </w:r>
      <w:r>
        <w:rPr>
          <w:snapToGrid w:val="0"/>
          <w:sz w:val="20"/>
        </w:rPr>
        <w:tab/>
        <w:t>careful evaluation to avoid, wherever practicable, serious or irreversible damage to the environment; and</w:t>
      </w:r>
    </w:p>
    <w:p>
      <w:pPr>
        <w:pStyle w:val="yTable"/>
        <w:ind w:left="1418" w:hanging="537"/>
        <w:rPr>
          <w:snapToGrid w:val="0"/>
          <w:sz w:val="20"/>
        </w:rPr>
      </w:pPr>
      <w:r>
        <w:rPr>
          <w:snapToGrid w:val="0"/>
          <w:sz w:val="20"/>
        </w:rPr>
        <w:t>(ii)</w:t>
      </w:r>
      <w:r>
        <w:rPr>
          <w:snapToGrid w:val="0"/>
          <w:sz w:val="20"/>
        </w:rPr>
        <w:tab/>
        <w:t>an assessment of the risk</w:t>
      </w:r>
      <w:r>
        <w:rPr>
          <w:snapToGrid w:val="0"/>
          <w:sz w:val="20"/>
        </w:rPr>
        <w:noBreakHyphen/>
        <w:t>weighted consequences of various options.</w:t>
      </w:r>
    </w:p>
    <w:p>
      <w:pPr>
        <w:pStyle w:val="yTable"/>
        <w:rPr>
          <w:snapToGrid w:val="0"/>
          <w:sz w:val="20"/>
        </w:rPr>
      </w:pPr>
      <w:r>
        <w:rPr>
          <w:snapToGrid w:val="0"/>
          <w:sz w:val="20"/>
        </w:rPr>
        <w:t>3.5.2</w:t>
      </w:r>
      <w:r>
        <w:rPr>
          <w:snapToGrid w:val="0"/>
          <w:sz w:val="20"/>
        </w:rPr>
        <w:tab/>
        <w:t>Intergenerational equity — </w:t>
      </w:r>
    </w:p>
    <w:p>
      <w:pPr>
        <w:pStyle w:val="yTable"/>
        <w:ind w:left="1440" w:hanging="1440"/>
        <w:rPr>
          <w:snapToGrid w:val="0"/>
          <w:sz w:val="20"/>
        </w:rPr>
      </w:pPr>
      <w:r>
        <w:rPr>
          <w:snapToGrid w:val="0"/>
          <w:sz w:val="20"/>
        </w:rPr>
        <w:tab/>
        <w:t>the present generation should ensure that the health, diversity and productivity of the environment is maintained or enhanced for the benefit of future generations.</w:t>
      </w:r>
    </w:p>
    <w:p>
      <w:pPr>
        <w:pStyle w:val="yTable"/>
        <w:rPr>
          <w:snapToGrid w:val="0"/>
          <w:sz w:val="20"/>
        </w:rPr>
      </w:pPr>
      <w:r>
        <w:rPr>
          <w:snapToGrid w:val="0"/>
          <w:sz w:val="20"/>
        </w:rPr>
        <w:t>3.5.3</w:t>
      </w:r>
      <w:r>
        <w:rPr>
          <w:snapToGrid w:val="0"/>
          <w:sz w:val="20"/>
        </w:rPr>
        <w:tab/>
        <w:t>Conservation of biological diversity and ecological integrity — </w:t>
      </w:r>
    </w:p>
    <w:p>
      <w:pPr>
        <w:pStyle w:val="yTable"/>
        <w:ind w:left="1440" w:hanging="1440"/>
        <w:rPr>
          <w:snapToGrid w:val="0"/>
          <w:sz w:val="20"/>
        </w:rPr>
      </w:pPr>
      <w:r>
        <w:rPr>
          <w:snapToGrid w:val="0"/>
          <w:sz w:val="20"/>
        </w:rPr>
        <w:tab/>
        <w:t>conservation of biological diversity and ecological integrity should be a fundamental consideration.</w:t>
      </w:r>
    </w:p>
    <w:p>
      <w:pPr>
        <w:pStyle w:val="yTable"/>
        <w:rPr>
          <w:snapToGrid w:val="0"/>
          <w:sz w:val="20"/>
        </w:rPr>
      </w:pPr>
      <w:r>
        <w:rPr>
          <w:snapToGrid w:val="0"/>
          <w:sz w:val="20"/>
        </w:rPr>
        <w:t>3.5.4</w:t>
      </w:r>
      <w:r>
        <w:rPr>
          <w:snapToGrid w:val="0"/>
          <w:sz w:val="20"/>
        </w:rPr>
        <w:tab/>
        <w:t>Improved valuation, pricing and incentive mechanisms — </w:t>
      </w:r>
    </w:p>
    <w:p>
      <w:pPr>
        <w:pStyle w:val="yTable"/>
        <w:numPr>
          <w:ilvl w:val="0"/>
          <w:numId w:val="7"/>
        </w:numPr>
        <w:tabs>
          <w:tab w:val="clear" w:pos="360"/>
        </w:tabs>
        <w:ind w:left="1276"/>
        <w:rPr>
          <w:snapToGrid w:val="0"/>
          <w:sz w:val="20"/>
        </w:rPr>
      </w:pPr>
      <w:r>
        <w:rPr>
          <w:snapToGrid w:val="0"/>
          <w:sz w:val="20"/>
        </w:rPr>
        <w:t>environmental factors should be included in the valuation of assets and services</w:t>
      </w:r>
    </w:p>
    <w:p>
      <w:pPr>
        <w:pStyle w:val="yTable"/>
        <w:numPr>
          <w:ilvl w:val="0"/>
          <w:numId w:val="7"/>
        </w:numPr>
        <w:tabs>
          <w:tab w:val="clear" w:pos="360"/>
        </w:tabs>
        <w:ind w:left="1276"/>
        <w:rPr>
          <w:snapToGrid w:val="0"/>
          <w:sz w:val="20"/>
        </w:rPr>
      </w:pPr>
      <w:r>
        <w:rPr>
          <w:snapToGrid w:val="0"/>
          <w:sz w:val="20"/>
        </w:rPr>
        <w:t>polluter pays i.e. those who generate pollution and waste should bear the cost of containment, avoidance, or abatement</w:t>
      </w:r>
    </w:p>
    <w:p>
      <w:pPr>
        <w:pStyle w:val="yTable"/>
        <w:numPr>
          <w:ilvl w:val="0"/>
          <w:numId w:val="7"/>
        </w:numPr>
        <w:tabs>
          <w:tab w:val="clear" w:pos="360"/>
        </w:tabs>
        <w:ind w:left="1276"/>
        <w:rPr>
          <w:snapToGrid w:val="0"/>
          <w:sz w:val="20"/>
        </w:rPr>
      </w:pPr>
      <w:r>
        <w:rPr>
          <w:snapToGrid w:val="0"/>
          <w:sz w:val="20"/>
        </w:rPr>
        <w:t>the users of goods and services should pay prices based on the full life cycle costs of providing goods and services, including the use of natural resources and assets and the ultimate disposal of any wastes</w:t>
      </w:r>
    </w:p>
    <w:p>
      <w:pPr>
        <w:pStyle w:val="yTable"/>
        <w:numPr>
          <w:ilvl w:val="0"/>
          <w:numId w:val="7"/>
        </w:numPr>
        <w:tabs>
          <w:tab w:val="clear" w:pos="360"/>
        </w:tabs>
        <w:ind w:left="1276"/>
        <w:rPr>
          <w:snapToGrid w:val="0"/>
          <w:sz w:val="20"/>
        </w:rPr>
      </w:pPr>
      <w:r>
        <w:rPr>
          <w:snapToGrid w:val="0"/>
          <w:sz w:val="2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Table"/>
        <w:rPr>
          <w:snapToGrid w:val="0"/>
          <w:sz w:val="20"/>
        </w:rPr>
      </w:pPr>
      <w:r>
        <w:rPr>
          <w:snapToGrid w:val="0"/>
          <w:sz w:val="20"/>
        </w:rPr>
        <w:t>SECTION 4 — IMPLEMENTATION AND APPLICATION OF PRINCIPLES</w:t>
      </w:r>
    </w:p>
    <w:p>
      <w:pPr>
        <w:pStyle w:val="yTable"/>
        <w:ind w:left="720" w:hanging="720"/>
        <w:rPr>
          <w:snapToGrid w:val="0"/>
          <w:sz w:val="20"/>
        </w:rPr>
      </w:pPr>
      <w:r>
        <w:rPr>
          <w:snapToGrid w:val="0"/>
          <w:sz w:val="20"/>
        </w:rPr>
        <w:t>4.1</w:t>
      </w:r>
      <w:r>
        <w:rPr>
          <w:snapToGrid w:val="0"/>
          <w:sz w:val="2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Table"/>
        <w:ind w:left="720" w:hanging="720"/>
        <w:rPr>
          <w:snapToGrid w:val="0"/>
          <w:sz w:val="20"/>
        </w:rPr>
      </w:pPr>
      <w:r>
        <w:rPr>
          <w:snapToGrid w:val="0"/>
          <w:sz w:val="20"/>
        </w:rPr>
        <w:t>4.2</w:t>
      </w:r>
      <w:r>
        <w:rPr>
          <w:snapToGrid w:val="0"/>
          <w:sz w:val="2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Table"/>
        <w:ind w:left="720" w:hanging="720"/>
        <w:rPr>
          <w:snapToGrid w:val="0"/>
          <w:sz w:val="20"/>
        </w:rPr>
      </w:pPr>
      <w:r>
        <w:rPr>
          <w:snapToGrid w:val="0"/>
          <w:sz w:val="20"/>
        </w:rPr>
        <w:t>4.3</w:t>
      </w:r>
      <w:r>
        <w:rPr>
          <w:snapToGrid w:val="0"/>
          <w:sz w:val="2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Table"/>
        <w:ind w:left="720" w:hanging="720"/>
        <w:rPr>
          <w:snapToGrid w:val="0"/>
          <w:sz w:val="20"/>
        </w:rPr>
      </w:pPr>
      <w:r>
        <w:rPr>
          <w:snapToGrid w:val="0"/>
          <w:sz w:val="20"/>
        </w:rPr>
        <w:t>4.4</w:t>
      </w:r>
      <w:r>
        <w:rPr>
          <w:snapToGrid w:val="0"/>
          <w:sz w:val="20"/>
        </w:rPr>
        <w:tab/>
        <w:t>Where not otherwise provided in the Schedules, existing intergovernmental arrangements will be the primary mechanisms for the cooperative application of the provisions of this Agreement.</w:t>
      </w:r>
    </w:p>
    <w:p>
      <w:pPr>
        <w:pStyle w:val="yTable"/>
        <w:rPr>
          <w:snapToGrid w:val="0"/>
          <w:sz w:val="20"/>
        </w:rPr>
      </w:pPr>
      <w:r>
        <w:rPr>
          <w:snapToGrid w:val="0"/>
          <w:sz w:val="20"/>
        </w:rPr>
        <w:t>SECTION 5 — REVIEW</w:t>
      </w:r>
    </w:p>
    <w:p>
      <w:pPr>
        <w:pStyle w:val="yTable"/>
        <w:ind w:left="720" w:hanging="720"/>
        <w:rPr>
          <w:snapToGrid w:val="0"/>
          <w:sz w:val="20"/>
        </w:rPr>
      </w:pPr>
      <w:r>
        <w:rPr>
          <w:snapToGrid w:val="0"/>
          <w:sz w:val="20"/>
        </w:rPr>
        <w:t>5.1</w:t>
      </w:r>
      <w:r>
        <w:rPr>
          <w:snapToGrid w:val="0"/>
          <w:sz w:val="2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Table"/>
        <w:ind w:left="720" w:hanging="720"/>
        <w:rPr>
          <w:snapToGrid w:val="0"/>
          <w:sz w:val="20"/>
        </w:rPr>
      </w:pPr>
      <w:r>
        <w:rPr>
          <w:snapToGrid w:val="0"/>
          <w:sz w:val="20"/>
        </w:rPr>
        <w:t>5.2</w:t>
      </w:r>
      <w:r>
        <w:rPr>
          <w:snapToGrid w:val="0"/>
          <w:sz w:val="2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Table"/>
        <w:rPr>
          <w:snapToGrid w:val="0"/>
          <w:sz w:val="20"/>
        </w:rPr>
      </w:pPr>
      <w:r>
        <w:rPr>
          <w:snapToGrid w:val="0"/>
          <w:sz w:val="20"/>
        </w:rPr>
        <w:t>IN WITNESS WHEREOF this Agreement has been respectively signed for and on behalf of the parties as at the day and year first above written.</w:t>
      </w:r>
    </w:p>
    <w:p>
      <w:pPr>
        <w:pStyle w:val="yTable"/>
        <w:rPr>
          <w:snapToGrid w:val="0"/>
          <w:sz w:val="20"/>
        </w:rPr>
      </w:pPr>
      <w:r>
        <w:rPr>
          <w:snapToGrid w:val="0"/>
          <w:sz w:val="20"/>
        </w:rPr>
        <w:t>SIGNED by the Honourable PAUL JOHN KEATING, Prime Minister of the Commonwealth of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NICHOLAS FRANK GREINER, Premier of the State of New South Wales</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JOAN ELIZABETH KIRNER, Premier of the State of Victoria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WAYNE KEITH GOSS, Premier of the State of Queensland</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CARMEN MARY LAWRENCE, Premier of the State of Western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JOHN CHARLES BANNON, Premier of the State of South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RAYMOND JOHN GROOM, Premier of the State of Tasmania</w:t>
      </w:r>
    </w:p>
    <w:p>
      <w:pPr>
        <w:pStyle w:val="yTable"/>
        <w:rPr>
          <w:snapToGrid w:val="0"/>
          <w:sz w:val="20"/>
        </w:rPr>
      </w:pPr>
      <w:r>
        <w:rPr>
          <w:snapToGrid w:val="0"/>
          <w:sz w:val="20"/>
        </w:rPr>
        <w:t>*Signature omitted</w:t>
      </w:r>
    </w:p>
    <w:p>
      <w:pPr>
        <w:pStyle w:val="yTable"/>
        <w:rPr>
          <w:snapToGrid w:val="0"/>
          <w:sz w:val="20"/>
        </w:rPr>
      </w:pPr>
      <w:r>
        <w:rPr>
          <w:snapToGrid w:val="0"/>
          <w:sz w:val="20"/>
        </w:rPr>
        <w:t>SIGNED by ROSEMARY FOLLETT Chief Minister of the Australian Capital Territory</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MARSHALL BRUCE PERRON, Chief Minister of the North Territory</w:t>
      </w:r>
    </w:p>
    <w:p>
      <w:pPr>
        <w:pStyle w:val="yTable"/>
        <w:rPr>
          <w:snapToGrid w:val="0"/>
          <w:sz w:val="20"/>
        </w:rPr>
      </w:pPr>
      <w:r>
        <w:rPr>
          <w:snapToGrid w:val="0"/>
          <w:sz w:val="20"/>
        </w:rPr>
        <w:t>*Signature omitted</w:t>
      </w:r>
    </w:p>
    <w:p>
      <w:pPr>
        <w:pStyle w:val="yTable"/>
        <w:rPr>
          <w:snapToGrid w:val="0"/>
          <w:sz w:val="20"/>
        </w:rPr>
      </w:pPr>
      <w:r>
        <w:rPr>
          <w:snapToGrid w:val="0"/>
          <w:sz w:val="20"/>
        </w:rPr>
        <w:t>ACCEPTANCE OF THE AGREEMENT BY THE NORTHERN TERRITORY IS SUBJECT TO THE RESERVATIONS SET OUT IN ANNEXURE A OF THIS AGREEMENT</w:t>
      </w:r>
    </w:p>
    <w:p>
      <w:pPr>
        <w:pStyle w:val="yTable"/>
        <w:rPr>
          <w:snapToGrid w:val="0"/>
          <w:sz w:val="20"/>
        </w:rPr>
      </w:pPr>
    </w:p>
    <w:p>
      <w:pPr>
        <w:pStyle w:val="yTable"/>
        <w:keepNext/>
        <w:keepLines/>
        <w:rPr>
          <w:snapToGrid w:val="0"/>
          <w:sz w:val="20"/>
        </w:rPr>
      </w:pPr>
      <w:r>
        <w:rPr>
          <w:snapToGrid w:val="0"/>
          <w:sz w:val="20"/>
        </w:rPr>
        <w:t>SIGNED by Councillor GRAEME BLATCHFORD FRECKER, President of the AUSTRALIAN LOCAL GOVERNMENT ASSOCIATION</w:t>
      </w:r>
    </w:p>
    <w:p>
      <w:pPr>
        <w:pStyle w:val="yTable"/>
        <w:keepNext/>
        <w:keepLines/>
        <w:rPr>
          <w:snapToGrid w:val="0"/>
          <w:sz w:val="20"/>
        </w:rPr>
      </w:pPr>
      <w:r>
        <w:rPr>
          <w:snapToGrid w:val="0"/>
          <w:sz w:val="20"/>
        </w:rPr>
        <w:t>*Signature omitted</w:t>
      </w:r>
    </w:p>
    <w:p>
      <w:pPr>
        <w:pStyle w:val="yTable"/>
        <w:jc w:val="center"/>
        <w:rPr>
          <w:snapToGrid w:val="0"/>
          <w:sz w:val="20"/>
        </w:rPr>
      </w:pPr>
      <w:r>
        <w:rPr>
          <w:snapToGrid w:val="0"/>
          <w:sz w:val="20"/>
        </w:rPr>
        <w:t>SCHEDULE 1</w:t>
      </w:r>
    </w:p>
    <w:p>
      <w:pPr>
        <w:pStyle w:val="yTable"/>
        <w:jc w:val="center"/>
        <w:rPr>
          <w:snapToGrid w:val="0"/>
          <w:sz w:val="20"/>
        </w:rPr>
      </w:pPr>
      <w:r>
        <w:rPr>
          <w:snapToGrid w:val="0"/>
          <w:sz w:val="20"/>
        </w:rPr>
        <w:t>DATA COLLECTION AND HANDLING</w:t>
      </w:r>
    </w:p>
    <w:p>
      <w:pPr>
        <w:pStyle w:val="yTable"/>
        <w:ind w:left="720" w:hanging="720"/>
        <w:rPr>
          <w:snapToGrid w:val="0"/>
          <w:sz w:val="20"/>
        </w:rPr>
      </w:pPr>
      <w:r>
        <w:rPr>
          <w:snapToGrid w:val="0"/>
          <w:sz w:val="20"/>
        </w:rPr>
        <w:t>1.</w:t>
      </w:r>
      <w:r>
        <w:rPr>
          <w:snapToGrid w:val="0"/>
          <w:sz w:val="20"/>
        </w:rPr>
        <w:tab/>
        <w:t>The parties agree that the collection, maintenance and integration of environmental data will assist in efficient and effective environmental management and monitoring.</w:t>
      </w:r>
    </w:p>
    <w:p>
      <w:pPr>
        <w:pStyle w:val="yTable"/>
        <w:ind w:left="720" w:hanging="720"/>
        <w:rPr>
          <w:snapToGrid w:val="0"/>
          <w:sz w:val="20"/>
        </w:rPr>
      </w:pPr>
      <w:r>
        <w:rPr>
          <w:snapToGrid w:val="0"/>
          <w:sz w:val="20"/>
        </w:rPr>
        <w:t>2.</w:t>
      </w:r>
      <w:r>
        <w:rPr>
          <w:snapToGrid w:val="0"/>
          <w:sz w:val="20"/>
        </w:rPr>
        <w:tab/>
        <w:t>The development of consistent standards for the description and exchange of all land</w:t>
      </w:r>
      <w:r>
        <w:rPr>
          <w:snapToGrid w:val="0"/>
          <w:sz w:val="20"/>
        </w:rPr>
        <w:noBreakHyphen/>
        <w:t>related information will be coordinated and fostered by the Australian Land Information Council in conjunction with Standards Australia and specialist groups where needed.</w:t>
      </w:r>
    </w:p>
    <w:p>
      <w:pPr>
        <w:pStyle w:val="yTable"/>
        <w:ind w:left="720" w:hanging="720"/>
        <w:rPr>
          <w:snapToGrid w:val="0"/>
          <w:sz w:val="20"/>
        </w:rPr>
      </w:pPr>
      <w:r>
        <w:rPr>
          <w:snapToGrid w:val="0"/>
          <w:sz w:val="20"/>
        </w:rPr>
        <w:t>3.</w:t>
      </w:r>
      <w:r>
        <w:rPr>
          <w:snapToGrid w:val="0"/>
          <w:sz w:val="20"/>
        </w:rPr>
        <w:tab/>
        <w:t>In order to avoid overlap and duplication in the collection and maintenance of all land</w:t>
      </w:r>
      <w:r>
        <w:rPr>
          <w:snapToGrid w:val="0"/>
          <w:sz w:val="2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Table"/>
        <w:ind w:left="720" w:hanging="720"/>
        <w:rPr>
          <w:snapToGrid w:val="0"/>
          <w:sz w:val="20"/>
        </w:rPr>
      </w:pPr>
      <w:r>
        <w:rPr>
          <w:snapToGrid w:val="0"/>
          <w:sz w:val="20"/>
        </w:rPr>
        <w:t>4.</w:t>
      </w:r>
      <w:r>
        <w:rPr>
          <w:snapToGrid w:val="0"/>
          <w:sz w:val="20"/>
        </w:rPr>
        <w:tab/>
        <w:t>The collection of data on natural resources should, where possible, be integrated from the outset, in order to avoid the difficulties inherent in collating data collected with different methodologies and in different conditions.</w:t>
      </w:r>
    </w:p>
    <w:p>
      <w:pPr>
        <w:pStyle w:val="yTable"/>
        <w:ind w:left="720" w:hanging="720"/>
        <w:rPr>
          <w:snapToGrid w:val="0"/>
          <w:sz w:val="20"/>
        </w:rPr>
      </w:pPr>
      <w:r>
        <w:rPr>
          <w:snapToGrid w:val="0"/>
          <w:sz w:val="20"/>
        </w:rPr>
        <w:t>5.</w:t>
      </w:r>
      <w:r>
        <w:rPr>
          <w:snapToGrid w:val="0"/>
          <w:sz w:val="20"/>
        </w:rPr>
        <w:tab/>
        <w:t>The Australian Land Information Council, (through the National Resources Information Centre and the Environmental Resources Information Network where appropriate) will consult with the relevant national co</w:t>
      </w:r>
      <w:r>
        <w:rPr>
          <w:snapToGrid w:val="0"/>
          <w:sz w:val="2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Table"/>
        <w:spacing w:before="160"/>
        <w:jc w:val="center"/>
        <w:rPr>
          <w:snapToGrid w:val="0"/>
          <w:sz w:val="20"/>
        </w:rPr>
      </w:pPr>
      <w:r>
        <w:rPr>
          <w:snapToGrid w:val="0"/>
          <w:sz w:val="20"/>
        </w:rPr>
        <w:t>SCHEDULE 2</w:t>
      </w:r>
    </w:p>
    <w:p>
      <w:pPr>
        <w:pStyle w:val="yTable"/>
        <w:jc w:val="center"/>
        <w:rPr>
          <w:snapToGrid w:val="0"/>
          <w:sz w:val="20"/>
        </w:rPr>
      </w:pPr>
      <w:r>
        <w:rPr>
          <w:snapToGrid w:val="0"/>
          <w:sz w:val="20"/>
        </w:rPr>
        <w:t>RESOURCE ASSESSMENT, LAND USE DECISIONS AND APPROVAL PROCESSES</w:t>
      </w:r>
    </w:p>
    <w:p>
      <w:pPr>
        <w:pStyle w:val="yTable"/>
        <w:keepNext/>
        <w:keepLines/>
        <w:ind w:left="720" w:hanging="720"/>
        <w:rPr>
          <w:snapToGrid w:val="0"/>
          <w:sz w:val="20"/>
        </w:rPr>
      </w:pPr>
      <w:r>
        <w:rPr>
          <w:snapToGrid w:val="0"/>
          <w:sz w:val="20"/>
        </w:rPr>
        <w:t>1.</w:t>
      </w:r>
      <w:r>
        <w:rPr>
          <w:snapToGrid w:val="0"/>
          <w:sz w:val="20"/>
        </w:rPr>
        <w:tab/>
        <w:t>The parties agree that the concept of ecologically sustainable development should be used by all levels of Government in the assessment of natural resources, land use decisions and approval processes.</w:t>
      </w:r>
    </w:p>
    <w:p>
      <w:pPr>
        <w:pStyle w:val="yTable"/>
        <w:ind w:left="720" w:hanging="720"/>
        <w:rPr>
          <w:snapToGrid w:val="0"/>
          <w:sz w:val="20"/>
        </w:rPr>
      </w:pPr>
      <w:r>
        <w:rPr>
          <w:snapToGrid w:val="0"/>
          <w:sz w:val="20"/>
        </w:rPr>
        <w:t>2.</w:t>
      </w:r>
      <w:r>
        <w:rPr>
          <w:snapToGrid w:val="0"/>
          <w:sz w:val="2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Table"/>
        <w:ind w:left="720" w:hanging="720"/>
        <w:rPr>
          <w:snapToGrid w:val="0"/>
          <w:sz w:val="20"/>
        </w:rPr>
      </w:pPr>
      <w:r>
        <w:rPr>
          <w:snapToGrid w:val="0"/>
          <w:sz w:val="20"/>
        </w:rPr>
        <w:t>3.</w:t>
      </w:r>
      <w:r>
        <w:rPr>
          <w:snapToGrid w:val="0"/>
          <w:sz w:val="20"/>
        </w:rPr>
        <w:tab/>
        <w:t>The parties agree that policy, legislative and administrative frameworks to determine the permissibility of land use, resource use or development proposals should provide for — </w:t>
      </w:r>
    </w:p>
    <w:p>
      <w:pPr>
        <w:pStyle w:val="yTable"/>
        <w:ind w:left="1356" w:hanging="503"/>
        <w:rPr>
          <w:snapToGrid w:val="0"/>
          <w:sz w:val="20"/>
        </w:rPr>
      </w:pPr>
      <w:r>
        <w:rPr>
          <w:snapToGrid w:val="0"/>
          <w:sz w:val="20"/>
        </w:rPr>
        <w:t>(i)</w:t>
      </w:r>
      <w:r>
        <w:rPr>
          <w:snapToGrid w:val="0"/>
          <w:sz w:val="20"/>
        </w:rPr>
        <w:tab/>
        <w:t>the application and evaluation of comparable, high quality data which are available to all participants in the process;</w:t>
      </w:r>
    </w:p>
    <w:p>
      <w:pPr>
        <w:pStyle w:val="yTable"/>
        <w:ind w:left="1356" w:hanging="503"/>
        <w:rPr>
          <w:snapToGrid w:val="0"/>
          <w:sz w:val="20"/>
        </w:rPr>
      </w:pPr>
      <w:r>
        <w:rPr>
          <w:snapToGrid w:val="0"/>
          <w:sz w:val="20"/>
        </w:rPr>
        <w:t>(ii)</w:t>
      </w:r>
      <w:r>
        <w:rPr>
          <w:snapToGrid w:val="0"/>
          <w:sz w:val="20"/>
        </w:rPr>
        <w:tab/>
        <w:t>the assessment of the regional cumulative impacts of a series of developments and not simply the consideration of individual development proposals in isolation;</w:t>
      </w:r>
    </w:p>
    <w:p>
      <w:pPr>
        <w:pStyle w:val="yTable"/>
        <w:ind w:left="1356" w:hanging="503"/>
        <w:rPr>
          <w:snapToGrid w:val="0"/>
          <w:sz w:val="20"/>
        </w:rPr>
      </w:pPr>
      <w:r>
        <w:rPr>
          <w:snapToGrid w:val="0"/>
          <w:sz w:val="20"/>
        </w:rPr>
        <w:t>(iii)</w:t>
      </w:r>
      <w:r>
        <w:rPr>
          <w:snapToGrid w:val="0"/>
          <w:sz w:val="20"/>
        </w:rPr>
        <w:tab/>
        <w:t>consideration of the regional implications, where proposals for the use of a resource affect several jurisdictions;</w:t>
      </w:r>
    </w:p>
    <w:p>
      <w:pPr>
        <w:pStyle w:val="yTable"/>
        <w:ind w:left="1356" w:hanging="503"/>
        <w:rPr>
          <w:snapToGrid w:val="0"/>
          <w:sz w:val="20"/>
        </w:rPr>
      </w:pPr>
      <w:r>
        <w:rPr>
          <w:snapToGrid w:val="0"/>
          <w:sz w:val="20"/>
        </w:rPr>
        <w:t>(iv)</w:t>
      </w:r>
      <w:r>
        <w:rPr>
          <w:snapToGrid w:val="0"/>
          <w:sz w:val="20"/>
        </w:rPr>
        <w:tab/>
        <w:t>consultation with affected individuals, groups and organisations;</w:t>
      </w:r>
    </w:p>
    <w:p>
      <w:pPr>
        <w:pStyle w:val="yTable"/>
        <w:ind w:left="1356" w:hanging="503"/>
        <w:rPr>
          <w:snapToGrid w:val="0"/>
          <w:sz w:val="20"/>
        </w:rPr>
      </w:pPr>
      <w:r>
        <w:rPr>
          <w:snapToGrid w:val="0"/>
          <w:sz w:val="20"/>
        </w:rPr>
        <w:t>(v)</w:t>
      </w:r>
      <w:r>
        <w:rPr>
          <w:snapToGrid w:val="0"/>
          <w:sz w:val="20"/>
        </w:rPr>
        <w:tab/>
        <w:t>consideration of all significant impacts;</w:t>
      </w:r>
    </w:p>
    <w:p>
      <w:pPr>
        <w:pStyle w:val="yTable"/>
        <w:ind w:left="1356" w:hanging="503"/>
        <w:rPr>
          <w:snapToGrid w:val="0"/>
          <w:sz w:val="20"/>
        </w:rPr>
      </w:pPr>
      <w:r>
        <w:rPr>
          <w:snapToGrid w:val="0"/>
          <w:sz w:val="20"/>
        </w:rPr>
        <w:t>(vi)</w:t>
      </w:r>
      <w:r>
        <w:rPr>
          <w:snapToGrid w:val="0"/>
          <w:sz w:val="20"/>
        </w:rPr>
        <w:tab/>
        <w:t>mechanisms to resolve conflict and disputes over issues which arise during the process;</w:t>
      </w:r>
    </w:p>
    <w:p>
      <w:pPr>
        <w:pStyle w:val="yTable"/>
        <w:ind w:left="1356" w:hanging="503"/>
        <w:rPr>
          <w:snapToGrid w:val="0"/>
          <w:sz w:val="20"/>
        </w:rPr>
      </w:pPr>
      <w:r>
        <w:rPr>
          <w:snapToGrid w:val="0"/>
          <w:sz w:val="20"/>
        </w:rPr>
        <w:t>(vii)</w:t>
      </w:r>
      <w:r>
        <w:rPr>
          <w:snapToGrid w:val="0"/>
          <w:sz w:val="20"/>
        </w:rPr>
        <w:tab/>
        <w:t>consideration of any international or national implications.</w:t>
      </w:r>
    </w:p>
    <w:p>
      <w:pPr>
        <w:pStyle w:val="yTable"/>
        <w:ind w:left="720" w:hanging="720"/>
        <w:rPr>
          <w:snapToGrid w:val="0"/>
          <w:sz w:val="20"/>
        </w:rPr>
      </w:pPr>
      <w:r>
        <w:rPr>
          <w:snapToGrid w:val="0"/>
          <w:sz w:val="20"/>
        </w:rPr>
        <w:t>4.</w:t>
      </w:r>
      <w:r>
        <w:rPr>
          <w:snapToGrid w:val="0"/>
          <w:sz w:val="2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sz w:val="20"/>
        </w:rPr>
        <w:noBreakHyphen/>
        <w:t>operate with the States in agreed programs.</w:t>
      </w:r>
    </w:p>
    <w:p>
      <w:pPr>
        <w:pStyle w:val="yTable"/>
        <w:ind w:left="720" w:hanging="720"/>
        <w:rPr>
          <w:snapToGrid w:val="0"/>
          <w:sz w:val="20"/>
        </w:rPr>
      </w:pPr>
      <w:r>
        <w:rPr>
          <w:snapToGrid w:val="0"/>
          <w:sz w:val="20"/>
        </w:rPr>
        <w:t>5.</w:t>
      </w:r>
      <w:r>
        <w:rPr>
          <w:snapToGrid w:val="0"/>
          <w:sz w:val="20"/>
        </w:rPr>
        <w:tab/>
        <w:t>Within the policy, legislative and administrative framework applying in each State, the use of natural resources and land, remain a matter for the owners of the land or resources, whether they are Government bodies or private persons.</w:t>
      </w:r>
    </w:p>
    <w:p>
      <w:pPr>
        <w:pStyle w:val="yTable"/>
        <w:ind w:left="720" w:hanging="720"/>
        <w:rPr>
          <w:snapToGrid w:val="0"/>
          <w:sz w:val="20"/>
        </w:rPr>
      </w:pPr>
      <w:r>
        <w:rPr>
          <w:snapToGrid w:val="0"/>
          <w:sz w:val="20"/>
        </w:rPr>
        <w:t>6.</w:t>
      </w:r>
      <w:r>
        <w:rPr>
          <w:snapToGrid w:val="0"/>
          <w:sz w:val="2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Table"/>
        <w:ind w:left="720" w:hanging="720"/>
        <w:rPr>
          <w:snapToGrid w:val="0"/>
          <w:sz w:val="20"/>
        </w:rPr>
      </w:pPr>
      <w:r>
        <w:rPr>
          <w:snapToGrid w:val="0"/>
          <w:sz w:val="20"/>
        </w:rPr>
        <w:t>7.</w:t>
      </w:r>
      <w:r>
        <w:rPr>
          <w:snapToGrid w:val="0"/>
          <w:sz w:val="20"/>
        </w:rPr>
        <w:tab/>
        <w:t>A State will consult Local Government where appropriate, when undertaking any review of its land and resource use planning systems and/or development approval processes pursuant to this Agreement.</w:t>
      </w:r>
    </w:p>
    <w:p>
      <w:pPr>
        <w:pStyle w:val="yTable"/>
        <w:ind w:left="720" w:hanging="720"/>
        <w:rPr>
          <w:snapToGrid w:val="0"/>
          <w:sz w:val="20"/>
        </w:rPr>
      </w:pPr>
      <w:r>
        <w:rPr>
          <w:snapToGrid w:val="0"/>
          <w:sz w:val="20"/>
        </w:rPr>
        <w:t>8.</w:t>
      </w:r>
      <w:r>
        <w:rPr>
          <w:snapToGrid w:val="0"/>
          <w:sz w:val="20"/>
        </w:rPr>
        <w:tab/>
        <w:t>Where the Commonwealth has accredited a system or process within a State, the Commonwealth will give full faith and credit to the results of that system or process when exercising Commonwealth responsibilities.</w:t>
      </w:r>
    </w:p>
    <w:p>
      <w:pPr>
        <w:pStyle w:val="yTable"/>
        <w:ind w:left="720" w:hanging="720"/>
        <w:rPr>
          <w:snapToGrid w:val="0"/>
          <w:sz w:val="20"/>
        </w:rPr>
      </w:pPr>
      <w:r>
        <w:rPr>
          <w:snapToGrid w:val="0"/>
          <w:sz w:val="20"/>
        </w:rPr>
        <w:t>9.</w:t>
      </w:r>
      <w:r>
        <w:rPr>
          <w:snapToGrid w:val="0"/>
          <w:sz w:val="20"/>
        </w:rPr>
        <w:tab/>
        <w:t>Within twelve months of the execution of this Agreement, the parties agree to reconsider the matters contained in this Schedule with a view to incorporating any relevant findings of the ecologically sustainable development process.</w:t>
      </w:r>
    </w:p>
    <w:p>
      <w:pPr>
        <w:pStyle w:val="yTable"/>
        <w:jc w:val="center"/>
        <w:rPr>
          <w:snapToGrid w:val="0"/>
          <w:sz w:val="20"/>
        </w:rPr>
      </w:pPr>
      <w:r>
        <w:rPr>
          <w:snapToGrid w:val="0"/>
          <w:sz w:val="20"/>
        </w:rPr>
        <w:t>SCHEDULE 3</w:t>
      </w:r>
    </w:p>
    <w:p>
      <w:pPr>
        <w:pStyle w:val="yTable"/>
        <w:ind w:left="720" w:hanging="720"/>
        <w:jc w:val="center"/>
        <w:rPr>
          <w:snapToGrid w:val="0"/>
          <w:sz w:val="20"/>
        </w:rPr>
      </w:pPr>
      <w:r>
        <w:rPr>
          <w:snapToGrid w:val="0"/>
          <w:sz w:val="20"/>
        </w:rPr>
        <w:t>ENVIRONMENTAL IMPACT ASSESSMENT</w:t>
      </w:r>
    </w:p>
    <w:p>
      <w:pPr>
        <w:pStyle w:val="yTable"/>
        <w:ind w:left="720" w:hanging="720"/>
        <w:rPr>
          <w:snapToGrid w:val="0"/>
          <w:sz w:val="20"/>
        </w:rPr>
      </w:pPr>
      <w:r>
        <w:rPr>
          <w:snapToGrid w:val="0"/>
          <w:sz w:val="20"/>
        </w:rPr>
        <w:t>1.</w:t>
      </w:r>
      <w:r>
        <w:rPr>
          <w:snapToGrid w:val="0"/>
          <w:sz w:val="2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Table"/>
        <w:ind w:left="720" w:hanging="720"/>
        <w:rPr>
          <w:snapToGrid w:val="0"/>
          <w:sz w:val="20"/>
        </w:rPr>
      </w:pPr>
      <w:r>
        <w:rPr>
          <w:snapToGrid w:val="0"/>
          <w:sz w:val="20"/>
        </w:rPr>
        <w:t>2.</w:t>
      </w:r>
      <w:r>
        <w:rPr>
          <w:snapToGrid w:val="0"/>
          <w:sz w:val="20"/>
        </w:rPr>
        <w:tab/>
        <w:t>The parties agree that impact assessment in relation to a project, program or policy should include, where appropriate, assessment of environmental, cultural, economic, social and health factors.</w:t>
      </w:r>
    </w:p>
    <w:p>
      <w:pPr>
        <w:pStyle w:val="yTable"/>
        <w:ind w:left="720" w:hanging="720"/>
        <w:rPr>
          <w:snapToGrid w:val="0"/>
          <w:sz w:val="20"/>
        </w:rPr>
      </w:pPr>
      <w:r>
        <w:rPr>
          <w:snapToGrid w:val="0"/>
          <w:sz w:val="20"/>
        </w:rPr>
        <w:t>3.</w:t>
      </w:r>
      <w:r>
        <w:rPr>
          <w:snapToGrid w:val="0"/>
          <w:sz w:val="20"/>
        </w:rPr>
        <w:tab/>
        <w:t>The parties agree that all levels of Government will ensure that their environmental impact assessment processes are based on the following:</w:t>
      </w:r>
    </w:p>
    <w:p>
      <w:pPr>
        <w:pStyle w:val="yTable"/>
        <w:ind w:left="1398" w:hanging="503"/>
        <w:rPr>
          <w:snapToGrid w:val="0"/>
          <w:sz w:val="20"/>
        </w:rPr>
      </w:pPr>
      <w:r>
        <w:rPr>
          <w:snapToGrid w:val="0"/>
          <w:sz w:val="20"/>
        </w:rPr>
        <w:t>(i)</w:t>
      </w:r>
      <w:r>
        <w:rPr>
          <w:snapToGrid w:val="0"/>
          <w:sz w:val="20"/>
        </w:rPr>
        <w:tab/>
        <w:t>the environmental impact assessment process will be applied to proposals from both the public and private sectors;</w:t>
      </w:r>
    </w:p>
    <w:p>
      <w:pPr>
        <w:pStyle w:val="yTable"/>
        <w:ind w:left="1398" w:hanging="503"/>
        <w:rPr>
          <w:snapToGrid w:val="0"/>
          <w:sz w:val="20"/>
        </w:rPr>
      </w:pPr>
      <w:r>
        <w:rPr>
          <w:snapToGrid w:val="0"/>
          <w:sz w:val="20"/>
        </w:rPr>
        <w:t>(ii)</w:t>
      </w:r>
      <w:r>
        <w:rPr>
          <w:snapToGrid w:val="0"/>
          <w:sz w:val="20"/>
        </w:rPr>
        <w:tab/>
        <w:t>assessing authorities will provide information to give clear guidance on the types of proposals likely to attract environmental impact assessment and on the level of assessment required;</w:t>
      </w:r>
    </w:p>
    <w:p>
      <w:pPr>
        <w:pStyle w:val="yTable"/>
        <w:keepNext/>
        <w:keepLines/>
        <w:ind w:left="1398" w:hanging="503"/>
        <w:rPr>
          <w:snapToGrid w:val="0"/>
          <w:sz w:val="20"/>
        </w:rPr>
      </w:pPr>
      <w:r>
        <w:rPr>
          <w:snapToGrid w:val="0"/>
          <w:sz w:val="20"/>
        </w:rPr>
        <w:t>(iii)</w:t>
      </w:r>
      <w:r>
        <w:rPr>
          <w:snapToGrid w:val="0"/>
          <w:sz w:val="2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Table"/>
        <w:ind w:left="1398" w:hanging="503"/>
        <w:rPr>
          <w:snapToGrid w:val="0"/>
          <w:sz w:val="20"/>
        </w:rPr>
      </w:pPr>
      <w:r>
        <w:rPr>
          <w:snapToGrid w:val="0"/>
          <w:sz w:val="20"/>
        </w:rPr>
        <w:t>(iv)</w:t>
      </w:r>
      <w:r>
        <w:rPr>
          <w:snapToGrid w:val="0"/>
          <w:sz w:val="20"/>
        </w:rPr>
        <w:tab/>
        <w:t>assessing authorities will provide proposal specific guidelines or a procedure for their generation focussed on key issues and incorporating public concern together with a clear outline of the process;</w:t>
      </w:r>
    </w:p>
    <w:p>
      <w:pPr>
        <w:pStyle w:val="yTable"/>
        <w:ind w:left="1398" w:hanging="503"/>
        <w:rPr>
          <w:snapToGrid w:val="0"/>
          <w:sz w:val="20"/>
        </w:rPr>
      </w:pPr>
      <w:r>
        <w:rPr>
          <w:snapToGrid w:val="0"/>
          <w:sz w:val="20"/>
        </w:rPr>
        <w:t>(v)</w:t>
      </w:r>
      <w:r>
        <w:rPr>
          <w:snapToGrid w:val="0"/>
          <w:sz w:val="20"/>
        </w:rPr>
        <w:tab/>
        <w:t>following the establishment of specific assessment guidelines, any amendments to those guidelines will be based only on significant issues that have arisen following the adoption of those guidelines;</w:t>
      </w:r>
    </w:p>
    <w:p>
      <w:pPr>
        <w:pStyle w:val="yTable"/>
        <w:ind w:left="1398" w:hanging="503"/>
        <w:rPr>
          <w:snapToGrid w:val="0"/>
          <w:sz w:val="20"/>
        </w:rPr>
      </w:pPr>
      <w:r>
        <w:rPr>
          <w:snapToGrid w:val="0"/>
          <w:sz w:val="20"/>
        </w:rPr>
        <w:t>(vi)</w:t>
      </w:r>
      <w:r>
        <w:rPr>
          <w:snapToGrid w:val="0"/>
          <w:sz w:val="20"/>
        </w:rPr>
        <w:tab/>
        <w:t>time schedules for all stages of the assessment process will be set early on a proposal specific basis, in consultations between the assessing authorities and the proponent;</w:t>
      </w:r>
    </w:p>
    <w:p>
      <w:pPr>
        <w:pStyle w:val="yTable"/>
        <w:ind w:left="1398" w:hanging="503"/>
        <w:rPr>
          <w:snapToGrid w:val="0"/>
          <w:sz w:val="20"/>
        </w:rPr>
      </w:pPr>
      <w:r>
        <w:rPr>
          <w:snapToGrid w:val="0"/>
          <w:sz w:val="20"/>
        </w:rPr>
        <w:t>(vii)</w:t>
      </w:r>
      <w:r>
        <w:rPr>
          <w:snapToGrid w:val="0"/>
          <w:sz w:val="20"/>
        </w:rPr>
        <w:tab/>
        <w:t>levels of assessment will be appropriate to the degree of environmental significance and potential public interest;</w:t>
      </w:r>
    </w:p>
    <w:p>
      <w:pPr>
        <w:pStyle w:val="yTable"/>
        <w:ind w:left="1398" w:hanging="503"/>
        <w:rPr>
          <w:snapToGrid w:val="0"/>
          <w:sz w:val="20"/>
        </w:rPr>
      </w:pPr>
      <w:r>
        <w:rPr>
          <w:snapToGrid w:val="0"/>
          <w:sz w:val="20"/>
        </w:rPr>
        <w:t>(viii)</w:t>
      </w:r>
      <w:r>
        <w:rPr>
          <w:snapToGrid w:val="0"/>
          <w:sz w:val="20"/>
        </w:rPr>
        <w:tab/>
        <w:t>proponents will take responsibility for preparing the case required for assessment of a proposal and for elaborating environmental issues which must be taken into account in decisions, and for protection of the environment;</w:t>
      </w:r>
    </w:p>
    <w:p>
      <w:pPr>
        <w:pStyle w:val="yTable"/>
        <w:ind w:left="1398" w:hanging="503"/>
        <w:rPr>
          <w:snapToGrid w:val="0"/>
          <w:sz w:val="20"/>
        </w:rPr>
      </w:pPr>
      <w:r>
        <w:rPr>
          <w:snapToGrid w:val="0"/>
          <w:sz w:val="20"/>
        </w:rPr>
        <w:t>(ix)</w:t>
      </w:r>
      <w:r>
        <w:rPr>
          <w:snapToGrid w:val="0"/>
          <w:sz w:val="20"/>
        </w:rPr>
        <w:tab/>
        <w:t>there will be full public disclosure of all information related to a proposal and its environmental impacts, except where there are legitimate reasons for confidentiality including national security interests;</w:t>
      </w:r>
    </w:p>
    <w:p>
      <w:pPr>
        <w:pStyle w:val="yTable"/>
        <w:ind w:left="1398" w:hanging="503"/>
        <w:rPr>
          <w:snapToGrid w:val="0"/>
          <w:sz w:val="20"/>
        </w:rPr>
      </w:pPr>
      <w:r>
        <w:rPr>
          <w:snapToGrid w:val="0"/>
          <w:sz w:val="20"/>
        </w:rPr>
        <w:t>(x)</w:t>
      </w:r>
      <w:r>
        <w:rPr>
          <w:snapToGrid w:val="0"/>
          <w:sz w:val="20"/>
        </w:rPr>
        <w:tab/>
        <w:t>opportunities will be provided for appropriate and adequate public consultation on environmental aspects of proposals before the assessment process is complete;</w:t>
      </w:r>
    </w:p>
    <w:p>
      <w:pPr>
        <w:pStyle w:val="yTable"/>
        <w:ind w:left="1398" w:hanging="503"/>
        <w:rPr>
          <w:snapToGrid w:val="0"/>
          <w:sz w:val="20"/>
        </w:rPr>
      </w:pPr>
      <w:r>
        <w:rPr>
          <w:snapToGrid w:val="0"/>
          <w:sz w:val="20"/>
        </w:rPr>
        <w:t>(xi)</w:t>
      </w:r>
      <w:r>
        <w:rPr>
          <w:snapToGrid w:val="0"/>
          <w:sz w:val="20"/>
        </w:rPr>
        <w:tab/>
        <w:t>mechanisms will be developed to seek to resolve conflicts and disputes over issues which arise for consideration during the course of the assessment process;</w:t>
      </w:r>
    </w:p>
    <w:p>
      <w:pPr>
        <w:pStyle w:val="yTable"/>
        <w:keepNext/>
        <w:keepLines/>
        <w:ind w:left="1398" w:hanging="503"/>
        <w:rPr>
          <w:snapToGrid w:val="0"/>
          <w:sz w:val="20"/>
        </w:rPr>
      </w:pPr>
      <w:r>
        <w:rPr>
          <w:snapToGrid w:val="0"/>
          <w:sz w:val="20"/>
        </w:rPr>
        <w:t>(xii)</w:t>
      </w:r>
      <w:r>
        <w:rPr>
          <w:snapToGrid w:val="0"/>
          <w:sz w:val="2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Table"/>
        <w:ind w:left="720" w:hanging="720"/>
        <w:rPr>
          <w:snapToGrid w:val="0"/>
          <w:sz w:val="20"/>
        </w:rPr>
      </w:pPr>
      <w:r>
        <w:rPr>
          <w:snapToGrid w:val="0"/>
          <w:sz w:val="20"/>
        </w:rPr>
        <w:t>4.</w:t>
      </w:r>
      <w:r>
        <w:rPr>
          <w:snapToGrid w:val="0"/>
          <w:sz w:val="2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Table"/>
        <w:ind w:left="720" w:hanging="720"/>
        <w:rPr>
          <w:snapToGrid w:val="0"/>
          <w:sz w:val="20"/>
        </w:rPr>
      </w:pPr>
      <w:r>
        <w:rPr>
          <w:snapToGrid w:val="0"/>
          <w:sz w:val="20"/>
        </w:rPr>
        <w:t>5.</w:t>
      </w:r>
      <w:r>
        <w:rPr>
          <w:snapToGrid w:val="0"/>
          <w:sz w:val="2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Table"/>
        <w:spacing w:before="160"/>
        <w:jc w:val="center"/>
        <w:rPr>
          <w:snapToGrid w:val="0"/>
          <w:sz w:val="20"/>
        </w:rPr>
      </w:pPr>
      <w:r>
        <w:rPr>
          <w:snapToGrid w:val="0"/>
          <w:sz w:val="20"/>
        </w:rPr>
        <w:t>SCHEDULE 4</w:t>
      </w:r>
    </w:p>
    <w:p>
      <w:pPr>
        <w:pStyle w:val="yTable"/>
        <w:jc w:val="center"/>
        <w:rPr>
          <w:snapToGrid w:val="0"/>
          <w:sz w:val="20"/>
        </w:rPr>
      </w:pPr>
      <w:r>
        <w:rPr>
          <w:snapToGrid w:val="0"/>
          <w:sz w:val="20"/>
        </w:rPr>
        <w:t>NATIONAL ENVIRONMENT PROTECTION MEASURES</w:t>
      </w:r>
    </w:p>
    <w:p>
      <w:pPr>
        <w:pStyle w:val="yTable"/>
        <w:spacing w:before="160"/>
        <w:rPr>
          <w:snapToGrid w:val="0"/>
          <w:sz w:val="20"/>
        </w:rPr>
      </w:pPr>
      <w:r>
        <w:rPr>
          <w:snapToGrid w:val="0"/>
          <w:sz w:val="20"/>
        </w:rPr>
        <w:t>General Purpose</w:t>
      </w:r>
    </w:p>
    <w:p>
      <w:pPr>
        <w:pStyle w:val="yTable"/>
        <w:ind w:left="720" w:hanging="720"/>
        <w:rPr>
          <w:snapToGrid w:val="0"/>
          <w:sz w:val="20"/>
        </w:rPr>
      </w:pPr>
      <w:r>
        <w:rPr>
          <w:snapToGrid w:val="0"/>
          <w:sz w:val="20"/>
        </w:rPr>
        <w:t>1.</w:t>
      </w:r>
      <w:r>
        <w:rPr>
          <w:snapToGrid w:val="0"/>
          <w:sz w:val="2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Table"/>
        <w:ind w:left="1496" w:hanging="503"/>
        <w:rPr>
          <w:snapToGrid w:val="0"/>
          <w:sz w:val="20"/>
        </w:rPr>
      </w:pPr>
      <w:r>
        <w:rPr>
          <w:snapToGrid w:val="0"/>
          <w:sz w:val="20"/>
        </w:rPr>
        <w:t>(i)</w:t>
      </w:r>
      <w:r>
        <w:rPr>
          <w:snapToGrid w:val="0"/>
          <w:sz w:val="20"/>
        </w:rPr>
        <w:tab/>
        <w:t>that people enjoy the benefit of equivalent protection from air, water and soil pollution and from noise, wherever they live;</w:t>
      </w:r>
    </w:p>
    <w:p>
      <w:pPr>
        <w:pStyle w:val="yTable"/>
        <w:ind w:left="1496" w:hanging="503"/>
        <w:rPr>
          <w:snapToGrid w:val="0"/>
          <w:sz w:val="20"/>
        </w:rPr>
      </w:pPr>
      <w:r>
        <w:rPr>
          <w:snapToGrid w:val="0"/>
          <w:sz w:val="20"/>
        </w:rPr>
        <w:t>(ii)</w:t>
      </w:r>
      <w:r>
        <w:rPr>
          <w:snapToGrid w:val="0"/>
          <w:sz w:val="20"/>
        </w:rPr>
        <w:tab/>
        <w:t>that decisions by business are not distorted and markets are not fragmented by variations between jurisdictions in relation to the adoption or implementation of major environment protection measures.</w:t>
      </w:r>
    </w:p>
    <w:p>
      <w:pPr>
        <w:pStyle w:val="yTable"/>
        <w:ind w:left="720" w:hanging="720"/>
        <w:rPr>
          <w:snapToGrid w:val="0"/>
          <w:sz w:val="20"/>
        </w:rPr>
      </w:pPr>
      <w:r>
        <w:rPr>
          <w:snapToGrid w:val="0"/>
          <w:sz w:val="20"/>
        </w:rPr>
        <w:tab/>
        <w:t>Any proposed measures must be examined to identify economic and social impacts and to ensure simplicity, efficiency and effectiveness in administration.</w:t>
      </w:r>
    </w:p>
    <w:p>
      <w:pPr>
        <w:pStyle w:val="yTable"/>
        <w:keepNext/>
        <w:rPr>
          <w:snapToGrid w:val="0"/>
          <w:sz w:val="20"/>
        </w:rPr>
      </w:pPr>
      <w:r>
        <w:rPr>
          <w:snapToGrid w:val="0"/>
          <w:sz w:val="20"/>
        </w:rPr>
        <w:t>National Environment Protection Authority</w:t>
      </w:r>
    </w:p>
    <w:p>
      <w:pPr>
        <w:pStyle w:val="yTable"/>
        <w:keepNext/>
        <w:keepLines/>
        <w:ind w:left="720" w:hanging="720"/>
        <w:rPr>
          <w:snapToGrid w:val="0"/>
          <w:sz w:val="20"/>
        </w:rPr>
      </w:pPr>
      <w:r>
        <w:rPr>
          <w:snapToGrid w:val="0"/>
          <w:sz w:val="20"/>
        </w:rPr>
        <w:t>2.</w:t>
      </w:r>
      <w:r>
        <w:rPr>
          <w:snapToGrid w:val="0"/>
          <w:sz w:val="2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Table"/>
        <w:rPr>
          <w:snapToGrid w:val="0"/>
          <w:sz w:val="20"/>
        </w:rPr>
      </w:pPr>
      <w:r>
        <w:rPr>
          <w:snapToGrid w:val="0"/>
          <w:sz w:val="20"/>
        </w:rPr>
        <w:t>3.</w:t>
      </w:r>
      <w:r>
        <w:rPr>
          <w:snapToGrid w:val="0"/>
          <w:sz w:val="20"/>
        </w:rPr>
        <w:tab/>
        <w:t>The Authority is to be assisted and supported by:</w:t>
      </w:r>
    </w:p>
    <w:p>
      <w:pPr>
        <w:pStyle w:val="yTable"/>
        <w:ind w:left="1496" w:hanging="503"/>
        <w:rPr>
          <w:snapToGrid w:val="0"/>
          <w:sz w:val="20"/>
        </w:rPr>
      </w:pPr>
      <w:r>
        <w:rPr>
          <w:snapToGrid w:val="0"/>
          <w:sz w:val="20"/>
        </w:rPr>
        <w:t>(i)</w:t>
      </w:r>
      <w:r>
        <w:rPr>
          <w:snapToGrid w:val="0"/>
          <w:sz w:val="2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Table"/>
        <w:ind w:left="1496" w:hanging="503"/>
        <w:rPr>
          <w:snapToGrid w:val="0"/>
          <w:sz w:val="20"/>
        </w:rPr>
      </w:pPr>
      <w:r>
        <w:rPr>
          <w:snapToGrid w:val="0"/>
          <w:sz w:val="20"/>
        </w:rPr>
        <w:t>(ii)</w:t>
      </w:r>
      <w:r>
        <w:rPr>
          <w:snapToGrid w:val="0"/>
          <w:sz w:val="20"/>
        </w:rPr>
        <w:tab/>
        <w:t>a permanent Executive Officer appointed to a statutory office under the legislation establishing the Authority;</w:t>
      </w:r>
    </w:p>
    <w:p>
      <w:pPr>
        <w:pStyle w:val="yTable"/>
        <w:ind w:left="1496" w:hanging="503"/>
        <w:rPr>
          <w:snapToGrid w:val="0"/>
          <w:sz w:val="20"/>
        </w:rPr>
      </w:pPr>
      <w:r>
        <w:rPr>
          <w:snapToGrid w:val="0"/>
          <w:sz w:val="20"/>
        </w:rPr>
        <w:t>(iii)</w:t>
      </w:r>
      <w:r>
        <w:rPr>
          <w:snapToGrid w:val="0"/>
          <w:sz w:val="20"/>
        </w:rPr>
        <w:tab/>
        <w:t>appropriate personnel seconded or otherwise provided by the parties to conduct continuing or specialist ad hoc tasks, as required by the Authority.</w:t>
      </w:r>
    </w:p>
    <w:p>
      <w:pPr>
        <w:pStyle w:val="yTable"/>
        <w:ind w:left="720" w:hanging="720"/>
        <w:rPr>
          <w:snapToGrid w:val="0"/>
          <w:sz w:val="20"/>
        </w:rPr>
      </w:pPr>
      <w:r>
        <w:rPr>
          <w:snapToGrid w:val="0"/>
          <w:sz w:val="20"/>
        </w:rPr>
        <w:t>4.</w:t>
      </w:r>
      <w:r>
        <w:rPr>
          <w:snapToGrid w:val="0"/>
          <w:sz w:val="20"/>
        </w:rPr>
        <w:tab/>
        <w:t>The Authority and the statutory office of Executive Officer is to be established by agreed Commonwealth legislation and recognised by agreed complementary State legislation.</w:t>
      </w:r>
    </w:p>
    <w:p>
      <w:pPr>
        <w:pStyle w:val="yTable"/>
        <w:spacing w:before="120"/>
        <w:rPr>
          <w:snapToGrid w:val="0"/>
          <w:sz w:val="20"/>
        </w:rPr>
      </w:pPr>
      <w:r>
        <w:rPr>
          <w:snapToGrid w:val="0"/>
          <w:sz w:val="20"/>
        </w:rPr>
        <w:t>National Environment Protection Authority’s Powers and Process</w:t>
      </w:r>
    </w:p>
    <w:p>
      <w:pPr>
        <w:pStyle w:val="yTable"/>
        <w:ind w:left="720" w:hanging="720"/>
        <w:rPr>
          <w:snapToGrid w:val="0"/>
          <w:sz w:val="20"/>
        </w:rPr>
      </w:pPr>
      <w:r>
        <w:rPr>
          <w:snapToGrid w:val="0"/>
          <w:sz w:val="20"/>
        </w:rPr>
        <w:t>5.</w:t>
      </w:r>
      <w:r>
        <w:rPr>
          <w:snapToGrid w:val="0"/>
          <w:sz w:val="20"/>
        </w:rPr>
        <w:tab/>
        <w:t>The Authority may establish measures for the protection of the environment for the benefit of the people of Australia, for:</w:t>
      </w:r>
    </w:p>
    <w:p>
      <w:pPr>
        <w:pStyle w:val="yTable"/>
        <w:ind w:left="1496" w:hanging="503"/>
        <w:rPr>
          <w:snapToGrid w:val="0"/>
          <w:sz w:val="20"/>
        </w:rPr>
      </w:pPr>
      <w:r>
        <w:rPr>
          <w:snapToGrid w:val="0"/>
          <w:sz w:val="20"/>
        </w:rPr>
        <w:t>(i)</w:t>
      </w:r>
      <w:r>
        <w:rPr>
          <w:snapToGrid w:val="0"/>
          <w:sz w:val="20"/>
        </w:rPr>
        <w:tab/>
        <w:t>ambient air quality;</w:t>
      </w:r>
    </w:p>
    <w:p>
      <w:pPr>
        <w:pStyle w:val="yTable"/>
        <w:ind w:left="1496" w:hanging="503"/>
        <w:rPr>
          <w:snapToGrid w:val="0"/>
          <w:sz w:val="20"/>
        </w:rPr>
      </w:pPr>
      <w:r>
        <w:rPr>
          <w:snapToGrid w:val="0"/>
          <w:sz w:val="20"/>
        </w:rPr>
        <w:t>(ii)</w:t>
      </w:r>
      <w:r>
        <w:rPr>
          <w:snapToGrid w:val="0"/>
          <w:sz w:val="20"/>
        </w:rPr>
        <w:tab/>
        <w:t>ambient marine, estuarine, and freshwater quality;</w:t>
      </w:r>
    </w:p>
    <w:p>
      <w:pPr>
        <w:pStyle w:val="yTable"/>
        <w:ind w:left="1496" w:hanging="503"/>
        <w:rPr>
          <w:snapToGrid w:val="0"/>
          <w:sz w:val="20"/>
        </w:rPr>
      </w:pPr>
      <w:r>
        <w:rPr>
          <w:snapToGrid w:val="0"/>
          <w:sz w:val="20"/>
        </w:rPr>
        <w:t>(iii)</w:t>
      </w:r>
      <w:r>
        <w:rPr>
          <w:snapToGrid w:val="0"/>
          <w:sz w:val="20"/>
        </w:rPr>
        <w:tab/>
        <w:t>noise related to protecting amenity where variations in measures would have an adverse effect on national markets for goods and services;</w:t>
      </w:r>
    </w:p>
    <w:p>
      <w:pPr>
        <w:pStyle w:val="yTable"/>
        <w:ind w:left="1496" w:hanging="503"/>
        <w:rPr>
          <w:snapToGrid w:val="0"/>
          <w:sz w:val="20"/>
        </w:rPr>
      </w:pPr>
      <w:r>
        <w:rPr>
          <w:snapToGrid w:val="0"/>
          <w:sz w:val="20"/>
        </w:rPr>
        <w:t>(iv)</w:t>
      </w:r>
      <w:r>
        <w:rPr>
          <w:snapToGrid w:val="0"/>
          <w:sz w:val="20"/>
        </w:rPr>
        <w:tab/>
        <w:t>general guidelines for the assessment of site contamination;</w:t>
      </w:r>
    </w:p>
    <w:p>
      <w:pPr>
        <w:pStyle w:val="yTable"/>
        <w:ind w:left="1496" w:hanging="503"/>
        <w:rPr>
          <w:snapToGrid w:val="0"/>
          <w:sz w:val="20"/>
        </w:rPr>
      </w:pPr>
      <w:r>
        <w:rPr>
          <w:snapToGrid w:val="0"/>
          <w:sz w:val="20"/>
        </w:rPr>
        <w:t>(v)</w:t>
      </w:r>
      <w:r>
        <w:rPr>
          <w:snapToGrid w:val="0"/>
          <w:sz w:val="20"/>
        </w:rPr>
        <w:tab/>
        <w:t>the environmental impacts associated with hazardous wastes;</w:t>
      </w:r>
    </w:p>
    <w:p>
      <w:pPr>
        <w:pStyle w:val="yTable"/>
        <w:ind w:left="1496" w:hanging="503"/>
        <w:rPr>
          <w:snapToGrid w:val="0"/>
          <w:sz w:val="20"/>
        </w:rPr>
      </w:pPr>
      <w:r>
        <w:rPr>
          <w:snapToGrid w:val="0"/>
          <w:sz w:val="20"/>
        </w:rPr>
        <w:t>(vi)</w:t>
      </w:r>
      <w:r>
        <w:rPr>
          <w:snapToGrid w:val="0"/>
          <w:sz w:val="20"/>
        </w:rPr>
        <w:tab/>
        <w:t xml:space="preserve">motor vehicle emissions; </w:t>
      </w:r>
      <w:r>
        <w:rPr>
          <w:snapToGrid w:val="0"/>
          <w:sz w:val="20"/>
          <w:vertAlign w:val="superscript"/>
        </w:rPr>
        <w:t>**</w:t>
      </w:r>
      <w:r>
        <w:rPr>
          <w:snapToGrid w:val="0"/>
          <w:sz w:val="20"/>
        </w:rPr>
        <w:t xml:space="preserve"> </w:t>
      </w:r>
    </w:p>
    <w:p>
      <w:pPr>
        <w:pStyle w:val="yTable"/>
        <w:ind w:left="1496" w:hanging="503"/>
        <w:rPr>
          <w:snapToGrid w:val="0"/>
          <w:sz w:val="20"/>
        </w:rPr>
      </w:pPr>
      <w:r>
        <w:rPr>
          <w:snapToGrid w:val="0"/>
          <w:sz w:val="20"/>
        </w:rPr>
        <w:t>(vii)</w:t>
      </w:r>
      <w:r>
        <w:rPr>
          <w:snapToGrid w:val="0"/>
          <w:sz w:val="20"/>
        </w:rPr>
        <w:tab/>
        <w:t>the reuse and recycling of used materials;</w:t>
      </w:r>
    </w:p>
    <w:p>
      <w:pPr>
        <w:pStyle w:val="yTable"/>
        <w:rPr>
          <w:snapToGrid w:val="0"/>
          <w:sz w:val="20"/>
        </w:rPr>
      </w:pPr>
      <w:r>
        <w:rPr>
          <w:snapToGrid w:val="0"/>
          <w:sz w:val="20"/>
        </w:rPr>
        <w:tab/>
        <w:t>and shall monitor and report on their implementation and effectiveness.</w:t>
      </w:r>
    </w:p>
    <w:p>
      <w:pPr>
        <w:pStyle w:val="yTable"/>
        <w:ind w:left="720" w:hanging="720"/>
        <w:rPr>
          <w:snapToGrid w:val="0"/>
          <w:sz w:val="20"/>
        </w:rPr>
      </w:pPr>
      <w:r>
        <w:rPr>
          <w:snapToGrid w:val="0"/>
          <w:sz w:val="20"/>
        </w:rPr>
        <w:t>6.</w:t>
      </w:r>
      <w:r>
        <w:rPr>
          <w:snapToGrid w:val="0"/>
          <w:sz w:val="2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Table"/>
        <w:ind w:left="720" w:hanging="720"/>
        <w:rPr>
          <w:snapToGrid w:val="0"/>
          <w:sz w:val="20"/>
        </w:rPr>
      </w:pPr>
      <w:r>
        <w:rPr>
          <w:snapToGrid w:val="0"/>
          <w:sz w:val="20"/>
        </w:rPr>
        <w:t>7.</w:t>
      </w:r>
      <w:r>
        <w:rPr>
          <w:snapToGrid w:val="0"/>
          <w:sz w:val="20"/>
        </w:rPr>
        <w:tab/>
        <w:t xml:space="preserve">The Authority will develop national motor vehicle emission and noise standards in conjunction with the National Road Transport Commission. </w:t>
      </w:r>
      <w:r>
        <w:rPr>
          <w:snapToGrid w:val="0"/>
          <w:sz w:val="20"/>
          <w:vertAlign w:val="superscript"/>
        </w:rPr>
        <w:t>**</w:t>
      </w:r>
      <w:r>
        <w:rPr>
          <w:snapToGrid w:val="0"/>
          <w:sz w:val="20"/>
        </w:rPr>
        <w:t xml:space="preserve"> </w:t>
      </w:r>
    </w:p>
    <w:p>
      <w:pPr>
        <w:pStyle w:val="yTable"/>
        <w:ind w:left="720" w:hanging="720"/>
        <w:rPr>
          <w:snapToGrid w:val="0"/>
          <w:sz w:val="20"/>
        </w:rPr>
      </w:pPr>
      <w:r>
        <w:rPr>
          <w:snapToGrid w:val="0"/>
          <w:sz w:val="20"/>
        </w:rPr>
        <w:t>8.</w:t>
      </w:r>
      <w:r>
        <w:rPr>
          <w:snapToGrid w:val="0"/>
          <w:sz w:val="20"/>
        </w:rPr>
        <w:tab/>
        <w:t>The standards, guidelines or goals will be interpreted and applied in accordance with agreed protocols on such matters as requirements for monitoring and auditing.</w:t>
      </w:r>
    </w:p>
    <w:p>
      <w:pPr>
        <w:pStyle w:val="yTable"/>
        <w:ind w:left="720" w:hanging="720"/>
        <w:rPr>
          <w:snapToGrid w:val="0"/>
          <w:sz w:val="20"/>
        </w:rPr>
      </w:pPr>
      <w:r>
        <w:rPr>
          <w:snapToGrid w:val="0"/>
          <w:sz w:val="20"/>
        </w:rPr>
        <w:t>9.</w:t>
      </w:r>
      <w:r>
        <w:rPr>
          <w:snapToGrid w:val="0"/>
          <w:sz w:val="20"/>
        </w:rPr>
        <w:tab/>
        <w:t>To facilitate effective and timely public consultation, draft measures, including timetables for implementation where relevant, will be published by the Authority.</w:t>
      </w:r>
    </w:p>
    <w:p>
      <w:pPr>
        <w:pStyle w:val="yTable"/>
        <w:ind w:left="720" w:hanging="720"/>
        <w:rPr>
          <w:snapToGrid w:val="0"/>
          <w:sz w:val="20"/>
        </w:rPr>
      </w:pPr>
      <w:r>
        <w:rPr>
          <w:snapToGrid w:val="0"/>
          <w:sz w:val="20"/>
        </w:rPr>
        <w:t>10.</w:t>
      </w:r>
      <w:r>
        <w:rPr>
          <w:snapToGrid w:val="0"/>
          <w:sz w:val="20"/>
        </w:rPr>
        <w:tab/>
        <w:t>Publication of such drafts will be accompanied by an impact statement which includes — </w:t>
      </w:r>
    </w:p>
    <w:p>
      <w:pPr>
        <w:pStyle w:val="yTable"/>
        <w:ind w:left="1384" w:hanging="503"/>
        <w:rPr>
          <w:snapToGrid w:val="0"/>
          <w:sz w:val="20"/>
        </w:rPr>
      </w:pPr>
      <w:r>
        <w:rPr>
          <w:snapToGrid w:val="0"/>
          <w:sz w:val="20"/>
        </w:rPr>
        <w:t>(i)</w:t>
      </w:r>
      <w:r>
        <w:rPr>
          <w:snapToGrid w:val="0"/>
          <w:sz w:val="20"/>
        </w:rPr>
        <w:tab/>
        <w:t>the environmental objectives and reasons for the measures and the environmental impact of not adopting those measures;</w:t>
      </w:r>
    </w:p>
    <w:p>
      <w:pPr>
        <w:pStyle w:val="yTable"/>
        <w:ind w:left="1384" w:hanging="503"/>
        <w:rPr>
          <w:snapToGrid w:val="0"/>
          <w:sz w:val="20"/>
        </w:rPr>
      </w:pPr>
      <w:r>
        <w:rPr>
          <w:snapToGrid w:val="0"/>
          <w:sz w:val="20"/>
        </w:rPr>
        <w:t>(ii)</w:t>
      </w:r>
      <w:r>
        <w:rPr>
          <w:snapToGrid w:val="0"/>
          <w:sz w:val="20"/>
        </w:rPr>
        <w:tab/>
        <w:t>alternatives considered to achieve the desired environmental objectives and the reasons for their non</w:t>
      </w:r>
      <w:r>
        <w:rPr>
          <w:snapToGrid w:val="0"/>
          <w:sz w:val="20"/>
        </w:rPr>
        <w:noBreakHyphen/>
        <w:t>adoption;</w:t>
      </w:r>
    </w:p>
    <w:p>
      <w:pPr>
        <w:pStyle w:val="yTable"/>
        <w:ind w:left="1384" w:hanging="503"/>
        <w:rPr>
          <w:snapToGrid w:val="0"/>
          <w:sz w:val="20"/>
        </w:rPr>
      </w:pPr>
      <w:r>
        <w:rPr>
          <w:snapToGrid w:val="0"/>
          <w:sz w:val="20"/>
        </w:rPr>
        <w:t>(iii)</w:t>
      </w:r>
      <w:r>
        <w:rPr>
          <w:snapToGrid w:val="0"/>
          <w:sz w:val="20"/>
        </w:rPr>
        <w:tab/>
        <w:t>an assessment of the economic and social impact on the community and industry as a result of establishing the measures;</w:t>
      </w:r>
    </w:p>
    <w:p>
      <w:pPr>
        <w:pStyle w:val="yTable"/>
        <w:ind w:left="1384" w:hanging="503"/>
        <w:rPr>
          <w:snapToGrid w:val="0"/>
          <w:sz w:val="20"/>
        </w:rPr>
      </w:pPr>
      <w:r>
        <w:rPr>
          <w:snapToGrid w:val="0"/>
          <w:sz w:val="20"/>
        </w:rPr>
        <w:t>(iv)</w:t>
      </w:r>
      <w:r>
        <w:rPr>
          <w:snapToGrid w:val="0"/>
          <w:sz w:val="20"/>
        </w:rPr>
        <w:tab/>
        <w:t>the manner in which any regional environmental differences in Australia have been addressed in the development of the measures.</w:t>
      </w:r>
    </w:p>
    <w:p>
      <w:pPr>
        <w:pStyle w:val="yTable"/>
        <w:ind w:left="720" w:hanging="720"/>
        <w:rPr>
          <w:snapToGrid w:val="0"/>
          <w:sz w:val="20"/>
        </w:rPr>
      </w:pPr>
      <w:r>
        <w:rPr>
          <w:snapToGrid w:val="0"/>
          <w:sz w:val="20"/>
        </w:rPr>
        <w:t>11.</w:t>
      </w:r>
      <w:r>
        <w:rPr>
          <w:snapToGrid w:val="0"/>
          <w:sz w:val="20"/>
        </w:rPr>
        <w:tab/>
        <w:t>The Authority will notify the public of the availability of the draft measures and the associated impact statement and invite comment thereon within a specified time.</w:t>
      </w:r>
    </w:p>
    <w:p>
      <w:pPr>
        <w:pStyle w:val="yTable"/>
        <w:ind w:left="720" w:hanging="720"/>
        <w:rPr>
          <w:snapToGrid w:val="0"/>
          <w:sz w:val="20"/>
        </w:rPr>
      </w:pPr>
      <w:r>
        <w:rPr>
          <w:snapToGrid w:val="0"/>
          <w:sz w:val="20"/>
        </w:rPr>
        <w:t>12.</w:t>
      </w:r>
      <w:r>
        <w:rPr>
          <w:snapToGrid w:val="0"/>
          <w:sz w:val="20"/>
        </w:rPr>
        <w:tab/>
        <w:t>When finalising any measures, the Authority will give consideration to the impact statement and any comment received on the draft measures or the impact statement.</w:t>
      </w:r>
    </w:p>
    <w:p>
      <w:pPr>
        <w:pStyle w:val="yTable"/>
        <w:ind w:left="720" w:hanging="720"/>
        <w:rPr>
          <w:snapToGrid w:val="0"/>
          <w:sz w:val="20"/>
        </w:rPr>
      </w:pPr>
      <w:r>
        <w:rPr>
          <w:snapToGrid w:val="0"/>
          <w:sz w:val="20"/>
        </w:rPr>
        <w:t>13.</w:t>
      </w:r>
      <w:r>
        <w:rPr>
          <w:snapToGrid w:val="0"/>
          <w:sz w:val="2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Table"/>
        <w:ind w:left="720" w:hanging="720"/>
        <w:rPr>
          <w:snapToGrid w:val="0"/>
          <w:sz w:val="20"/>
        </w:rPr>
      </w:pPr>
      <w:r>
        <w:rPr>
          <w:snapToGrid w:val="0"/>
          <w:sz w:val="20"/>
        </w:rPr>
        <w:t>14.</w:t>
      </w:r>
      <w:r>
        <w:rPr>
          <w:snapToGrid w:val="0"/>
          <w:sz w:val="20"/>
        </w:rPr>
        <w:tab/>
        <w:t>The tabling of any measures in the Commonwealth Parliament will be accompanied by an impact statement covering the matters referred to in clause 10 and a summary of public comment received and the response to those comments.</w:t>
      </w:r>
    </w:p>
    <w:p>
      <w:pPr>
        <w:pStyle w:val="yTable"/>
        <w:ind w:left="720" w:hanging="720"/>
        <w:rPr>
          <w:snapToGrid w:val="0"/>
          <w:sz w:val="20"/>
        </w:rPr>
      </w:pPr>
      <w:r>
        <w:rPr>
          <w:snapToGrid w:val="0"/>
          <w:sz w:val="20"/>
        </w:rPr>
        <w:t>15.</w:t>
      </w:r>
      <w:r>
        <w:rPr>
          <w:snapToGrid w:val="0"/>
          <w:sz w:val="20"/>
        </w:rPr>
        <w:tab/>
        <w:t>Either House of the Commonwealth Parliament can disallow any measure established by the Authority within a specified time.</w:t>
      </w:r>
    </w:p>
    <w:p>
      <w:pPr>
        <w:pStyle w:val="yTable"/>
        <w:ind w:left="720" w:hanging="720"/>
        <w:rPr>
          <w:snapToGrid w:val="0"/>
          <w:sz w:val="20"/>
        </w:rPr>
      </w:pPr>
      <w:r>
        <w:rPr>
          <w:snapToGrid w:val="0"/>
          <w:sz w:val="20"/>
        </w:rPr>
        <w:t>16.</w:t>
      </w:r>
      <w:r>
        <w:rPr>
          <w:snapToGrid w:val="0"/>
          <w:sz w:val="2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 </w:t>
      </w:r>
    </w:p>
    <w:p>
      <w:pPr>
        <w:pStyle w:val="yTable"/>
        <w:ind w:left="1454" w:hanging="503"/>
        <w:rPr>
          <w:snapToGrid w:val="0"/>
          <w:sz w:val="20"/>
        </w:rPr>
      </w:pPr>
      <w:r>
        <w:rPr>
          <w:snapToGrid w:val="0"/>
          <w:sz w:val="20"/>
        </w:rPr>
        <w:t>(a)</w:t>
      </w:r>
      <w:r>
        <w:rPr>
          <w:snapToGrid w:val="0"/>
          <w:sz w:val="20"/>
        </w:rPr>
        <w:tab/>
        <w:t>will apply, as from the date of the commencement of the measure, throughout Australia, as a valid law of each jurisdiction; and</w:t>
      </w:r>
    </w:p>
    <w:p>
      <w:pPr>
        <w:pStyle w:val="yTable"/>
        <w:ind w:left="1454" w:hanging="503"/>
        <w:rPr>
          <w:snapToGrid w:val="0"/>
          <w:sz w:val="20"/>
        </w:rPr>
      </w:pPr>
      <w:r>
        <w:rPr>
          <w:snapToGrid w:val="0"/>
          <w:sz w:val="20"/>
        </w:rPr>
        <w:t>(b)</w:t>
      </w:r>
      <w:r>
        <w:rPr>
          <w:snapToGrid w:val="0"/>
          <w:sz w:val="20"/>
        </w:rPr>
        <w:tab/>
        <w:t>will, subject to clause 20, replace any existing measures dealing with the same matter.</w:t>
      </w:r>
    </w:p>
    <w:p>
      <w:pPr>
        <w:pStyle w:val="yTable"/>
        <w:spacing w:before="120"/>
        <w:rPr>
          <w:snapToGrid w:val="0"/>
          <w:sz w:val="20"/>
        </w:rPr>
      </w:pPr>
      <w:r>
        <w:rPr>
          <w:snapToGrid w:val="0"/>
          <w:sz w:val="20"/>
        </w:rPr>
        <w:t>Implementation, Enforcement, Impact and Reporting in Relation to National Measures</w:t>
      </w:r>
    </w:p>
    <w:p>
      <w:pPr>
        <w:pStyle w:val="yTable"/>
        <w:ind w:left="720" w:hanging="720"/>
        <w:rPr>
          <w:snapToGrid w:val="0"/>
          <w:sz w:val="20"/>
        </w:rPr>
      </w:pPr>
      <w:r>
        <w:rPr>
          <w:snapToGrid w:val="0"/>
          <w:sz w:val="20"/>
        </w:rPr>
        <w:t>17.</w:t>
      </w:r>
      <w:r>
        <w:rPr>
          <w:snapToGrid w:val="0"/>
          <w:sz w:val="2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Table"/>
        <w:ind w:left="720" w:hanging="720"/>
        <w:rPr>
          <w:snapToGrid w:val="0"/>
          <w:sz w:val="20"/>
        </w:rPr>
      </w:pPr>
      <w:r>
        <w:rPr>
          <w:snapToGrid w:val="0"/>
          <w:sz w:val="20"/>
        </w:rPr>
        <w:t>18.</w:t>
      </w:r>
      <w:r>
        <w:rPr>
          <w:snapToGrid w:val="0"/>
          <w:sz w:val="2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Table"/>
        <w:ind w:left="720" w:hanging="720"/>
        <w:rPr>
          <w:snapToGrid w:val="0"/>
          <w:sz w:val="20"/>
        </w:rPr>
      </w:pPr>
      <w:r>
        <w:rPr>
          <w:snapToGrid w:val="0"/>
          <w:sz w:val="20"/>
        </w:rPr>
        <w:t>19.</w:t>
      </w:r>
      <w:r>
        <w:rPr>
          <w:snapToGrid w:val="0"/>
          <w:sz w:val="2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Table"/>
        <w:ind w:left="720" w:hanging="720"/>
        <w:rPr>
          <w:snapToGrid w:val="0"/>
          <w:sz w:val="20"/>
        </w:rPr>
      </w:pPr>
      <w:r>
        <w:rPr>
          <w:snapToGrid w:val="0"/>
          <w:sz w:val="20"/>
        </w:rPr>
        <w:t>20.</w:t>
      </w:r>
      <w:r>
        <w:rPr>
          <w:snapToGrid w:val="0"/>
          <w:sz w:val="20"/>
        </w:rPr>
        <w:tab/>
        <w:t>Nothing in this Agreement will prevent a State or the Commonwealth maintaining existing more stringent standards which are in effect at the date when the Authority comes into existence.</w:t>
      </w:r>
    </w:p>
    <w:p>
      <w:pPr>
        <w:pStyle w:val="yTable"/>
        <w:keepNext/>
        <w:keepLines/>
        <w:ind w:left="720" w:hanging="720"/>
        <w:rPr>
          <w:snapToGrid w:val="0"/>
          <w:sz w:val="20"/>
        </w:rPr>
      </w:pPr>
      <w:r>
        <w:rPr>
          <w:snapToGrid w:val="0"/>
          <w:sz w:val="20"/>
        </w:rPr>
        <w:t>21.</w:t>
      </w:r>
      <w:r>
        <w:rPr>
          <w:snapToGrid w:val="0"/>
          <w:sz w:val="2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Table"/>
        <w:ind w:left="720" w:hanging="720"/>
        <w:rPr>
          <w:snapToGrid w:val="0"/>
          <w:sz w:val="20"/>
        </w:rPr>
      </w:pPr>
      <w:r>
        <w:rPr>
          <w:snapToGrid w:val="0"/>
          <w:sz w:val="20"/>
        </w:rPr>
        <w:t>22.</w:t>
      </w:r>
      <w:r>
        <w:rPr>
          <w:snapToGrid w:val="0"/>
          <w:sz w:val="20"/>
        </w:rPr>
        <w:tab/>
        <w:t>The Authority will prepare an annual report which includes the reports received from the Commonwealth and the States. The annual report will be tabled in all Parliaments, through the respective Ministers who are members of the Authority.</w:t>
      </w:r>
    </w:p>
    <w:p>
      <w:pPr>
        <w:pStyle w:val="yTable"/>
        <w:spacing w:before="120"/>
        <w:rPr>
          <w:snapToGrid w:val="0"/>
          <w:sz w:val="20"/>
        </w:rPr>
      </w:pPr>
      <w:r>
        <w:rPr>
          <w:snapToGrid w:val="0"/>
          <w:sz w:val="20"/>
        </w:rPr>
        <w:t>Action to Implement Agreements in the Schedule</w:t>
      </w:r>
    </w:p>
    <w:p>
      <w:pPr>
        <w:pStyle w:val="yTable"/>
        <w:ind w:left="720" w:hanging="720"/>
        <w:rPr>
          <w:snapToGrid w:val="0"/>
          <w:sz w:val="20"/>
        </w:rPr>
      </w:pPr>
      <w:r>
        <w:rPr>
          <w:snapToGrid w:val="0"/>
          <w:sz w:val="20"/>
        </w:rPr>
        <w:t>23.</w:t>
      </w:r>
      <w:r>
        <w:rPr>
          <w:snapToGrid w:val="0"/>
          <w:sz w:val="20"/>
        </w:rPr>
        <w:tab/>
        <w:t>Within twelve months of the execution of this Agreement the Working Group on Environmental Policy will, for the consideration of First Ministers:</w:t>
      </w:r>
    </w:p>
    <w:p>
      <w:pPr>
        <w:pStyle w:val="yTable"/>
        <w:ind w:left="1356" w:hanging="505"/>
        <w:rPr>
          <w:snapToGrid w:val="0"/>
          <w:sz w:val="20"/>
        </w:rPr>
      </w:pPr>
      <w:r>
        <w:rPr>
          <w:snapToGrid w:val="0"/>
          <w:sz w:val="20"/>
        </w:rPr>
        <w:t>(i)</w:t>
      </w:r>
      <w:r>
        <w:rPr>
          <w:snapToGrid w:val="0"/>
          <w:sz w:val="20"/>
        </w:rPr>
        <w:tab/>
        <w:t>prepare draft legislation to implement the agreements reached in this Schedule; and</w:t>
      </w:r>
    </w:p>
    <w:p>
      <w:pPr>
        <w:pStyle w:val="yTable"/>
        <w:ind w:left="1356" w:hanging="505"/>
        <w:rPr>
          <w:snapToGrid w:val="0"/>
          <w:sz w:val="20"/>
        </w:rPr>
      </w:pPr>
      <w:r>
        <w:rPr>
          <w:snapToGrid w:val="0"/>
          <w:sz w:val="20"/>
        </w:rPr>
        <w:t>(ii)</w:t>
      </w:r>
      <w:r>
        <w:rPr>
          <w:snapToGrid w:val="0"/>
          <w:sz w:val="20"/>
        </w:rPr>
        <w:tab/>
        <w:t>develop arrangements for consultation with relevant Commonwealth and State authorities, the Australian Local Government Association, and Ministerial Councils.</w:t>
      </w:r>
    </w:p>
    <w:p>
      <w:pPr>
        <w:pStyle w:val="yTable"/>
        <w:ind w:left="720" w:hanging="720"/>
        <w:rPr>
          <w:snapToGrid w:val="0"/>
          <w:sz w:val="20"/>
        </w:rPr>
      </w:pPr>
      <w:r>
        <w:rPr>
          <w:snapToGrid w:val="0"/>
          <w:sz w:val="20"/>
        </w:rPr>
        <w:t>24.</w:t>
      </w:r>
      <w:r>
        <w:rPr>
          <w:snapToGrid w:val="0"/>
          <w:sz w:val="20"/>
        </w:rPr>
        <w:tab/>
        <w:t>The Working Group on Environmental Policy will, when submitting the draft legislation to First Ministers, also submit a report on the financial arrangements necessary to give effect to the agreements set out in this Schedule.</w:t>
      </w:r>
    </w:p>
    <w:p>
      <w:pPr>
        <w:pStyle w:val="yTable"/>
        <w:ind w:left="720" w:hanging="720"/>
        <w:rPr>
          <w:snapToGrid w:val="0"/>
          <w:sz w:val="20"/>
        </w:rPr>
      </w:pPr>
      <w:r>
        <w:rPr>
          <w:snapToGrid w:val="0"/>
          <w:sz w:val="20"/>
        </w:rPr>
        <w:t>25.</w:t>
      </w:r>
      <w:r>
        <w:rPr>
          <w:snapToGrid w:val="0"/>
          <w:sz w:val="2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Table"/>
        <w:spacing w:before="120"/>
        <w:rPr>
          <w:snapToGrid w:val="0"/>
          <w:sz w:val="20"/>
        </w:rPr>
      </w:pPr>
      <w:r>
        <w:rPr>
          <w:snapToGrid w:val="0"/>
          <w:sz w:val="20"/>
        </w:rPr>
        <w:t>Definitions</w:t>
      </w:r>
    </w:p>
    <w:p>
      <w:pPr>
        <w:pStyle w:val="yTable"/>
        <w:ind w:left="720" w:hanging="720"/>
        <w:rPr>
          <w:snapToGrid w:val="0"/>
          <w:sz w:val="20"/>
        </w:rPr>
      </w:pPr>
      <w:r>
        <w:rPr>
          <w:snapToGrid w:val="0"/>
          <w:sz w:val="20"/>
        </w:rPr>
        <w:t>26.</w:t>
      </w:r>
      <w:r>
        <w:rPr>
          <w:snapToGrid w:val="0"/>
          <w:sz w:val="20"/>
        </w:rPr>
        <w:tab/>
        <w:t>For the purposes of this Schedule:</w:t>
      </w:r>
    </w:p>
    <w:p>
      <w:pPr>
        <w:pStyle w:val="yTable"/>
        <w:ind w:left="1426" w:hanging="503"/>
        <w:rPr>
          <w:snapToGrid w:val="0"/>
          <w:sz w:val="20"/>
        </w:rPr>
      </w:pPr>
      <w:r>
        <w:rPr>
          <w:snapToGrid w:val="0"/>
          <w:sz w:val="20"/>
        </w:rPr>
        <w:t>(i)</w:t>
      </w:r>
      <w:r>
        <w:rPr>
          <w:snapToGrid w:val="0"/>
          <w:sz w:val="20"/>
        </w:rPr>
        <w:tab/>
        <w:t>a standard is a quantifiable characteristic of the environment against which environmental quality is assessed. Standards are mandatory.</w:t>
      </w:r>
    </w:p>
    <w:p>
      <w:pPr>
        <w:pStyle w:val="yTable"/>
        <w:ind w:left="1426" w:hanging="503"/>
        <w:rPr>
          <w:snapToGrid w:val="0"/>
          <w:sz w:val="20"/>
        </w:rPr>
      </w:pPr>
      <w:r>
        <w:rPr>
          <w:snapToGrid w:val="0"/>
          <w:sz w:val="20"/>
        </w:rPr>
        <w:t>(ii)</w:t>
      </w:r>
      <w:r>
        <w:rPr>
          <w:snapToGrid w:val="0"/>
          <w:sz w:val="20"/>
        </w:rPr>
        <w:tab/>
        <w:t>a goal is a desired environmental outcome adopted to guide the formulation of strategies for the management of human activities which may affect the environment.</w:t>
      </w:r>
    </w:p>
    <w:p>
      <w:pPr>
        <w:pStyle w:val="yTable"/>
        <w:ind w:left="1426" w:hanging="503"/>
        <w:rPr>
          <w:snapToGrid w:val="0"/>
          <w:sz w:val="20"/>
        </w:rPr>
      </w:pPr>
      <w:r>
        <w:rPr>
          <w:snapToGrid w:val="0"/>
          <w:sz w:val="20"/>
        </w:rPr>
        <w:t>(iii)</w:t>
      </w:r>
      <w:r>
        <w:rPr>
          <w:snapToGrid w:val="0"/>
          <w:sz w:val="20"/>
        </w:rPr>
        <w:tab/>
        <w:t>a guideline provides guidance on possible means of meeting desired environmental outcomes. Guidelines are not mandatory.</w:t>
      </w:r>
    </w:p>
    <w:p>
      <w:pPr>
        <w:pStyle w:val="yTable"/>
        <w:keepNext/>
        <w:keepLines/>
        <w:ind w:left="1426" w:hanging="503"/>
        <w:rPr>
          <w:snapToGrid w:val="0"/>
          <w:sz w:val="20"/>
        </w:rPr>
      </w:pPr>
      <w:r>
        <w:rPr>
          <w:snapToGrid w:val="0"/>
          <w:sz w:val="20"/>
        </w:rPr>
        <w:t>(iv)</w:t>
      </w:r>
      <w:r>
        <w:rPr>
          <w:snapToGrid w:val="0"/>
          <w:sz w:val="2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Table"/>
        <w:keepNext/>
        <w:keepLines/>
        <w:ind w:left="1426" w:hanging="503"/>
        <w:rPr>
          <w:snapToGrid w:val="0"/>
          <w:sz w:val="20"/>
        </w:rPr>
      </w:pPr>
      <w:r>
        <w:rPr>
          <w:snapToGrid w:val="0"/>
          <w:sz w:val="20"/>
        </w:rPr>
        <w:t>**</w:t>
      </w:r>
      <w:r>
        <w:rPr>
          <w:snapToGrid w:val="0"/>
          <w:sz w:val="20"/>
        </w:rPr>
        <w:tab/>
        <w:t>See Northern Territory reservation at end of document.</w:t>
      </w:r>
    </w:p>
    <w:p>
      <w:pPr>
        <w:pStyle w:val="yTable"/>
        <w:spacing w:before="160"/>
        <w:jc w:val="center"/>
        <w:rPr>
          <w:snapToGrid w:val="0"/>
          <w:sz w:val="20"/>
        </w:rPr>
      </w:pPr>
      <w:r>
        <w:rPr>
          <w:snapToGrid w:val="0"/>
          <w:sz w:val="20"/>
        </w:rPr>
        <w:t>SCHEDULE 5</w:t>
      </w:r>
    </w:p>
    <w:p>
      <w:pPr>
        <w:pStyle w:val="yTable"/>
        <w:jc w:val="center"/>
        <w:rPr>
          <w:snapToGrid w:val="0"/>
          <w:sz w:val="20"/>
        </w:rPr>
      </w:pPr>
      <w:r>
        <w:rPr>
          <w:snapToGrid w:val="0"/>
          <w:sz w:val="20"/>
        </w:rPr>
        <w:t>CLIMATE CHANGE</w:t>
      </w:r>
    </w:p>
    <w:p>
      <w:pPr>
        <w:pStyle w:val="yTable"/>
        <w:ind w:left="720" w:hanging="720"/>
        <w:rPr>
          <w:snapToGrid w:val="0"/>
          <w:sz w:val="20"/>
        </w:rPr>
      </w:pPr>
      <w:r>
        <w:rPr>
          <w:snapToGrid w:val="0"/>
          <w:sz w:val="20"/>
        </w:rPr>
        <w:t>1.</w:t>
      </w:r>
      <w:r>
        <w:rPr>
          <w:snapToGrid w:val="0"/>
          <w:sz w:val="2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Table"/>
        <w:ind w:left="720" w:hanging="720"/>
        <w:rPr>
          <w:snapToGrid w:val="0"/>
          <w:sz w:val="20"/>
        </w:rPr>
      </w:pPr>
      <w:r>
        <w:rPr>
          <w:snapToGrid w:val="0"/>
          <w:sz w:val="20"/>
        </w:rPr>
        <w:t>2.</w:t>
      </w:r>
      <w:r>
        <w:rPr>
          <w:snapToGrid w:val="0"/>
          <w:sz w:val="2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Table"/>
        <w:ind w:left="720" w:hanging="720"/>
        <w:rPr>
          <w:snapToGrid w:val="0"/>
          <w:sz w:val="20"/>
        </w:rPr>
      </w:pPr>
      <w:r>
        <w:rPr>
          <w:snapToGrid w:val="0"/>
          <w:sz w:val="20"/>
        </w:rPr>
        <w:t>3.</w:t>
      </w:r>
      <w:r>
        <w:rPr>
          <w:snapToGrid w:val="0"/>
          <w:sz w:val="20"/>
        </w:rPr>
        <w:tab/>
        <w:t>The parties reiterate that a National Greenhouse Response Strategy based on the interim planning target must include positive measures for:</w:t>
      </w:r>
    </w:p>
    <w:p>
      <w:pPr>
        <w:pStyle w:val="yTable"/>
        <w:numPr>
          <w:ilvl w:val="0"/>
          <w:numId w:val="7"/>
        </w:numPr>
        <w:tabs>
          <w:tab w:val="clear" w:pos="360"/>
        </w:tabs>
        <w:ind w:left="1276"/>
        <w:rPr>
          <w:snapToGrid w:val="0"/>
          <w:sz w:val="20"/>
        </w:rPr>
      </w:pPr>
      <w:r>
        <w:rPr>
          <w:snapToGrid w:val="0"/>
          <w:sz w:val="20"/>
        </w:rPr>
        <w:t>limiting emissions of all greenhouse gases, not controlled by the Montreal Protocol on Substances that Deplete the Ozone Layer;</w:t>
      </w:r>
    </w:p>
    <w:p>
      <w:pPr>
        <w:pStyle w:val="yTable"/>
        <w:numPr>
          <w:ilvl w:val="0"/>
          <w:numId w:val="7"/>
        </w:numPr>
        <w:tabs>
          <w:tab w:val="clear" w:pos="360"/>
        </w:tabs>
        <w:ind w:left="1276"/>
        <w:rPr>
          <w:snapToGrid w:val="0"/>
          <w:sz w:val="20"/>
        </w:rPr>
      </w:pPr>
      <w:r>
        <w:rPr>
          <w:snapToGrid w:val="0"/>
          <w:sz w:val="20"/>
        </w:rPr>
        <w:t>conducting further research;</w:t>
      </w:r>
    </w:p>
    <w:p>
      <w:pPr>
        <w:pStyle w:val="yTable"/>
        <w:numPr>
          <w:ilvl w:val="0"/>
          <w:numId w:val="7"/>
        </w:numPr>
        <w:tabs>
          <w:tab w:val="clear" w:pos="360"/>
        </w:tabs>
        <w:ind w:left="1276"/>
        <w:rPr>
          <w:snapToGrid w:val="0"/>
          <w:sz w:val="20"/>
        </w:rPr>
      </w:pPr>
      <w:r>
        <w:rPr>
          <w:snapToGrid w:val="0"/>
          <w:sz w:val="20"/>
        </w:rPr>
        <w:t>adapting to the impacts of climate change; and</w:t>
      </w:r>
    </w:p>
    <w:p>
      <w:pPr>
        <w:pStyle w:val="yTable"/>
        <w:numPr>
          <w:ilvl w:val="0"/>
          <w:numId w:val="7"/>
        </w:numPr>
        <w:tabs>
          <w:tab w:val="clear" w:pos="360"/>
        </w:tabs>
        <w:ind w:left="1276"/>
        <w:rPr>
          <w:snapToGrid w:val="0"/>
          <w:sz w:val="20"/>
        </w:rPr>
      </w:pPr>
      <w:r>
        <w:rPr>
          <w:snapToGrid w:val="0"/>
          <w:sz w:val="20"/>
        </w:rPr>
        <w:t>ensuring that the community understands the need for early action on measures to reduce greenhouse gas emissions.</w:t>
      </w:r>
    </w:p>
    <w:p>
      <w:pPr>
        <w:pStyle w:val="yTable"/>
        <w:ind w:left="720" w:hanging="720"/>
        <w:rPr>
          <w:snapToGrid w:val="0"/>
          <w:sz w:val="20"/>
        </w:rPr>
      </w:pPr>
      <w:r>
        <w:rPr>
          <w:snapToGrid w:val="0"/>
          <w:sz w:val="20"/>
        </w:rPr>
        <w:tab/>
        <w:t>The parties also agree that such a strategy should include measures for auditing and reporting on national greenhouse gas emissions.</w:t>
      </w:r>
    </w:p>
    <w:p>
      <w:pPr>
        <w:pStyle w:val="yTable"/>
        <w:ind w:left="720" w:hanging="720"/>
        <w:rPr>
          <w:snapToGrid w:val="0"/>
          <w:sz w:val="20"/>
        </w:rPr>
      </w:pPr>
      <w:r>
        <w:rPr>
          <w:snapToGrid w:val="0"/>
          <w:sz w:val="20"/>
        </w:rPr>
        <w:t>4.</w:t>
      </w:r>
      <w:r>
        <w:rPr>
          <w:snapToGrid w:val="0"/>
          <w:sz w:val="2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Table"/>
        <w:ind w:left="720" w:hanging="720"/>
        <w:rPr>
          <w:snapToGrid w:val="0"/>
          <w:sz w:val="20"/>
        </w:rPr>
      </w:pPr>
      <w:r>
        <w:rPr>
          <w:snapToGrid w:val="0"/>
          <w:sz w:val="20"/>
        </w:rPr>
        <w:t>5.</w:t>
      </w:r>
      <w:r>
        <w:rPr>
          <w:snapToGrid w:val="0"/>
          <w:sz w:val="20"/>
        </w:rPr>
        <w:tab/>
        <w:t>The parties agree that First Ministers have ultimate responsibility for intergovernmental considerations of and final decisions on the National Greenhouse Response Strategy.</w:t>
      </w:r>
    </w:p>
    <w:p>
      <w:pPr>
        <w:pStyle w:val="yTable"/>
        <w:ind w:left="720" w:hanging="720"/>
        <w:rPr>
          <w:snapToGrid w:val="0"/>
          <w:sz w:val="20"/>
        </w:rPr>
      </w:pPr>
      <w:r>
        <w:rPr>
          <w:snapToGrid w:val="0"/>
          <w:sz w:val="20"/>
        </w:rPr>
        <w:t>6.</w:t>
      </w:r>
      <w:r>
        <w:rPr>
          <w:snapToGrid w:val="0"/>
          <w:sz w:val="20"/>
        </w:rPr>
        <w:tab/>
        <w:t>To facilitate the preparation of the National Greenhouse Response Strategy, the parties agree to establish a National Greenhouse Steering Committee.</w:t>
      </w:r>
    </w:p>
    <w:p>
      <w:pPr>
        <w:pStyle w:val="yTable"/>
        <w:ind w:left="720" w:hanging="720"/>
        <w:rPr>
          <w:snapToGrid w:val="0"/>
          <w:sz w:val="20"/>
        </w:rPr>
      </w:pPr>
      <w:r>
        <w:rPr>
          <w:snapToGrid w:val="0"/>
          <w:sz w:val="20"/>
        </w:rPr>
        <w:t>7.</w:t>
      </w:r>
      <w:r>
        <w:rPr>
          <w:snapToGrid w:val="0"/>
          <w:sz w:val="20"/>
        </w:rPr>
        <w:tab/>
        <w:t>The National Greenhouse Steering Committee will have the following responsibilities:</w:t>
      </w:r>
    </w:p>
    <w:p>
      <w:pPr>
        <w:pStyle w:val="yTable"/>
        <w:ind w:left="1384" w:hanging="503"/>
        <w:rPr>
          <w:snapToGrid w:val="0"/>
          <w:sz w:val="20"/>
        </w:rPr>
      </w:pPr>
      <w:r>
        <w:rPr>
          <w:snapToGrid w:val="0"/>
          <w:sz w:val="20"/>
        </w:rPr>
        <w:t>(i)</w:t>
      </w:r>
      <w:r>
        <w:rPr>
          <w:snapToGrid w:val="0"/>
          <w:sz w:val="20"/>
        </w:rPr>
        <w:tab/>
        <w:t>to facilitate the development and co</w:t>
      </w:r>
      <w:r>
        <w:rPr>
          <w:snapToGrid w:val="0"/>
          <w:sz w:val="20"/>
        </w:rPr>
        <w:noBreakHyphen/>
        <w:t>ordination of an overall framework for the National Greenhouse Response Strategy;</w:t>
      </w:r>
    </w:p>
    <w:p>
      <w:pPr>
        <w:pStyle w:val="yTable"/>
        <w:ind w:left="1384" w:hanging="503"/>
        <w:rPr>
          <w:snapToGrid w:val="0"/>
          <w:sz w:val="20"/>
        </w:rPr>
      </w:pPr>
      <w:r>
        <w:rPr>
          <w:snapToGrid w:val="0"/>
          <w:sz w:val="20"/>
        </w:rPr>
        <w:t>(ii)</w:t>
      </w:r>
      <w:r>
        <w:rPr>
          <w:snapToGrid w:val="0"/>
          <w:sz w:val="2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Table"/>
        <w:ind w:left="1384" w:hanging="503"/>
        <w:rPr>
          <w:snapToGrid w:val="0"/>
          <w:sz w:val="20"/>
        </w:rPr>
      </w:pPr>
      <w:r>
        <w:rPr>
          <w:snapToGrid w:val="0"/>
          <w:sz w:val="20"/>
        </w:rPr>
        <w:t>(iii)</w:t>
      </w:r>
      <w:r>
        <w:rPr>
          <w:snapToGrid w:val="0"/>
          <w:sz w:val="20"/>
        </w:rPr>
        <w:tab/>
        <w:t>to encourage development of the strategy in areas where it is not being handled elsewhere;</w:t>
      </w:r>
    </w:p>
    <w:p>
      <w:pPr>
        <w:pStyle w:val="yTable"/>
        <w:ind w:left="1384" w:hanging="503"/>
        <w:rPr>
          <w:snapToGrid w:val="0"/>
          <w:sz w:val="20"/>
        </w:rPr>
      </w:pPr>
      <w:r>
        <w:rPr>
          <w:snapToGrid w:val="0"/>
          <w:sz w:val="20"/>
        </w:rPr>
        <w:t>(iv)</w:t>
      </w:r>
      <w:r>
        <w:rPr>
          <w:snapToGrid w:val="0"/>
          <w:sz w:val="20"/>
        </w:rPr>
        <w:tab/>
        <w:t>to present the Strategy to First Ministers for consideration/adoption;</w:t>
      </w:r>
    </w:p>
    <w:p>
      <w:pPr>
        <w:pStyle w:val="yTable"/>
        <w:ind w:left="1384" w:hanging="503"/>
        <w:rPr>
          <w:snapToGrid w:val="0"/>
          <w:sz w:val="20"/>
        </w:rPr>
      </w:pPr>
      <w:r>
        <w:rPr>
          <w:snapToGrid w:val="0"/>
          <w:sz w:val="20"/>
        </w:rPr>
        <w:t>(v)</w:t>
      </w:r>
      <w:r>
        <w:rPr>
          <w:snapToGrid w:val="0"/>
          <w:sz w:val="20"/>
        </w:rPr>
        <w:tab/>
        <w:t>to recommend to First Ministers requirements for further development of the Strategy as implementation proceeds.</w:t>
      </w:r>
    </w:p>
    <w:p>
      <w:pPr>
        <w:pStyle w:val="yTable"/>
        <w:spacing w:before="160"/>
        <w:jc w:val="center"/>
        <w:rPr>
          <w:snapToGrid w:val="0"/>
          <w:sz w:val="20"/>
        </w:rPr>
      </w:pPr>
      <w:r>
        <w:rPr>
          <w:snapToGrid w:val="0"/>
          <w:sz w:val="20"/>
        </w:rPr>
        <w:t>SCHEDULE 6</w:t>
      </w:r>
    </w:p>
    <w:p>
      <w:pPr>
        <w:pStyle w:val="yTable"/>
        <w:jc w:val="center"/>
        <w:rPr>
          <w:snapToGrid w:val="0"/>
          <w:sz w:val="20"/>
        </w:rPr>
      </w:pPr>
      <w:r>
        <w:rPr>
          <w:snapToGrid w:val="0"/>
          <w:sz w:val="20"/>
        </w:rPr>
        <w:t>BIOLOGICAL DIVERSITY</w:t>
      </w:r>
    </w:p>
    <w:p>
      <w:pPr>
        <w:pStyle w:val="yTable"/>
        <w:ind w:left="720" w:hanging="720"/>
        <w:rPr>
          <w:snapToGrid w:val="0"/>
          <w:sz w:val="20"/>
        </w:rPr>
      </w:pPr>
      <w:r>
        <w:rPr>
          <w:snapToGrid w:val="0"/>
          <w:sz w:val="20"/>
        </w:rPr>
        <w:t>1.</w:t>
      </w:r>
      <w:r>
        <w:rPr>
          <w:snapToGrid w:val="0"/>
          <w:sz w:val="20"/>
        </w:rPr>
        <w:tab/>
        <w:t>The parties acknowledge that biological diversity is a major and valuable component of the environment and should be protected.</w:t>
      </w:r>
    </w:p>
    <w:p>
      <w:pPr>
        <w:pStyle w:val="yTable"/>
        <w:ind w:left="720" w:hanging="720"/>
        <w:rPr>
          <w:snapToGrid w:val="0"/>
          <w:sz w:val="20"/>
        </w:rPr>
      </w:pPr>
      <w:r>
        <w:rPr>
          <w:snapToGrid w:val="0"/>
          <w:sz w:val="20"/>
        </w:rPr>
        <w:t>2.</w:t>
      </w:r>
      <w:r>
        <w:rPr>
          <w:snapToGrid w:val="0"/>
          <w:sz w:val="2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Table"/>
        <w:ind w:left="720" w:hanging="720"/>
        <w:rPr>
          <w:snapToGrid w:val="0"/>
          <w:sz w:val="20"/>
        </w:rPr>
      </w:pPr>
      <w:r>
        <w:rPr>
          <w:snapToGrid w:val="0"/>
          <w:sz w:val="20"/>
        </w:rPr>
        <w:t>3.</w:t>
      </w:r>
      <w:r>
        <w:rPr>
          <w:snapToGrid w:val="0"/>
          <w:sz w:val="20"/>
        </w:rPr>
        <w:tab/>
        <w:t>The parties note that the Commonwealth is responsible for the negotiation, ratification and ensuring implementation of the proposed Biological Diversity Convention.</w:t>
      </w:r>
    </w:p>
    <w:p>
      <w:pPr>
        <w:pStyle w:val="yTable"/>
        <w:ind w:left="720" w:hanging="720"/>
        <w:rPr>
          <w:snapToGrid w:val="0"/>
          <w:sz w:val="20"/>
        </w:rPr>
      </w:pPr>
      <w:r>
        <w:rPr>
          <w:snapToGrid w:val="0"/>
          <w:sz w:val="20"/>
        </w:rPr>
        <w:t>4.</w:t>
      </w:r>
      <w:r>
        <w:rPr>
          <w:snapToGrid w:val="0"/>
          <w:sz w:val="2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Table"/>
        <w:ind w:left="720" w:hanging="720"/>
        <w:rPr>
          <w:snapToGrid w:val="0"/>
          <w:sz w:val="20"/>
        </w:rPr>
      </w:pPr>
      <w:r>
        <w:rPr>
          <w:snapToGrid w:val="0"/>
          <w:sz w:val="20"/>
        </w:rPr>
        <w:t>5.</w:t>
      </w:r>
      <w:r>
        <w:rPr>
          <w:snapToGrid w:val="0"/>
          <w:sz w:val="2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Table"/>
        <w:ind w:left="720" w:hanging="720"/>
        <w:rPr>
          <w:snapToGrid w:val="0"/>
          <w:sz w:val="20"/>
        </w:rPr>
      </w:pPr>
      <w:r>
        <w:rPr>
          <w:snapToGrid w:val="0"/>
          <w:sz w:val="20"/>
        </w:rPr>
        <w:t>6.</w:t>
      </w:r>
      <w:r>
        <w:rPr>
          <w:snapToGrid w:val="0"/>
          <w:sz w:val="2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Table"/>
        <w:ind w:left="720" w:hanging="720"/>
        <w:rPr>
          <w:snapToGrid w:val="0"/>
          <w:sz w:val="20"/>
        </w:rPr>
      </w:pPr>
      <w:r>
        <w:rPr>
          <w:snapToGrid w:val="0"/>
          <w:sz w:val="20"/>
        </w:rPr>
        <w:t>7.</w:t>
      </w:r>
      <w:r>
        <w:rPr>
          <w:snapToGrid w:val="0"/>
          <w:sz w:val="20"/>
        </w:rPr>
        <w:tab/>
        <w:t>The Australian and New Zealand Environment and Conservation Council, in consultation with and, where appropriate, joint co</w:t>
      </w:r>
      <w:r>
        <w:rPr>
          <w:snapToGrid w:val="0"/>
          <w:sz w:val="20"/>
        </w:rPr>
        <w:noBreakHyphen/>
        <w:t>operation with, other Ministerial Councils, the agencies referred to in clause 5 and relevant organisations, will forward to First Ministers advice on:</w:t>
      </w:r>
    </w:p>
    <w:p>
      <w:pPr>
        <w:pStyle w:val="yTable"/>
        <w:ind w:left="1418" w:hanging="523"/>
        <w:rPr>
          <w:snapToGrid w:val="0"/>
          <w:sz w:val="20"/>
        </w:rPr>
      </w:pPr>
      <w:r>
        <w:rPr>
          <w:snapToGrid w:val="0"/>
          <w:sz w:val="20"/>
        </w:rPr>
        <w:t>(i)</w:t>
      </w:r>
      <w:r>
        <w:rPr>
          <w:snapToGrid w:val="0"/>
          <w:sz w:val="20"/>
        </w:rPr>
        <w:tab/>
        <w:t>the implications of implementing the proposed Convention; and</w:t>
      </w:r>
    </w:p>
    <w:p>
      <w:pPr>
        <w:pStyle w:val="yTable"/>
        <w:ind w:left="1418" w:hanging="523"/>
        <w:rPr>
          <w:snapToGrid w:val="0"/>
          <w:sz w:val="20"/>
        </w:rPr>
      </w:pPr>
      <w:r>
        <w:rPr>
          <w:snapToGrid w:val="0"/>
          <w:sz w:val="20"/>
        </w:rPr>
        <w:t>(ii)</w:t>
      </w:r>
      <w:r>
        <w:rPr>
          <w:snapToGrid w:val="0"/>
          <w:sz w:val="20"/>
        </w:rPr>
        <w:tab/>
        <w:t>the manner in which implementation of the proposed Convention may be undertaken.</w:t>
      </w:r>
    </w:p>
    <w:p>
      <w:pPr>
        <w:pStyle w:val="yTable"/>
        <w:rPr>
          <w:snapToGrid w:val="0"/>
          <w:sz w:val="20"/>
        </w:rPr>
      </w:pPr>
      <w:r>
        <w:rPr>
          <w:snapToGrid w:val="0"/>
          <w:sz w:val="20"/>
        </w:rPr>
        <w:t>8.</w:t>
      </w:r>
      <w:r>
        <w:rPr>
          <w:snapToGrid w:val="0"/>
          <w:sz w:val="20"/>
        </w:rPr>
        <w:tab/>
        <w:t>For the purposes of clause 7, the other Ministerial Councils will include:</w:t>
      </w:r>
    </w:p>
    <w:p>
      <w:pPr>
        <w:pStyle w:val="yTable"/>
        <w:rPr>
          <w:snapToGrid w:val="0"/>
          <w:sz w:val="20"/>
        </w:rPr>
      </w:pPr>
      <w:r>
        <w:rPr>
          <w:snapToGrid w:val="0"/>
          <w:sz w:val="20"/>
        </w:rPr>
        <w:tab/>
        <w:t>Australian Agricultural Council;</w:t>
      </w:r>
    </w:p>
    <w:p>
      <w:pPr>
        <w:pStyle w:val="yTable"/>
        <w:rPr>
          <w:snapToGrid w:val="0"/>
          <w:sz w:val="20"/>
        </w:rPr>
      </w:pPr>
      <w:r>
        <w:rPr>
          <w:snapToGrid w:val="0"/>
          <w:sz w:val="20"/>
        </w:rPr>
        <w:tab/>
        <w:t>Australian Soil Conservation Council;</w:t>
      </w:r>
    </w:p>
    <w:p>
      <w:pPr>
        <w:pStyle w:val="yTable"/>
        <w:rPr>
          <w:snapToGrid w:val="0"/>
          <w:sz w:val="20"/>
        </w:rPr>
      </w:pPr>
      <w:r>
        <w:rPr>
          <w:snapToGrid w:val="0"/>
          <w:sz w:val="20"/>
        </w:rPr>
        <w:tab/>
        <w:t>Australian Water Resources Council;</w:t>
      </w:r>
    </w:p>
    <w:p>
      <w:pPr>
        <w:pStyle w:val="yTable"/>
        <w:rPr>
          <w:snapToGrid w:val="0"/>
          <w:sz w:val="20"/>
        </w:rPr>
      </w:pPr>
      <w:r>
        <w:rPr>
          <w:snapToGrid w:val="0"/>
          <w:sz w:val="20"/>
        </w:rPr>
        <w:tab/>
        <w:t>Australian Forestry Council;</w:t>
      </w:r>
    </w:p>
    <w:p>
      <w:pPr>
        <w:pStyle w:val="yTable"/>
        <w:rPr>
          <w:snapToGrid w:val="0"/>
          <w:sz w:val="20"/>
        </w:rPr>
      </w:pPr>
      <w:r>
        <w:rPr>
          <w:snapToGrid w:val="0"/>
          <w:sz w:val="20"/>
        </w:rPr>
        <w:tab/>
        <w:t>Australian Fisheries Council;</w:t>
      </w:r>
    </w:p>
    <w:p>
      <w:pPr>
        <w:pStyle w:val="yTable"/>
        <w:rPr>
          <w:snapToGrid w:val="0"/>
          <w:sz w:val="20"/>
        </w:rPr>
      </w:pPr>
      <w:r>
        <w:rPr>
          <w:snapToGrid w:val="0"/>
          <w:sz w:val="20"/>
        </w:rPr>
        <w:tab/>
        <w:t>Australian and New Zealand Mineral and Energy Council; and</w:t>
      </w:r>
    </w:p>
    <w:p>
      <w:pPr>
        <w:pStyle w:val="yTable"/>
        <w:rPr>
          <w:snapToGrid w:val="0"/>
          <w:sz w:val="20"/>
        </w:rPr>
      </w:pPr>
      <w:r>
        <w:rPr>
          <w:snapToGrid w:val="0"/>
          <w:sz w:val="20"/>
        </w:rPr>
        <w:tab/>
        <w:t>Australian Industry and Technology Council.</w:t>
      </w:r>
    </w:p>
    <w:p>
      <w:pPr>
        <w:pStyle w:val="yTable"/>
        <w:keepNext/>
        <w:keepLines/>
        <w:spacing w:before="160"/>
        <w:jc w:val="center"/>
        <w:rPr>
          <w:snapToGrid w:val="0"/>
          <w:sz w:val="20"/>
        </w:rPr>
      </w:pPr>
      <w:r>
        <w:rPr>
          <w:snapToGrid w:val="0"/>
          <w:sz w:val="20"/>
        </w:rPr>
        <w:t>SCHEDULE 7</w:t>
      </w:r>
    </w:p>
    <w:p>
      <w:pPr>
        <w:pStyle w:val="yTable"/>
        <w:keepNext/>
        <w:keepLines/>
        <w:jc w:val="center"/>
        <w:rPr>
          <w:snapToGrid w:val="0"/>
          <w:sz w:val="20"/>
        </w:rPr>
      </w:pPr>
      <w:r>
        <w:rPr>
          <w:snapToGrid w:val="0"/>
          <w:sz w:val="20"/>
        </w:rPr>
        <w:t>NATIONAL ESTATE</w:t>
      </w:r>
    </w:p>
    <w:p>
      <w:pPr>
        <w:pStyle w:val="yTable"/>
        <w:keepNext/>
        <w:keepLines/>
        <w:ind w:left="720" w:hanging="720"/>
        <w:rPr>
          <w:snapToGrid w:val="0"/>
          <w:sz w:val="20"/>
        </w:rPr>
      </w:pPr>
      <w:r>
        <w:rPr>
          <w:snapToGrid w:val="0"/>
          <w:sz w:val="20"/>
        </w:rPr>
        <w:t>1.</w:t>
      </w:r>
      <w:r>
        <w:rPr>
          <w:snapToGrid w:val="0"/>
          <w:sz w:val="20"/>
        </w:rPr>
        <w:tab/>
        <w:t>The parties acknowledge that the primary role of the Australian Heritage Commission is to identify the National Estate and advise the Commonwealth on its conservation.</w:t>
      </w:r>
    </w:p>
    <w:p>
      <w:pPr>
        <w:pStyle w:val="yTable"/>
        <w:ind w:left="720" w:hanging="720"/>
        <w:rPr>
          <w:snapToGrid w:val="0"/>
          <w:sz w:val="20"/>
        </w:rPr>
      </w:pPr>
      <w:r>
        <w:rPr>
          <w:snapToGrid w:val="0"/>
          <w:sz w:val="20"/>
        </w:rPr>
        <w:t>2.</w:t>
      </w:r>
      <w:r>
        <w:rPr>
          <w:snapToGrid w:val="0"/>
          <w:sz w:val="20"/>
        </w:rPr>
        <w:tab/>
        <w:t xml:space="preserve"> The parties further acknowledge that primary responsibility for land use and resource planning decisions rests with States.</w:t>
      </w:r>
    </w:p>
    <w:p>
      <w:pPr>
        <w:pStyle w:val="yTable"/>
        <w:ind w:left="720" w:hanging="720"/>
        <w:rPr>
          <w:snapToGrid w:val="0"/>
          <w:sz w:val="20"/>
        </w:rPr>
      </w:pPr>
      <w:r>
        <w:rPr>
          <w:snapToGrid w:val="0"/>
          <w:sz w:val="20"/>
        </w:rPr>
        <w:t>3.</w:t>
      </w:r>
      <w:r>
        <w:rPr>
          <w:snapToGrid w:val="0"/>
          <w:sz w:val="20"/>
        </w:rPr>
        <w:tab/>
        <w:t xml:space="preserve">The parties agree that the register of the National Estate is one of the factors that the States may consider when making land use and resource planning decisions and that Section 30 of the </w:t>
      </w:r>
      <w:r>
        <w:rPr>
          <w:i/>
          <w:snapToGrid w:val="0"/>
          <w:sz w:val="20"/>
        </w:rPr>
        <w:t>Australian Heritage Commission Act 1975</w:t>
      </w:r>
      <w:r>
        <w:rPr>
          <w:snapToGrid w:val="0"/>
          <w:sz w:val="20"/>
        </w:rPr>
        <w:t xml:space="preserve"> applies only to decisions of the Commonwealth Ministers, Departments and Authorities. The parties recognise however that some applications of s.30 of the Act may have significant land and resource use planning implications.</w:t>
      </w:r>
    </w:p>
    <w:p>
      <w:pPr>
        <w:pStyle w:val="yTable"/>
        <w:ind w:left="720" w:hanging="720"/>
        <w:rPr>
          <w:snapToGrid w:val="0"/>
          <w:sz w:val="20"/>
        </w:rPr>
      </w:pPr>
      <w:r>
        <w:rPr>
          <w:snapToGrid w:val="0"/>
          <w:sz w:val="20"/>
        </w:rPr>
        <w:t>4.</w:t>
      </w:r>
      <w:r>
        <w:rPr>
          <w:snapToGrid w:val="0"/>
          <w:sz w:val="2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Table"/>
        <w:ind w:left="720" w:hanging="720"/>
        <w:rPr>
          <w:snapToGrid w:val="0"/>
          <w:sz w:val="20"/>
        </w:rPr>
      </w:pPr>
      <w:r>
        <w:rPr>
          <w:snapToGrid w:val="0"/>
          <w:sz w:val="20"/>
        </w:rPr>
        <w:t>5.</w:t>
      </w:r>
      <w:r>
        <w:rPr>
          <w:snapToGrid w:val="0"/>
          <w:sz w:val="2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Table"/>
        <w:ind w:left="720" w:hanging="720"/>
        <w:rPr>
          <w:snapToGrid w:val="0"/>
          <w:sz w:val="20"/>
        </w:rPr>
      </w:pPr>
      <w:r>
        <w:rPr>
          <w:snapToGrid w:val="0"/>
          <w:sz w:val="20"/>
        </w:rPr>
        <w:t>6.</w:t>
      </w:r>
      <w:r>
        <w:rPr>
          <w:snapToGrid w:val="0"/>
          <w:sz w:val="2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Table"/>
        <w:ind w:left="720" w:hanging="720"/>
        <w:rPr>
          <w:snapToGrid w:val="0"/>
          <w:sz w:val="20"/>
        </w:rPr>
      </w:pPr>
      <w:r>
        <w:rPr>
          <w:snapToGrid w:val="0"/>
          <w:sz w:val="20"/>
        </w:rPr>
        <w:t>7.</w:t>
      </w:r>
      <w:r>
        <w:rPr>
          <w:snapToGrid w:val="0"/>
          <w:sz w:val="20"/>
        </w:rPr>
        <w:tab/>
        <w:t>The parties agree that systematic, thematic and/or regional assessment is the preferred basis on which to assess the national estate values of an area.</w:t>
      </w:r>
    </w:p>
    <w:p>
      <w:pPr>
        <w:pStyle w:val="yTable"/>
        <w:keepNext/>
        <w:keepLines/>
        <w:ind w:left="720" w:hanging="720"/>
        <w:rPr>
          <w:snapToGrid w:val="0"/>
          <w:sz w:val="20"/>
        </w:rPr>
      </w:pPr>
      <w:r>
        <w:rPr>
          <w:snapToGrid w:val="0"/>
          <w:sz w:val="20"/>
        </w:rPr>
        <w:t>8.</w:t>
      </w:r>
      <w:r>
        <w:rPr>
          <w:snapToGrid w:val="0"/>
          <w:sz w:val="20"/>
        </w:rPr>
        <w:tab/>
        <w:t xml:space="preserve">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w:t>
      </w:r>
      <w:r>
        <w:rPr>
          <w:i/>
          <w:snapToGrid w:val="0"/>
          <w:sz w:val="20"/>
        </w:rPr>
        <w:t>Australian Heritage Commission Act 1975</w:t>
      </w:r>
      <w:r>
        <w:rPr>
          <w:snapToGrid w:val="0"/>
          <w:sz w:val="20"/>
        </w:rPr>
        <w:t xml:space="preserve"> can be accredited and relied upon by the Australian Heritage Commission as satisfying the requirements of the Commission.</w:t>
      </w:r>
    </w:p>
    <w:p>
      <w:pPr>
        <w:pStyle w:val="yTable"/>
        <w:ind w:left="720" w:hanging="720"/>
        <w:rPr>
          <w:snapToGrid w:val="0"/>
          <w:sz w:val="20"/>
        </w:rPr>
      </w:pPr>
      <w:r>
        <w:rPr>
          <w:snapToGrid w:val="0"/>
          <w:sz w:val="20"/>
        </w:rPr>
        <w:t>9.</w:t>
      </w:r>
      <w:r>
        <w:rPr>
          <w:snapToGrid w:val="0"/>
          <w:sz w:val="20"/>
        </w:rPr>
        <w:tab/>
        <w:t>The Commonwealth agrees that any State can negotiate with the Commission on improved forms of consultation concerning development of the Register of the National Estate generally.</w:t>
      </w:r>
    </w:p>
    <w:p>
      <w:pPr>
        <w:pStyle w:val="yTable"/>
        <w:ind w:left="720" w:hanging="720"/>
        <w:rPr>
          <w:snapToGrid w:val="0"/>
          <w:sz w:val="20"/>
        </w:rPr>
      </w:pPr>
      <w:r>
        <w:rPr>
          <w:snapToGrid w:val="0"/>
          <w:sz w:val="20"/>
        </w:rPr>
        <w:t>10.</w:t>
      </w:r>
      <w:r>
        <w:rPr>
          <w:snapToGrid w:val="0"/>
          <w:sz w:val="20"/>
        </w:rPr>
        <w:tab/>
        <w:t>The Commonwealth and the States agree that there will be consultation and agreement wherever possible on the timing of Australian Heritage Commission and State assessment processes.</w:t>
      </w:r>
    </w:p>
    <w:p>
      <w:pPr>
        <w:pStyle w:val="yTable"/>
        <w:ind w:left="720" w:hanging="720"/>
        <w:rPr>
          <w:snapToGrid w:val="0"/>
          <w:sz w:val="20"/>
        </w:rPr>
      </w:pPr>
      <w:r>
        <w:rPr>
          <w:snapToGrid w:val="0"/>
          <w:sz w:val="20"/>
        </w:rPr>
        <w:t>11.</w:t>
      </w:r>
      <w:r>
        <w:rPr>
          <w:snapToGrid w:val="0"/>
          <w:sz w:val="20"/>
        </w:rPr>
        <w:tab/>
        <w:t>Where there is an accredited or joint assessment of national estate values the Commonwealth and/or the States will give full faith and credit to the results of such assessment when exercising their responsibilities.</w:t>
      </w:r>
    </w:p>
    <w:p>
      <w:pPr>
        <w:pStyle w:val="yTable"/>
        <w:ind w:left="720" w:hanging="720"/>
        <w:rPr>
          <w:snapToGrid w:val="0"/>
          <w:sz w:val="20"/>
        </w:rPr>
      </w:pPr>
      <w:r>
        <w:rPr>
          <w:snapToGrid w:val="0"/>
          <w:sz w:val="20"/>
        </w:rPr>
        <w:t>12.</w:t>
      </w:r>
      <w:r>
        <w:rPr>
          <w:snapToGrid w:val="0"/>
          <w:sz w:val="2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Table"/>
        <w:spacing w:before="160"/>
        <w:jc w:val="center"/>
        <w:rPr>
          <w:snapToGrid w:val="0"/>
          <w:sz w:val="20"/>
        </w:rPr>
      </w:pPr>
      <w:r>
        <w:rPr>
          <w:snapToGrid w:val="0"/>
          <w:sz w:val="20"/>
        </w:rPr>
        <w:t>SCHEDULE 8</w:t>
      </w:r>
    </w:p>
    <w:p>
      <w:pPr>
        <w:pStyle w:val="yTable"/>
        <w:jc w:val="center"/>
        <w:rPr>
          <w:snapToGrid w:val="0"/>
          <w:sz w:val="20"/>
        </w:rPr>
      </w:pPr>
      <w:r>
        <w:rPr>
          <w:snapToGrid w:val="0"/>
          <w:sz w:val="20"/>
        </w:rPr>
        <w:t>WORLD HERITAGE</w:t>
      </w:r>
    </w:p>
    <w:p>
      <w:pPr>
        <w:pStyle w:val="yTable"/>
        <w:ind w:left="720" w:hanging="720"/>
        <w:rPr>
          <w:snapToGrid w:val="0"/>
          <w:sz w:val="20"/>
        </w:rPr>
      </w:pPr>
      <w:r>
        <w:rPr>
          <w:snapToGrid w:val="0"/>
          <w:sz w:val="20"/>
        </w:rPr>
        <w:t>1.</w:t>
      </w:r>
      <w:r>
        <w:rPr>
          <w:snapToGrid w:val="0"/>
          <w:sz w:val="2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Table"/>
        <w:ind w:left="720" w:hanging="720"/>
        <w:rPr>
          <w:snapToGrid w:val="0"/>
          <w:sz w:val="20"/>
        </w:rPr>
      </w:pPr>
      <w:r>
        <w:rPr>
          <w:snapToGrid w:val="0"/>
          <w:sz w:val="20"/>
        </w:rPr>
        <w:t>2.</w:t>
      </w:r>
      <w:r>
        <w:rPr>
          <w:snapToGrid w:val="0"/>
          <w:sz w:val="2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Table"/>
        <w:keepNext/>
        <w:keepLines/>
        <w:ind w:left="720" w:hanging="720"/>
        <w:rPr>
          <w:snapToGrid w:val="0"/>
          <w:sz w:val="20"/>
        </w:rPr>
      </w:pPr>
      <w:r>
        <w:rPr>
          <w:snapToGrid w:val="0"/>
          <w:sz w:val="20"/>
        </w:rPr>
        <w:t>3.</w:t>
      </w:r>
      <w:r>
        <w:rPr>
          <w:snapToGrid w:val="0"/>
          <w:sz w:val="20"/>
        </w:rPr>
        <w:tab/>
        <w:t>The Commonwealth will consult with the relevant State or States, and use its best endeavours to obtain their agreement, on nominations to the World Heritage List.</w:t>
      </w:r>
    </w:p>
    <w:p>
      <w:pPr>
        <w:pStyle w:val="yTable"/>
        <w:ind w:left="720" w:hanging="720"/>
        <w:rPr>
          <w:snapToGrid w:val="0"/>
          <w:sz w:val="20"/>
        </w:rPr>
      </w:pPr>
      <w:r>
        <w:rPr>
          <w:snapToGrid w:val="0"/>
          <w:sz w:val="20"/>
        </w:rPr>
        <w:t>4.</w:t>
      </w:r>
      <w:r>
        <w:rPr>
          <w:snapToGrid w:val="0"/>
          <w:sz w:val="2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Table"/>
        <w:ind w:left="720" w:hanging="720"/>
        <w:rPr>
          <w:snapToGrid w:val="0"/>
          <w:sz w:val="20"/>
        </w:rPr>
      </w:pPr>
      <w:r>
        <w:rPr>
          <w:snapToGrid w:val="0"/>
          <w:sz w:val="20"/>
        </w:rPr>
        <w:t>5.</w:t>
      </w:r>
      <w:r>
        <w:rPr>
          <w:snapToGrid w:val="0"/>
          <w:sz w:val="2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Table"/>
        <w:spacing w:before="160"/>
        <w:jc w:val="center"/>
        <w:rPr>
          <w:snapToGrid w:val="0"/>
          <w:sz w:val="20"/>
        </w:rPr>
      </w:pPr>
      <w:r>
        <w:rPr>
          <w:snapToGrid w:val="0"/>
          <w:sz w:val="20"/>
        </w:rPr>
        <w:t>SCHEDULE 9</w:t>
      </w:r>
    </w:p>
    <w:p>
      <w:pPr>
        <w:pStyle w:val="yTable"/>
        <w:jc w:val="center"/>
        <w:rPr>
          <w:snapToGrid w:val="0"/>
          <w:sz w:val="20"/>
        </w:rPr>
      </w:pPr>
      <w:r>
        <w:rPr>
          <w:snapToGrid w:val="0"/>
          <w:sz w:val="20"/>
        </w:rPr>
        <w:t>NATURE CONSERVATION</w:t>
      </w:r>
    </w:p>
    <w:p>
      <w:pPr>
        <w:pStyle w:val="yTable"/>
        <w:ind w:left="720" w:hanging="720"/>
        <w:rPr>
          <w:snapToGrid w:val="0"/>
          <w:sz w:val="20"/>
        </w:rPr>
      </w:pPr>
      <w:r>
        <w:rPr>
          <w:snapToGrid w:val="0"/>
          <w:sz w:val="20"/>
        </w:rPr>
        <w:t>1.</w:t>
      </w:r>
      <w:r>
        <w:rPr>
          <w:snapToGrid w:val="0"/>
          <w:sz w:val="2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Table"/>
        <w:ind w:left="720" w:hanging="720"/>
        <w:rPr>
          <w:snapToGrid w:val="0"/>
          <w:sz w:val="20"/>
        </w:rPr>
      </w:pPr>
      <w:r>
        <w:rPr>
          <w:snapToGrid w:val="0"/>
          <w:sz w:val="20"/>
        </w:rPr>
        <w:t>2.</w:t>
      </w:r>
      <w:r>
        <w:rPr>
          <w:snapToGrid w:val="0"/>
          <w:sz w:val="20"/>
        </w:rPr>
        <w:tab/>
        <w:t>The parties recognise that the States have primary responsibility in the general area of nature conservation.</w:t>
      </w:r>
    </w:p>
    <w:p>
      <w:pPr>
        <w:pStyle w:val="yTable"/>
        <w:ind w:left="720" w:hanging="720"/>
        <w:rPr>
          <w:snapToGrid w:val="0"/>
          <w:sz w:val="20"/>
        </w:rPr>
      </w:pPr>
      <w:r>
        <w:rPr>
          <w:snapToGrid w:val="0"/>
          <w:sz w:val="20"/>
        </w:rPr>
        <w:t>3.</w:t>
      </w:r>
      <w:r>
        <w:rPr>
          <w:snapToGrid w:val="0"/>
          <w:sz w:val="20"/>
        </w:rPr>
        <w:tab/>
        <w:t>The parties recognise that the Commonwealth has a particular responsibility in the area of nature conservation in relation to:</w:t>
      </w:r>
    </w:p>
    <w:p>
      <w:pPr>
        <w:pStyle w:val="yTable"/>
        <w:numPr>
          <w:ilvl w:val="0"/>
          <w:numId w:val="8"/>
        </w:numPr>
        <w:tabs>
          <w:tab w:val="clear" w:pos="360"/>
          <w:tab w:val="right" w:pos="1134"/>
        </w:tabs>
        <w:ind w:left="1134" w:hanging="425"/>
        <w:rPr>
          <w:snapToGrid w:val="0"/>
          <w:sz w:val="20"/>
        </w:rPr>
      </w:pPr>
      <w:r>
        <w:rPr>
          <w:snapToGrid w:val="0"/>
          <w:sz w:val="20"/>
        </w:rPr>
        <w:t>management of areas that lie within its own jurisdiction including the external territories and the Jervis Bay Territory, Commonwealth places and marine areas;</w:t>
      </w:r>
    </w:p>
    <w:p>
      <w:pPr>
        <w:pStyle w:val="yTable"/>
        <w:numPr>
          <w:ilvl w:val="0"/>
          <w:numId w:val="9"/>
        </w:numPr>
        <w:tabs>
          <w:tab w:val="clear" w:pos="360"/>
          <w:tab w:val="right" w:pos="1134"/>
        </w:tabs>
        <w:ind w:left="709" w:firstLine="0"/>
        <w:rPr>
          <w:snapToGrid w:val="0"/>
          <w:sz w:val="20"/>
        </w:rPr>
      </w:pPr>
      <w:r>
        <w:rPr>
          <w:snapToGrid w:val="0"/>
          <w:sz w:val="20"/>
        </w:rPr>
        <w:t>Australia’s obligations under international law including under treaties;</w:t>
      </w:r>
    </w:p>
    <w:p>
      <w:pPr>
        <w:pStyle w:val="yTable"/>
        <w:numPr>
          <w:ilvl w:val="0"/>
          <w:numId w:val="10"/>
        </w:numPr>
        <w:tabs>
          <w:tab w:val="clear" w:pos="360"/>
          <w:tab w:val="right" w:pos="1134"/>
        </w:tabs>
        <w:ind w:left="709" w:firstLine="0"/>
        <w:rPr>
          <w:snapToGrid w:val="0"/>
          <w:sz w:val="20"/>
        </w:rPr>
      </w:pPr>
      <w:r>
        <w:rPr>
          <w:snapToGrid w:val="0"/>
          <w:sz w:val="20"/>
        </w:rPr>
        <w:t>exports, imports and quarantine.</w:t>
      </w:r>
    </w:p>
    <w:p>
      <w:pPr>
        <w:pStyle w:val="yTable"/>
        <w:ind w:left="720" w:hanging="720"/>
        <w:rPr>
          <w:snapToGrid w:val="0"/>
          <w:sz w:val="20"/>
        </w:rPr>
      </w:pPr>
      <w:r>
        <w:rPr>
          <w:snapToGrid w:val="0"/>
          <w:sz w:val="20"/>
        </w:rPr>
        <w:tab/>
        <w:t>The Commonwealth also has a particular interest in facilitating the effective and efficient co</w:t>
      </w:r>
      <w:r>
        <w:rPr>
          <w:snapToGrid w:val="0"/>
          <w:sz w:val="20"/>
        </w:rPr>
        <w:noBreakHyphen/>
        <w:t>ordination of nature conservation across all jurisdictions.</w:t>
      </w:r>
    </w:p>
    <w:p>
      <w:pPr>
        <w:pStyle w:val="yTable"/>
        <w:ind w:left="720" w:hanging="720"/>
        <w:rPr>
          <w:snapToGrid w:val="0"/>
          <w:sz w:val="20"/>
        </w:rPr>
      </w:pPr>
      <w:r>
        <w:rPr>
          <w:snapToGrid w:val="0"/>
          <w:sz w:val="20"/>
        </w:rPr>
        <w:t>4.</w:t>
      </w:r>
      <w:r>
        <w:rPr>
          <w:snapToGrid w:val="0"/>
          <w:sz w:val="2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Table"/>
        <w:ind w:left="720" w:hanging="720"/>
        <w:rPr>
          <w:snapToGrid w:val="0"/>
          <w:sz w:val="20"/>
        </w:rPr>
      </w:pPr>
      <w:r>
        <w:rPr>
          <w:snapToGrid w:val="0"/>
          <w:sz w:val="20"/>
        </w:rPr>
        <w:t>5.</w:t>
      </w:r>
      <w:r>
        <w:rPr>
          <w:snapToGrid w:val="0"/>
          <w:sz w:val="20"/>
        </w:rPr>
        <w:tab/>
        <w:t>The parties agree that environmental management and resource use decisions taken by all levels of Government should have regard to the national distribution of species and other agreed national nature conservation considerations.</w:t>
      </w:r>
    </w:p>
    <w:p>
      <w:pPr>
        <w:pStyle w:val="yTable"/>
        <w:ind w:left="720" w:hanging="720"/>
        <w:rPr>
          <w:snapToGrid w:val="0"/>
          <w:sz w:val="20"/>
        </w:rPr>
      </w:pPr>
      <w:r>
        <w:rPr>
          <w:snapToGrid w:val="0"/>
          <w:sz w:val="20"/>
        </w:rPr>
        <w:t>6.</w:t>
      </w:r>
      <w:r>
        <w:rPr>
          <w:snapToGrid w:val="0"/>
          <w:sz w:val="2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Table"/>
        <w:ind w:left="720" w:hanging="720"/>
        <w:rPr>
          <w:snapToGrid w:val="0"/>
          <w:sz w:val="20"/>
        </w:rPr>
      </w:pPr>
      <w:r>
        <w:rPr>
          <w:snapToGrid w:val="0"/>
          <w:sz w:val="20"/>
        </w:rPr>
        <w:t>7.</w:t>
      </w:r>
      <w:r>
        <w:rPr>
          <w:snapToGrid w:val="0"/>
          <w:sz w:val="2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Table"/>
        <w:ind w:left="720" w:hanging="720"/>
        <w:rPr>
          <w:snapToGrid w:val="0"/>
          <w:sz w:val="20"/>
        </w:rPr>
      </w:pPr>
      <w:r>
        <w:rPr>
          <w:snapToGrid w:val="0"/>
          <w:sz w:val="20"/>
        </w:rPr>
        <w:t>8.</w:t>
      </w:r>
      <w:r>
        <w:rPr>
          <w:snapToGrid w:val="0"/>
          <w:sz w:val="2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Table"/>
        <w:ind w:left="1426" w:hanging="503"/>
        <w:rPr>
          <w:snapToGrid w:val="0"/>
          <w:sz w:val="20"/>
        </w:rPr>
      </w:pPr>
      <w:r>
        <w:rPr>
          <w:snapToGrid w:val="0"/>
          <w:sz w:val="20"/>
        </w:rPr>
        <w:t>(i)</w:t>
      </w:r>
      <w:r>
        <w:rPr>
          <w:snapToGrid w:val="0"/>
          <w:sz w:val="20"/>
        </w:rPr>
        <w:tab/>
        <w:t>the identification of Australia’s rare, vulnerable and endangered species of flora and fauna;</w:t>
      </w:r>
    </w:p>
    <w:p>
      <w:pPr>
        <w:pStyle w:val="yTable"/>
        <w:ind w:left="1426" w:hanging="503"/>
        <w:rPr>
          <w:snapToGrid w:val="0"/>
          <w:sz w:val="20"/>
        </w:rPr>
      </w:pPr>
      <w:r>
        <w:rPr>
          <w:snapToGrid w:val="0"/>
          <w:sz w:val="20"/>
        </w:rPr>
        <w:t>(ii)</w:t>
      </w:r>
      <w:r>
        <w:rPr>
          <w:snapToGrid w:val="0"/>
          <w:sz w:val="20"/>
        </w:rPr>
        <w:tab/>
        <w:t>the options for off reserve protection of species and habitats to complement the reserve system and the identification of ecologically significant remnant vegetation;</w:t>
      </w:r>
    </w:p>
    <w:p>
      <w:pPr>
        <w:pStyle w:val="yTable"/>
        <w:ind w:left="1426" w:hanging="503"/>
        <w:rPr>
          <w:snapToGrid w:val="0"/>
          <w:sz w:val="20"/>
        </w:rPr>
      </w:pPr>
      <w:r>
        <w:rPr>
          <w:snapToGrid w:val="0"/>
          <w:sz w:val="20"/>
        </w:rPr>
        <w:t>(iii)</w:t>
      </w:r>
      <w:r>
        <w:rPr>
          <w:snapToGrid w:val="0"/>
          <w:sz w:val="2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Table"/>
        <w:ind w:left="1426" w:hanging="503"/>
        <w:rPr>
          <w:snapToGrid w:val="0"/>
          <w:sz w:val="20"/>
        </w:rPr>
      </w:pPr>
      <w:r>
        <w:rPr>
          <w:snapToGrid w:val="0"/>
          <w:sz w:val="20"/>
        </w:rPr>
        <w:t>(iv)</w:t>
      </w:r>
      <w:r>
        <w:rPr>
          <w:snapToGrid w:val="0"/>
          <w:sz w:val="20"/>
        </w:rPr>
        <w:tab/>
        <w:t>the development of mechanisms on a cooperative basis to address cross</w:t>
      </w:r>
      <w:r>
        <w:rPr>
          <w:snapToGrid w:val="0"/>
          <w:sz w:val="20"/>
        </w:rPr>
        <w:noBreakHyphen/>
        <w:t>jurisdictional problems;</w:t>
      </w:r>
    </w:p>
    <w:p>
      <w:pPr>
        <w:pStyle w:val="yTable"/>
        <w:ind w:left="1426" w:hanging="503"/>
        <w:rPr>
          <w:snapToGrid w:val="0"/>
          <w:sz w:val="20"/>
        </w:rPr>
      </w:pPr>
      <w:r>
        <w:rPr>
          <w:snapToGrid w:val="0"/>
          <w:sz w:val="20"/>
        </w:rPr>
        <w:t>(v)</w:t>
      </w:r>
      <w:r>
        <w:rPr>
          <w:snapToGrid w:val="0"/>
          <w:sz w:val="20"/>
        </w:rPr>
        <w:tab/>
        <w:t>the setting of outcomes and goals and the allocation of tasks in relation to all States and the Commonwealth and monitoring and reporting on the achievement of those outcomes and goals;</w:t>
      </w:r>
    </w:p>
    <w:p>
      <w:pPr>
        <w:pStyle w:val="yTable"/>
        <w:ind w:left="1426" w:hanging="503"/>
        <w:rPr>
          <w:snapToGrid w:val="0"/>
          <w:sz w:val="20"/>
        </w:rPr>
      </w:pPr>
      <w:r>
        <w:rPr>
          <w:snapToGrid w:val="0"/>
          <w:sz w:val="20"/>
        </w:rPr>
        <w:t>(vi)</w:t>
      </w:r>
      <w:r>
        <w:rPr>
          <w:snapToGrid w:val="0"/>
          <w:sz w:val="20"/>
        </w:rPr>
        <w:tab/>
        <w:t>the co</w:t>
      </w:r>
      <w:r>
        <w:rPr>
          <w:snapToGrid w:val="0"/>
          <w:sz w:val="20"/>
        </w:rPr>
        <w:noBreakHyphen/>
        <w:t>ordination of any research initiatives;</w:t>
      </w:r>
    </w:p>
    <w:p>
      <w:pPr>
        <w:pStyle w:val="yTable"/>
        <w:ind w:left="1426" w:hanging="503"/>
        <w:rPr>
          <w:snapToGrid w:val="0"/>
          <w:sz w:val="20"/>
        </w:rPr>
      </w:pPr>
      <w:r>
        <w:rPr>
          <w:snapToGrid w:val="0"/>
          <w:sz w:val="20"/>
        </w:rPr>
        <w:t>(vii)</w:t>
      </w:r>
      <w:r>
        <w:rPr>
          <w:snapToGrid w:val="0"/>
          <w:sz w:val="20"/>
        </w:rPr>
        <w:tab/>
        <w:t>the resource and financial implications and impacts of any national approach.</w:t>
      </w:r>
    </w:p>
    <w:p>
      <w:pPr>
        <w:pStyle w:val="yTable"/>
        <w:ind w:left="720" w:hanging="720"/>
        <w:rPr>
          <w:snapToGrid w:val="0"/>
          <w:sz w:val="20"/>
        </w:rPr>
      </w:pPr>
      <w:r>
        <w:rPr>
          <w:snapToGrid w:val="0"/>
          <w:sz w:val="20"/>
        </w:rPr>
        <w:t>9.</w:t>
      </w:r>
      <w:r>
        <w:rPr>
          <w:snapToGrid w:val="0"/>
          <w:sz w:val="2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sz w:val="2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Table"/>
        <w:ind w:left="720" w:hanging="720"/>
        <w:rPr>
          <w:snapToGrid w:val="0"/>
          <w:sz w:val="20"/>
        </w:rPr>
      </w:pPr>
      <w:r>
        <w:rPr>
          <w:snapToGrid w:val="0"/>
          <w:sz w:val="20"/>
        </w:rPr>
        <w:t>10.</w:t>
      </w:r>
      <w:r>
        <w:rPr>
          <w:snapToGrid w:val="0"/>
          <w:sz w:val="20"/>
        </w:rPr>
        <w:tab/>
        <w:t>The parties agree to co</w:t>
      </w:r>
      <w:r>
        <w:rPr>
          <w:snapToGrid w:val="0"/>
          <w:sz w:val="20"/>
        </w:rPr>
        <w:noBreakHyphen/>
        <w:t>operate in fulfilling Australia’s commitments under international nature conservation treaties and recognise the Commonwealth’s responsibilities in ensuring that those commitments are met.</w:t>
      </w:r>
    </w:p>
    <w:p>
      <w:pPr>
        <w:pStyle w:val="yTable"/>
        <w:ind w:left="720" w:hanging="720"/>
        <w:rPr>
          <w:snapToGrid w:val="0"/>
          <w:sz w:val="20"/>
        </w:rPr>
      </w:pPr>
      <w:r>
        <w:rPr>
          <w:snapToGrid w:val="0"/>
          <w:sz w:val="20"/>
        </w:rPr>
        <w:t>11.</w:t>
      </w:r>
      <w:r>
        <w:rPr>
          <w:snapToGrid w:val="0"/>
          <w:sz w:val="2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Table"/>
        <w:ind w:left="720" w:hanging="720"/>
        <w:rPr>
          <w:snapToGrid w:val="0"/>
          <w:sz w:val="20"/>
        </w:rPr>
      </w:pPr>
      <w:r>
        <w:rPr>
          <w:snapToGrid w:val="0"/>
          <w:sz w:val="20"/>
        </w:rPr>
        <w:t>12.</w:t>
      </w:r>
      <w:r>
        <w:rPr>
          <w:snapToGrid w:val="0"/>
          <w:sz w:val="2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Table"/>
        <w:ind w:left="720" w:hanging="720"/>
        <w:rPr>
          <w:snapToGrid w:val="0"/>
          <w:sz w:val="20"/>
        </w:rPr>
      </w:pPr>
      <w:r>
        <w:rPr>
          <w:snapToGrid w:val="0"/>
          <w:sz w:val="20"/>
        </w:rPr>
        <w:t>13.</w:t>
      </w:r>
      <w:r>
        <w:rPr>
          <w:snapToGrid w:val="0"/>
          <w:sz w:val="2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Table"/>
        <w:ind w:left="720" w:hanging="720"/>
        <w:rPr>
          <w:snapToGrid w:val="0"/>
          <w:sz w:val="20"/>
        </w:rPr>
      </w:pPr>
      <w:r>
        <w:rPr>
          <w:snapToGrid w:val="0"/>
          <w:sz w:val="20"/>
        </w:rPr>
        <w:t>14.</w:t>
      </w:r>
      <w:r>
        <w:rPr>
          <w:snapToGrid w:val="0"/>
          <w:sz w:val="20"/>
        </w:rPr>
        <w:tab/>
        <w:t xml:space="preserve">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 </w:t>
      </w:r>
    </w:p>
    <w:p>
      <w:pPr>
        <w:pStyle w:val="yTable"/>
        <w:ind w:left="720" w:hanging="720"/>
        <w:rPr>
          <w:snapToGrid w:val="0"/>
          <w:sz w:val="20"/>
        </w:rPr>
      </w:pPr>
      <w:r>
        <w:rPr>
          <w:snapToGrid w:val="0"/>
          <w:sz w:val="20"/>
        </w:rPr>
        <w:t>15.</w:t>
      </w:r>
      <w:r>
        <w:rPr>
          <w:snapToGrid w:val="0"/>
          <w:sz w:val="20"/>
        </w:rPr>
        <w:tab/>
        <w:t>The parties further recognise that the establishment and management of a reserve system is not in itself sufficient to ensure the protection of Australia’s flora and fauna. Off</w:t>
      </w:r>
      <w:r>
        <w:rPr>
          <w:snapToGrid w:val="0"/>
          <w:sz w:val="20"/>
        </w:rPr>
        <w:noBreakHyphen/>
        <w:t>reserve protection and management, particularly of remnant vegetation, are also required. The parties recognise the need for national co</w:t>
      </w:r>
      <w:r>
        <w:rPr>
          <w:snapToGrid w:val="0"/>
          <w:sz w:val="20"/>
        </w:rPr>
        <w:noBreakHyphen/>
        <w:t>operation to ensure that remnants that are ecologically significant on a national scale are identified; management and protection arrangements are consistent across borders; research initiatives are co</w:t>
      </w:r>
      <w:r>
        <w:rPr>
          <w:snapToGrid w:val="0"/>
          <w:sz w:val="20"/>
        </w:rPr>
        <w:noBreakHyphen/>
        <w:t>ordinated and not duplicated; and that off</w:t>
      </w:r>
      <w:r>
        <w:rPr>
          <w:snapToGrid w:val="0"/>
          <w:sz w:val="20"/>
        </w:rPr>
        <w:noBreakHyphen/>
        <w:t>reserve protection activities complement the reserve system.</w:t>
      </w:r>
    </w:p>
    <w:p>
      <w:pPr>
        <w:pStyle w:val="yTable"/>
        <w:ind w:left="720" w:hanging="720"/>
        <w:rPr>
          <w:snapToGrid w:val="0"/>
          <w:sz w:val="20"/>
        </w:rPr>
      </w:pPr>
      <w:r>
        <w:rPr>
          <w:snapToGrid w:val="0"/>
          <w:sz w:val="20"/>
        </w:rPr>
        <w:t>16.</w:t>
      </w:r>
      <w:r>
        <w:rPr>
          <w:snapToGrid w:val="0"/>
          <w:sz w:val="20"/>
        </w:rPr>
        <w:tab/>
        <w:t>The Commonwealth and the States agree to co</w:t>
      </w:r>
      <w:r>
        <w:rPr>
          <w:snapToGrid w:val="0"/>
          <w:sz w:val="20"/>
        </w:rPr>
        <w:noBreakHyphen/>
        <w:t>operate in the development of actions outlined in this schedule and that the Australian and New Zealand Environment and Conservation Council be the primary forum of all co</w:t>
      </w:r>
      <w:r>
        <w:rPr>
          <w:snapToGrid w:val="0"/>
          <w:sz w:val="20"/>
        </w:rPr>
        <w:noBreakHyphen/>
        <w:t>ordination of nationwide nature conservation functions.</w:t>
      </w:r>
    </w:p>
    <w:p>
      <w:pPr>
        <w:pStyle w:val="yTable"/>
        <w:spacing w:before="160"/>
        <w:ind w:left="720" w:hanging="720"/>
        <w:jc w:val="center"/>
        <w:rPr>
          <w:snapToGrid w:val="0"/>
          <w:sz w:val="20"/>
        </w:rPr>
      </w:pPr>
      <w:r>
        <w:rPr>
          <w:snapToGrid w:val="0"/>
          <w:sz w:val="20"/>
        </w:rPr>
        <w:t>ANNEXURE A</w:t>
      </w:r>
    </w:p>
    <w:p>
      <w:pPr>
        <w:pStyle w:val="yTable"/>
        <w:jc w:val="center"/>
        <w:rPr>
          <w:snapToGrid w:val="0"/>
          <w:sz w:val="20"/>
        </w:rPr>
      </w:pPr>
      <w:r>
        <w:rPr>
          <w:snapToGrid w:val="0"/>
          <w:sz w:val="20"/>
        </w:rPr>
        <w:t>RESERVATION BY THE NORTHERN TERRITORY</w:t>
      </w:r>
    </w:p>
    <w:p>
      <w:pPr>
        <w:pStyle w:val="yTable"/>
        <w:rPr>
          <w:snapToGrid w:val="0"/>
          <w:sz w:val="20"/>
        </w:rPr>
      </w:pPr>
      <w:r>
        <w:rPr>
          <w:snapToGrid w:val="0"/>
          <w:sz w:val="2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sz w:val="20"/>
        </w:rPr>
        <w:noBreakHyphen/>
        <w:t>clause 5(vi) and clause 7 of Schedule 4 to this Agreement.</w:t>
      </w:r>
    </w:p>
    <w:p>
      <w:pPr>
        <w:pStyle w:val="yTable"/>
        <w:rPr>
          <w:snapToGrid w:val="0"/>
          <w:sz w:val="20"/>
        </w:rPr>
      </w:pPr>
      <w:r>
        <w:rPr>
          <w:snapToGrid w:val="0"/>
          <w:sz w:val="2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43" w:name="_Toc67978599"/>
      <w:bookmarkStart w:id="344" w:name="_Toc67978681"/>
      <w:bookmarkStart w:id="345" w:name="_Toc157925970"/>
      <w:bookmarkStart w:id="346" w:name="_Toc231030240"/>
      <w:bookmarkStart w:id="347" w:name="_Toc241054766"/>
      <w:r>
        <w:t>Notes</w:t>
      </w:r>
      <w:bookmarkEnd w:id="343"/>
      <w:bookmarkEnd w:id="344"/>
      <w:bookmarkEnd w:id="345"/>
      <w:bookmarkEnd w:id="346"/>
      <w:bookmarkEnd w:id="347"/>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Environment Protection Council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348" w:name="_Toc157925971"/>
      <w:bookmarkStart w:id="349" w:name="_Toc241054767"/>
      <w:bookmarkStart w:id="350" w:name="_Toc231030241"/>
      <w:r>
        <w:t>Compilation table</w:t>
      </w:r>
      <w:bookmarkEnd w:id="348"/>
      <w:bookmarkEnd w:id="349"/>
      <w:bookmarkEnd w:id="350"/>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52"/>
        <w:gridCol w:w="16"/>
      </w:tblGrid>
      <w:tr>
        <w:trPr>
          <w:tblHeader/>
        </w:trPr>
        <w:tc>
          <w:tcPr>
            <w:tcW w:w="2268" w:type="dxa"/>
            <w:gridSpan w:val="2"/>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gridSpan w:val="2"/>
            <w:tcBorders>
              <w:top w:val="single" w:sz="8" w:space="0" w:color="auto"/>
              <w:bottom w:val="single" w:sz="8" w:space="0" w:color="auto"/>
            </w:tcBorders>
          </w:tcPr>
          <w:p>
            <w:pPr>
              <w:pStyle w:val="nTable"/>
              <w:rPr>
                <w:b/>
                <w:sz w:val="19"/>
              </w:rPr>
            </w:pPr>
            <w:r>
              <w:rPr>
                <w:b/>
                <w:sz w:val="19"/>
              </w:rPr>
              <w:t>Commencement</w:t>
            </w:r>
          </w:p>
        </w:tc>
      </w:tr>
      <w:tr>
        <w:tc>
          <w:tcPr>
            <w:tcW w:w="2268" w:type="dxa"/>
            <w:gridSpan w:val="2"/>
          </w:tcPr>
          <w:p>
            <w:pPr>
              <w:pStyle w:val="nTable"/>
              <w:rPr>
                <w:sz w:val="19"/>
              </w:rPr>
            </w:pPr>
            <w:r>
              <w:rPr>
                <w:i/>
                <w:sz w:val="19"/>
              </w:rPr>
              <w:t>National Environment Protection Council (Western Australia) Act 1996</w:t>
            </w:r>
          </w:p>
        </w:tc>
        <w:tc>
          <w:tcPr>
            <w:tcW w:w="1134" w:type="dxa"/>
          </w:tcPr>
          <w:p>
            <w:pPr>
              <w:pStyle w:val="nTable"/>
              <w:rPr>
                <w:sz w:val="19"/>
              </w:rPr>
            </w:pPr>
            <w:r>
              <w:rPr>
                <w:sz w:val="19"/>
              </w:rPr>
              <w:t>73 of 1996</w:t>
            </w:r>
          </w:p>
        </w:tc>
        <w:tc>
          <w:tcPr>
            <w:tcW w:w="1134" w:type="dxa"/>
          </w:tcPr>
          <w:p>
            <w:pPr>
              <w:pStyle w:val="nTable"/>
              <w:rPr>
                <w:sz w:val="19"/>
              </w:rPr>
            </w:pPr>
            <w:r>
              <w:rPr>
                <w:sz w:val="19"/>
              </w:rPr>
              <w:t>13 Nov 1996</w:t>
            </w:r>
          </w:p>
        </w:tc>
        <w:tc>
          <w:tcPr>
            <w:tcW w:w="2552" w:type="dxa"/>
            <w:gridSpan w:val="2"/>
          </w:tcPr>
          <w:p>
            <w:pPr>
              <w:pStyle w:val="nTable"/>
              <w:rPr>
                <w:sz w:val="19"/>
              </w:rPr>
            </w:pPr>
            <w:r>
              <w:rPr>
                <w:sz w:val="19"/>
              </w:rPr>
              <w:t xml:space="preserve">16 Nov 1996 (see s. 2 and </w:t>
            </w:r>
            <w:r>
              <w:rPr>
                <w:i/>
                <w:sz w:val="19"/>
              </w:rPr>
              <w:t>Gazette</w:t>
            </w:r>
            <w:r>
              <w:rPr>
                <w:sz w:val="19"/>
              </w:rPr>
              <w:t xml:space="preserve"> 15 Nov 1996 p. 6555)</w:t>
            </w:r>
          </w:p>
        </w:tc>
      </w:tr>
      <w:tr>
        <w:tc>
          <w:tcPr>
            <w:tcW w:w="2268" w:type="dxa"/>
            <w:gridSpan w:val="2"/>
          </w:tcPr>
          <w:p>
            <w:pPr>
              <w:pStyle w:val="nTable"/>
              <w:rPr>
                <w:sz w:val="19"/>
              </w:rPr>
            </w:pPr>
            <w:r>
              <w:rPr>
                <w:i/>
                <w:sz w:val="19"/>
              </w:rPr>
              <w:t xml:space="preserve">Statutes (Repeals and Minor Amendments) Act (No. 2) 1998 </w:t>
            </w:r>
            <w:r>
              <w:rPr>
                <w:sz w:val="19"/>
              </w:rPr>
              <w:t>s. 55</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gridSpan w:val="2"/>
          </w:tcPr>
          <w:p>
            <w:pPr>
              <w:pStyle w:val="nTable"/>
              <w:rPr>
                <w:sz w:val="19"/>
              </w:rPr>
            </w:pPr>
            <w:r>
              <w:rPr>
                <w:sz w:val="19"/>
              </w:rPr>
              <w:t>30 Apr 1998 (see s. 2(1))</w:t>
            </w:r>
          </w:p>
        </w:tc>
      </w:tr>
      <w:tr>
        <w:trPr>
          <w:cantSplit/>
        </w:trPr>
        <w:tc>
          <w:tcPr>
            <w:tcW w:w="7088" w:type="dxa"/>
            <w:gridSpan w:val="6"/>
          </w:tcPr>
          <w:p>
            <w:pPr>
              <w:pStyle w:val="nTable"/>
              <w:rPr>
                <w:sz w:val="19"/>
              </w:rPr>
            </w:pPr>
            <w:r>
              <w:rPr>
                <w:b/>
                <w:sz w:val="19"/>
              </w:rPr>
              <w:t xml:space="preserve">Reprint 1:  The </w:t>
            </w:r>
            <w:r>
              <w:rPr>
                <w:b/>
                <w:i/>
                <w:sz w:val="19"/>
              </w:rPr>
              <w:t>National Environment Protection Council (Western Australia) Act 1996</w:t>
            </w:r>
            <w:r>
              <w:rPr>
                <w:b/>
                <w:sz w:val="19"/>
              </w:rPr>
              <w:t xml:space="preserve"> as at 12 Mar 2004</w:t>
            </w:r>
            <w:r>
              <w:rPr>
                <w:sz w:val="19"/>
              </w:rPr>
              <w:t xml:space="preserve"> (includes amendment listed above)</w:t>
            </w:r>
          </w:p>
        </w:tc>
      </w:tr>
      <w:tr>
        <w:trPr>
          <w:cantSplit/>
        </w:trPr>
        <w:tc>
          <w:tcPr>
            <w:tcW w:w="2268" w:type="dxa"/>
            <w:gridSpan w:val="2"/>
          </w:tcPr>
          <w:p>
            <w:pPr>
              <w:pStyle w:val="nTable"/>
              <w:spacing w:before="12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gridSpan w:val="2"/>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95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6" w:type="dxa"/>
          <w:cantSplit/>
          <w:ins w:id="351" w:author="svcMRProcess" w:date="2018-09-05T16:16:00Z"/>
        </w:trPr>
        <w:tc>
          <w:tcPr>
            <w:tcW w:w="2269" w:type="dxa"/>
            <w:gridSpan w:val="2"/>
            <w:tcBorders>
              <w:bottom w:val="single" w:sz="4" w:space="0" w:color="auto"/>
            </w:tcBorders>
          </w:tcPr>
          <w:p>
            <w:pPr>
              <w:pStyle w:val="nTable"/>
              <w:spacing w:after="40"/>
              <w:rPr>
                <w:ins w:id="352" w:author="svcMRProcess" w:date="2018-09-05T16:16:00Z"/>
                <w:iCs/>
                <w:snapToGrid w:val="0"/>
                <w:sz w:val="19"/>
              </w:rPr>
            </w:pPr>
            <w:ins w:id="353" w:author="svcMRProcess" w:date="2018-09-05T16:16:00Z">
              <w:r>
                <w:rPr>
                  <w:i/>
                  <w:snapToGrid w:val="0"/>
                  <w:sz w:val="19"/>
                </w:rPr>
                <w:t>Acts Amendment (Bankruptcy) Act 2009</w:t>
              </w:r>
              <w:r>
                <w:rPr>
                  <w:iCs/>
                  <w:snapToGrid w:val="0"/>
                  <w:sz w:val="19"/>
                </w:rPr>
                <w:t xml:space="preserve"> s. 59</w:t>
              </w:r>
            </w:ins>
          </w:p>
        </w:tc>
        <w:tc>
          <w:tcPr>
            <w:tcW w:w="1134" w:type="dxa"/>
            <w:tcBorders>
              <w:bottom w:val="single" w:sz="4" w:space="0" w:color="auto"/>
            </w:tcBorders>
          </w:tcPr>
          <w:p>
            <w:pPr>
              <w:pStyle w:val="nTable"/>
              <w:spacing w:after="40"/>
              <w:rPr>
                <w:ins w:id="354" w:author="svcMRProcess" w:date="2018-09-05T16:16:00Z"/>
                <w:sz w:val="19"/>
              </w:rPr>
            </w:pPr>
            <w:ins w:id="355" w:author="svcMRProcess" w:date="2018-09-05T16:16:00Z">
              <w:r>
                <w:rPr>
                  <w:sz w:val="19"/>
                </w:rPr>
                <w:t>18 of 2009</w:t>
              </w:r>
            </w:ins>
          </w:p>
        </w:tc>
        <w:tc>
          <w:tcPr>
            <w:tcW w:w="1134" w:type="dxa"/>
            <w:tcBorders>
              <w:bottom w:val="single" w:sz="4" w:space="0" w:color="auto"/>
            </w:tcBorders>
          </w:tcPr>
          <w:p>
            <w:pPr>
              <w:pStyle w:val="nTable"/>
              <w:spacing w:after="40"/>
              <w:rPr>
                <w:ins w:id="356" w:author="svcMRProcess" w:date="2018-09-05T16:16:00Z"/>
                <w:sz w:val="19"/>
              </w:rPr>
            </w:pPr>
            <w:ins w:id="357" w:author="svcMRProcess" w:date="2018-09-05T16:16:00Z">
              <w:r>
                <w:rPr>
                  <w:sz w:val="19"/>
                </w:rPr>
                <w:t>16 Sep 2009</w:t>
              </w:r>
            </w:ins>
          </w:p>
        </w:tc>
        <w:tc>
          <w:tcPr>
            <w:tcW w:w="2552" w:type="dxa"/>
            <w:tcBorders>
              <w:bottom w:val="single" w:sz="4" w:space="0" w:color="auto"/>
            </w:tcBorders>
          </w:tcPr>
          <w:p>
            <w:pPr>
              <w:pStyle w:val="nTable"/>
              <w:spacing w:after="40"/>
              <w:rPr>
                <w:ins w:id="358" w:author="svcMRProcess" w:date="2018-09-05T16:16:00Z"/>
                <w:sz w:val="19"/>
              </w:rPr>
            </w:pPr>
            <w:ins w:id="359" w:author="svcMRProcess" w:date="2018-09-05T16:16:00Z">
              <w:r>
                <w:rPr>
                  <w:sz w:val="19"/>
                </w:rPr>
                <w:t>17 Sep 2009 (see s. 2(b))</w:t>
              </w:r>
            </w:ins>
          </w:p>
        </w:tc>
      </w:tr>
    </w:tbl>
    <w:p>
      <w:bookmarkStart w:id="360" w:name="UpToHere"/>
      <w:bookmarkEnd w:id="360"/>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ActNameLeft"/>
          </w:pPr>
          <w:fldSimple w:instr=" Styleref &quot;Name of Act/Reg&quot; ">
            <w:r>
              <w:rPr>
                <w:noProof/>
              </w:rPr>
              <w:t>National Environment Protection Council (Western Australia)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gridSpan w:val="2"/>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gridSpan w:val="2"/>
        </w:tcPr>
        <w:p>
          <w:pPr>
            <w:pStyle w:val="HeaderTextLeft"/>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10"/>
      <w:gridCol w:w="54"/>
    </w:tblGrid>
    <w:tr>
      <w:trPr>
        <w:cantSplit/>
      </w:trPr>
      <w:tc>
        <w:tcPr>
          <w:tcW w:w="7312" w:type="dxa"/>
          <w:gridSpan w:val="4"/>
        </w:tcPr>
        <w:p>
          <w:pPr>
            <w:pStyle w:val="HeaderActNameLeft"/>
          </w:pPr>
          <w:fldSimple w:instr=" Styleref &quot;Name of Act/Reg&quot; ">
            <w:r>
              <w:rPr>
                <w:noProof/>
              </w:rPr>
              <w:t>National Environment Protection Council (Western Australia) Act 1996</w:t>
            </w:r>
          </w:fldSimple>
        </w:p>
      </w:tc>
    </w:tr>
    <w:tr>
      <w:tc>
        <w:tcPr>
          <w:tcW w:w="1548" w:type="dxa"/>
          <w:gridSpan w:val="2"/>
        </w:tcPr>
        <w:p>
          <w:pPr>
            <w:pStyle w:val="HeaderNumberLeft"/>
          </w:pPr>
        </w:p>
      </w:tc>
      <w:tc>
        <w:tcPr>
          <w:tcW w:w="5764" w:type="dxa"/>
          <w:gridSpan w:val="2"/>
        </w:tcPr>
        <w:p>
          <w:pPr>
            <w:pStyle w:val="HeaderTextLeft"/>
          </w:pPr>
        </w:p>
      </w:tc>
    </w:tr>
    <w:tr>
      <w:tc>
        <w:tcPr>
          <w:tcW w:w="1548" w:type="dxa"/>
          <w:gridSpan w:val="2"/>
        </w:tcPr>
        <w:p>
          <w:pPr>
            <w:pStyle w:val="HeaderNumberLeft"/>
          </w:pPr>
        </w:p>
      </w:tc>
      <w:tc>
        <w:tcPr>
          <w:tcW w:w="5764" w:type="dxa"/>
          <w:gridSpan w:val="2"/>
        </w:tcPr>
        <w:p>
          <w:pPr>
            <w:pStyle w:val="HeaderTextLeft"/>
          </w:pPr>
        </w:p>
      </w:tc>
    </w:tr>
    <w:tr>
      <w:trPr>
        <w:gridAfter w:val="1"/>
        <w:wAfter w:w="54" w:type="dxa"/>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gridSpan w:val="2"/>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498"/>
      <w:gridCol w:w="18"/>
      <w:gridCol w:w="36"/>
    </w:tblGrid>
    <w:tr>
      <w:trPr>
        <w:gridAfter w:val="1"/>
        <w:wAfter w:w="36" w:type="dxa"/>
        <w:cantSplit/>
      </w:trPr>
      <w:tc>
        <w:tcPr>
          <w:tcW w:w="7312" w:type="dxa"/>
          <w:gridSpan w:val="5"/>
        </w:tcPr>
        <w:p>
          <w:pPr>
            <w:pStyle w:val="HeaderActNameRight"/>
          </w:pPr>
          <w:fldSimple w:instr=" Styleref &quot;Name of Act/Reg&quot; ">
            <w:r>
              <w:rPr>
                <w:noProof/>
              </w:rPr>
              <w:t>National Environment Protection Council (Western Australia) Act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54" w:type="dxa"/>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A6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1CED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DAA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0238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3E6F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2A0C3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8CD7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487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129720"/>
    <w:lvl w:ilvl="0">
      <w:start w:val="1"/>
      <w:numFmt w:val="decimal"/>
      <w:pStyle w:val="ListNumber"/>
      <w:lvlText w:val="%1."/>
      <w:lvlJc w:val="left"/>
      <w:pPr>
        <w:tabs>
          <w:tab w:val="num" w:pos="360"/>
        </w:tabs>
        <w:ind w:left="360" w:hanging="360"/>
      </w:pPr>
    </w:lvl>
  </w:abstractNum>
  <w:abstractNum w:abstractNumId="9">
    <w:nsid w:val="FFFFFF89"/>
    <w:multiLevelType w:val="singleLevel"/>
    <w:tmpl w:val="A4E68A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923B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68EFB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7"/>
  </w:num>
  <w:num w:numId="2">
    <w:abstractNumId w:val="28"/>
  </w:num>
  <w:num w:numId="3">
    <w:abstractNumId w:val="21"/>
  </w:num>
  <w:num w:numId="4">
    <w:abstractNumId w:val="24"/>
  </w:num>
  <w:num w:numId="5">
    <w:abstractNumId w:val="10"/>
  </w:num>
  <w:num w:numId="6">
    <w:abstractNumId w:val="23"/>
  </w:num>
  <w:num w:numId="7">
    <w:abstractNumId w:val="29"/>
  </w:num>
  <w:num w:numId="8">
    <w:abstractNumId w:val="17"/>
  </w:num>
  <w:num w:numId="9">
    <w:abstractNumId w:val="30"/>
  </w:num>
  <w:num w:numId="10">
    <w:abstractNumId w:val="22"/>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 w:numId="23">
    <w:abstractNumId w:val="14"/>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236"/>
    <w:docVar w:name="WAFER_20151208152236" w:val="RemoveTrackChanges"/>
    <w:docVar w:name="WAFER_20151208152236_GUID" w:val="d0692f68-50ae-4bc2-8731-fee76ec5f9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15853</Words>
  <Characters>87832</Characters>
  <Application>Microsoft Office Word</Application>
  <DocSecurity>0</DocSecurity>
  <Lines>1909</Lines>
  <Paragraphs>886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01-c0-02 - 01-d0-02</dc:title>
  <dc:subject/>
  <dc:creator/>
  <cp:keywords/>
  <dc:description/>
  <cp:lastModifiedBy>svcMRProcess</cp:lastModifiedBy>
  <cp:revision>2</cp:revision>
  <cp:lastPrinted>2004-03-23T01:31:00Z</cp:lastPrinted>
  <dcterms:created xsi:type="dcterms:W3CDTF">2018-09-05T08:16:00Z</dcterms:created>
  <dcterms:modified xsi:type="dcterms:W3CDTF">2018-09-05T08:16:00Z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536</vt:i4>
  </property>
  <property fmtid="{D5CDD505-2E9C-101B-9397-08002B2CF9AE}" pid="6" name="FromSuffix">
    <vt:lpwstr>01-c0-02</vt:lpwstr>
  </property>
  <property fmtid="{D5CDD505-2E9C-101B-9397-08002B2CF9AE}" pid="7" name="FromAsAtDate">
    <vt:lpwstr>22 May 2009</vt:lpwstr>
  </property>
  <property fmtid="{D5CDD505-2E9C-101B-9397-08002B2CF9AE}" pid="8" name="ToSuffix">
    <vt:lpwstr>01-d0-02</vt:lpwstr>
  </property>
  <property fmtid="{D5CDD505-2E9C-101B-9397-08002B2CF9AE}" pid="9" name="ToAsAtDate">
    <vt:lpwstr>17 Sep 2009</vt:lpwstr>
  </property>
</Properties>
</file>