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05-a0-08</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07T17:50:00Z"/>
        </w:trPr>
        <w:tc>
          <w:tcPr>
            <w:tcW w:w="2434" w:type="dxa"/>
            <w:vMerge w:val="restart"/>
          </w:tcPr>
          <w:p>
            <w:pPr>
              <w:rPr>
                <w:del w:id="1" w:author="svcMRProcess" w:date="2019-05-07T17:50:00Z"/>
              </w:rPr>
            </w:pPr>
          </w:p>
        </w:tc>
        <w:tc>
          <w:tcPr>
            <w:tcW w:w="2434" w:type="dxa"/>
            <w:vMerge w:val="restart"/>
          </w:tcPr>
          <w:p>
            <w:pPr>
              <w:jc w:val="center"/>
              <w:rPr>
                <w:del w:id="2" w:author="svcMRProcess" w:date="2019-05-07T17:50:00Z"/>
              </w:rPr>
            </w:pPr>
            <w:del w:id="3" w:author="svcMRProcess" w:date="2019-05-07T17:5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07T17:50:00Z"/>
              </w:rPr>
            </w:pPr>
          </w:p>
        </w:tc>
      </w:tr>
      <w:tr>
        <w:trPr>
          <w:cantSplit/>
          <w:del w:id="5" w:author="svcMRProcess" w:date="2019-05-07T17:50:00Z"/>
        </w:trPr>
        <w:tc>
          <w:tcPr>
            <w:tcW w:w="2434" w:type="dxa"/>
            <w:vMerge/>
          </w:tcPr>
          <w:p>
            <w:pPr>
              <w:rPr>
                <w:del w:id="6" w:author="svcMRProcess" w:date="2019-05-07T17:50:00Z"/>
              </w:rPr>
            </w:pPr>
          </w:p>
        </w:tc>
        <w:tc>
          <w:tcPr>
            <w:tcW w:w="2434" w:type="dxa"/>
            <w:vMerge/>
          </w:tcPr>
          <w:p>
            <w:pPr>
              <w:jc w:val="center"/>
              <w:rPr>
                <w:del w:id="7" w:author="svcMRProcess" w:date="2019-05-07T17:50:00Z"/>
              </w:rPr>
            </w:pPr>
          </w:p>
        </w:tc>
        <w:tc>
          <w:tcPr>
            <w:tcW w:w="2434" w:type="dxa"/>
          </w:tcPr>
          <w:p>
            <w:pPr>
              <w:keepNext/>
              <w:rPr>
                <w:del w:id="8" w:author="svcMRProcess" w:date="2019-05-07T17:50:00Z"/>
                <w:b/>
                <w:sz w:val="22"/>
              </w:rPr>
            </w:pPr>
            <w:del w:id="9" w:author="svcMRProcess" w:date="2019-05-07T17:50: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NameofActReg"/>
      </w:pPr>
      <w:r>
        <w:t xml:space="preserve">Partnership Act 1895 </w:t>
      </w:r>
    </w:p>
    <w:p>
      <w:pPr>
        <w:pStyle w:val="LongTitle"/>
        <w:spacing w:after="480"/>
        <w:rPr>
          <w:snapToGrid w:val="0"/>
        </w:rPr>
      </w:pPr>
      <w:r>
        <w:rPr>
          <w:snapToGrid w:val="0"/>
        </w:rPr>
        <w:t>A</w:t>
      </w:r>
      <w:bookmarkStart w:id="10" w:name="_GoBack"/>
      <w:bookmarkEnd w:id="10"/>
      <w:r>
        <w:rPr>
          <w:snapToGrid w:val="0"/>
        </w:rPr>
        <w:t xml:space="preserve">n Act to consolidate and amend the law of partnership. </w:t>
      </w:r>
    </w:p>
    <w:p>
      <w:pPr>
        <w:pStyle w:val="MiscellaneousHeading"/>
        <w:spacing w:before="240"/>
        <w:rPr>
          <w:b/>
        </w:rPr>
      </w:pPr>
      <w:r>
        <w:rPr>
          <w:b/>
        </w:rPr>
        <w:t>Preliminary</w:t>
      </w:r>
    </w:p>
    <w:p>
      <w:pPr>
        <w:pStyle w:val="Heading5"/>
      </w:pPr>
      <w:bookmarkStart w:id="11" w:name="_Toc105919470"/>
      <w:bookmarkStart w:id="12" w:name="_Toc241055268"/>
      <w:bookmarkStart w:id="13" w:name="_Toc159822321"/>
      <w:bookmarkStart w:id="14" w:name="_Toc54075912"/>
      <w:bookmarkStart w:id="15" w:name="_Toc520101964"/>
      <w:r>
        <w:t>1.</w:t>
      </w:r>
      <w:r>
        <w:tab/>
        <w:t>Short title</w:t>
      </w:r>
      <w:bookmarkEnd w:id="11"/>
      <w:bookmarkEnd w:id="12"/>
      <w:bookmarkEnd w:id="13"/>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16" w:name="_Toc105919471"/>
      <w:bookmarkStart w:id="17" w:name="_Toc241055269"/>
      <w:bookmarkStart w:id="18" w:name="_Toc159822322"/>
      <w:r>
        <w:rPr>
          <w:rStyle w:val="CharSectno"/>
        </w:rPr>
        <w:t>2</w:t>
      </w:r>
      <w:r>
        <w:rPr>
          <w:snapToGrid w:val="0"/>
        </w:rPr>
        <w:t>.</w:t>
      </w:r>
      <w:r>
        <w:rPr>
          <w:snapToGrid w:val="0"/>
        </w:rPr>
        <w:tab/>
        <w:t>Commencement</w:t>
      </w:r>
      <w:bookmarkEnd w:id="14"/>
      <w:bookmarkEnd w:id="16"/>
      <w:bookmarkEnd w:id="17"/>
      <w:bookmarkEnd w:id="18"/>
      <w:r>
        <w:rPr>
          <w:snapToGrid w:val="0"/>
        </w:rPr>
        <w:t xml:space="preserve"> </w:t>
      </w:r>
      <w:bookmarkEnd w:id="15"/>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19" w:name="_Toc520101965"/>
      <w:bookmarkStart w:id="20" w:name="_Toc54075913"/>
      <w:bookmarkStart w:id="21" w:name="_Toc105919472"/>
      <w:bookmarkStart w:id="22" w:name="_Toc241055270"/>
      <w:bookmarkStart w:id="23" w:name="_Toc159822323"/>
      <w:r>
        <w:rPr>
          <w:rStyle w:val="CharSectno"/>
        </w:rPr>
        <w:t>3</w:t>
      </w:r>
      <w:r>
        <w:rPr>
          <w:snapToGrid w:val="0"/>
        </w:rPr>
        <w:t>.</w:t>
      </w:r>
      <w:r>
        <w:rPr>
          <w:snapToGrid w:val="0"/>
        </w:rPr>
        <w:tab/>
      </w:r>
      <w:bookmarkEnd w:id="19"/>
      <w:bookmarkEnd w:id="20"/>
      <w:bookmarkEnd w:id="21"/>
      <w:r>
        <w:rPr>
          <w:snapToGrid w:val="0"/>
        </w:rPr>
        <w:t>Terms used in this Act</w:t>
      </w:r>
      <w:bookmarkEnd w:id="22"/>
      <w:bookmarkEnd w:id="23"/>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lastRenderedPageBreak/>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24" w:name="_Toc520101966"/>
      <w:bookmarkStart w:id="25" w:name="_Toc54075914"/>
      <w:bookmarkStart w:id="26" w:name="_Toc105919473"/>
      <w:bookmarkStart w:id="27" w:name="_Toc241055271"/>
      <w:bookmarkStart w:id="28" w:name="_Toc159822324"/>
      <w:r>
        <w:rPr>
          <w:rStyle w:val="CharSectno"/>
        </w:rPr>
        <w:t>4</w:t>
      </w:r>
      <w:r>
        <w:rPr>
          <w:snapToGrid w:val="0"/>
        </w:rPr>
        <w:t>.</w:t>
      </w:r>
      <w:r>
        <w:rPr>
          <w:snapToGrid w:val="0"/>
        </w:rPr>
        <w:tab/>
        <w:t>Application of Act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29" w:name="_Toc520101967"/>
      <w:bookmarkStart w:id="30" w:name="_Toc54075915"/>
      <w:bookmarkStart w:id="31" w:name="_Toc105919474"/>
      <w:bookmarkStart w:id="32" w:name="_Toc241055272"/>
      <w:bookmarkStart w:id="33" w:name="_Toc159822325"/>
      <w:r>
        <w:rPr>
          <w:rStyle w:val="CharSectno"/>
        </w:rPr>
        <w:t>6</w:t>
      </w:r>
      <w:r>
        <w:rPr>
          <w:snapToGrid w:val="0"/>
        </w:rPr>
        <w:t>.</w:t>
      </w:r>
      <w:r>
        <w:rPr>
          <w:snapToGrid w:val="0"/>
        </w:rPr>
        <w:tab/>
        <w:t>Present law to continue except as modified</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34" w:name="_Toc89239944"/>
      <w:bookmarkStart w:id="35" w:name="_Toc89574731"/>
      <w:bookmarkStart w:id="36" w:name="_Toc105576808"/>
      <w:bookmarkStart w:id="37" w:name="_Toc105919475"/>
      <w:bookmarkStart w:id="38" w:name="_Toc152989492"/>
      <w:bookmarkStart w:id="39" w:name="_Toc153333000"/>
      <w:bookmarkStart w:id="40" w:name="_Toc153698173"/>
      <w:bookmarkStart w:id="41" w:name="_Toc156982060"/>
      <w:bookmarkStart w:id="42" w:name="_Toc157337724"/>
      <w:bookmarkStart w:id="43" w:name="_Toc159822326"/>
      <w:bookmarkStart w:id="44" w:name="_Toc241055273"/>
      <w:r>
        <w:rPr>
          <w:rStyle w:val="CharPartNo"/>
        </w:rPr>
        <w:lastRenderedPageBreak/>
        <w:t>Part I</w:t>
      </w:r>
      <w:r>
        <w:rPr>
          <w:rStyle w:val="CharDivNo"/>
        </w:rPr>
        <w:t> </w:t>
      </w:r>
      <w:r>
        <w:t>—</w:t>
      </w:r>
      <w:r>
        <w:rPr>
          <w:rStyle w:val="CharDivText"/>
        </w:rPr>
        <w:t> </w:t>
      </w:r>
      <w:r>
        <w:rPr>
          <w:rStyle w:val="CharPartText"/>
        </w:rPr>
        <w:t>Nature of partnership</w:t>
      </w:r>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20101968"/>
      <w:bookmarkStart w:id="46" w:name="_Toc54075916"/>
      <w:bookmarkStart w:id="47" w:name="_Toc105919476"/>
      <w:bookmarkStart w:id="48" w:name="_Toc241055274"/>
      <w:bookmarkStart w:id="49" w:name="_Toc159822327"/>
      <w:r>
        <w:rPr>
          <w:rStyle w:val="CharSectno"/>
        </w:rPr>
        <w:t>7</w:t>
      </w:r>
      <w:r>
        <w:rPr>
          <w:snapToGrid w:val="0"/>
        </w:rPr>
        <w:t>.</w:t>
      </w:r>
      <w:r>
        <w:rPr>
          <w:snapToGrid w:val="0"/>
        </w:rPr>
        <w:tab/>
        <w:t>Meaning of “</w:t>
      </w:r>
      <w:r>
        <w:t>partnership</w:t>
      </w:r>
      <w:r>
        <w:rPr>
          <w:snapToGrid w:val="0"/>
        </w:rPr>
        <w:t>”</w:t>
      </w:r>
      <w:bookmarkEnd w:id="45"/>
      <w:bookmarkEnd w:id="46"/>
      <w:bookmarkEnd w:id="47"/>
      <w:bookmarkEnd w:id="48"/>
      <w:bookmarkEnd w:id="49"/>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50" w:name="_Toc520101969"/>
      <w:bookmarkStart w:id="51" w:name="_Toc54075917"/>
      <w:bookmarkStart w:id="52" w:name="_Toc105919477"/>
      <w:bookmarkStart w:id="53" w:name="_Toc241055275"/>
      <w:bookmarkStart w:id="54" w:name="_Toc159822328"/>
      <w:r>
        <w:rPr>
          <w:rStyle w:val="CharSectno"/>
        </w:rPr>
        <w:t>8</w:t>
      </w:r>
      <w:r>
        <w:rPr>
          <w:snapToGrid w:val="0"/>
        </w:rPr>
        <w:t>.</w:t>
      </w:r>
      <w:r>
        <w:rPr>
          <w:snapToGrid w:val="0"/>
        </w:rPr>
        <w:tab/>
        <w:t>Rules to apply in determining partnership</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spacing w:before="100"/>
        <w:rPr>
          <w:snapToGrid w:val="0"/>
        </w:rPr>
      </w:pPr>
      <w:r>
        <w:rPr>
          <w:snapToGrid w:val="0"/>
        </w:rPr>
        <w:lastRenderedPageBreak/>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55" w:name="_Toc520101970"/>
      <w:bookmarkStart w:id="56" w:name="_Toc54075918"/>
      <w:bookmarkStart w:id="57" w:name="_Toc105919478"/>
      <w:bookmarkStart w:id="58" w:name="_Toc241055276"/>
      <w:bookmarkStart w:id="59" w:name="_Toc159822329"/>
      <w:r>
        <w:rPr>
          <w:rStyle w:val="CharSectno"/>
        </w:rPr>
        <w:lastRenderedPageBreak/>
        <w:t>9</w:t>
      </w:r>
      <w:r>
        <w:rPr>
          <w:snapToGrid w:val="0"/>
        </w:rPr>
        <w:t>.</w:t>
      </w:r>
      <w:r>
        <w:rPr>
          <w:snapToGrid w:val="0"/>
        </w:rPr>
        <w:tab/>
        <w:t>Seller of business to be deferred to other creditors for value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del w:id="60" w:author="svcMRProcess" w:date="2019-05-07T17:50:00Z">
        <w:r>
          <w:rPr>
            <w:snapToGrid w:val="0"/>
          </w:rPr>
          <w:delText>any arrangement or composition with his creditors</w:delText>
        </w:r>
      </w:del>
      <w:ins w:id="61" w:author="svcMRProcess" w:date="2019-05-07T17:50:00Z">
        <w:r>
          <w:t xml:space="preserve">a personal insolvency agreement under Part X of the </w:t>
        </w:r>
        <w:r>
          <w:rPr>
            <w:i/>
            <w:iCs/>
          </w:rPr>
          <w:t>Bankruptcy Act 1966</w:t>
        </w:r>
        <w:r>
          <w:t xml:space="preserve"> (Commonwealth) as a debtor</w:t>
        </w:r>
      </w:ins>
      <w:r>
        <w:t xml:space="preserve">,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rPr>
          <w:ins w:id="62" w:author="svcMRProcess" w:date="2019-05-07T17:50:00Z"/>
        </w:rPr>
      </w:pPr>
      <w:ins w:id="63" w:author="svcMRProcess" w:date="2019-05-07T17:50:00Z">
        <w:r>
          <w:tab/>
          <w:t>[Section 9 amended by No. 18 of 2009 s. 63.]</w:t>
        </w:r>
      </w:ins>
    </w:p>
    <w:p>
      <w:pPr>
        <w:pStyle w:val="Heading5"/>
        <w:rPr>
          <w:snapToGrid w:val="0"/>
        </w:rPr>
      </w:pPr>
      <w:bookmarkStart w:id="64" w:name="_Toc520101971"/>
      <w:bookmarkStart w:id="65" w:name="_Toc54075919"/>
      <w:bookmarkStart w:id="66" w:name="_Toc105919479"/>
      <w:bookmarkStart w:id="67" w:name="_Toc241055277"/>
      <w:bookmarkStart w:id="68" w:name="_Toc159822330"/>
      <w:r>
        <w:rPr>
          <w:rStyle w:val="CharSectno"/>
        </w:rPr>
        <w:t>10</w:t>
      </w:r>
      <w:r>
        <w:rPr>
          <w:snapToGrid w:val="0"/>
        </w:rPr>
        <w:t>.</w:t>
      </w:r>
      <w:r>
        <w:rPr>
          <w:snapToGrid w:val="0"/>
        </w:rPr>
        <w:tab/>
        <w:t>Meanings of “</w:t>
      </w:r>
      <w:r>
        <w:t>firm</w:t>
      </w:r>
      <w:r>
        <w:rPr>
          <w:snapToGrid w:val="0"/>
        </w:rPr>
        <w:t>”</w:t>
      </w:r>
      <w:bookmarkEnd w:id="64"/>
      <w:bookmarkEnd w:id="65"/>
      <w:bookmarkEnd w:id="66"/>
      <w:r>
        <w:rPr>
          <w:snapToGrid w:val="0"/>
        </w:rPr>
        <w:t xml:space="preserve"> and “</w:t>
      </w:r>
      <w:r>
        <w:t>firm-name</w:t>
      </w:r>
      <w:r>
        <w:rPr>
          <w:snapToGrid w:val="0"/>
        </w:rPr>
        <w:t>”</w:t>
      </w:r>
      <w:bookmarkEnd w:id="67"/>
      <w:bookmarkEnd w:id="68"/>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69" w:name="_Toc520101972"/>
      <w:bookmarkStart w:id="70" w:name="_Toc54075920"/>
      <w:bookmarkStart w:id="71" w:name="_Toc105919480"/>
      <w:bookmarkStart w:id="72" w:name="_Toc241055278"/>
      <w:bookmarkStart w:id="73" w:name="_Toc159822331"/>
      <w:r>
        <w:rPr>
          <w:rStyle w:val="CharSectno"/>
        </w:rPr>
        <w:t>11</w:t>
      </w:r>
      <w:r>
        <w:rPr>
          <w:snapToGrid w:val="0"/>
        </w:rPr>
        <w:t>.</w:t>
      </w:r>
      <w:r>
        <w:rPr>
          <w:snapToGrid w:val="0"/>
        </w:rPr>
        <w:tab/>
        <w:t>Number of persons in firm</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74" w:name="_Toc520101973"/>
      <w:bookmarkStart w:id="75" w:name="_Toc54075921"/>
      <w:bookmarkStart w:id="76" w:name="_Toc105919481"/>
      <w:bookmarkStart w:id="77" w:name="_Toc241055279"/>
      <w:bookmarkStart w:id="78" w:name="_Toc159822332"/>
      <w:r>
        <w:rPr>
          <w:rStyle w:val="CharSectno"/>
        </w:rPr>
        <w:t>12</w:t>
      </w:r>
      <w:r>
        <w:rPr>
          <w:snapToGrid w:val="0"/>
        </w:rPr>
        <w:t>.</w:t>
      </w:r>
      <w:r>
        <w:rPr>
          <w:snapToGrid w:val="0"/>
        </w:rPr>
        <w:tab/>
        <w:t>Choice of firm</w:t>
      </w:r>
      <w:r>
        <w:rPr>
          <w:snapToGrid w:val="0"/>
        </w:rPr>
        <w:noBreakHyphen/>
        <w:t>name</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79" w:name="_Toc89239951"/>
      <w:bookmarkStart w:id="80" w:name="_Toc89574738"/>
      <w:bookmarkStart w:id="81" w:name="_Toc105576815"/>
      <w:bookmarkStart w:id="82" w:name="_Toc105919482"/>
      <w:bookmarkStart w:id="83" w:name="_Toc152989499"/>
      <w:bookmarkStart w:id="84" w:name="_Toc153333007"/>
      <w:bookmarkStart w:id="85" w:name="_Toc153698180"/>
      <w:bookmarkStart w:id="86" w:name="_Toc156982067"/>
      <w:bookmarkStart w:id="87" w:name="_Toc157337731"/>
      <w:bookmarkStart w:id="88" w:name="_Toc159822333"/>
      <w:bookmarkStart w:id="89" w:name="_Toc241055280"/>
      <w:r>
        <w:rPr>
          <w:rStyle w:val="CharPartNo"/>
        </w:rPr>
        <w:t>Part II</w:t>
      </w:r>
      <w:r>
        <w:rPr>
          <w:rStyle w:val="CharDivNo"/>
        </w:rPr>
        <w:t> </w:t>
      </w:r>
      <w:r>
        <w:t>—</w:t>
      </w:r>
      <w:r>
        <w:rPr>
          <w:rStyle w:val="CharDivText"/>
        </w:rPr>
        <w:t> </w:t>
      </w:r>
      <w:r>
        <w:rPr>
          <w:rStyle w:val="CharPartText"/>
        </w:rPr>
        <w:t>Relations of partners to persons dealing with them</w:t>
      </w:r>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520101974"/>
      <w:bookmarkStart w:id="91" w:name="_Toc54075922"/>
      <w:bookmarkStart w:id="92" w:name="_Toc105919483"/>
      <w:bookmarkStart w:id="93" w:name="_Toc241055281"/>
      <w:bookmarkStart w:id="94" w:name="_Toc159822334"/>
      <w:r>
        <w:rPr>
          <w:rStyle w:val="CharSectno"/>
        </w:rPr>
        <w:t>13</w:t>
      </w:r>
      <w:r>
        <w:rPr>
          <w:snapToGrid w:val="0"/>
        </w:rPr>
        <w:t>.</w:t>
      </w:r>
      <w:r>
        <w:rPr>
          <w:snapToGrid w:val="0"/>
        </w:rPr>
        <w:tab/>
        <w:t>Partners bound by acts of firm</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95" w:name="_Toc520101975"/>
      <w:bookmarkStart w:id="96" w:name="_Toc54075923"/>
      <w:bookmarkStart w:id="97" w:name="_Toc105919484"/>
      <w:bookmarkStart w:id="98" w:name="_Toc241055282"/>
      <w:bookmarkStart w:id="99" w:name="_Toc159822335"/>
      <w:r>
        <w:rPr>
          <w:rStyle w:val="CharSectno"/>
        </w:rPr>
        <w:t>14</w:t>
      </w:r>
      <w:r>
        <w:rPr>
          <w:snapToGrid w:val="0"/>
        </w:rPr>
        <w:t>.</w:t>
      </w:r>
      <w:r>
        <w:rPr>
          <w:snapToGrid w:val="0"/>
        </w:rPr>
        <w:tab/>
        <w:t>Partner using credit of firm for private purposes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100" w:name="_Toc520101976"/>
      <w:bookmarkStart w:id="101" w:name="_Toc54075924"/>
      <w:bookmarkStart w:id="102" w:name="_Toc105919485"/>
      <w:bookmarkStart w:id="103" w:name="_Toc241055283"/>
      <w:bookmarkStart w:id="104" w:name="_Toc159822336"/>
      <w:r>
        <w:rPr>
          <w:rStyle w:val="CharSectno"/>
        </w:rPr>
        <w:t>15</w:t>
      </w:r>
      <w:r>
        <w:rPr>
          <w:snapToGrid w:val="0"/>
        </w:rPr>
        <w:t>.</w:t>
      </w:r>
      <w:r>
        <w:rPr>
          <w:snapToGrid w:val="0"/>
        </w:rPr>
        <w:tab/>
        <w:t>Effect of notice that firm will not be bound by act of partner</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105" w:name="_Toc520101977"/>
      <w:bookmarkStart w:id="106" w:name="_Toc54075925"/>
      <w:bookmarkStart w:id="107" w:name="_Toc105919486"/>
      <w:bookmarkStart w:id="108" w:name="_Toc241055284"/>
      <w:bookmarkStart w:id="109" w:name="_Toc159822337"/>
      <w:r>
        <w:rPr>
          <w:rStyle w:val="CharSectno"/>
        </w:rPr>
        <w:t>16</w:t>
      </w:r>
      <w:r>
        <w:rPr>
          <w:snapToGrid w:val="0"/>
        </w:rPr>
        <w:t>.</w:t>
      </w:r>
      <w:r>
        <w:rPr>
          <w:snapToGrid w:val="0"/>
        </w:rPr>
        <w:tab/>
        <w:t>Liability of partners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110" w:name="_Toc520101978"/>
      <w:bookmarkStart w:id="111" w:name="_Toc54075926"/>
      <w:bookmarkStart w:id="112" w:name="_Toc105919487"/>
      <w:bookmarkStart w:id="113" w:name="_Toc241055285"/>
      <w:bookmarkStart w:id="114" w:name="_Toc159822338"/>
      <w:r>
        <w:rPr>
          <w:rStyle w:val="CharSectno"/>
        </w:rPr>
        <w:t>17</w:t>
      </w:r>
      <w:r>
        <w:rPr>
          <w:snapToGrid w:val="0"/>
        </w:rPr>
        <w:t>.</w:t>
      </w:r>
      <w:r>
        <w:rPr>
          <w:snapToGrid w:val="0"/>
        </w:rPr>
        <w:tab/>
        <w:t>Liability of firm for wrongs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115" w:name="_Toc520101979"/>
      <w:bookmarkStart w:id="116" w:name="_Toc54075927"/>
      <w:bookmarkStart w:id="117"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118" w:name="_Toc241055286"/>
      <w:bookmarkStart w:id="119" w:name="_Toc159822339"/>
      <w:r>
        <w:rPr>
          <w:rStyle w:val="CharSectno"/>
        </w:rPr>
        <w:t>18</w:t>
      </w:r>
      <w:r>
        <w:rPr>
          <w:snapToGrid w:val="0"/>
        </w:rPr>
        <w:t>.</w:t>
      </w:r>
      <w:r>
        <w:rPr>
          <w:snapToGrid w:val="0"/>
        </w:rPr>
        <w:tab/>
        <w:t>Misapplication of money or property</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120" w:name="_Toc520101980"/>
      <w:bookmarkStart w:id="121" w:name="_Toc54075928"/>
      <w:bookmarkStart w:id="122" w:name="_Toc105919489"/>
      <w:bookmarkStart w:id="123" w:name="_Toc241055287"/>
      <w:bookmarkStart w:id="124" w:name="_Toc159822340"/>
      <w:r>
        <w:rPr>
          <w:rStyle w:val="CharSectno"/>
        </w:rPr>
        <w:t>19</w:t>
      </w:r>
      <w:r>
        <w:rPr>
          <w:snapToGrid w:val="0"/>
        </w:rPr>
        <w:t>.</w:t>
      </w:r>
      <w:r>
        <w:rPr>
          <w:snapToGrid w:val="0"/>
        </w:rPr>
        <w:tab/>
        <w:t>Liability for wrongs, joint and several</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125" w:name="_Toc520101981"/>
      <w:bookmarkStart w:id="126" w:name="_Toc54075929"/>
      <w:bookmarkStart w:id="127" w:name="_Toc105919490"/>
      <w:bookmarkStart w:id="128" w:name="_Toc241055288"/>
      <w:bookmarkStart w:id="129" w:name="_Toc159822341"/>
      <w:r>
        <w:rPr>
          <w:rStyle w:val="CharSectno"/>
        </w:rPr>
        <w:t>20</w:t>
      </w:r>
      <w:r>
        <w:rPr>
          <w:snapToGrid w:val="0"/>
        </w:rPr>
        <w:t>.</w:t>
      </w:r>
      <w:r>
        <w:rPr>
          <w:snapToGrid w:val="0"/>
        </w:rPr>
        <w:tab/>
        <w:t>Improper employment of trust property</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130" w:name="_Toc520101982"/>
      <w:bookmarkStart w:id="131" w:name="_Toc54075930"/>
      <w:bookmarkStart w:id="132" w:name="_Toc105919491"/>
      <w:bookmarkStart w:id="133" w:name="_Toc241055289"/>
      <w:bookmarkStart w:id="134" w:name="_Toc159822342"/>
      <w:r>
        <w:rPr>
          <w:rStyle w:val="CharSectno"/>
        </w:rPr>
        <w:t>21</w:t>
      </w:r>
      <w:r>
        <w:rPr>
          <w:snapToGrid w:val="0"/>
        </w:rPr>
        <w:t>.</w:t>
      </w:r>
      <w:r>
        <w:rPr>
          <w:snapToGrid w:val="0"/>
        </w:rPr>
        <w:tab/>
        <w:t>Persons liable by “holding out”</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35" w:name="_Toc520101983"/>
      <w:bookmarkStart w:id="136" w:name="_Toc54075931"/>
      <w:bookmarkStart w:id="137" w:name="_Toc105919492"/>
      <w:bookmarkStart w:id="138" w:name="_Toc241055290"/>
      <w:bookmarkStart w:id="139" w:name="_Toc159822343"/>
      <w:r>
        <w:rPr>
          <w:rStyle w:val="CharSectno"/>
        </w:rPr>
        <w:t>22</w:t>
      </w:r>
      <w:r>
        <w:rPr>
          <w:snapToGrid w:val="0"/>
        </w:rPr>
        <w:t>.</w:t>
      </w:r>
      <w:r>
        <w:rPr>
          <w:snapToGrid w:val="0"/>
        </w:rPr>
        <w:tab/>
        <w:t>Admissions and representations by partners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40" w:name="_Toc520101984"/>
      <w:bookmarkStart w:id="141" w:name="_Toc54075932"/>
      <w:bookmarkStart w:id="142" w:name="_Toc105919493"/>
      <w:bookmarkStart w:id="143" w:name="_Toc241055291"/>
      <w:bookmarkStart w:id="144" w:name="_Toc159822344"/>
      <w:r>
        <w:rPr>
          <w:rStyle w:val="CharSectno"/>
        </w:rPr>
        <w:t>23</w:t>
      </w:r>
      <w:r>
        <w:rPr>
          <w:snapToGrid w:val="0"/>
        </w:rPr>
        <w:t>.</w:t>
      </w:r>
      <w:r>
        <w:rPr>
          <w:snapToGrid w:val="0"/>
        </w:rPr>
        <w:tab/>
        <w:t>Notice to acting partner to be notice to firm</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45" w:name="_Toc520101985"/>
      <w:bookmarkStart w:id="146" w:name="_Toc54075933"/>
      <w:bookmarkStart w:id="147" w:name="_Toc105919494"/>
      <w:bookmarkStart w:id="148" w:name="_Toc241055292"/>
      <w:bookmarkStart w:id="149" w:name="_Toc159822345"/>
      <w:r>
        <w:rPr>
          <w:rStyle w:val="CharSectno"/>
        </w:rPr>
        <w:t>24</w:t>
      </w:r>
      <w:r>
        <w:rPr>
          <w:snapToGrid w:val="0"/>
        </w:rPr>
        <w:t>.</w:t>
      </w:r>
      <w:r>
        <w:rPr>
          <w:snapToGrid w:val="0"/>
        </w:rPr>
        <w:tab/>
        <w:t>Liabilities of incoming and outgoing partners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50" w:name="_Toc520101986"/>
      <w:bookmarkStart w:id="151" w:name="_Toc54075934"/>
      <w:bookmarkStart w:id="152" w:name="_Toc105919495"/>
      <w:bookmarkStart w:id="153" w:name="_Toc241055293"/>
      <w:bookmarkStart w:id="154" w:name="_Toc159822346"/>
      <w:r>
        <w:rPr>
          <w:rStyle w:val="CharSectno"/>
        </w:rPr>
        <w:t>25</w:t>
      </w:r>
      <w:r>
        <w:rPr>
          <w:snapToGrid w:val="0"/>
        </w:rPr>
        <w:t>.</w:t>
      </w:r>
      <w:r>
        <w:rPr>
          <w:snapToGrid w:val="0"/>
        </w:rPr>
        <w:tab/>
        <w:t>Revocation of continuing guaranty</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55" w:name="_Toc520101987"/>
      <w:bookmarkStart w:id="156" w:name="_Toc54075935"/>
      <w:bookmarkStart w:id="157" w:name="_Toc105919496"/>
      <w:bookmarkStart w:id="158" w:name="_Toc241055294"/>
      <w:bookmarkStart w:id="159" w:name="_Toc159822347"/>
      <w:r>
        <w:rPr>
          <w:rStyle w:val="CharSectno"/>
        </w:rPr>
        <w:t>26</w:t>
      </w:r>
      <w:r>
        <w:rPr>
          <w:snapToGrid w:val="0"/>
        </w:rPr>
        <w:t>.</w:t>
      </w:r>
      <w:r>
        <w:rPr>
          <w:snapToGrid w:val="0"/>
        </w:rPr>
        <w:tab/>
        <w:t>Special powers of partners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60" w:name="_Toc520101988"/>
      <w:bookmarkStart w:id="161" w:name="_Toc54075936"/>
      <w:bookmarkStart w:id="162" w:name="_Toc105919497"/>
      <w:bookmarkStart w:id="163" w:name="_Toc241055295"/>
      <w:bookmarkStart w:id="164" w:name="_Toc159822348"/>
      <w:r>
        <w:rPr>
          <w:rStyle w:val="CharSectno"/>
        </w:rPr>
        <w:t>27</w:t>
      </w:r>
      <w:r>
        <w:rPr>
          <w:snapToGrid w:val="0"/>
        </w:rPr>
        <w:t>.</w:t>
      </w:r>
      <w:r>
        <w:rPr>
          <w:snapToGrid w:val="0"/>
        </w:rPr>
        <w:tab/>
        <w:t>Special powers of partners in certain firms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65" w:name="_Toc105919498"/>
      <w:bookmarkStart w:id="166" w:name="_Toc241055296"/>
      <w:bookmarkStart w:id="167" w:name="_Toc159822349"/>
      <w:r>
        <w:rPr>
          <w:rStyle w:val="CharSectno"/>
        </w:rPr>
        <w:t>28</w:t>
      </w:r>
      <w:r>
        <w:t>.</w:t>
      </w:r>
      <w:r>
        <w:tab/>
        <w:t>Enforcing judgments against partners and partnerships</w:t>
      </w:r>
      <w:bookmarkEnd w:id="165"/>
      <w:bookmarkEnd w:id="166"/>
      <w:bookmarkEnd w:id="167"/>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168" w:name="_Toc89239968"/>
      <w:bookmarkStart w:id="169" w:name="_Toc89574755"/>
      <w:bookmarkStart w:id="170" w:name="_Toc105576832"/>
      <w:bookmarkStart w:id="171" w:name="_Toc105919499"/>
      <w:bookmarkStart w:id="172" w:name="_Toc152989516"/>
      <w:bookmarkStart w:id="173" w:name="_Toc153333024"/>
      <w:bookmarkStart w:id="174" w:name="_Toc153698197"/>
      <w:bookmarkStart w:id="175" w:name="_Toc156982084"/>
      <w:bookmarkStart w:id="176" w:name="_Toc157337748"/>
      <w:bookmarkStart w:id="177" w:name="_Toc159822350"/>
      <w:bookmarkStart w:id="178" w:name="_Toc241055297"/>
      <w:r>
        <w:rPr>
          <w:rStyle w:val="CharPartNo"/>
        </w:rPr>
        <w:t>Part III</w:t>
      </w:r>
      <w:r>
        <w:rPr>
          <w:rStyle w:val="CharDivNo"/>
        </w:rPr>
        <w:t> </w:t>
      </w:r>
      <w:r>
        <w:t>—</w:t>
      </w:r>
      <w:r>
        <w:rPr>
          <w:rStyle w:val="CharDivText"/>
        </w:rPr>
        <w:t> </w:t>
      </w:r>
      <w:r>
        <w:rPr>
          <w:rStyle w:val="CharPartText"/>
        </w:rPr>
        <w:t>Relations of partners to one another</w:t>
      </w:r>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20101990"/>
      <w:bookmarkStart w:id="180" w:name="_Toc54075938"/>
      <w:bookmarkStart w:id="181" w:name="_Toc105919500"/>
      <w:bookmarkStart w:id="182" w:name="_Toc241055298"/>
      <w:bookmarkStart w:id="183" w:name="_Toc159822351"/>
      <w:r>
        <w:rPr>
          <w:rStyle w:val="CharSectno"/>
        </w:rPr>
        <w:t>29</w:t>
      </w:r>
      <w:r>
        <w:rPr>
          <w:snapToGrid w:val="0"/>
        </w:rPr>
        <w:t>.</w:t>
      </w:r>
      <w:r>
        <w:rPr>
          <w:snapToGrid w:val="0"/>
        </w:rPr>
        <w:tab/>
        <w:t>Terms of partnership may be varied by consent</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84" w:name="_Toc520101991"/>
      <w:bookmarkStart w:id="185" w:name="_Toc54075939"/>
      <w:bookmarkStart w:id="186" w:name="_Toc105919501"/>
      <w:bookmarkStart w:id="187" w:name="_Toc241055299"/>
      <w:bookmarkStart w:id="188" w:name="_Toc159822352"/>
      <w:r>
        <w:rPr>
          <w:rStyle w:val="CharSectno"/>
        </w:rPr>
        <w:t>30</w:t>
      </w:r>
      <w:r>
        <w:rPr>
          <w:snapToGrid w:val="0"/>
        </w:rPr>
        <w:t>.</w:t>
      </w:r>
      <w:r>
        <w:rPr>
          <w:snapToGrid w:val="0"/>
        </w:rPr>
        <w:tab/>
        <w:t>Meaning of “</w:t>
      </w:r>
      <w:r>
        <w:t>partnership property</w:t>
      </w:r>
      <w:bookmarkEnd w:id="184"/>
      <w:bookmarkEnd w:id="185"/>
      <w:bookmarkEnd w:id="186"/>
      <w:r>
        <w:rPr>
          <w:snapToGrid w:val="0"/>
        </w:rPr>
        <w:t>”</w:t>
      </w:r>
      <w:bookmarkEnd w:id="187"/>
      <w:bookmarkEnd w:id="18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89" w:name="_Toc520101992"/>
      <w:bookmarkStart w:id="190" w:name="_Toc54075940"/>
      <w:bookmarkStart w:id="191" w:name="_Toc105919502"/>
      <w:bookmarkStart w:id="192" w:name="_Toc241055300"/>
      <w:bookmarkStart w:id="193" w:name="_Toc159822353"/>
      <w:r>
        <w:rPr>
          <w:rStyle w:val="CharSectno"/>
        </w:rPr>
        <w:t>31</w:t>
      </w:r>
      <w:r>
        <w:rPr>
          <w:snapToGrid w:val="0"/>
        </w:rPr>
        <w:t>.</w:t>
      </w:r>
      <w:r>
        <w:rPr>
          <w:snapToGrid w:val="0"/>
        </w:rPr>
        <w:tab/>
        <w:t>Property bought with partnership money</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94" w:name="_Toc520101993"/>
      <w:bookmarkStart w:id="195" w:name="_Toc54075941"/>
      <w:bookmarkStart w:id="196" w:name="_Toc105919503"/>
      <w:bookmarkStart w:id="197" w:name="_Toc241055301"/>
      <w:bookmarkStart w:id="198" w:name="_Toc159822354"/>
      <w:r>
        <w:rPr>
          <w:rStyle w:val="CharSectno"/>
        </w:rPr>
        <w:t>32</w:t>
      </w:r>
      <w:r>
        <w:rPr>
          <w:snapToGrid w:val="0"/>
        </w:rPr>
        <w:t>.</w:t>
      </w:r>
      <w:r>
        <w:rPr>
          <w:snapToGrid w:val="0"/>
        </w:rPr>
        <w:tab/>
        <w:t>Conversion of real into personal estate</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99" w:name="_Toc520101994"/>
      <w:bookmarkStart w:id="200" w:name="_Toc54075942"/>
      <w:bookmarkStart w:id="201" w:name="_Toc105919504"/>
      <w:bookmarkStart w:id="202" w:name="_Toc241055302"/>
      <w:bookmarkStart w:id="203" w:name="_Toc159822355"/>
      <w:r>
        <w:rPr>
          <w:rStyle w:val="CharSectno"/>
        </w:rPr>
        <w:t>33</w:t>
      </w:r>
      <w:r>
        <w:rPr>
          <w:snapToGrid w:val="0"/>
        </w:rPr>
        <w:t>.</w:t>
      </w:r>
      <w:r>
        <w:rPr>
          <w:snapToGrid w:val="0"/>
        </w:rPr>
        <w:tab/>
        <w:t>Meaning of “</w:t>
      </w:r>
      <w:r>
        <w:t>partner’s share</w:t>
      </w:r>
      <w:bookmarkEnd w:id="199"/>
      <w:bookmarkEnd w:id="200"/>
      <w:bookmarkEnd w:id="201"/>
      <w:r>
        <w:rPr>
          <w:snapToGrid w:val="0"/>
        </w:rPr>
        <w:t>”</w:t>
      </w:r>
      <w:bookmarkEnd w:id="202"/>
      <w:bookmarkEnd w:id="203"/>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204" w:name="_Toc520101995"/>
      <w:bookmarkStart w:id="205" w:name="_Toc54075943"/>
      <w:bookmarkStart w:id="206" w:name="_Toc105919505"/>
      <w:bookmarkStart w:id="207" w:name="_Toc241055303"/>
      <w:bookmarkStart w:id="208" w:name="_Toc159822356"/>
      <w:r>
        <w:rPr>
          <w:rStyle w:val="CharSectno"/>
        </w:rPr>
        <w:t>34</w:t>
      </w:r>
      <w:r>
        <w:rPr>
          <w:snapToGrid w:val="0"/>
        </w:rPr>
        <w:t>.</w:t>
      </w:r>
      <w:r>
        <w:rPr>
          <w:snapToGrid w:val="0"/>
        </w:rPr>
        <w:tab/>
        <w:t>Rules as to interests, rights and duties of partners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209" w:name="_Toc520101996"/>
      <w:bookmarkStart w:id="210" w:name="_Toc54075944"/>
      <w:bookmarkStart w:id="211" w:name="_Toc105919506"/>
      <w:bookmarkStart w:id="212" w:name="_Toc241055304"/>
      <w:bookmarkStart w:id="213" w:name="_Toc159822357"/>
      <w:r>
        <w:rPr>
          <w:rStyle w:val="CharSectno"/>
        </w:rPr>
        <w:t>35</w:t>
      </w:r>
      <w:r>
        <w:rPr>
          <w:snapToGrid w:val="0"/>
        </w:rPr>
        <w:t>.</w:t>
      </w:r>
      <w:r>
        <w:rPr>
          <w:snapToGrid w:val="0"/>
        </w:rPr>
        <w:tab/>
        <w:t>Expulsion of partner</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214" w:name="_Toc520101997"/>
      <w:bookmarkStart w:id="215" w:name="_Toc54075945"/>
      <w:bookmarkStart w:id="216" w:name="_Toc105919507"/>
      <w:bookmarkStart w:id="217" w:name="_Toc241055305"/>
      <w:bookmarkStart w:id="218" w:name="_Toc159822358"/>
      <w:r>
        <w:rPr>
          <w:rStyle w:val="CharSectno"/>
        </w:rPr>
        <w:t>36</w:t>
      </w:r>
      <w:r>
        <w:rPr>
          <w:snapToGrid w:val="0"/>
        </w:rPr>
        <w:t>.</w:t>
      </w:r>
      <w:r>
        <w:rPr>
          <w:snapToGrid w:val="0"/>
        </w:rPr>
        <w:tab/>
        <w:t>Retirement of partner where fixed term</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219" w:name="_Toc520101998"/>
      <w:bookmarkStart w:id="220" w:name="_Toc54075946"/>
      <w:bookmarkStart w:id="221" w:name="_Toc105919508"/>
      <w:bookmarkStart w:id="222" w:name="_Toc241055306"/>
      <w:bookmarkStart w:id="223" w:name="_Toc159822359"/>
      <w:r>
        <w:rPr>
          <w:rStyle w:val="CharSectno"/>
        </w:rPr>
        <w:t>37</w:t>
      </w:r>
      <w:r>
        <w:rPr>
          <w:snapToGrid w:val="0"/>
        </w:rPr>
        <w:t>.</w:t>
      </w:r>
      <w:r>
        <w:rPr>
          <w:snapToGrid w:val="0"/>
        </w:rPr>
        <w:tab/>
        <w:t>Retirement from partnership at will</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224" w:name="_Toc520101999"/>
      <w:bookmarkStart w:id="225" w:name="_Toc54075947"/>
      <w:bookmarkStart w:id="226" w:name="_Toc105919509"/>
      <w:bookmarkStart w:id="227" w:name="_Toc241055307"/>
      <w:bookmarkStart w:id="228" w:name="_Toc159822360"/>
      <w:r>
        <w:rPr>
          <w:rStyle w:val="CharSectno"/>
        </w:rPr>
        <w:t>38</w:t>
      </w:r>
      <w:r>
        <w:rPr>
          <w:snapToGrid w:val="0"/>
        </w:rPr>
        <w:t>.</w:t>
      </w:r>
      <w:r>
        <w:rPr>
          <w:snapToGrid w:val="0"/>
        </w:rPr>
        <w:tab/>
        <w:t>Where partnership continued after expiration of term</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229" w:name="_Toc520102000"/>
      <w:bookmarkStart w:id="230" w:name="_Toc54075948"/>
      <w:bookmarkStart w:id="231" w:name="_Toc105919510"/>
      <w:bookmarkStart w:id="232" w:name="_Toc241055308"/>
      <w:bookmarkStart w:id="233" w:name="_Toc159822361"/>
      <w:r>
        <w:rPr>
          <w:rStyle w:val="CharSectno"/>
        </w:rPr>
        <w:t>39</w:t>
      </w:r>
      <w:r>
        <w:rPr>
          <w:snapToGrid w:val="0"/>
        </w:rPr>
        <w:t>.</w:t>
      </w:r>
      <w:r>
        <w:rPr>
          <w:snapToGrid w:val="0"/>
        </w:rPr>
        <w:tab/>
        <w:t>Partners to render accounts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234" w:name="_Toc520102001"/>
      <w:bookmarkStart w:id="235" w:name="_Toc54075949"/>
      <w:bookmarkStart w:id="236" w:name="_Toc105919511"/>
      <w:bookmarkStart w:id="237" w:name="_Toc241055309"/>
      <w:bookmarkStart w:id="238" w:name="_Toc159822362"/>
      <w:r>
        <w:rPr>
          <w:rStyle w:val="CharSectno"/>
        </w:rPr>
        <w:t>40</w:t>
      </w:r>
      <w:r>
        <w:rPr>
          <w:snapToGrid w:val="0"/>
        </w:rPr>
        <w:t>.</w:t>
      </w:r>
      <w:r>
        <w:rPr>
          <w:snapToGrid w:val="0"/>
        </w:rPr>
        <w:tab/>
        <w:t>Partners must account for all benefits derived</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239" w:name="_Toc520102002"/>
      <w:bookmarkStart w:id="240" w:name="_Toc54075950"/>
      <w:bookmarkStart w:id="241" w:name="_Toc105919512"/>
      <w:bookmarkStart w:id="242" w:name="_Toc241055310"/>
      <w:bookmarkStart w:id="243" w:name="_Toc159822363"/>
      <w:r>
        <w:rPr>
          <w:rStyle w:val="CharSectno"/>
        </w:rPr>
        <w:t>41</w:t>
      </w:r>
      <w:r>
        <w:rPr>
          <w:snapToGrid w:val="0"/>
        </w:rPr>
        <w:t>.</w:t>
      </w:r>
      <w:r>
        <w:rPr>
          <w:snapToGrid w:val="0"/>
        </w:rPr>
        <w:tab/>
        <w:t>Partner must not compete with firm</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244" w:name="_Toc520102003"/>
      <w:bookmarkStart w:id="245" w:name="_Toc54075951"/>
      <w:bookmarkStart w:id="246" w:name="_Toc105919513"/>
      <w:bookmarkStart w:id="247" w:name="_Toc241055311"/>
      <w:bookmarkStart w:id="248" w:name="_Toc159822364"/>
      <w:r>
        <w:rPr>
          <w:rStyle w:val="CharSectno"/>
        </w:rPr>
        <w:t>42</w:t>
      </w:r>
      <w:r>
        <w:rPr>
          <w:snapToGrid w:val="0"/>
        </w:rPr>
        <w:t>.</w:t>
      </w:r>
      <w:r>
        <w:rPr>
          <w:snapToGrid w:val="0"/>
        </w:rPr>
        <w:tab/>
        <w:t>Effect of assignment of partner’s share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249" w:name="_Toc520102004"/>
      <w:bookmarkStart w:id="250" w:name="_Toc54075952"/>
      <w:bookmarkStart w:id="251" w:name="_Toc105919514"/>
      <w:bookmarkStart w:id="252" w:name="_Toc241055312"/>
      <w:bookmarkStart w:id="253" w:name="_Toc159822365"/>
      <w:r>
        <w:rPr>
          <w:rStyle w:val="CharSectno"/>
        </w:rPr>
        <w:t>43</w:t>
      </w:r>
      <w:r>
        <w:rPr>
          <w:snapToGrid w:val="0"/>
        </w:rPr>
        <w:t>.</w:t>
      </w:r>
      <w:r>
        <w:rPr>
          <w:snapToGrid w:val="0"/>
        </w:rPr>
        <w:tab/>
        <w:t>Dissolution by expiration of notice</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254" w:name="_Toc520102005"/>
      <w:bookmarkStart w:id="255" w:name="_Toc54075953"/>
      <w:bookmarkStart w:id="256" w:name="_Toc105919515"/>
      <w:bookmarkStart w:id="257" w:name="_Toc241055313"/>
      <w:bookmarkStart w:id="258" w:name="_Toc159822366"/>
      <w:r>
        <w:rPr>
          <w:rStyle w:val="CharSectno"/>
        </w:rPr>
        <w:t>44</w:t>
      </w:r>
      <w:r>
        <w:rPr>
          <w:snapToGrid w:val="0"/>
        </w:rPr>
        <w:t>.</w:t>
      </w:r>
      <w:r>
        <w:rPr>
          <w:snapToGrid w:val="0"/>
        </w:rPr>
        <w:tab/>
        <w:t>Dissolution by death, bankruptcy, assignment or charge</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259" w:name="_Toc520102006"/>
      <w:bookmarkStart w:id="260" w:name="_Toc54075954"/>
      <w:bookmarkStart w:id="261" w:name="_Toc105919516"/>
      <w:bookmarkStart w:id="262" w:name="_Toc241055314"/>
      <w:bookmarkStart w:id="263" w:name="_Toc159822367"/>
      <w:r>
        <w:rPr>
          <w:rStyle w:val="CharSectno"/>
        </w:rPr>
        <w:t>45</w:t>
      </w:r>
      <w:r>
        <w:rPr>
          <w:snapToGrid w:val="0"/>
        </w:rPr>
        <w:t>.</w:t>
      </w:r>
      <w:r>
        <w:rPr>
          <w:snapToGrid w:val="0"/>
        </w:rPr>
        <w:tab/>
        <w:t>Dissolution by illegality of partnership</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64" w:name="_Toc520102007"/>
      <w:bookmarkStart w:id="265" w:name="_Toc54075955"/>
      <w:bookmarkStart w:id="266" w:name="_Toc105919517"/>
      <w:bookmarkStart w:id="267" w:name="_Toc241055315"/>
      <w:bookmarkStart w:id="268" w:name="_Toc159822368"/>
      <w:r>
        <w:rPr>
          <w:rStyle w:val="CharSectno"/>
        </w:rPr>
        <w:t>46</w:t>
      </w:r>
      <w:r>
        <w:rPr>
          <w:snapToGrid w:val="0"/>
        </w:rPr>
        <w:t>.</w:t>
      </w:r>
      <w:r>
        <w:rPr>
          <w:snapToGrid w:val="0"/>
        </w:rPr>
        <w:tab/>
        <w:t>Dissolution by court</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69" w:name="_Toc520102008"/>
      <w:bookmarkStart w:id="270" w:name="_Toc54075956"/>
      <w:bookmarkStart w:id="271" w:name="_Toc105919518"/>
      <w:bookmarkStart w:id="272" w:name="_Toc241055316"/>
      <w:bookmarkStart w:id="273" w:name="_Toc159822369"/>
      <w:r>
        <w:rPr>
          <w:rStyle w:val="CharSectno"/>
        </w:rPr>
        <w:t>47</w:t>
      </w:r>
      <w:r>
        <w:rPr>
          <w:snapToGrid w:val="0"/>
        </w:rPr>
        <w:t>.</w:t>
      </w:r>
      <w:r>
        <w:rPr>
          <w:snapToGrid w:val="0"/>
        </w:rPr>
        <w:tab/>
        <w:t>Rights of creditors against apparent members of firm</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74" w:name="_Toc520102009"/>
      <w:bookmarkStart w:id="275" w:name="_Toc54075957"/>
      <w:bookmarkStart w:id="276" w:name="_Toc105919519"/>
      <w:bookmarkStart w:id="277" w:name="_Toc241055317"/>
      <w:bookmarkStart w:id="278" w:name="_Toc159822370"/>
      <w:r>
        <w:rPr>
          <w:rStyle w:val="CharSectno"/>
        </w:rPr>
        <w:t>48</w:t>
      </w:r>
      <w:r>
        <w:rPr>
          <w:snapToGrid w:val="0"/>
        </w:rPr>
        <w:t>.</w:t>
      </w:r>
      <w:r>
        <w:rPr>
          <w:snapToGrid w:val="0"/>
        </w:rPr>
        <w:tab/>
        <w:t>Partner may notify of dissolution</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79" w:name="_Toc520102010"/>
      <w:bookmarkStart w:id="280" w:name="_Toc54075958"/>
      <w:bookmarkStart w:id="281" w:name="_Toc105919520"/>
      <w:bookmarkStart w:id="282" w:name="_Toc241055318"/>
      <w:bookmarkStart w:id="283" w:name="_Toc159822371"/>
      <w:r>
        <w:rPr>
          <w:rStyle w:val="CharSectno"/>
        </w:rPr>
        <w:t>49</w:t>
      </w:r>
      <w:r>
        <w:rPr>
          <w:snapToGrid w:val="0"/>
        </w:rPr>
        <w:t>.</w:t>
      </w:r>
      <w:r>
        <w:rPr>
          <w:snapToGrid w:val="0"/>
        </w:rPr>
        <w:tab/>
        <w:t>Authority for purposes of winding up</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284" w:name="_Toc520102011"/>
      <w:bookmarkStart w:id="285" w:name="_Toc54075959"/>
      <w:bookmarkStart w:id="286" w:name="_Toc105919521"/>
      <w:bookmarkStart w:id="287" w:name="_Toc241055319"/>
      <w:bookmarkStart w:id="288" w:name="_Toc159822372"/>
      <w:r>
        <w:rPr>
          <w:rStyle w:val="CharSectno"/>
        </w:rPr>
        <w:t>50</w:t>
      </w:r>
      <w:r>
        <w:rPr>
          <w:snapToGrid w:val="0"/>
        </w:rPr>
        <w:t>.</w:t>
      </w:r>
      <w:r>
        <w:rPr>
          <w:snapToGrid w:val="0"/>
        </w:rPr>
        <w:tab/>
        <w:t>Application of partnership property</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89" w:name="_Toc520102012"/>
      <w:bookmarkStart w:id="290" w:name="_Toc54075960"/>
      <w:bookmarkStart w:id="291" w:name="_Toc105919522"/>
      <w:bookmarkStart w:id="292" w:name="_Toc241055320"/>
      <w:bookmarkStart w:id="293" w:name="_Toc159822373"/>
      <w:r>
        <w:rPr>
          <w:rStyle w:val="CharSectno"/>
        </w:rPr>
        <w:t>51</w:t>
      </w:r>
      <w:r>
        <w:rPr>
          <w:snapToGrid w:val="0"/>
        </w:rPr>
        <w:t>.</w:t>
      </w:r>
      <w:r>
        <w:rPr>
          <w:snapToGrid w:val="0"/>
        </w:rPr>
        <w:tab/>
        <w:t>Sale of goodwill on dissolution</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94" w:name="_Toc520102013"/>
      <w:bookmarkStart w:id="295" w:name="_Toc54075961"/>
      <w:bookmarkStart w:id="296" w:name="_Toc105919523"/>
      <w:bookmarkStart w:id="297" w:name="_Toc241055321"/>
      <w:bookmarkStart w:id="298" w:name="_Toc159822374"/>
      <w:r>
        <w:rPr>
          <w:rStyle w:val="CharSectno"/>
        </w:rPr>
        <w:t>52</w:t>
      </w:r>
      <w:r>
        <w:rPr>
          <w:snapToGrid w:val="0"/>
        </w:rPr>
        <w:t>.</w:t>
      </w:r>
      <w:r>
        <w:rPr>
          <w:snapToGrid w:val="0"/>
        </w:rPr>
        <w:tab/>
        <w:t>Use of firm-name may be restrained</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99" w:name="_Toc520102014"/>
      <w:bookmarkStart w:id="300" w:name="_Toc54075962"/>
      <w:bookmarkStart w:id="301" w:name="_Toc105919524"/>
      <w:bookmarkStart w:id="302" w:name="_Toc241055322"/>
      <w:bookmarkStart w:id="303" w:name="_Toc159822375"/>
      <w:r>
        <w:rPr>
          <w:rStyle w:val="CharSectno"/>
        </w:rPr>
        <w:t>53</w:t>
      </w:r>
      <w:r>
        <w:rPr>
          <w:snapToGrid w:val="0"/>
        </w:rPr>
        <w:t>.</w:t>
      </w:r>
      <w:r>
        <w:rPr>
          <w:snapToGrid w:val="0"/>
        </w:rPr>
        <w:tab/>
        <w:t>Provision where premium paid</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304" w:name="_Toc520102015"/>
      <w:bookmarkStart w:id="305" w:name="_Toc54075963"/>
      <w:bookmarkStart w:id="306" w:name="_Toc105919525"/>
      <w:bookmarkStart w:id="307" w:name="_Toc241055323"/>
      <w:bookmarkStart w:id="308" w:name="_Toc159822376"/>
      <w:r>
        <w:rPr>
          <w:rStyle w:val="CharSectno"/>
        </w:rPr>
        <w:t>54</w:t>
      </w:r>
      <w:r>
        <w:rPr>
          <w:snapToGrid w:val="0"/>
        </w:rPr>
        <w:t>.</w:t>
      </w:r>
      <w:r>
        <w:rPr>
          <w:snapToGrid w:val="0"/>
        </w:rPr>
        <w:tab/>
        <w:t>Lien on assets where partnership dissolved for fraud</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309" w:name="_Toc520102016"/>
      <w:bookmarkStart w:id="310" w:name="_Toc54075964"/>
      <w:bookmarkStart w:id="311" w:name="_Toc105919526"/>
      <w:bookmarkStart w:id="312" w:name="_Toc241055324"/>
      <w:bookmarkStart w:id="313" w:name="_Toc159822377"/>
      <w:r>
        <w:rPr>
          <w:rStyle w:val="CharSectno"/>
        </w:rPr>
        <w:t>55</w:t>
      </w:r>
      <w:r>
        <w:rPr>
          <w:snapToGrid w:val="0"/>
        </w:rPr>
        <w:t>.</w:t>
      </w:r>
      <w:r>
        <w:rPr>
          <w:snapToGrid w:val="0"/>
        </w:rPr>
        <w:tab/>
        <w:t>Right of outgoing partner in certain cases to share profits made after dissolution</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314" w:name="_Toc520102017"/>
      <w:bookmarkStart w:id="315" w:name="_Toc54075965"/>
      <w:bookmarkStart w:id="316" w:name="_Toc105919527"/>
      <w:bookmarkStart w:id="317" w:name="_Toc241055325"/>
      <w:bookmarkStart w:id="318" w:name="_Toc159822378"/>
      <w:r>
        <w:rPr>
          <w:rStyle w:val="CharSectno"/>
        </w:rPr>
        <w:t>56</w:t>
      </w:r>
      <w:r>
        <w:rPr>
          <w:snapToGrid w:val="0"/>
        </w:rPr>
        <w:t>.</w:t>
      </w:r>
      <w:r>
        <w:rPr>
          <w:snapToGrid w:val="0"/>
        </w:rPr>
        <w:tab/>
        <w:t>Retaining of deceased partner’s share to be a debt</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319" w:name="_Toc520102018"/>
      <w:bookmarkStart w:id="320" w:name="_Toc54075966"/>
      <w:bookmarkStart w:id="321" w:name="_Toc105919528"/>
      <w:bookmarkStart w:id="322" w:name="_Toc241055326"/>
      <w:bookmarkStart w:id="323" w:name="_Toc159822379"/>
      <w:r>
        <w:rPr>
          <w:rStyle w:val="CharSectno"/>
        </w:rPr>
        <w:t>57</w:t>
      </w:r>
      <w:r>
        <w:rPr>
          <w:snapToGrid w:val="0"/>
        </w:rPr>
        <w:t>.</w:t>
      </w:r>
      <w:r>
        <w:rPr>
          <w:snapToGrid w:val="0"/>
        </w:rPr>
        <w:tab/>
        <w:t>Rules for distribution of assets on final settlement of accounts</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 —</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4" w:name="_Toc89239998"/>
      <w:bookmarkStart w:id="325" w:name="_Toc89574785"/>
      <w:bookmarkStart w:id="326" w:name="_Toc105576862"/>
      <w:bookmarkStart w:id="327" w:name="_Toc105919529"/>
      <w:bookmarkStart w:id="328" w:name="_Toc152989546"/>
      <w:bookmarkStart w:id="329" w:name="_Toc153333054"/>
      <w:bookmarkStart w:id="330" w:name="_Toc153698227"/>
      <w:bookmarkStart w:id="331" w:name="_Toc156982114"/>
      <w:bookmarkStart w:id="332" w:name="_Toc157337778"/>
      <w:bookmarkStart w:id="333" w:name="_Toc159822380"/>
      <w:bookmarkStart w:id="334" w:name="_Toc241055327"/>
      <w:r>
        <w:t>Notes</w:t>
      </w:r>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w:t>
      </w:r>
      <w:del w:id="335" w:author="svcMRProcess" w:date="2019-05-07T17:50:00Z">
        <w:r>
          <w:rPr>
            <w:snapToGrid w:val="0"/>
          </w:rPr>
          <w:delText xml:space="preserve">reprint </w:delText>
        </w:r>
      </w:del>
      <w:r>
        <w:rPr>
          <w:snapToGrid w:val="0"/>
        </w:rPr>
        <w:t>is a compilation</w:t>
      </w:r>
      <w:del w:id="336" w:author="svcMRProcess" w:date="2019-05-07T17:50:00Z">
        <w:r>
          <w:rPr>
            <w:snapToGrid w:val="0"/>
          </w:rPr>
          <w:delText xml:space="preserve"> as at 9 February 2007</w:delText>
        </w:r>
      </w:del>
      <w:r>
        <w:rPr>
          <w:snapToGrid w:val="0"/>
        </w:rPr>
        <w:t xml:space="preserve"> of 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7" w:name="_Toc241055328"/>
      <w:bookmarkStart w:id="338" w:name="_Toc159822381"/>
      <w:r>
        <w:rPr>
          <w:snapToGrid w:val="0"/>
        </w:rPr>
        <w:t>Compilation table</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r>
              <w:rPr>
                <w:sz w:val="19"/>
              </w:rPr>
              <w:t>1895 (59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gridAfter w:val="1"/>
          <w:wAfter w:w="6" w:type="dxa"/>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rPr>
          <w:gridAfter w:val="1"/>
          <w:wAfter w:w="6" w:type="dxa"/>
        </w:trP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rPr>
          <w:gridAfter w:val="1"/>
          <w:wAfter w:w="6" w:type="dxa"/>
        </w:trP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trP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rPr>
          <w:gridAfter w:val="1"/>
          <w:wAfter w:w="6" w:type="dxa"/>
        </w:trP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rPr>
          <w:gridAfter w:val="1"/>
          <w:wAfter w:w="6" w:type="dxa"/>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6" w:type="dxa"/>
        </w:trP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gridAfter w:val="1"/>
          <w:wAfter w:w="6" w:type="dxa"/>
          <w:cantSplit/>
        </w:trPr>
        <w:tc>
          <w:tcPr>
            <w:tcW w:w="7087" w:type="dxa"/>
            <w:gridSpan w:val="4"/>
          </w:tcPr>
          <w:p>
            <w:pPr>
              <w:pStyle w:val="nTable"/>
              <w:spacing w:after="40"/>
              <w:ind w:right="152"/>
              <w:rPr>
                <w:sz w:val="19"/>
              </w:rPr>
            </w:pPr>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p>
        </w:tc>
      </w:tr>
      <w:tr>
        <w:trPr>
          <w:cantSplit/>
          <w:ins w:id="339" w:author="svcMRProcess" w:date="2019-05-07T17:50:00Z"/>
        </w:trPr>
        <w:tc>
          <w:tcPr>
            <w:tcW w:w="2269" w:type="dxa"/>
            <w:tcBorders>
              <w:bottom w:val="single" w:sz="4" w:space="0" w:color="auto"/>
            </w:tcBorders>
          </w:tcPr>
          <w:p>
            <w:pPr>
              <w:pStyle w:val="nTable"/>
              <w:spacing w:after="40"/>
              <w:rPr>
                <w:ins w:id="340" w:author="svcMRProcess" w:date="2019-05-07T17:50:00Z"/>
                <w:iCs/>
                <w:snapToGrid w:val="0"/>
                <w:sz w:val="19"/>
              </w:rPr>
            </w:pPr>
            <w:ins w:id="341" w:author="svcMRProcess" w:date="2019-05-07T17:50:00Z">
              <w:r>
                <w:rPr>
                  <w:i/>
                  <w:snapToGrid w:val="0"/>
                  <w:sz w:val="19"/>
                </w:rPr>
                <w:t>Acts Amendment (Bankruptcy) Act 2009</w:t>
              </w:r>
              <w:r>
                <w:rPr>
                  <w:iCs/>
                  <w:snapToGrid w:val="0"/>
                  <w:sz w:val="19"/>
                </w:rPr>
                <w:t xml:space="preserve"> s. 63</w:t>
              </w:r>
            </w:ins>
          </w:p>
        </w:tc>
        <w:tc>
          <w:tcPr>
            <w:tcW w:w="1134" w:type="dxa"/>
            <w:tcBorders>
              <w:bottom w:val="single" w:sz="4" w:space="0" w:color="auto"/>
            </w:tcBorders>
          </w:tcPr>
          <w:p>
            <w:pPr>
              <w:pStyle w:val="nTable"/>
              <w:spacing w:after="40"/>
              <w:rPr>
                <w:ins w:id="342" w:author="svcMRProcess" w:date="2019-05-07T17:50:00Z"/>
                <w:sz w:val="19"/>
              </w:rPr>
            </w:pPr>
            <w:ins w:id="343" w:author="svcMRProcess" w:date="2019-05-07T17:50:00Z">
              <w:r>
                <w:rPr>
                  <w:sz w:val="19"/>
                </w:rPr>
                <w:t>18 of 2009</w:t>
              </w:r>
            </w:ins>
          </w:p>
        </w:tc>
        <w:tc>
          <w:tcPr>
            <w:tcW w:w="1134" w:type="dxa"/>
            <w:tcBorders>
              <w:bottom w:val="single" w:sz="4" w:space="0" w:color="auto"/>
            </w:tcBorders>
          </w:tcPr>
          <w:p>
            <w:pPr>
              <w:pStyle w:val="nTable"/>
              <w:spacing w:after="40"/>
              <w:rPr>
                <w:ins w:id="344" w:author="svcMRProcess" w:date="2019-05-07T17:50:00Z"/>
                <w:sz w:val="19"/>
              </w:rPr>
            </w:pPr>
            <w:ins w:id="345" w:author="svcMRProcess" w:date="2019-05-07T17:50:00Z">
              <w:r>
                <w:rPr>
                  <w:sz w:val="19"/>
                </w:rPr>
                <w:t>16 Sep 2009</w:t>
              </w:r>
            </w:ins>
          </w:p>
        </w:tc>
        <w:tc>
          <w:tcPr>
            <w:tcW w:w="2552" w:type="dxa"/>
            <w:gridSpan w:val="2"/>
            <w:tcBorders>
              <w:bottom w:val="single" w:sz="4" w:space="0" w:color="auto"/>
            </w:tcBorders>
          </w:tcPr>
          <w:p>
            <w:pPr>
              <w:pStyle w:val="nTable"/>
              <w:spacing w:after="40"/>
              <w:rPr>
                <w:ins w:id="346" w:author="svcMRProcess" w:date="2019-05-07T17:50:00Z"/>
                <w:sz w:val="19"/>
              </w:rPr>
            </w:pPr>
            <w:ins w:id="347" w:author="svcMRProcess" w:date="2019-05-07T17:50:00Z">
              <w:r>
                <w:rPr>
                  <w:sz w:val="19"/>
                </w:rPr>
                <w:t>17 Sep 2009 (see s. 2(b))</w:t>
              </w:r>
            </w:ins>
          </w:p>
        </w:tc>
      </w:tr>
    </w:tbl>
    <w:p>
      <w:pPr>
        <w:pStyle w:val="nSubsection"/>
        <w:keepNext/>
        <w:spacing w:before="160"/>
      </w:pPr>
      <w:bookmarkStart w:id="348" w:name="UpToHere"/>
      <w:bookmarkEnd w:id="348"/>
      <w:r>
        <w:rPr>
          <w:vertAlign w:val="superscript"/>
        </w:rPr>
        <w:t>2</w:t>
      </w:r>
      <w:r>
        <w:tab/>
        <w:t xml:space="preserve">Now known as the </w:t>
      </w:r>
      <w:r>
        <w:rPr>
          <w:i/>
        </w:rPr>
        <w:t>Partnership Act 1895</w:t>
      </w:r>
      <w:r>
        <w:t>; short title changed (see note under s. 1).</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Nature of partnership</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12"/>
    <w:docVar w:name="WAFER_20151208154312" w:val="RemoveTrackChanges"/>
    <w:docVar w:name="WAFER_20151208154312_GUID" w:val="71bf4198-5b6c-451d-aa14-5dc9d8d2f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6481</Words>
  <Characters>30204</Characters>
  <Application>Microsoft Office Word</Application>
  <DocSecurity>0</DocSecurity>
  <Lines>755</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05-a0-08 - 05-b0-03</dc:title>
  <dc:subject/>
  <dc:creator/>
  <cp:keywords/>
  <dc:description/>
  <cp:lastModifiedBy>svcMRProcess</cp:lastModifiedBy>
  <cp:revision>2</cp:revision>
  <cp:lastPrinted>2007-02-09T03:02:00Z</cp:lastPrinted>
  <dcterms:created xsi:type="dcterms:W3CDTF">2019-05-07T09:50:00Z</dcterms:created>
  <dcterms:modified xsi:type="dcterms:W3CDTF">2019-05-07T09:50:00Z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FromSuffix">
    <vt:lpwstr>05-a0-08</vt:lpwstr>
  </property>
  <property fmtid="{D5CDD505-2E9C-101B-9397-08002B2CF9AE}" pid="8" name="FromAsAtDate">
    <vt:lpwstr>09 Feb 2007</vt:lpwstr>
  </property>
  <property fmtid="{D5CDD505-2E9C-101B-9397-08002B2CF9AE}" pid="9" name="ToSuffix">
    <vt:lpwstr>05-b0-03</vt:lpwstr>
  </property>
  <property fmtid="{D5CDD505-2E9C-101B-9397-08002B2CF9AE}" pid="10" name="ToAsAtDate">
    <vt:lpwstr>17 Sep 2009</vt:lpwstr>
  </property>
</Properties>
</file>