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2008</w:t>
      </w:r>
      <w:r>
        <w:fldChar w:fldCharType="end"/>
      </w:r>
      <w:r>
        <w:t xml:space="preserve">, </w:t>
      </w:r>
      <w:r>
        <w:fldChar w:fldCharType="begin"/>
      </w:r>
      <w:r>
        <w:instrText xml:space="preserve"> DocProperty FromSuffix </w:instrText>
      </w:r>
      <w:r>
        <w:fldChar w:fldCharType="separate"/>
      </w:r>
      <w:r>
        <w:t>05-a0-05</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2:22:00Z"/>
        </w:trPr>
        <w:tc>
          <w:tcPr>
            <w:tcW w:w="2434" w:type="dxa"/>
            <w:vMerge w:val="restart"/>
          </w:tcPr>
          <w:p>
            <w:pPr>
              <w:rPr>
                <w:del w:id="1" w:author="svcMRProcess" w:date="2015-11-04T22:22:00Z"/>
              </w:rPr>
            </w:pPr>
          </w:p>
        </w:tc>
        <w:tc>
          <w:tcPr>
            <w:tcW w:w="2434" w:type="dxa"/>
            <w:vMerge w:val="restart"/>
          </w:tcPr>
          <w:p>
            <w:pPr>
              <w:jc w:val="center"/>
              <w:rPr>
                <w:del w:id="2" w:author="svcMRProcess" w:date="2015-11-04T22:22:00Z"/>
              </w:rPr>
            </w:pPr>
            <w:del w:id="3" w:author="svcMRProcess" w:date="2015-11-04T22:22:00Z">
              <w:r>
                <w:rPr>
                  <w:noProof/>
                  <w:lang w:eastAsia="en-AU"/>
                </w:rPr>
                <w:drawing>
                  <wp:inline distT="0" distB="0" distL="0" distR="0">
                    <wp:extent cx="533400" cy="471805"/>
                    <wp:effectExtent l="0" t="0" r="0" b="444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5-11-04T22:22:00Z"/>
              </w:rPr>
            </w:pPr>
            <w:del w:id="5" w:author="svcMRProcess" w:date="2015-11-04T22:2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4T22:22:00Z"/>
        </w:trPr>
        <w:tc>
          <w:tcPr>
            <w:tcW w:w="2434" w:type="dxa"/>
            <w:vMerge/>
          </w:tcPr>
          <w:p>
            <w:pPr>
              <w:rPr>
                <w:del w:id="7" w:author="svcMRProcess" w:date="2015-11-04T22:22:00Z"/>
              </w:rPr>
            </w:pPr>
          </w:p>
        </w:tc>
        <w:tc>
          <w:tcPr>
            <w:tcW w:w="2434" w:type="dxa"/>
            <w:vMerge/>
          </w:tcPr>
          <w:p>
            <w:pPr>
              <w:jc w:val="center"/>
              <w:rPr>
                <w:del w:id="8" w:author="svcMRProcess" w:date="2015-11-04T22:22:00Z"/>
              </w:rPr>
            </w:pPr>
          </w:p>
        </w:tc>
        <w:tc>
          <w:tcPr>
            <w:tcW w:w="2434" w:type="dxa"/>
          </w:tcPr>
          <w:p>
            <w:pPr>
              <w:keepNext/>
              <w:rPr>
                <w:del w:id="9" w:author="svcMRProcess" w:date="2015-11-04T22:22:00Z"/>
                <w:b/>
                <w:sz w:val="22"/>
              </w:rPr>
            </w:pPr>
            <w:del w:id="10" w:author="svcMRProcess" w:date="2015-11-04T22:22:00Z">
              <w:r>
                <w:rPr>
                  <w:b/>
                  <w:sz w:val="22"/>
                </w:rPr>
                <w:delText>at 16</w:delText>
              </w:r>
              <w:r>
                <w:rPr>
                  <w:b/>
                  <w:snapToGrid w:val="0"/>
                  <w:sz w:val="22"/>
                </w:rPr>
                <w:delText xml:space="preserve"> May 2008</w:delText>
              </w:r>
            </w:del>
          </w:p>
        </w:tc>
      </w:tr>
    </w:tbl>
    <w:p>
      <w:pPr>
        <w:pStyle w:val="WA"/>
        <w:spacing w:before="120"/>
      </w:pPr>
      <w:r>
        <w:t>Western Australia</w:t>
      </w:r>
    </w:p>
    <w:p>
      <w:pPr>
        <w:pStyle w:val="NameofActReg"/>
      </w:pPr>
      <w:r>
        <w:t>Perth Market Act 1926</w:t>
      </w:r>
    </w:p>
    <w:p>
      <w:pPr>
        <w:pStyle w:val="LongTitle"/>
        <w:rPr>
          <w:snapToGrid w:val="0"/>
        </w:rPr>
      </w:pPr>
      <w:r>
        <w:rPr>
          <w:snapToGrid w:val="0"/>
        </w:rPr>
        <w:t>A</w:t>
      </w:r>
      <w:bookmarkStart w:id="11" w:name="_GoBack"/>
      <w:bookmarkEnd w:id="11"/>
      <w:r>
        <w:rPr>
          <w:snapToGrid w:val="0"/>
        </w:rPr>
        <w:t>n Act to establish a public market in the metropolitan area.</w:t>
      </w:r>
    </w:p>
    <w:p>
      <w:pPr>
        <w:pStyle w:val="Heading5"/>
        <w:rPr>
          <w:snapToGrid w:val="0"/>
        </w:rPr>
      </w:pPr>
      <w:bookmarkStart w:id="12" w:name="_Toc417984867"/>
      <w:bookmarkStart w:id="13" w:name="_Toc70225590"/>
      <w:bookmarkStart w:id="14" w:name="_Toc103142393"/>
      <w:bookmarkStart w:id="15" w:name="_Toc241055329"/>
      <w:bookmarkStart w:id="16" w:name="_Toc199066771"/>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17" w:name="_Toc417984868"/>
      <w:bookmarkStart w:id="18" w:name="_Toc70225591"/>
      <w:bookmarkStart w:id="19" w:name="_Toc103142394"/>
      <w:bookmarkStart w:id="20" w:name="_Toc241055330"/>
      <w:bookmarkStart w:id="21" w:name="_Toc199066772"/>
      <w:r>
        <w:rPr>
          <w:rStyle w:val="CharSectno"/>
        </w:rPr>
        <w:t>1A</w:t>
      </w:r>
      <w:r>
        <w:rPr>
          <w:snapToGrid w:val="0"/>
        </w:rPr>
        <w:t>.</w:t>
      </w:r>
      <w:r>
        <w:rPr>
          <w:snapToGrid w:val="0"/>
        </w:rPr>
        <w:tab/>
      </w:r>
      <w:bookmarkEnd w:id="17"/>
      <w:bookmarkEnd w:id="18"/>
      <w:bookmarkEnd w:id="19"/>
      <w:r>
        <w:rPr>
          <w:snapToGrid w:val="0"/>
        </w:rPr>
        <w:t>Terms used in this Act</w:t>
      </w:r>
      <w:bookmarkEnd w:id="20"/>
      <w:bookmarkEnd w:id="21"/>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22" w:name="_Toc417984869"/>
      <w:bookmarkStart w:id="23" w:name="_Toc70225592"/>
      <w:bookmarkStart w:id="24" w:name="_Toc103142395"/>
      <w:bookmarkStart w:id="25" w:name="_Toc241055331"/>
      <w:bookmarkStart w:id="26" w:name="_Toc199066773"/>
      <w:r>
        <w:rPr>
          <w:rStyle w:val="CharSectno"/>
        </w:rPr>
        <w:t>2</w:t>
      </w:r>
      <w:r>
        <w:rPr>
          <w:snapToGrid w:val="0"/>
        </w:rPr>
        <w:t>.</w:t>
      </w:r>
      <w:r>
        <w:rPr>
          <w:snapToGrid w:val="0"/>
        </w:rPr>
        <w:tab/>
        <w:t>Extension of metropolitan area</w:t>
      </w:r>
      <w:bookmarkEnd w:id="22"/>
      <w:bookmarkEnd w:id="23"/>
      <w:bookmarkEnd w:id="24"/>
      <w:bookmarkEnd w:id="25"/>
      <w:bookmarkEnd w:id="26"/>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27" w:name="_Toc417984870"/>
      <w:bookmarkStart w:id="28" w:name="_Toc70225593"/>
      <w:bookmarkStart w:id="29" w:name="_Toc103142396"/>
      <w:bookmarkStart w:id="30" w:name="_Toc241055332"/>
      <w:bookmarkStart w:id="31" w:name="_Toc199066774"/>
      <w:r>
        <w:rPr>
          <w:rStyle w:val="CharSectno"/>
        </w:rPr>
        <w:t>3</w:t>
      </w:r>
      <w:r>
        <w:rPr>
          <w:snapToGrid w:val="0"/>
        </w:rPr>
        <w:t>.</w:t>
      </w:r>
      <w:r>
        <w:rPr>
          <w:snapToGrid w:val="0"/>
        </w:rPr>
        <w:tab/>
        <w:t>Perth Market Authority</w:t>
      </w:r>
      <w:bookmarkEnd w:id="27"/>
      <w:bookmarkEnd w:id="28"/>
      <w:bookmarkEnd w:id="29"/>
      <w:bookmarkEnd w:id="30"/>
      <w:bookmarkEnd w:id="31"/>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32" w:name="_Toc417984871"/>
      <w:bookmarkStart w:id="33" w:name="_Toc70225594"/>
      <w:bookmarkStart w:id="34" w:name="_Toc103142397"/>
      <w:bookmarkStart w:id="35" w:name="_Toc241055333"/>
      <w:bookmarkStart w:id="36" w:name="_Toc199066775"/>
      <w:r>
        <w:rPr>
          <w:rStyle w:val="CharSectno"/>
        </w:rPr>
        <w:t>3A</w:t>
      </w:r>
      <w:r>
        <w:rPr>
          <w:snapToGrid w:val="0"/>
        </w:rPr>
        <w:t>.</w:t>
      </w:r>
      <w:r>
        <w:rPr>
          <w:snapToGrid w:val="0"/>
        </w:rPr>
        <w:tab/>
        <w:t>Minister may give directions</w:t>
      </w:r>
      <w:bookmarkEnd w:id="32"/>
      <w:bookmarkEnd w:id="33"/>
      <w:bookmarkEnd w:id="34"/>
      <w:bookmarkEnd w:id="35"/>
      <w:bookmarkEnd w:id="36"/>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37" w:name="_Toc417984872"/>
      <w:bookmarkStart w:id="38" w:name="_Toc70225595"/>
      <w:bookmarkStart w:id="39" w:name="_Toc103142398"/>
      <w:bookmarkStart w:id="40" w:name="_Toc241055334"/>
      <w:bookmarkStart w:id="41" w:name="_Toc199066776"/>
      <w:r>
        <w:rPr>
          <w:rStyle w:val="CharSectno"/>
        </w:rPr>
        <w:t>3B</w:t>
      </w:r>
      <w:r>
        <w:rPr>
          <w:snapToGrid w:val="0"/>
        </w:rPr>
        <w:t>.</w:t>
      </w:r>
      <w:r>
        <w:rPr>
          <w:snapToGrid w:val="0"/>
        </w:rPr>
        <w:tab/>
        <w:t>Minister to have access to information</w:t>
      </w:r>
      <w:bookmarkEnd w:id="37"/>
      <w:bookmarkEnd w:id="38"/>
      <w:bookmarkEnd w:id="39"/>
      <w:bookmarkEnd w:id="40"/>
      <w:bookmarkEnd w:id="41"/>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42" w:name="_Toc417984873"/>
      <w:bookmarkStart w:id="43" w:name="_Toc70225596"/>
      <w:bookmarkStart w:id="44" w:name="_Toc103142399"/>
      <w:bookmarkStart w:id="45" w:name="_Toc241055335"/>
      <w:bookmarkStart w:id="46" w:name="_Toc199066777"/>
      <w:r>
        <w:rPr>
          <w:rStyle w:val="CharSectno"/>
        </w:rPr>
        <w:t>4</w:t>
      </w:r>
      <w:r>
        <w:rPr>
          <w:snapToGrid w:val="0"/>
        </w:rPr>
        <w:t>.</w:t>
      </w:r>
      <w:r>
        <w:rPr>
          <w:snapToGrid w:val="0"/>
        </w:rPr>
        <w:tab/>
        <w:t>Term of office</w:t>
      </w:r>
      <w:bookmarkEnd w:id="42"/>
      <w:bookmarkEnd w:id="43"/>
      <w:bookmarkEnd w:id="44"/>
      <w:bookmarkEnd w:id="45"/>
      <w:bookmarkEnd w:id="46"/>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47" w:name="_Toc417984874"/>
      <w:bookmarkStart w:id="48" w:name="_Toc70225597"/>
      <w:bookmarkStart w:id="49" w:name="_Toc103142400"/>
      <w:bookmarkStart w:id="50" w:name="_Toc241055336"/>
      <w:bookmarkStart w:id="51" w:name="_Toc199066778"/>
      <w:r>
        <w:rPr>
          <w:rStyle w:val="CharSectno"/>
        </w:rPr>
        <w:t>5</w:t>
      </w:r>
      <w:r>
        <w:rPr>
          <w:snapToGrid w:val="0"/>
        </w:rPr>
        <w:t>.</w:t>
      </w:r>
      <w:r>
        <w:rPr>
          <w:snapToGrid w:val="0"/>
        </w:rPr>
        <w:tab/>
        <w:t>Vacancies</w:t>
      </w:r>
      <w:bookmarkEnd w:id="47"/>
      <w:bookmarkEnd w:id="48"/>
      <w:bookmarkEnd w:id="49"/>
      <w:bookmarkEnd w:id="50"/>
      <w:bookmarkEnd w:id="51"/>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52" w:name="_Toc417984875"/>
      <w:bookmarkStart w:id="53" w:name="_Toc70225598"/>
      <w:bookmarkStart w:id="54" w:name="_Toc103142401"/>
      <w:bookmarkStart w:id="55" w:name="_Toc241055337"/>
      <w:bookmarkStart w:id="56" w:name="_Toc199066779"/>
      <w:r>
        <w:rPr>
          <w:rStyle w:val="CharSectno"/>
        </w:rPr>
        <w:t>6</w:t>
      </w:r>
      <w:r>
        <w:rPr>
          <w:snapToGrid w:val="0"/>
        </w:rPr>
        <w:t>.</w:t>
      </w:r>
      <w:r>
        <w:rPr>
          <w:snapToGrid w:val="0"/>
        </w:rPr>
        <w:tab/>
        <w:t>Deputy members of Authority</w:t>
      </w:r>
      <w:bookmarkEnd w:id="52"/>
      <w:bookmarkEnd w:id="53"/>
      <w:bookmarkEnd w:id="54"/>
      <w:bookmarkEnd w:id="55"/>
      <w:bookmarkEnd w:id="56"/>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57" w:name="_Toc417984876"/>
      <w:bookmarkStart w:id="58" w:name="_Toc70225599"/>
      <w:bookmarkStart w:id="59" w:name="_Toc103142402"/>
      <w:bookmarkStart w:id="60" w:name="_Toc241055338"/>
      <w:bookmarkStart w:id="61" w:name="_Toc199066780"/>
      <w:r>
        <w:rPr>
          <w:rStyle w:val="CharSectno"/>
        </w:rPr>
        <w:t>7</w:t>
      </w:r>
      <w:r>
        <w:rPr>
          <w:snapToGrid w:val="0"/>
        </w:rPr>
        <w:t>.</w:t>
      </w:r>
      <w:r>
        <w:rPr>
          <w:snapToGrid w:val="0"/>
        </w:rPr>
        <w:tab/>
        <w:t>Tenure of office</w:t>
      </w:r>
      <w:bookmarkEnd w:id="57"/>
      <w:bookmarkEnd w:id="58"/>
      <w:bookmarkEnd w:id="59"/>
      <w:bookmarkEnd w:id="60"/>
      <w:bookmarkEnd w:id="61"/>
    </w:p>
    <w:p>
      <w:pPr>
        <w:pStyle w:val="Subsection"/>
        <w:keepNext/>
        <w:rPr>
          <w:snapToGrid w:val="0"/>
        </w:rPr>
      </w:pPr>
      <w:r>
        <w:rPr>
          <w:snapToGrid w:val="0"/>
        </w:rPr>
        <w:tab/>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w:t>
      </w:r>
      <w:del w:id="62" w:author="svcMRProcess" w:date="2015-11-04T22:22:00Z">
        <w:r>
          <w:rPr>
            <w:snapToGrid w:val="0"/>
          </w:rPr>
          <w:delText>becomes</w:delText>
        </w:r>
      </w:del>
      <w:ins w:id="63" w:author="svcMRProcess" w:date="2015-11-04T22:22:00Z">
        <w:r>
          <w:t xml:space="preserve">is, according to the </w:t>
        </w:r>
        <w:r>
          <w:rPr>
            <w:i/>
          </w:rPr>
          <w:t>Interpretation Act 1984</w:t>
        </w:r>
        <w:r>
          <w:t xml:space="preserve"> section 13D, a</w:t>
        </w:r>
      </w:ins>
      <w:r>
        <w:t xml:space="preserve"> bankrupt</w:t>
      </w:r>
      <w:del w:id="64" w:author="svcMRProcess" w:date="2015-11-04T22:22:00Z">
        <w:r>
          <w:rPr>
            <w:snapToGrid w:val="0"/>
          </w:rPr>
          <w:delText>,</w:delText>
        </w:r>
      </w:del>
      <w:r>
        <w:t xml:space="preserve"> or </w:t>
      </w:r>
      <w:del w:id="65" w:author="svcMRProcess" w:date="2015-11-04T22:22:00Z">
        <w:r>
          <w:rPr>
            <w:snapToGrid w:val="0"/>
          </w:rPr>
          <w:delText>takes the benefit of any Act for the relief of bankrupt or insolvent debtors</w:delText>
        </w:r>
      </w:del>
      <w:ins w:id="66" w:author="svcMRProcess" w:date="2015-11-04T22:22:00Z">
        <w:r>
          <w:t>a person whose affairs are under insolvency laws</w:t>
        </w:r>
      </w:ins>
      <w:r>
        <w:t>;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 provided that this paragraph shall not extend to an interest as a shareholder in an incorporated company of at least 20 members.</w:t>
      </w:r>
    </w:p>
    <w:p>
      <w:pPr>
        <w:pStyle w:val="Footnotesection"/>
      </w:pPr>
      <w:r>
        <w:tab/>
        <w:t>[Section 7 amended by No. 29 of 1987 s. 7; No. 6 of 1990 s. </w:t>
      </w:r>
      <w:del w:id="67" w:author="svcMRProcess" w:date="2015-11-04T22:22:00Z">
        <w:r>
          <w:delText>10</w:delText>
        </w:r>
      </w:del>
      <w:ins w:id="68" w:author="svcMRProcess" w:date="2015-11-04T22:22:00Z">
        <w:r>
          <w:t>10; No. 18 of 2009 s. 64</w:t>
        </w:r>
      </w:ins>
      <w:r>
        <w:t>.]</w:t>
      </w:r>
    </w:p>
    <w:p>
      <w:pPr>
        <w:pStyle w:val="Heading5"/>
        <w:rPr>
          <w:snapToGrid w:val="0"/>
        </w:rPr>
      </w:pPr>
      <w:bookmarkStart w:id="69" w:name="_Toc417984877"/>
      <w:bookmarkStart w:id="70" w:name="_Toc70225600"/>
      <w:bookmarkStart w:id="71" w:name="_Toc103142403"/>
      <w:bookmarkStart w:id="72" w:name="_Toc241055339"/>
      <w:bookmarkStart w:id="73" w:name="_Toc199066781"/>
      <w:r>
        <w:rPr>
          <w:rStyle w:val="CharSectno"/>
        </w:rPr>
        <w:t>8</w:t>
      </w:r>
      <w:r>
        <w:rPr>
          <w:snapToGrid w:val="0"/>
        </w:rPr>
        <w:t>.</w:t>
      </w:r>
      <w:r>
        <w:rPr>
          <w:snapToGrid w:val="0"/>
        </w:rPr>
        <w:tab/>
        <w:t>Remuneration of members of Authority</w:t>
      </w:r>
      <w:bookmarkEnd w:id="69"/>
      <w:bookmarkEnd w:id="70"/>
      <w:bookmarkEnd w:id="71"/>
      <w:bookmarkEnd w:id="72"/>
      <w:bookmarkEnd w:id="73"/>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 8; No. 6 of 1990 s. 10.]</w:t>
      </w:r>
    </w:p>
    <w:p>
      <w:pPr>
        <w:pStyle w:val="Heading5"/>
        <w:rPr>
          <w:snapToGrid w:val="0"/>
        </w:rPr>
      </w:pPr>
      <w:bookmarkStart w:id="74" w:name="_Toc417984878"/>
      <w:bookmarkStart w:id="75" w:name="_Toc70225601"/>
      <w:bookmarkStart w:id="76" w:name="_Toc103142404"/>
      <w:bookmarkStart w:id="77" w:name="_Toc241055340"/>
      <w:bookmarkStart w:id="78" w:name="_Toc199066782"/>
      <w:r>
        <w:rPr>
          <w:rStyle w:val="CharSectno"/>
        </w:rPr>
        <w:t>9</w:t>
      </w:r>
      <w:r>
        <w:rPr>
          <w:snapToGrid w:val="0"/>
        </w:rPr>
        <w:t>.</w:t>
      </w:r>
      <w:r>
        <w:rPr>
          <w:snapToGrid w:val="0"/>
        </w:rPr>
        <w:tab/>
        <w:t>Meetings of Authority</w:t>
      </w:r>
      <w:bookmarkEnd w:id="74"/>
      <w:bookmarkEnd w:id="75"/>
      <w:bookmarkEnd w:id="76"/>
      <w:bookmarkEnd w:id="77"/>
      <w:bookmarkEnd w:id="78"/>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79" w:name="_Toc417984879"/>
      <w:bookmarkStart w:id="80" w:name="_Toc70225602"/>
      <w:bookmarkStart w:id="81" w:name="_Toc103142405"/>
      <w:bookmarkStart w:id="82" w:name="_Toc241055341"/>
      <w:bookmarkStart w:id="83" w:name="_Toc199066783"/>
      <w:r>
        <w:rPr>
          <w:rStyle w:val="CharSectno"/>
        </w:rPr>
        <w:t>10</w:t>
      </w:r>
      <w:r>
        <w:rPr>
          <w:snapToGrid w:val="0"/>
        </w:rPr>
        <w:t>.</w:t>
      </w:r>
      <w:r>
        <w:rPr>
          <w:snapToGrid w:val="0"/>
        </w:rPr>
        <w:tab/>
      </w:r>
      <w:bookmarkEnd w:id="79"/>
      <w:bookmarkEnd w:id="80"/>
      <w:bookmarkEnd w:id="81"/>
      <w:r>
        <w:rPr>
          <w:snapToGrid w:val="0"/>
        </w:rPr>
        <w:t>Manager, inspectors and other staff</w:t>
      </w:r>
      <w:bookmarkEnd w:id="82"/>
      <w:bookmarkEnd w:id="83"/>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84" w:name="_Toc417984880"/>
      <w:bookmarkStart w:id="85" w:name="_Toc70225603"/>
      <w:bookmarkStart w:id="86" w:name="_Toc103142406"/>
      <w:bookmarkStart w:id="87" w:name="_Toc241055342"/>
      <w:bookmarkStart w:id="88" w:name="_Toc199066784"/>
      <w:r>
        <w:rPr>
          <w:rStyle w:val="CharSectno"/>
        </w:rPr>
        <w:t>10A</w:t>
      </w:r>
      <w:r>
        <w:rPr>
          <w:snapToGrid w:val="0"/>
        </w:rPr>
        <w:t>.</w:t>
      </w:r>
      <w:r>
        <w:rPr>
          <w:snapToGrid w:val="0"/>
        </w:rPr>
        <w:tab/>
        <w:t>Protection from liability for wrongdoing</w:t>
      </w:r>
      <w:bookmarkEnd w:id="84"/>
      <w:bookmarkEnd w:id="85"/>
      <w:bookmarkEnd w:id="86"/>
      <w:bookmarkEnd w:id="87"/>
      <w:bookmarkEnd w:id="88"/>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89" w:name="_Toc417984881"/>
      <w:bookmarkStart w:id="90" w:name="_Toc70225604"/>
      <w:bookmarkStart w:id="91" w:name="_Toc103142407"/>
      <w:bookmarkStart w:id="92" w:name="_Toc241055343"/>
      <w:bookmarkStart w:id="93" w:name="_Toc199066785"/>
      <w:r>
        <w:rPr>
          <w:rStyle w:val="CharSectno"/>
        </w:rPr>
        <w:t>11</w:t>
      </w:r>
      <w:r>
        <w:rPr>
          <w:snapToGrid w:val="0"/>
        </w:rPr>
        <w:t>.</w:t>
      </w:r>
      <w:r>
        <w:rPr>
          <w:snapToGrid w:val="0"/>
        </w:rPr>
        <w:tab/>
        <w:t>Power to establish market</w:t>
      </w:r>
      <w:bookmarkEnd w:id="89"/>
      <w:bookmarkEnd w:id="90"/>
      <w:bookmarkEnd w:id="91"/>
      <w:bookmarkEnd w:id="92"/>
      <w:bookmarkEnd w:id="93"/>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94" w:name="_Toc417984882"/>
      <w:bookmarkStart w:id="95" w:name="_Toc70225605"/>
      <w:bookmarkStart w:id="96" w:name="_Toc103142408"/>
      <w:bookmarkStart w:id="97" w:name="_Toc241055344"/>
      <w:bookmarkStart w:id="98" w:name="_Toc199066786"/>
      <w:r>
        <w:rPr>
          <w:rStyle w:val="CharSectno"/>
        </w:rPr>
        <w:t>11A</w:t>
      </w:r>
      <w:r>
        <w:rPr>
          <w:snapToGrid w:val="0"/>
        </w:rPr>
        <w:t>.</w:t>
      </w:r>
      <w:r>
        <w:rPr>
          <w:snapToGrid w:val="0"/>
        </w:rPr>
        <w:tab/>
        <w:t>Authority may determine market times</w:t>
      </w:r>
      <w:bookmarkEnd w:id="94"/>
      <w:bookmarkEnd w:id="95"/>
      <w:bookmarkEnd w:id="96"/>
      <w:bookmarkEnd w:id="97"/>
      <w:bookmarkEnd w:id="98"/>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99" w:name="_Toc417984884"/>
      <w:r>
        <w:t>[</w:t>
      </w:r>
      <w:r>
        <w:rPr>
          <w:b/>
        </w:rPr>
        <w:t>11B.</w:t>
      </w:r>
      <w:r>
        <w:tab/>
        <w:t>Deleted by No. 70 of 2003 s. 44.]</w:t>
      </w:r>
    </w:p>
    <w:p>
      <w:pPr>
        <w:pStyle w:val="Heading5"/>
        <w:rPr>
          <w:snapToGrid w:val="0"/>
        </w:rPr>
      </w:pPr>
      <w:bookmarkStart w:id="100" w:name="_Toc70225606"/>
      <w:bookmarkStart w:id="101" w:name="_Toc103142409"/>
      <w:bookmarkStart w:id="102" w:name="_Toc241055345"/>
      <w:bookmarkStart w:id="103" w:name="_Toc199066787"/>
      <w:r>
        <w:rPr>
          <w:rStyle w:val="CharSectno"/>
        </w:rPr>
        <w:t>12</w:t>
      </w:r>
      <w:r>
        <w:rPr>
          <w:snapToGrid w:val="0"/>
        </w:rPr>
        <w:t>.</w:t>
      </w:r>
      <w:r>
        <w:rPr>
          <w:snapToGrid w:val="0"/>
        </w:rPr>
        <w:tab/>
        <w:t>Discontinuance of other markets in metropolitan area</w:t>
      </w:r>
      <w:bookmarkEnd w:id="99"/>
      <w:bookmarkEnd w:id="100"/>
      <w:bookmarkEnd w:id="101"/>
      <w:bookmarkEnd w:id="102"/>
      <w:bookmarkEnd w:id="103"/>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104" w:name="_Toc417984885"/>
      <w:bookmarkStart w:id="105" w:name="_Toc70225607"/>
      <w:bookmarkStart w:id="106" w:name="_Toc103142410"/>
      <w:bookmarkStart w:id="107" w:name="_Toc241055346"/>
      <w:bookmarkStart w:id="108" w:name="_Toc199066788"/>
      <w:r>
        <w:rPr>
          <w:rStyle w:val="CharSectno"/>
        </w:rPr>
        <w:t>13</w:t>
      </w:r>
      <w:r>
        <w:rPr>
          <w:snapToGrid w:val="0"/>
        </w:rPr>
        <w:t>.</w:t>
      </w:r>
      <w:r>
        <w:rPr>
          <w:snapToGrid w:val="0"/>
        </w:rPr>
        <w:tab/>
        <w:t>By</w:t>
      </w:r>
      <w:r>
        <w:rPr>
          <w:snapToGrid w:val="0"/>
        </w:rPr>
        <w:noBreakHyphen/>
        <w:t>laws</w:t>
      </w:r>
      <w:bookmarkEnd w:id="104"/>
      <w:bookmarkEnd w:id="105"/>
      <w:bookmarkEnd w:id="106"/>
      <w:bookmarkEnd w:id="107"/>
      <w:bookmarkEnd w:id="108"/>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and guidance of Authority officials and any person engaged to do things on behalf of the Authority;</w:t>
      </w:r>
    </w:p>
    <w:p>
      <w:pPr>
        <w:pStyle w:val="Indenta"/>
        <w:rPr>
          <w:snapToGrid w:val="0"/>
        </w:rPr>
      </w:pPr>
      <w:r>
        <w:rPr>
          <w:snapToGrid w:val="0"/>
        </w:rPr>
        <w:tab/>
        <w:t>(3)</w:t>
      </w:r>
      <w:r>
        <w:rPr>
          <w:snapToGrid w:val="0"/>
        </w:rPr>
        <w:tab/>
        <w:t>Regulating the use, leasing, letting, and occupation of the markets established under this Act;</w:t>
      </w:r>
    </w:p>
    <w:p>
      <w:pPr>
        <w:pStyle w:val="Ednotepara"/>
        <w:spacing w:before="80"/>
        <w:rPr>
          <w:snapToGrid w:val="0"/>
        </w:rPr>
      </w:pPr>
      <w:r>
        <w:rPr>
          <w:snapToGrid w:val="0"/>
        </w:rPr>
        <w:tab/>
        <w:t>[(3a)</w:t>
      </w:r>
      <w:r>
        <w:rPr>
          <w:snapToGrid w:val="0"/>
        </w:rPr>
        <w:noBreakHyphen/>
        <w:t>(3d)</w:t>
      </w:r>
      <w:r>
        <w:rPr>
          <w:snapToGrid w:val="0"/>
        </w:rPr>
        <w:tab/>
        <w:t>deleted]</w:t>
      </w:r>
    </w:p>
    <w:p>
      <w:pPr>
        <w:pStyle w:val="Indenta"/>
        <w:rPr>
          <w:snapToGrid w:val="0"/>
        </w:rPr>
      </w:pPr>
      <w:r>
        <w:rPr>
          <w:snapToGrid w:val="0"/>
        </w:rPr>
        <w:tab/>
        <w:t>(3e)</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(4)</w:t>
      </w:r>
      <w:r>
        <w:rPr>
          <w:snapToGrid w:val="0"/>
        </w:rPr>
        <w:tab/>
        <w:t>Regulating the conduct of persons using the market, resorting thereto, or buying or selling therein;</w:t>
      </w:r>
    </w:p>
    <w:p>
      <w:pPr>
        <w:pStyle w:val="Indenta"/>
        <w:rPr>
          <w:snapToGrid w:val="0"/>
        </w:rPr>
      </w:pPr>
      <w:r>
        <w:rPr>
          <w:snapToGrid w:val="0"/>
        </w:rPr>
        <w:tab/>
        <w:t>(4a)</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(4b)</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(4c)</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(4d)</w:t>
      </w:r>
      <w:r>
        <w:rPr>
          <w:snapToGrid w:val="0"/>
        </w:rPr>
        <w:tab/>
        <w:t>Subject to subsection (2b), providing for the registration of forklifts used within the public market and the licensing of drivers of such forklifts;</w:t>
      </w:r>
    </w:p>
    <w:p>
      <w:pPr>
        <w:pStyle w:val="Ednotepara"/>
      </w:pPr>
      <w:r>
        <w:tab/>
        <w:t>[(4e), (4f)</w:t>
      </w:r>
      <w:r>
        <w:tab/>
        <w:t>deleted]</w:t>
      </w:r>
    </w:p>
    <w:p>
      <w:pPr>
        <w:pStyle w:val="Indenta"/>
        <w:rPr>
          <w:snapToGrid w:val="0"/>
        </w:rPr>
      </w:pPr>
      <w:r>
        <w:rPr>
          <w:snapToGrid w:val="0"/>
        </w:rPr>
        <w:tab/>
        <w:t>(4g)</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(4h)</w:t>
      </w:r>
      <w:r>
        <w:rPr>
          <w:snapToGrid w:val="0"/>
        </w:rPr>
        <w:tab/>
        <w:t>Prescribing forms for use under the by</w:t>
      </w:r>
      <w:r>
        <w:rPr>
          <w:snapToGrid w:val="0"/>
        </w:rPr>
        <w:noBreakHyphen/>
        <w:t>laws;</w:t>
      </w:r>
    </w:p>
    <w:p>
      <w:pPr>
        <w:pStyle w:val="Indenta"/>
        <w:rPr>
          <w:snapToGrid w:val="0"/>
        </w:rPr>
      </w:pPr>
      <w:r>
        <w:rPr>
          <w:snapToGrid w:val="0"/>
        </w:rPr>
        <w:tab/>
        <w:t>(4i)</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(5)</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(6)</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(7)</w:t>
      </w:r>
      <w:r>
        <w:rPr>
          <w:snapToGrid w:val="0"/>
        </w:rPr>
        <w:tab/>
        <w:t>Prescribing how and by whom and under what conditions and restrictions such market, or any part thereof, may be used and occupied;</w:t>
      </w:r>
    </w:p>
    <w:p>
      <w:pPr>
        <w:pStyle w:val="Indenta"/>
        <w:rPr>
          <w:snapToGrid w:val="0"/>
        </w:rPr>
      </w:pPr>
      <w:r>
        <w:rPr>
          <w:snapToGrid w:val="0"/>
        </w:rPr>
        <w:tab/>
        <w:t>(8)</w:t>
      </w:r>
      <w:r>
        <w:rPr>
          <w:snapToGrid w:val="0"/>
        </w:rPr>
        <w:tab/>
        <w:t>Providing for the inspection, seizure, and destruction of produce, products, and provisions unfit for sale;</w:t>
      </w:r>
    </w:p>
    <w:p>
      <w:pPr>
        <w:pStyle w:val="Indenta"/>
        <w:rPr>
          <w:snapToGrid w:val="0"/>
        </w:rPr>
      </w:pPr>
      <w:r>
        <w:rPr>
          <w:snapToGrid w:val="0"/>
        </w:rPr>
        <w:tab/>
        <w:t>(9)</w:t>
      </w:r>
      <w:r>
        <w:rPr>
          <w:snapToGrid w:val="0"/>
        </w:rPr>
        <w:tab/>
        <w:t>Prescribing, levying, and collecting rents, tolls, fees, and charges for the use of such market and any part thereof; and</w:t>
      </w:r>
    </w:p>
    <w:p>
      <w:pPr>
        <w:pStyle w:val="Indenta"/>
        <w:rPr>
          <w:snapToGrid w:val="0"/>
        </w:rPr>
      </w:pPr>
      <w:r>
        <w:rPr>
          <w:snapToGrid w:val="0"/>
        </w:rPr>
        <w:tab/>
        <w:t>(10)</w:t>
      </w:r>
      <w:r>
        <w:rPr>
          <w:snapToGrid w:val="0"/>
        </w:rPr>
        <w:tab/>
        <w:t>Generally for carrying into effect the provisions of this Act:</w:t>
      </w:r>
    </w:p>
    <w:p>
      <w:pPr>
        <w:pStyle w:val="Subsection"/>
        <w:rPr>
          <w:snapToGrid w:val="0"/>
        </w:rPr>
      </w:pPr>
      <w:r>
        <w:rPr>
          <w:snapToGrid w:val="0"/>
        </w:rPr>
        <w:tab/>
      </w:r>
      <w:r>
        <w:rPr>
          <w:snapToGrid w:val="0"/>
        </w:rPr>
        <w:tab/>
        <w:t>Provided that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(1)(4d)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w:t>
      </w:r>
    </w:p>
    <w:p>
      <w:pPr>
        <w:pStyle w:val="Heading5"/>
        <w:rPr>
          <w:snapToGrid w:val="0"/>
        </w:rPr>
      </w:pPr>
      <w:bookmarkStart w:id="109" w:name="_Toc417984886"/>
      <w:bookmarkStart w:id="110" w:name="_Toc70225608"/>
      <w:bookmarkStart w:id="111" w:name="_Toc103142411"/>
      <w:bookmarkStart w:id="112" w:name="_Toc241055347"/>
      <w:bookmarkStart w:id="113" w:name="_Toc199066789"/>
      <w:r>
        <w:rPr>
          <w:rStyle w:val="CharSectno"/>
        </w:rPr>
        <w:t>13A</w:t>
      </w:r>
      <w:r>
        <w:rPr>
          <w:snapToGrid w:val="0"/>
        </w:rPr>
        <w:t>.</w:t>
      </w:r>
      <w:r>
        <w:rPr>
          <w:snapToGrid w:val="0"/>
        </w:rPr>
        <w:tab/>
      </w:r>
      <w:bookmarkEnd w:id="109"/>
      <w:bookmarkEnd w:id="110"/>
      <w:bookmarkEnd w:id="111"/>
      <w:r>
        <w:rPr>
          <w:snapToGrid w:val="0"/>
        </w:rPr>
        <w:t>Terms used in sections 13B and 13C</w:t>
      </w:r>
      <w:bookmarkEnd w:id="112"/>
      <w:bookmarkEnd w:id="113"/>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114" w:name="endcomma"/>
      <w:bookmarkEnd w:id="114"/>
      <w:r>
        <w:t xml:space="preserve"> </w:t>
      </w:r>
      <w:bookmarkStart w:id="115" w:name="comma"/>
      <w:bookmarkEnd w:id="115"/>
      <w:r>
        <w:t>means notice given under section 13B(1).</w:t>
      </w:r>
    </w:p>
    <w:p>
      <w:pPr>
        <w:pStyle w:val="Footnotesection"/>
      </w:pPr>
      <w:r>
        <w:tab/>
        <w:t>[Section 13A inserted by No. 64 of 1984 s. 4; amended by No. 74 of 2003 s. 92.]</w:t>
      </w:r>
    </w:p>
    <w:p>
      <w:pPr>
        <w:pStyle w:val="Heading5"/>
        <w:rPr>
          <w:snapToGrid w:val="0"/>
        </w:rPr>
      </w:pPr>
      <w:bookmarkStart w:id="116" w:name="_Toc417984887"/>
      <w:bookmarkStart w:id="117" w:name="_Toc70225609"/>
      <w:bookmarkStart w:id="118" w:name="_Toc103142412"/>
      <w:bookmarkStart w:id="119" w:name="_Toc241055348"/>
      <w:bookmarkStart w:id="120" w:name="_Toc199066790"/>
      <w:r>
        <w:rPr>
          <w:rStyle w:val="CharSectno"/>
        </w:rPr>
        <w:t>13B</w:t>
      </w:r>
      <w:r>
        <w:rPr>
          <w:snapToGrid w:val="0"/>
        </w:rPr>
        <w:t>.</w:t>
      </w:r>
      <w:r>
        <w:rPr>
          <w:snapToGrid w:val="0"/>
        </w:rPr>
        <w:tab/>
        <w:t>Infringement notice</w:t>
      </w:r>
      <w:bookmarkEnd w:id="116"/>
      <w:bookmarkEnd w:id="117"/>
      <w:bookmarkEnd w:id="118"/>
      <w:bookmarkEnd w:id="119"/>
      <w:bookmarkEnd w:id="120"/>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121" w:name="_Toc417984888"/>
      <w:bookmarkStart w:id="122" w:name="_Toc70225610"/>
      <w:bookmarkStart w:id="123" w:name="_Toc103142413"/>
      <w:bookmarkStart w:id="124" w:name="_Toc241055349"/>
      <w:bookmarkStart w:id="125" w:name="_Toc199066791"/>
      <w:r>
        <w:rPr>
          <w:rStyle w:val="CharSectno"/>
        </w:rPr>
        <w:t>13C</w:t>
      </w:r>
      <w:r>
        <w:rPr>
          <w:snapToGrid w:val="0"/>
        </w:rPr>
        <w:t>.</w:t>
      </w:r>
      <w:r>
        <w:rPr>
          <w:snapToGrid w:val="0"/>
        </w:rPr>
        <w:tab/>
        <w:t>Authorised persons</w:t>
      </w:r>
      <w:bookmarkEnd w:id="121"/>
      <w:bookmarkEnd w:id="122"/>
      <w:bookmarkEnd w:id="123"/>
      <w:bookmarkEnd w:id="124"/>
      <w:bookmarkEnd w:id="125"/>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126" w:name="_Toc417984889"/>
      <w:bookmarkStart w:id="127" w:name="_Toc70225611"/>
      <w:bookmarkStart w:id="128" w:name="_Toc103142414"/>
      <w:bookmarkStart w:id="129" w:name="_Toc241055350"/>
      <w:bookmarkStart w:id="130" w:name="_Toc199066792"/>
      <w:r>
        <w:rPr>
          <w:rStyle w:val="CharSectno"/>
        </w:rPr>
        <w:t>14</w:t>
      </w:r>
      <w:r>
        <w:rPr>
          <w:snapToGrid w:val="0"/>
        </w:rPr>
        <w:t>.</w:t>
      </w:r>
      <w:r>
        <w:rPr>
          <w:snapToGrid w:val="0"/>
        </w:rPr>
        <w:tab/>
        <w:t xml:space="preserve">Dues, tolls </w:t>
      </w:r>
      <w:bookmarkEnd w:id="126"/>
      <w:r>
        <w:rPr>
          <w:snapToGrid w:val="0"/>
        </w:rPr>
        <w:t>etc.</w:t>
      </w:r>
      <w:bookmarkEnd w:id="127"/>
      <w:bookmarkEnd w:id="128"/>
      <w:bookmarkEnd w:id="129"/>
      <w:bookmarkEnd w:id="130"/>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131" w:name="_Toc417984890"/>
      <w:bookmarkStart w:id="132" w:name="_Toc70225612"/>
      <w:bookmarkStart w:id="133" w:name="_Toc103142415"/>
      <w:bookmarkStart w:id="134" w:name="_Toc241055351"/>
      <w:bookmarkStart w:id="135" w:name="_Toc199066793"/>
      <w:r>
        <w:rPr>
          <w:rStyle w:val="CharSectno"/>
        </w:rPr>
        <w:t>15</w:t>
      </w:r>
      <w:r>
        <w:rPr>
          <w:snapToGrid w:val="0"/>
        </w:rPr>
        <w:t>.</w:t>
      </w:r>
      <w:r>
        <w:rPr>
          <w:snapToGrid w:val="0"/>
        </w:rPr>
        <w:tab/>
        <w:t>Borrowing powers</w:t>
      </w:r>
      <w:bookmarkEnd w:id="131"/>
      <w:bookmarkEnd w:id="132"/>
      <w:bookmarkEnd w:id="133"/>
      <w:bookmarkEnd w:id="134"/>
      <w:bookmarkEnd w:id="135"/>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136" w:name="_Toc417984891"/>
      <w:bookmarkStart w:id="137" w:name="_Toc70225613"/>
      <w:bookmarkStart w:id="138" w:name="_Toc103142416"/>
      <w:bookmarkStart w:id="139" w:name="_Toc241055352"/>
      <w:bookmarkStart w:id="140" w:name="_Toc199066794"/>
      <w:r>
        <w:rPr>
          <w:rStyle w:val="CharSectno"/>
        </w:rPr>
        <w:t>16</w:t>
      </w:r>
      <w:r>
        <w:rPr>
          <w:snapToGrid w:val="0"/>
        </w:rPr>
        <w:t>.</w:t>
      </w:r>
      <w:r>
        <w:rPr>
          <w:snapToGrid w:val="0"/>
        </w:rPr>
        <w:tab/>
        <w:t>Advances by Treasurer</w:t>
      </w:r>
      <w:bookmarkEnd w:id="136"/>
      <w:bookmarkEnd w:id="137"/>
      <w:bookmarkEnd w:id="138"/>
      <w:bookmarkEnd w:id="139"/>
      <w:bookmarkEnd w:id="140"/>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141" w:name="_Toc417984892"/>
      <w:bookmarkStart w:id="142" w:name="_Toc70225614"/>
      <w:bookmarkStart w:id="143" w:name="_Toc103142417"/>
      <w:bookmarkStart w:id="144" w:name="_Toc241055353"/>
      <w:bookmarkStart w:id="145" w:name="_Toc199066795"/>
      <w:r>
        <w:rPr>
          <w:rStyle w:val="CharSectno"/>
        </w:rPr>
        <w:t>17</w:t>
      </w:r>
      <w:r>
        <w:rPr>
          <w:snapToGrid w:val="0"/>
        </w:rPr>
        <w:t>.</w:t>
      </w:r>
      <w:r>
        <w:rPr>
          <w:snapToGrid w:val="0"/>
        </w:rPr>
        <w:tab/>
        <w:t xml:space="preserve">Application of </w:t>
      </w:r>
      <w:bookmarkEnd w:id="141"/>
      <w:bookmarkEnd w:id="142"/>
      <w:bookmarkEnd w:id="143"/>
      <w:r>
        <w:rPr>
          <w:i/>
        </w:rPr>
        <w:t>Financial Management Act 2006</w:t>
      </w:r>
      <w:r>
        <w:t xml:space="preserve"> and </w:t>
      </w:r>
      <w:r>
        <w:rPr>
          <w:i/>
        </w:rPr>
        <w:t>Auditor General Act 2006</w:t>
      </w:r>
      <w:bookmarkEnd w:id="144"/>
      <w:bookmarkEnd w:id="14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46" w:name="_Toc417984893"/>
      <w:bookmarkStart w:id="147" w:name="_Toc70225615"/>
      <w:bookmarkStart w:id="148" w:name="_Toc103142418"/>
      <w:bookmarkStart w:id="149" w:name="_Toc241055354"/>
      <w:bookmarkStart w:id="150" w:name="_Toc199066796"/>
      <w:r>
        <w:rPr>
          <w:rStyle w:val="CharSectno"/>
        </w:rPr>
        <w:t>18</w:t>
      </w:r>
      <w:r>
        <w:rPr>
          <w:snapToGrid w:val="0"/>
        </w:rPr>
        <w:t>.</w:t>
      </w:r>
      <w:r>
        <w:rPr>
          <w:snapToGrid w:val="0"/>
        </w:rPr>
        <w:tab/>
        <w:t>Review</w:t>
      </w:r>
      <w:bookmarkEnd w:id="146"/>
      <w:bookmarkEnd w:id="147"/>
      <w:bookmarkEnd w:id="148"/>
      <w:bookmarkEnd w:id="149"/>
      <w:bookmarkEnd w:id="150"/>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1" w:name="_Toc103142419"/>
      <w:bookmarkStart w:id="152" w:name="_Toc157484843"/>
      <w:bookmarkStart w:id="153" w:name="_Toc157933010"/>
      <w:bookmarkStart w:id="154" w:name="_Toc197225702"/>
      <w:bookmarkStart w:id="155" w:name="_Toc197308186"/>
      <w:bookmarkStart w:id="156" w:name="_Toc197308216"/>
      <w:bookmarkStart w:id="157" w:name="_Toc197308246"/>
      <w:bookmarkStart w:id="158" w:name="_Toc198436423"/>
      <w:bookmarkStart w:id="159" w:name="_Toc199066681"/>
      <w:bookmarkStart w:id="160" w:name="_Toc199066797"/>
      <w:bookmarkStart w:id="161" w:name="_Toc241055355"/>
      <w:r>
        <w:rPr>
          <w:rStyle w:val="CharSchNo"/>
        </w:rPr>
        <w:t>Schedule</w:t>
      </w:r>
      <w:bookmarkEnd w:id="151"/>
      <w:bookmarkEnd w:id="152"/>
      <w:bookmarkEnd w:id="153"/>
      <w:bookmarkEnd w:id="154"/>
      <w:bookmarkEnd w:id="155"/>
      <w:bookmarkEnd w:id="156"/>
      <w:bookmarkEnd w:id="157"/>
      <w:bookmarkEnd w:id="158"/>
      <w:bookmarkEnd w:id="159"/>
      <w:bookmarkEnd w:id="160"/>
      <w:bookmarkEnd w:id="161"/>
    </w:p>
    <w:p>
      <w:pPr>
        <w:pStyle w:val="yShoulderClause"/>
        <w:rPr>
          <w:snapToGrid w:val="0"/>
        </w:rPr>
      </w:pPr>
      <w:r>
        <w:rPr>
          <w:snapToGrid w:val="0"/>
        </w:rPr>
        <w:t>[Section 1A]</w:t>
      </w:r>
    </w:p>
    <w:p>
      <w:pPr>
        <w:pStyle w:val="yHeading2"/>
      </w:pPr>
      <w:bookmarkStart w:id="162" w:name="_Toc199066682"/>
      <w:bookmarkStart w:id="163" w:name="_Toc199066798"/>
      <w:bookmarkStart w:id="164" w:name="_Toc241055356"/>
      <w:r>
        <w:rPr>
          <w:rStyle w:val="CharSchText"/>
        </w:rPr>
        <w:t>Metropolitan area</w:t>
      </w:r>
      <w:bookmarkEnd w:id="162"/>
      <w:bookmarkEnd w:id="163"/>
      <w:bookmarkEnd w:id="164"/>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pStyle w:val="CentredBaseLine"/>
        <w:jc w:val="center"/>
        <w:rPr>
          <w:del w:id="165" w:author="svcMRProcess" w:date="2015-11-04T22:22:00Z"/>
        </w:rPr>
      </w:pPr>
      <w:del w:id="166" w:author="svcMRProcess" w:date="2015-11-04T22:22:00Z">
        <w:r>
          <w:rPr>
            <w:noProof/>
            <w:lang w:eastAsia="en-AU"/>
          </w:rPr>
          <w:drawing>
            <wp:inline distT="0" distB="0" distL="0" distR="0">
              <wp:extent cx="932815" cy="170815"/>
              <wp:effectExtent l="0" t="0" r="635"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del>
    </w:p>
    <w:p>
      <w:pPr>
        <w:pStyle w:val="CentredBaseLine"/>
        <w:jc w:val="center"/>
        <w:rPr>
          <w:ins w:id="167" w:author="svcMRProcess" w:date="2015-11-04T22:22:00Z"/>
        </w:rPr>
      </w:pPr>
      <w:ins w:id="168" w:author="svcMRProcess" w:date="2015-11-04T22:22:00Z">
        <w:r>
          <w:rPr>
            <w:noProof/>
            <w:lang w:eastAsia="en-AU"/>
          </w:rPr>
          <w:drawing>
            <wp:inline distT="0" distB="0" distL="0" distR="0">
              <wp:extent cx="932815" cy="170815"/>
              <wp:effectExtent l="0" t="0" r="635"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69" w:name="_Toc96251986"/>
      <w:bookmarkStart w:id="170" w:name="_Toc97002986"/>
      <w:bookmarkStart w:id="171" w:name="_Toc103142420"/>
      <w:bookmarkStart w:id="172" w:name="_Toc157484844"/>
      <w:bookmarkStart w:id="173" w:name="_Toc157933011"/>
      <w:bookmarkStart w:id="174" w:name="_Toc197225703"/>
      <w:bookmarkStart w:id="175" w:name="_Toc197308187"/>
      <w:bookmarkStart w:id="176" w:name="_Toc197308217"/>
      <w:bookmarkStart w:id="177" w:name="_Toc197308247"/>
      <w:bookmarkStart w:id="178" w:name="_Toc198436424"/>
      <w:bookmarkStart w:id="179" w:name="_Toc199066683"/>
      <w:bookmarkStart w:id="180" w:name="_Toc199066799"/>
      <w:bookmarkStart w:id="181" w:name="_Toc241055357"/>
      <w:r>
        <w:t>Notes</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w:t>
      </w:r>
      <w:del w:id="182" w:author="svcMRProcess" w:date="2015-11-04T22:22:00Z">
        <w:r>
          <w:rPr>
            <w:snapToGrid w:val="0"/>
          </w:rPr>
          <w:delText xml:space="preserve">reprint </w:delText>
        </w:r>
      </w:del>
      <w:r>
        <w:rPr>
          <w:snapToGrid w:val="0"/>
        </w:rPr>
        <w:t>is a compilation</w:t>
      </w:r>
      <w:del w:id="183" w:author="svcMRProcess" w:date="2015-11-04T22:22:00Z">
        <w:r>
          <w:rPr>
            <w:snapToGrid w:val="0"/>
          </w:rPr>
          <w:delText xml:space="preserve"> as at 16 May 2008</w:delText>
        </w:r>
      </w:del>
      <w:r>
        <w:rPr>
          <w:snapToGrid w:val="0"/>
        </w:rPr>
        <w:t xml:space="preserve"> of the </w:t>
      </w:r>
      <w:r>
        <w:rPr>
          <w:i/>
          <w:noProof/>
          <w:snapToGrid w:val="0"/>
        </w:rPr>
        <w:t>Perth Market Act 1926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4" w:name="_Toc241055358"/>
      <w:bookmarkStart w:id="185" w:name="_Toc199066800"/>
      <w:r>
        <w:rPr>
          <w:snapToGrid w:val="0"/>
        </w:rPr>
        <w:t>Compilation table</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ins w:id="186" w:author="svcMRProcess" w:date="2015-11-04T22:22:00Z"/>
        </w:trPr>
        <w:tc>
          <w:tcPr>
            <w:tcW w:w="2269" w:type="dxa"/>
            <w:tcBorders>
              <w:bottom w:val="single" w:sz="4" w:space="0" w:color="auto"/>
            </w:tcBorders>
          </w:tcPr>
          <w:p>
            <w:pPr>
              <w:pStyle w:val="nTable"/>
              <w:spacing w:after="40"/>
              <w:rPr>
                <w:ins w:id="187" w:author="svcMRProcess" w:date="2015-11-04T22:22:00Z"/>
                <w:iCs/>
                <w:snapToGrid w:val="0"/>
                <w:sz w:val="19"/>
              </w:rPr>
            </w:pPr>
            <w:ins w:id="188" w:author="svcMRProcess" w:date="2015-11-04T22:22:00Z">
              <w:r>
                <w:rPr>
                  <w:i/>
                  <w:snapToGrid w:val="0"/>
                  <w:sz w:val="19"/>
                </w:rPr>
                <w:t>Acts Amendment (Bankruptcy) Act 2009</w:t>
              </w:r>
              <w:r>
                <w:rPr>
                  <w:iCs/>
                  <w:snapToGrid w:val="0"/>
                  <w:sz w:val="19"/>
                </w:rPr>
                <w:t xml:space="preserve"> s. 64</w:t>
              </w:r>
            </w:ins>
          </w:p>
        </w:tc>
        <w:tc>
          <w:tcPr>
            <w:tcW w:w="1134" w:type="dxa"/>
            <w:tcBorders>
              <w:bottom w:val="single" w:sz="4" w:space="0" w:color="auto"/>
            </w:tcBorders>
          </w:tcPr>
          <w:p>
            <w:pPr>
              <w:pStyle w:val="nTable"/>
              <w:spacing w:after="40"/>
              <w:rPr>
                <w:ins w:id="189" w:author="svcMRProcess" w:date="2015-11-04T22:22:00Z"/>
                <w:sz w:val="19"/>
              </w:rPr>
            </w:pPr>
            <w:ins w:id="190" w:author="svcMRProcess" w:date="2015-11-04T22:22:00Z">
              <w:r>
                <w:rPr>
                  <w:sz w:val="19"/>
                </w:rPr>
                <w:t>18 of 2009</w:t>
              </w:r>
            </w:ins>
          </w:p>
        </w:tc>
        <w:tc>
          <w:tcPr>
            <w:tcW w:w="1134" w:type="dxa"/>
            <w:tcBorders>
              <w:bottom w:val="single" w:sz="4" w:space="0" w:color="auto"/>
            </w:tcBorders>
          </w:tcPr>
          <w:p>
            <w:pPr>
              <w:pStyle w:val="nTable"/>
              <w:spacing w:after="40"/>
              <w:rPr>
                <w:ins w:id="191" w:author="svcMRProcess" w:date="2015-11-04T22:22:00Z"/>
                <w:sz w:val="19"/>
              </w:rPr>
            </w:pPr>
            <w:ins w:id="192" w:author="svcMRProcess" w:date="2015-11-04T22:22:00Z">
              <w:r>
                <w:rPr>
                  <w:sz w:val="19"/>
                </w:rPr>
                <w:t>16 Sep 2009</w:t>
              </w:r>
            </w:ins>
          </w:p>
        </w:tc>
        <w:tc>
          <w:tcPr>
            <w:tcW w:w="2552" w:type="dxa"/>
            <w:tcBorders>
              <w:bottom w:val="single" w:sz="4" w:space="0" w:color="auto"/>
            </w:tcBorders>
          </w:tcPr>
          <w:p>
            <w:pPr>
              <w:pStyle w:val="nTable"/>
              <w:spacing w:after="40"/>
              <w:rPr>
                <w:ins w:id="193" w:author="svcMRProcess" w:date="2015-11-04T22:22:00Z"/>
                <w:sz w:val="19"/>
              </w:rPr>
            </w:pPr>
            <w:ins w:id="194" w:author="svcMRProcess" w:date="2015-11-04T22:22:00Z">
              <w:r>
                <w:rPr>
                  <w:sz w:val="19"/>
                </w:rPr>
                <w:t>17 Sep 2009 (see s. 2(b))</w:t>
              </w:r>
            </w:ins>
          </w:p>
        </w:tc>
      </w:tr>
    </w:tbl>
    <w:p>
      <w:pPr>
        <w:pStyle w:val="nSubsection"/>
        <w:rPr>
          <w:ins w:id="195" w:author="svcMRProcess" w:date="2015-11-04T22:22:00Z"/>
          <w:snapToGrid w:val="0"/>
          <w:vertAlign w:val="superscript"/>
        </w:rPr>
      </w:pPr>
    </w:p>
    <w:p>
      <w:pPr>
        <w:pStyle w:val="nSubsection"/>
        <w:rPr>
          <w:snapToGrid w:val="0"/>
        </w:rPr>
      </w:pPr>
      <w:bookmarkStart w:id="196" w:name="UpToHere"/>
      <w:bookmarkEnd w:id="196"/>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rPr>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
    <w:p/>
    <w:p/>
    <w:p/>
    <w:p/>
    <w:p/>
    <w:p/>
    <w:p/>
    <w:p/>
    <w:p/>
    <w:p/>
    <w:p/>
    <w:p/>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6123</Words>
  <Characters>27924</Characters>
  <Application>Microsoft Office Word</Application>
  <DocSecurity>0</DocSecurity>
  <Lines>846</Lines>
  <Paragraphs>430</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33617</CharactersWithSpaces>
  <SharedDoc>false</SharedDoc>
  <HLinks>
    <vt:vector size="12" baseType="variant">
      <vt:variant>
        <vt:i4>131085</vt:i4>
      </vt:variant>
      <vt:variant>
        <vt:i4>31711</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05-a0-05 - 05-b0-01</dc:title>
  <dc:subject/>
  <dc:creator/>
  <cp:keywords/>
  <dc:description/>
  <cp:lastModifiedBy>svcMRProcess</cp:lastModifiedBy>
  <cp:revision>2</cp:revision>
  <cp:lastPrinted>2008-05-20T09:18:00Z</cp:lastPrinted>
  <dcterms:created xsi:type="dcterms:W3CDTF">2015-11-04T14:22:00Z</dcterms:created>
  <dcterms:modified xsi:type="dcterms:W3CDTF">2015-11-04T14:22:00Z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FromSuffix">
    <vt:lpwstr>05-a0-05</vt:lpwstr>
  </property>
  <property fmtid="{D5CDD505-2E9C-101B-9397-08002B2CF9AE}" pid="8" name="FromAsAtDate">
    <vt:lpwstr>16 May 2008</vt:lpwstr>
  </property>
  <property fmtid="{D5CDD505-2E9C-101B-9397-08002B2CF9AE}" pid="9" name="ToSuffix">
    <vt:lpwstr>05-b0-01</vt:lpwstr>
  </property>
  <property fmtid="{D5CDD505-2E9C-101B-9397-08002B2CF9AE}" pid="10" name="ToAsAtDate">
    <vt:lpwstr>17 Sep 2009</vt:lpwstr>
  </property>
</Properties>
</file>