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41055432"/>
      <w:bookmarkStart w:id="12" w:name="_Toc20224224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3" w:name="_Toc411670138"/>
      <w:bookmarkStart w:id="14" w:name="_Toc517688692"/>
      <w:bookmarkStart w:id="15" w:name="_Toc517688764"/>
      <w:bookmarkStart w:id="16" w:name="_Toc241055433"/>
      <w:bookmarkStart w:id="17" w:name="_Toc20224224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8" w:name="_Toc411670139"/>
      <w:bookmarkStart w:id="19" w:name="_Toc517688693"/>
      <w:bookmarkStart w:id="20" w:name="_Toc517688765"/>
      <w:bookmarkStart w:id="21" w:name="_Toc241055434"/>
      <w:bookmarkStart w:id="22" w:name="_Toc20224224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3" w:name="_Toc411670140"/>
      <w:bookmarkStart w:id="24" w:name="_Toc517688694"/>
      <w:bookmarkStart w:id="25" w:name="_Toc517688766"/>
      <w:bookmarkStart w:id="26" w:name="_Toc241055435"/>
      <w:bookmarkStart w:id="27" w:name="_Toc202242248"/>
      <w:r>
        <w:rPr>
          <w:rStyle w:val="CharSectno"/>
        </w:rPr>
        <w:t>3A</w:t>
      </w:r>
      <w:r>
        <w:rPr>
          <w:snapToGrid w:val="0"/>
        </w:rPr>
        <w:t>.</w:t>
      </w:r>
      <w:r>
        <w:rPr>
          <w:snapToGrid w:val="0"/>
        </w:rPr>
        <w:tab/>
        <w:t>Transitional provisions relating to general manager</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8" w:name="_Toc157485314"/>
      <w:bookmarkStart w:id="29" w:name="_Toc157933365"/>
      <w:bookmarkStart w:id="30" w:name="_Toc196194284"/>
      <w:bookmarkStart w:id="31" w:name="_Toc202181114"/>
      <w:bookmarkStart w:id="32" w:name="_Toc202181208"/>
      <w:bookmarkStart w:id="33" w:name="_Toc202242249"/>
      <w:bookmarkStart w:id="34" w:name="_Toc241055436"/>
      <w:r>
        <w:rPr>
          <w:rStyle w:val="CharPartNo"/>
        </w:rPr>
        <w:t>Part II</w:t>
      </w:r>
      <w:r>
        <w:rPr>
          <w:rStyle w:val="CharDivNo"/>
        </w:rPr>
        <w:t> </w:t>
      </w:r>
      <w:r>
        <w:t>—</w:t>
      </w:r>
      <w:r>
        <w:rPr>
          <w:rStyle w:val="CharDivText"/>
        </w:rPr>
        <w:t> </w:t>
      </w:r>
      <w:r>
        <w:rPr>
          <w:rStyle w:val="CharPartText"/>
        </w:rPr>
        <w:t>Establishment, composition and proceedings of Trust</w:t>
      </w:r>
      <w:bookmarkEnd w:id="28"/>
      <w:bookmarkEnd w:id="29"/>
      <w:bookmarkEnd w:id="30"/>
      <w:bookmarkEnd w:id="31"/>
      <w:bookmarkEnd w:id="32"/>
      <w:bookmarkEnd w:id="33"/>
      <w:bookmarkEnd w:id="34"/>
      <w:r>
        <w:rPr>
          <w:rStyle w:val="CharPartText"/>
        </w:rPr>
        <w:t xml:space="preserve"> </w:t>
      </w:r>
    </w:p>
    <w:p>
      <w:pPr>
        <w:pStyle w:val="Heading5"/>
        <w:spacing w:before="120"/>
        <w:rPr>
          <w:snapToGrid w:val="0"/>
        </w:rPr>
      </w:pPr>
      <w:bookmarkStart w:id="35" w:name="_Toc411670141"/>
      <w:bookmarkStart w:id="36" w:name="_Toc517688695"/>
      <w:bookmarkStart w:id="37" w:name="_Toc517688767"/>
      <w:bookmarkStart w:id="38" w:name="_Toc241055437"/>
      <w:bookmarkStart w:id="39" w:name="_Toc202242250"/>
      <w:r>
        <w:rPr>
          <w:rStyle w:val="CharSectno"/>
        </w:rPr>
        <w:t>4</w:t>
      </w:r>
      <w:r>
        <w:rPr>
          <w:snapToGrid w:val="0"/>
        </w:rPr>
        <w:t>.</w:t>
      </w:r>
      <w:r>
        <w:rPr>
          <w:snapToGrid w:val="0"/>
        </w:rPr>
        <w:tab/>
        <w:t>Establishment of Trust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40" w:name="_Toc411670142"/>
      <w:bookmarkStart w:id="41" w:name="_Toc517688696"/>
      <w:bookmarkStart w:id="42" w:name="_Toc517688768"/>
      <w:bookmarkStart w:id="43" w:name="_Toc241055438"/>
      <w:bookmarkStart w:id="44" w:name="_Toc202242251"/>
      <w:r>
        <w:rPr>
          <w:rStyle w:val="CharSectno"/>
        </w:rPr>
        <w:t>5</w:t>
      </w:r>
      <w:r>
        <w:rPr>
          <w:snapToGrid w:val="0"/>
        </w:rPr>
        <w:t>.</w:t>
      </w:r>
      <w:r>
        <w:rPr>
          <w:snapToGrid w:val="0"/>
        </w:rPr>
        <w:tab/>
        <w:t>Composition of Trust</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45" w:name="_Toc411670143"/>
      <w:bookmarkStart w:id="46" w:name="_Toc517688697"/>
      <w:bookmarkStart w:id="47" w:name="_Toc517688769"/>
      <w:bookmarkStart w:id="48" w:name="_Toc241055439"/>
      <w:bookmarkStart w:id="49" w:name="_Toc202242252"/>
      <w:r>
        <w:rPr>
          <w:rStyle w:val="CharSectno"/>
        </w:rPr>
        <w:t>6</w:t>
      </w:r>
      <w:r>
        <w:rPr>
          <w:snapToGrid w:val="0"/>
        </w:rPr>
        <w:t>.</w:t>
      </w:r>
      <w:r>
        <w:rPr>
          <w:snapToGrid w:val="0"/>
        </w:rPr>
        <w:tab/>
        <w:t>Casual vacancies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ins w:id="50" w:author="svcMRProcess" w:date="2015-12-12T05:47:00Z">
        <w:r>
          <w:rPr>
            <w:snapToGrid w:val="0"/>
          </w:rPr>
          <w:t xml:space="preserve"> or</w:t>
        </w:r>
      </w:ins>
    </w:p>
    <w:p>
      <w:pPr>
        <w:pStyle w:val="Indenta"/>
        <w:rPr>
          <w:snapToGrid w:val="0"/>
        </w:rPr>
      </w:pPr>
      <w:r>
        <w:rPr>
          <w:snapToGrid w:val="0"/>
        </w:rPr>
        <w:tab/>
        <w:t>(b)</w:t>
      </w:r>
      <w:r>
        <w:rPr>
          <w:snapToGrid w:val="0"/>
        </w:rPr>
        <w:tab/>
        <w:t>he resigns his office by writing under his hand addressed to the Minister;</w:t>
      </w:r>
      <w:ins w:id="51" w:author="svcMRProcess" w:date="2015-12-12T05:47:00Z">
        <w:r>
          <w:rPr>
            <w:snapToGrid w:val="0"/>
          </w:rPr>
          <w:t xml:space="preserve"> or</w:t>
        </w:r>
      </w:ins>
    </w:p>
    <w:p>
      <w:pPr>
        <w:pStyle w:val="Indenta"/>
        <w:rPr>
          <w:snapToGrid w:val="0"/>
        </w:rPr>
      </w:pPr>
      <w:r>
        <w:rPr>
          <w:snapToGrid w:val="0"/>
        </w:rPr>
        <w:tab/>
        <w:t>(c)</w:t>
      </w:r>
      <w:r>
        <w:rPr>
          <w:snapToGrid w:val="0"/>
        </w:rPr>
        <w:tab/>
        <w:t>he is removed from office under section 7;</w:t>
      </w:r>
      <w:ins w:id="52" w:author="svcMRProcess" w:date="2015-12-12T05:47:00Z">
        <w:r>
          <w:rPr>
            <w:snapToGrid w:val="0"/>
          </w:rPr>
          <w:t xml:space="preserve"> or</w:t>
        </w:r>
      </w:ins>
    </w:p>
    <w:p>
      <w:pPr>
        <w:pStyle w:val="Indenta"/>
        <w:rPr>
          <w:snapToGrid w:val="0"/>
        </w:rPr>
      </w:pPr>
      <w:r>
        <w:rPr>
          <w:snapToGrid w:val="0"/>
        </w:rPr>
        <w:tab/>
        <w:t>(d)</w:t>
      </w:r>
      <w:r>
        <w:rPr>
          <w:snapToGrid w:val="0"/>
        </w:rPr>
        <w:tab/>
        <w:t>he is absent without leave of the Minister from 3 consecutive meetings of the Trust of which he has had notice;</w:t>
      </w:r>
      <w:ins w:id="53" w:author="svcMRProcess" w:date="2015-12-12T05:47:00Z">
        <w:r>
          <w:rPr>
            <w:snapToGrid w:val="0"/>
          </w:rPr>
          <w:t xml:space="preserve"> or</w:t>
        </w:r>
      </w:ins>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ins w:id="54" w:author="svcMRProcess" w:date="2015-12-12T05:47:00Z">
        <w:r>
          <w:rPr>
            <w:snapToGrid w:val="0"/>
          </w:rPr>
          <w:t xml:space="preserve"> or</w:t>
        </w:r>
      </w:ins>
    </w:p>
    <w:p>
      <w:pPr>
        <w:pStyle w:val="Indenta"/>
      </w:pPr>
      <w:r>
        <w:tab/>
        <w:t>(f)</w:t>
      </w:r>
      <w:r>
        <w:tab/>
        <w:t xml:space="preserve">he </w:t>
      </w:r>
      <w:del w:id="55" w:author="svcMRProcess" w:date="2015-12-12T05:47:00Z">
        <w:r>
          <w:rPr>
            <w:snapToGrid w:val="0"/>
          </w:rPr>
          <w:delText>becomes</w:delText>
        </w:r>
      </w:del>
      <w:ins w:id="56" w:author="svcMRProcess" w:date="2015-12-12T05:47:00Z">
        <w:r>
          <w:t xml:space="preserve">is, according to the </w:t>
        </w:r>
        <w:r>
          <w:rPr>
            <w:i/>
          </w:rPr>
          <w:t>Interpretation Act 1984</w:t>
        </w:r>
        <w:r>
          <w:t xml:space="preserve"> section 13D, a</w:t>
        </w:r>
      </w:ins>
      <w:r>
        <w:t xml:space="preserve"> bankrupt</w:t>
      </w:r>
      <w:del w:id="57" w:author="svcMRProcess" w:date="2015-12-12T05:47:00Z">
        <w:r>
          <w:rPr>
            <w:snapToGrid w:val="0"/>
          </w:rPr>
          <w:delText>, takes advantage of protection or relief under the laws relating to bankruptcy</w:delText>
        </w:r>
      </w:del>
      <w:r>
        <w:t xml:space="preserve"> or </w:t>
      </w:r>
      <w:del w:id="58" w:author="svcMRProcess" w:date="2015-12-12T05:47:00Z">
        <w:r>
          <w:rPr>
            <w:snapToGrid w:val="0"/>
          </w:rPr>
          <w:delText>has his</w:delText>
        </w:r>
      </w:del>
      <w:ins w:id="59" w:author="svcMRProcess" w:date="2015-12-12T05:47:00Z">
        <w:r>
          <w:t>a person whose</w:t>
        </w:r>
      </w:ins>
      <w:r>
        <w:t xml:space="preserve"> affairs </w:t>
      </w:r>
      <w:del w:id="60" w:author="svcMRProcess" w:date="2015-12-12T05:47:00Z">
        <w:r>
          <w:rPr>
            <w:snapToGrid w:val="0"/>
          </w:rPr>
          <w:delText>under liquidation by arrangement with his creditors</w:delText>
        </w:r>
      </w:del>
      <w:ins w:id="61" w:author="svcMRProcess" w:date="2015-12-12T05:47:00Z">
        <w:r>
          <w:t>are under insolvency laws</w:t>
        </w:r>
      </w:ins>
      <w:r>
        <w:t>; or</w:t>
      </w:r>
    </w:p>
    <w:p>
      <w:pPr>
        <w:pStyle w:val="Indenta"/>
        <w:rPr>
          <w:snapToGrid w:val="0"/>
        </w:rPr>
      </w:pPr>
      <w:bookmarkStart w:id="62" w:name="UpToHere"/>
      <w:bookmarkEnd w:id="62"/>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w:t>
      </w:r>
      <w:ins w:id="63" w:author="svcMRProcess" w:date="2015-12-12T05:47:00Z">
        <w:r>
          <w:t> </w:t>
        </w:r>
      </w:ins>
      <w:r>
        <w:t>32</w:t>
      </w:r>
      <w:ins w:id="64" w:author="svcMRProcess" w:date="2015-12-12T05:47:00Z">
        <w:r>
          <w:t>; No. 18 of 2009 s. 65</w:t>
        </w:r>
      </w:ins>
      <w:r>
        <w:t xml:space="preserve">.] </w:t>
      </w:r>
    </w:p>
    <w:p>
      <w:pPr>
        <w:pStyle w:val="Heading5"/>
        <w:rPr>
          <w:snapToGrid w:val="0"/>
        </w:rPr>
      </w:pPr>
      <w:bookmarkStart w:id="65" w:name="_Toc411670144"/>
      <w:bookmarkStart w:id="66" w:name="_Toc517688698"/>
      <w:bookmarkStart w:id="67" w:name="_Toc517688770"/>
      <w:bookmarkStart w:id="68" w:name="_Toc241055440"/>
      <w:bookmarkStart w:id="69" w:name="_Toc202242253"/>
      <w:r>
        <w:rPr>
          <w:rStyle w:val="CharSectno"/>
        </w:rPr>
        <w:t>7</w:t>
      </w:r>
      <w:r>
        <w:rPr>
          <w:snapToGrid w:val="0"/>
        </w:rPr>
        <w:t>.</w:t>
      </w:r>
      <w:r>
        <w:rPr>
          <w:snapToGrid w:val="0"/>
        </w:rPr>
        <w:tab/>
        <w:t>Removal of trustee from office</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70" w:name="_Toc411670145"/>
      <w:bookmarkStart w:id="71" w:name="_Toc517688699"/>
      <w:bookmarkStart w:id="72" w:name="_Toc517688771"/>
      <w:bookmarkStart w:id="73" w:name="_Toc241055441"/>
      <w:bookmarkStart w:id="74" w:name="_Toc202242254"/>
      <w:r>
        <w:rPr>
          <w:rStyle w:val="CharSectno"/>
        </w:rPr>
        <w:t>8</w:t>
      </w:r>
      <w:r>
        <w:rPr>
          <w:snapToGrid w:val="0"/>
        </w:rPr>
        <w:t>.</w:t>
      </w:r>
      <w:r>
        <w:rPr>
          <w:snapToGrid w:val="0"/>
        </w:rPr>
        <w:tab/>
        <w:t>Common seal, meetings and quorum</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75" w:name="_Toc411670146"/>
      <w:bookmarkStart w:id="76" w:name="_Toc517688700"/>
      <w:bookmarkStart w:id="77" w:name="_Toc517688772"/>
      <w:bookmarkStart w:id="78" w:name="_Toc241055442"/>
      <w:bookmarkStart w:id="79" w:name="_Toc202242255"/>
      <w:r>
        <w:rPr>
          <w:rStyle w:val="CharSectno"/>
        </w:rPr>
        <w:t>9</w:t>
      </w:r>
      <w:r>
        <w:rPr>
          <w:snapToGrid w:val="0"/>
        </w:rPr>
        <w:t>.</w:t>
      </w:r>
      <w:r>
        <w:rPr>
          <w:snapToGrid w:val="0"/>
        </w:rPr>
        <w:tab/>
        <w:t>Remuneration and expenses of trustees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80" w:name="_Toc411670147"/>
      <w:bookmarkStart w:id="81" w:name="_Toc517688701"/>
      <w:bookmarkStart w:id="82" w:name="_Toc517688773"/>
      <w:bookmarkStart w:id="83" w:name="_Toc241055443"/>
      <w:bookmarkStart w:id="84" w:name="_Toc202242256"/>
      <w:r>
        <w:rPr>
          <w:rStyle w:val="CharSectno"/>
        </w:rPr>
        <w:t>10</w:t>
      </w:r>
      <w:r>
        <w:rPr>
          <w:snapToGrid w:val="0"/>
        </w:rPr>
        <w:t>.</w:t>
      </w:r>
      <w:r>
        <w:rPr>
          <w:snapToGrid w:val="0"/>
        </w:rPr>
        <w:tab/>
        <w:t>Delegation of powers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85" w:name="_Toc411670148"/>
      <w:bookmarkStart w:id="86" w:name="_Toc517688702"/>
      <w:bookmarkStart w:id="87" w:name="_Toc517688774"/>
      <w:bookmarkStart w:id="88" w:name="_Toc241055444"/>
      <w:bookmarkStart w:id="89" w:name="_Toc202242257"/>
      <w:r>
        <w:rPr>
          <w:rStyle w:val="CharSectno"/>
        </w:rPr>
        <w:t>11</w:t>
      </w:r>
      <w:r>
        <w:rPr>
          <w:snapToGrid w:val="0"/>
        </w:rPr>
        <w:t>.</w:t>
      </w:r>
      <w:r>
        <w:rPr>
          <w:snapToGrid w:val="0"/>
        </w:rPr>
        <w:tab/>
        <w:t>Committees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90" w:name="_Toc411670149"/>
      <w:bookmarkStart w:id="91" w:name="_Toc517688703"/>
      <w:bookmarkStart w:id="92" w:name="_Toc517688775"/>
      <w:bookmarkStart w:id="93" w:name="_Toc241055445"/>
      <w:bookmarkStart w:id="94" w:name="_Toc202242258"/>
      <w:r>
        <w:rPr>
          <w:rStyle w:val="CharSectno"/>
        </w:rPr>
        <w:t>12</w:t>
      </w:r>
      <w:r>
        <w:rPr>
          <w:snapToGrid w:val="0"/>
        </w:rPr>
        <w:t>.</w:t>
      </w:r>
      <w:r>
        <w:rPr>
          <w:snapToGrid w:val="0"/>
        </w:rPr>
        <w:tab/>
        <w:t>Chairman and presiding trustee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95" w:name="_Toc411670150"/>
      <w:bookmarkStart w:id="96" w:name="_Toc517688704"/>
      <w:bookmarkStart w:id="97" w:name="_Toc517688776"/>
      <w:bookmarkStart w:id="98" w:name="_Toc241055446"/>
      <w:bookmarkStart w:id="99" w:name="_Toc202242259"/>
      <w:r>
        <w:rPr>
          <w:rStyle w:val="CharSectno"/>
        </w:rPr>
        <w:t>13</w:t>
      </w:r>
      <w:r>
        <w:rPr>
          <w:snapToGrid w:val="0"/>
        </w:rPr>
        <w:t>.</w:t>
      </w:r>
      <w:r>
        <w:rPr>
          <w:snapToGrid w:val="0"/>
        </w:rPr>
        <w:tab/>
        <w:t>Validity of acts, proceedings or determinations of Trust</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100" w:name="_Toc411670151"/>
      <w:bookmarkStart w:id="101" w:name="_Toc517688705"/>
      <w:bookmarkStart w:id="102" w:name="_Toc517688777"/>
      <w:bookmarkStart w:id="103" w:name="_Toc241055447"/>
      <w:bookmarkStart w:id="104" w:name="_Toc202242260"/>
      <w:r>
        <w:rPr>
          <w:rStyle w:val="CharSectno"/>
        </w:rPr>
        <w:t>14</w:t>
      </w:r>
      <w:r>
        <w:rPr>
          <w:snapToGrid w:val="0"/>
        </w:rPr>
        <w:t>.</w:t>
      </w:r>
      <w:r>
        <w:rPr>
          <w:snapToGrid w:val="0"/>
        </w:rPr>
        <w:tab/>
        <w:t>Trustee to declare interest</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105" w:name="_Toc157485326"/>
      <w:bookmarkStart w:id="106" w:name="_Toc157933377"/>
      <w:bookmarkStart w:id="107" w:name="_Toc196194296"/>
      <w:bookmarkStart w:id="108" w:name="_Toc202181126"/>
      <w:bookmarkStart w:id="109" w:name="_Toc202181220"/>
      <w:bookmarkStart w:id="110" w:name="_Toc202242261"/>
      <w:bookmarkStart w:id="111" w:name="_Toc241055448"/>
      <w:r>
        <w:rPr>
          <w:rStyle w:val="CharPartNo"/>
        </w:rPr>
        <w:t>Part III</w:t>
      </w:r>
      <w:r>
        <w:rPr>
          <w:rStyle w:val="CharDivNo"/>
        </w:rPr>
        <w:t> </w:t>
      </w:r>
      <w:r>
        <w:t>—</w:t>
      </w:r>
      <w:r>
        <w:rPr>
          <w:rStyle w:val="CharDivText"/>
        </w:rPr>
        <w:t> </w:t>
      </w:r>
      <w:r>
        <w:rPr>
          <w:rStyle w:val="CharPartText"/>
        </w:rPr>
        <w:t>Powers, functions, authorities and duties of Trust</w:t>
      </w:r>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11670152"/>
      <w:bookmarkStart w:id="113" w:name="_Toc517688706"/>
      <w:bookmarkStart w:id="114" w:name="_Toc517688778"/>
      <w:bookmarkStart w:id="115" w:name="_Toc241055449"/>
      <w:bookmarkStart w:id="116" w:name="_Toc202242262"/>
      <w:r>
        <w:rPr>
          <w:rStyle w:val="CharSectno"/>
        </w:rPr>
        <w:t>15</w:t>
      </w:r>
      <w:r>
        <w:rPr>
          <w:snapToGrid w:val="0"/>
        </w:rPr>
        <w:t>.</w:t>
      </w:r>
      <w:r>
        <w:rPr>
          <w:snapToGrid w:val="0"/>
        </w:rPr>
        <w:tab/>
        <w:t>Trust subject to general direction and control of Minister</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117" w:name="_Toc411670153"/>
      <w:bookmarkStart w:id="118" w:name="_Toc517688707"/>
      <w:bookmarkStart w:id="119" w:name="_Toc517688779"/>
      <w:bookmarkStart w:id="120" w:name="_Toc241055450"/>
      <w:bookmarkStart w:id="121" w:name="_Toc202242263"/>
      <w:r>
        <w:rPr>
          <w:rStyle w:val="CharSectno"/>
        </w:rPr>
        <w:t>16</w:t>
      </w:r>
      <w:r>
        <w:rPr>
          <w:snapToGrid w:val="0"/>
        </w:rPr>
        <w:t>.</w:t>
      </w:r>
      <w:r>
        <w:rPr>
          <w:snapToGrid w:val="0"/>
        </w:rPr>
        <w:tab/>
        <w:t>Functions and powers of Trust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122" w:name="_Toc411670154"/>
      <w:bookmarkStart w:id="123" w:name="_Toc517688708"/>
      <w:bookmarkStart w:id="124" w:name="_Toc517688780"/>
      <w:bookmarkStart w:id="125" w:name="_Toc241055451"/>
      <w:bookmarkStart w:id="126" w:name="_Toc202242264"/>
      <w:r>
        <w:rPr>
          <w:rStyle w:val="CharSectno"/>
        </w:rPr>
        <w:t>17</w:t>
      </w:r>
      <w:r>
        <w:rPr>
          <w:snapToGrid w:val="0"/>
        </w:rPr>
        <w:t>.</w:t>
      </w:r>
      <w:r>
        <w:rPr>
          <w:snapToGrid w:val="0"/>
        </w:rPr>
        <w:tab/>
        <w:t>Employment of manager and other officers or servants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127" w:name="_Toc411670155"/>
      <w:bookmarkStart w:id="128" w:name="_Toc517688709"/>
      <w:bookmarkStart w:id="129" w:name="_Toc517688781"/>
      <w:bookmarkStart w:id="130" w:name="_Toc241055452"/>
      <w:bookmarkStart w:id="131" w:name="_Toc202242265"/>
      <w:r>
        <w:rPr>
          <w:rStyle w:val="CharSectno"/>
        </w:rPr>
        <w:t>17A</w:t>
      </w:r>
      <w:r>
        <w:rPr>
          <w:snapToGrid w:val="0"/>
        </w:rPr>
        <w:t>.</w:t>
      </w:r>
      <w:r>
        <w:rPr>
          <w:snapToGrid w:val="0"/>
        </w:rPr>
        <w:tab/>
        <w:t>Employment of casual or temporary staff</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132" w:name="_Toc411670156"/>
      <w:bookmarkStart w:id="133" w:name="_Toc517688710"/>
      <w:bookmarkStart w:id="134" w:name="_Toc517688782"/>
      <w:bookmarkStart w:id="135" w:name="_Toc241055453"/>
      <w:bookmarkStart w:id="136" w:name="_Toc202242266"/>
      <w:r>
        <w:rPr>
          <w:rStyle w:val="CharSectno"/>
        </w:rPr>
        <w:t>18</w:t>
      </w:r>
      <w:r>
        <w:rPr>
          <w:snapToGrid w:val="0"/>
        </w:rPr>
        <w:t>.</w:t>
      </w:r>
      <w:r>
        <w:rPr>
          <w:snapToGrid w:val="0"/>
        </w:rPr>
        <w:tab/>
        <w:t>Trust may use services of public servants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37" w:name="_Toc411670157"/>
      <w:bookmarkStart w:id="138" w:name="_Toc517688711"/>
      <w:bookmarkStart w:id="139" w:name="_Toc517688783"/>
      <w:bookmarkStart w:id="140" w:name="_Toc241055454"/>
      <w:bookmarkStart w:id="141" w:name="_Toc202242267"/>
      <w:r>
        <w:rPr>
          <w:rStyle w:val="CharSectno"/>
        </w:rPr>
        <w:t>19</w:t>
      </w:r>
      <w:r>
        <w:rPr>
          <w:snapToGrid w:val="0"/>
        </w:rPr>
        <w:t>.</w:t>
      </w:r>
      <w:r>
        <w:rPr>
          <w:snapToGrid w:val="0"/>
        </w:rPr>
        <w:tab/>
        <w:t>Arrangement with Council for leasing and management of theatre</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42" w:name="_Toc157485333"/>
      <w:bookmarkStart w:id="143" w:name="_Toc157933384"/>
      <w:bookmarkStart w:id="144" w:name="_Toc196194303"/>
      <w:bookmarkStart w:id="145" w:name="_Toc202181133"/>
      <w:bookmarkStart w:id="146" w:name="_Toc202181227"/>
      <w:bookmarkStart w:id="147" w:name="_Toc202242268"/>
      <w:bookmarkStart w:id="148" w:name="_Toc241055455"/>
      <w:r>
        <w:rPr>
          <w:rStyle w:val="CharPartNo"/>
        </w:rPr>
        <w:t>Part IV</w:t>
      </w:r>
      <w:r>
        <w:rPr>
          <w:rStyle w:val="CharDivNo"/>
        </w:rPr>
        <w:t> </w:t>
      </w:r>
      <w:r>
        <w:t>—</w:t>
      </w:r>
      <w:r>
        <w:rPr>
          <w:rStyle w:val="CharDivText"/>
        </w:rPr>
        <w:t> </w:t>
      </w:r>
      <w:r>
        <w:rPr>
          <w:rStyle w:val="CharPartText"/>
        </w:rPr>
        <w:t>Financial provisions</w:t>
      </w:r>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11670158"/>
      <w:bookmarkStart w:id="150" w:name="_Toc517688712"/>
      <w:bookmarkStart w:id="151" w:name="_Toc517688784"/>
      <w:bookmarkStart w:id="152" w:name="_Toc241055456"/>
      <w:bookmarkStart w:id="153" w:name="_Toc202242269"/>
      <w:r>
        <w:rPr>
          <w:rStyle w:val="CharSectno"/>
        </w:rPr>
        <w:t>20</w:t>
      </w:r>
      <w:r>
        <w:rPr>
          <w:snapToGrid w:val="0"/>
        </w:rPr>
        <w:t>.</w:t>
      </w:r>
      <w:r>
        <w:rPr>
          <w:snapToGrid w:val="0"/>
        </w:rPr>
        <w:tab/>
        <w:t>Certain property of Trust exempt from rates, taxes and duty</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54" w:name="_Toc411670159"/>
      <w:bookmarkStart w:id="155" w:name="_Toc517688713"/>
      <w:bookmarkStart w:id="156" w:name="_Toc517688785"/>
      <w:bookmarkStart w:id="157" w:name="_Toc241055457"/>
      <w:bookmarkStart w:id="158" w:name="_Toc202242270"/>
      <w:r>
        <w:rPr>
          <w:rStyle w:val="CharSectno"/>
        </w:rPr>
        <w:t>21</w:t>
      </w:r>
      <w:r>
        <w:rPr>
          <w:snapToGrid w:val="0"/>
        </w:rPr>
        <w:t>.</w:t>
      </w:r>
      <w:r>
        <w:rPr>
          <w:snapToGrid w:val="0"/>
        </w:rPr>
        <w:tab/>
        <w:t>Application of</w:t>
      </w:r>
      <w:r>
        <w:rPr>
          <w:i/>
          <w:snapToGrid w:val="0"/>
        </w:rPr>
        <w:t xml:space="preserve"> </w:t>
      </w:r>
      <w:bookmarkEnd w:id="154"/>
      <w:bookmarkEnd w:id="155"/>
      <w:bookmarkEnd w:id="156"/>
      <w:r>
        <w:rPr>
          <w:i/>
        </w:rPr>
        <w:t>Financial Management Act 2006</w:t>
      </w:r>
      <w:r>
        <w:t xml:space="preserve"> and </w:t>
      </w:r>
      <w:r>
        <w:rPr>
          <w:i/>
        </w:rPr>
        <w:t>Auditor General Act 2006</w:t>
      </w:r>
      <w:bookmarkEnd w:id="157"/>
      <w:bookmarkEnd w:id="15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59" w:name="_Toc411670160"/>
      <w:bookmarkStart w:id="160" w:name="_Toc517688714"/>
      <w:bookmarkStart w:id="161" w:name="_Toc517688786"/>
      <w:bookmarkStart w:id="162" w:name="_Toc241055458"/>
      <w:bookmarkStart w:id="163" w:name="_Toc202242271"/>
      <w:r>
        <w:rPr>
          <w:rStyle w:val="CharSectno"/>
        </w:rPr>
        <w:t>23</w:t>
      </w:r>
      <w:r>
        <w:rPr>
          <w:snapToGrid w:val="0"/>
        </w:rPr>
        <w:t>.</w:t>
      </w:r>
      <w:r>
        <w:rPr>
          <w:snapToGrid w:val="0"/>
        </w:rPr>
        <w:tab/>
        <w:t>Funds of Trust</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64" w:name="endcomma"/>
      <w:bookmarkEnd w:id="164"/>
      <w:r>
        <w:t xml:space="preserve"> </w:t>
      </w:r>
      <w:bookmarkStart w:id="165" w:name="comma"/>
      <w:bookmarkEnd w:id="165"/>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66" w:name="_Toc411670161"/>
      <w:bookmarkStart w:id="167" w:name="_Toc517688715"/>
      <w:bookmarkStart w:id="168" w:name="_Toc517688787"/>
      <w:bookmarkStart w:id="169" w:name="_Toc241055459"/>
      <w:bookmarkStart w:id="170" w:name="_Toc202242272"/>
      <w:r>
        <w:rPr>
          <w:rStyle w:val="CharSectno"/>
        </w:rPr>
        <w:t>24</w:t>
      </w:r>
      <w:r>
        <w:rPr>
          <w:snapToGrid w:val="0"/>
        </w:rPr>
        <w:t>.</w:t>
      </w:r>
      <w:r>
        <w:rPr>
          <w:snapToGrid w:val="0"/>
        </w:rPr>
        <w:tab/>
        <w:t>Power of Trust to accept gifts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71" w:name="_Toc157485338"/>
      <w:bookmarkStart w:id="172" w:name="_Toc157933389"/>
      <w:bookmarkStart w:id="173" w:name="_Toc196194308"/>
      <w:bookmarkStart w:id="174" w:name="_Toc202181138"/>
      <w:bookmarkStart w:id="175" w:name="_Toc202181232"/>
      <w:bookmarkStart w:id="176" w:name="_Toc202242273"/>
      <w:bookmarkStart w:id="177" w:name="_Toc241055460"/>
      <w:r>
        <w:rPr>
          <w:rStyle w:val="CharPartNo"/>
        </w:rPr>
        <w:t>Part V</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11670162"/>
      <w:bookmarkStart w:id="179" w:name="_Toc517688716"/>
      <w:bookmarkStart w:id="180" w:name="_Toc517688788"/>
      <w:bookmarkStart w:id="181" w:name="_Toc241055461"/>
      <w:bookmarkStart w:id="182" w:name="_Toc202242274"/>
      <w:r>
        <w:rPr>
          <w:rStyle w:val="CharSectno"/>
        </w:rPr>
        <w:t>26</w:t>
      </w:r>
      <w:r>
        <w:rPr>
          <w:snapToGrid w:val="0"/>
        </w:rPr>
        <w:t>.</w:t>
      </w:r>
      <w:r>
        <w:rPr>
          <w:snapToGrid w:val="0"/>
        </w:rPr>
        <w:tab/>
        <w:t>Regulations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 w:name="_Toc517688789"/>
      <w:bookmarkStart w:id="184" w:name="_Toc157485340"/>
      <w:bookmarkStart w:id="185" w:name="_Toc157933391"/>
      <w:bookmarkStart w:id="186" w:name="_Toc196194310"/>
      <w:bookmarkStart w:id="187" w:name="_Toc202181140"/>
      <w:bookmarkStart w:id="188" w:name="_Toc202181234"/>
      <w:bookmarkStart w:id="189" w:name="_Toc202242275"/>
      <w:bookmarkStart w:id="190" w:name="_Toc241055462"/>
      <w:r>
        <w:rPr>
          <w:rStyle w:val="CharSchNo"/>
        </w:rPr>
        <w:t>Schedule</w:t>
      </w:r>
      <w:bookmarkEnd w:id="183"/>
      <w:bookmarkEnd w:id="184"/>
      <w:bookmarkEnd w:id="185"/>
      <w:bookmarkEnd w:id="186"/>
      <w:bookmarkEnd w:id="187"/>
      <w:bookmarkEnd w:id="188"/>
      <w:bookmarkEnd w:id="189"/>
      <w:bookmarkEnd w:id="190"/>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1" w:name="_Toc157485341"/>
      <w:bookmarkStart w:id="192" w:name="_Toc157933392"/>
      <w:bookmarkStart w:id="193" w:name="_Toc196194311"/>
      <w:bookmarkStart w:id="194" w:name="_Toc202181141"/>
      <w:bookmarkStart w:id="195" w:name="_Toc202181235"/>
      <w:bookmarkStart w:id="196" w:name="_Toc202242276"/>
      <w:bookmarkStart w:id="197" w:name="_Toc241055463"/>
      <w:r>
        <w:t>Notes</w:t>
      </w:r>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98" w:name="_Toc241055464"/>
      <w:bookmarkStart w:id="199" w:name="_Toc202242277"/>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200" w:author="svcMRProcess" w:date="2015-12-12T05:47:00Z"/>
        </w:trPr>
        <w:tc>
          <w:tcPr>
            <w:tcW w:w="2269" w:type="dxa"/>
            <w:tcBorders>
              <w:bottom w:val="single" w:sz="4" w:space="0" w:color="auto"/>
            </w:tcBorders>
          </w:tcPr>
          <w:p>
            <w:pPr>
              <w:pStyle w:val="nTable"/>
              <w:spacing w:after="40"/>
              <w:rPr>
                <w:ins w:id="201" w:author="svcMRProcess" w:date="2015-12-12T05:47:00Z"/>
                <w:iCs/>
                <w:snapToGrid w:val="0"/>
                <w:sz w:val="19"/>
              </w:rPr>
            </w:pPr>
            <w:ins w:id="202" w:author="svcMRProcess" w:date="2015-12-12T05:47:00Z">
              <w:r>
                <w:rPr>
                  <w:i/>
                  <w:snapToGrid w:val="0"/>
                  <w:sz w:val="19"/>
                </w:rPr>
                <w:t>Acts Amendment (Bankruptcy) Act 2009</w:t>
              </w:r>
              <w:r>
                <w:rPr>
                  <w:iCs/>
                  <w:snapToGrid w:val="0"/>
                  <w:sz w:val="19"/>
                </w:rPr>
                <w:t xml:space="preserve"> s. 65</w:t>
              </w:r>
            </w:ins>
          </w:p>
        </w:tc>
        <w:tc>
          <w:tcPr>
            <w:tcW w:w="1134" w:type="dxa"/>
            <w:tcBorders>
              <w:bottom w:val="single" w:sz="4" w:space="0" w:color="auto"/>
            </w:tcBorders>
          </w:tcPr>
          <w:p>
            <w:pPr>
              <w:pStyle w:val="nTable"/>
              <w:spacing w:after="40"/>
              <w:rPr>
                <w:ins w:id="203" w:author="svcMRProcess" w:date="2015-12-12T05:47:00Z"/>
                <w:sz w:val="19"/>
              </w:rPr>
            </w:pPr>
            <w:ins w:id="204" w:author="svcMRProcess" w:date="2015-12-12T05:47:00Z">
              <w:r>
                <w:rPr>
                  <w:sz w:val="19"/>
                </w:rPr>
                <w:t>18 of 2009</w:t>
              </w:r>
            </w:ins>
          </w:p>
        </w:tc>
        <w:tc>
          <w:tcPr>
            <w:tcW w:w="1134" w:type="dxa"/>
            <w:tcBorders>
              <w:bottom w:val="single" w:sz="4" w:space="0" w:color="auto"/>
            </w:tcBorders>
          </w:tcPr>
          <w:p>
            <w:pPr>
              <w:pStyle w:val="nTable"/>
              <w:spacing w:after="40"/>
              <w:rPr>
                <w:ins w:id="205" w:author="svcMRProcess" w:date="2015-12-12T05:47:00Z"/>
                <w:sz w:val="19"/>
              </w:rPr>
            </w:pPr>
            <w:ins w:id="206" w:author="svcMRProcess" w:date="2015-12-12T05:47:00Z">
              <w:r>
                <w:rPr>
                  <w:sz w:val="19"/>
                </w:rPr>
                <w:t>16 Sep 2009</w:t>
              </w:r>
            </w:ins>
          </w:p>
        </w:tc>
        <w:tc>
          <w:tcPr>
            <w:tcW w:w="2552" w:type="dxa"/>
            <w:tcBorders>
              <w:bottom w:val="single" w:sz="4" w:space="0" w:color="auto"/>
            </w:tcBorders>
          </w:tcPr>
          <w:p>
            <w:pPr>
              <w:pStyle w:val="nTable"/>
              <w:spacing w:after="40"/>
              <w:rPr>
                <w:ins w:id="207" w:author="svcMRProcess" w:date="2015-12-12T05:47:00Z"/>
                <w:sz w:val="19"/>
              </w:rPr>
            </w:pPr>
            <w:ins w:id="208" w:author="svcMRProcess" w:date="2015-12-12T05:47:00Z">
              <w:r>
                <w:rPr>
                  <w:sz w:val="19"/>
                </w:rPr>
                <w:t>17 Sep 2009 (see s. 2(b))</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09" w:name="_Toc511102521"/>
      <w:bookmarkStart w:id="210" w:name="_Toc517688791"/>
      <w:bookmarkStart w:id="211" w:name="_Toc241055465"/>
      <w:bookmarkStart w:id="212" w:name="_Toc202242278"/>
      <w:r>
        <w:rPr>
          <w:snapToGrid w:val="0"/>
        </w:rPr>
        <w:t>Provisions that have not come into operation</w:t>
      </w:r>
      <w:bookmarkEnd w:id="209"/>
      <w:bookmarkEnd w:id="210"/>
      <w:bookmarkEnd w:id="211"/>
      <w:bookmarkEnd w:id="2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5, 6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13" w:name="_Toc497533376"/>
      <w:r>
        <w:rPr>
          <w:rStyle w:val="CharSectno"/>
        </w:rPr>
        <w:t>57</w:t>
      </w:r>
      <w:r>
        <w:t>.</w:t>
      </w:r>
      <w:r>
        <w:tab/>
      </w:r>
      <w:r>
        <w:rPr>
          <w:i/>
        </w:rPr>
        <w:t xml:space="preserve">Perth Theatre Trust Act 1979 </w:t>
      </w:r>
      <w:r>
        <w:t>amended</w:t>
      </w:r>
      <w:bookmarkEnd w:id="213"/>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214" w:name="AutoSch"/>
      <w:bookmarkEnd w:id="214"/>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42"/>
    <w:docVar w:name="WAFER_20151208154842" w:val="RemoveTrackChanges"/>
    <w:docVar w:name="WAFER_20151208154842_GUID" w:val="4b5254ea-b59e-42f1-a9b5-c2d53dddee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5529</Words>
  <Characters>25659</Characters>
  <Application>Microsoft Office Word</Application>
  <DocSecurity>0</DocSecurity>
  <Lines>712</Lines>
  <Paragraphs>385</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01-f0-03 - 01-g0-02</dc:title>
  <dc:subject/>
  <dc:creator/>
  <cp:keywords/>
  <dc:description/>
  <cp:lastModifiedBy>svcMRProcess</cp:lastModifiedBy>
  <cp:revision>2</cp:revision>
  <cp:lastPrinted>1999-10-25T06:02:00Z</cp:lastPrinted>
  <dcterms:created xsi:type="dcterms:W3CDTF">2015-12-11T21:47:00Z</dcterms:created>
  <dcterms:modified xsi:type="dcterms:W3CDTF">2015-12-11T21:47:00Z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593</vt:i4>
  </property>
  <property fmtid="{D5CDD505-2E9C-101B-9397-08002B2CF9AE}" pid="6" name="FromSuffix">
    <vt:lpwstr>01-f0-03</vt:lpwstr>
  </property>
  <property fmtid="{D5CDD505-2E9C-101B-9397-08002B2CF9AE}" pid="7" name="FromAsAtDate">
    <vt:lpwstr>22 May 2009</vt:lpwstr>
  </property>
  <property fmtid="{D5CDD505-2E9C-101B-9397-08002B2CF9AE}" pid="8" name="ToSuffix">
    <vt:lpwstr>01-g0-02</vt:lpwstr>
  </property>
  <property fmtid="{D5CDD505-2E9C-101B-9397-08002B2CF9AE}" pid="9" name="ToAsAtDate">
    <vt:lpwstr>17 Sep 2009</vt:lpwstr>
  </property>
</Properties>
</file>