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72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21612310"/>
      <w:bookmarkStart w:id="23" w:name="_Toc37750188"/>
      <w:bookmarkStart w:id="24" w:name="_Toc241462401"/>
      <w:bookmarkStart w:id="25" w:name="_Toc196803481"/>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6" w:name="_Toc421612311"/>
      <w:bookmarkStart w:id="27" w:name="_Toc37750189"/>
      <w:bookmarkStart w:id="28" w:name="_Toc241462402"/>
      <w:bookmarkStart w:id="29" w:name="_Toc196803482"/>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30" w:name="_Toc421612312"/>
      <w:bookmarkStart w:id="31" w:name="_Toc37750190"/>
      <w:bookmarkStart w:id="32" w:name="_Toc241462403"/>
      <w:bookmarkStart w:id="33" w:name="_Toc196803483"/>
      <w:r>
        <w:rPr>
          <w:rStyle w:val="CharSectno"/>
        </w:rPr>
        <w:t>4</w:t>
      </w:r>
      <w:r>
        <w:rPr>
          <w:snapToGrid w:val="0"/>
        </w:rPr>
        <w:t>.</w:t>
      </w:r>
      <w:r>
        <w:rPr>
          <w:snapToGrid w:val="0"/>
        </w:rPr>
        <w:tab/>
        <w:t>Interpretation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Ednotesubsection"/>
      </w:pPr>
      <w:r>
        <w:tab/>
        <w:t>[(2)</w:t>
      </w:r>
      <w:r>
        <w:tab/>
        <w:t>deleted]</w:t>
      </w:r>
    </w:p>
    <w:p>
      <w:pPr>
        <w:pStyle w:val="Footnotesection"/>
      </w:pPr>
      <w:r>
        <w:tab/>
        <w:t>[Section 4 amended by No. 63 of 1981 s. 4; No. 28 of 1984 s. 96 and 97; No. 21 of 2006 s. 105 .]</w:t>
      </w:r>
    </w:p>
    <w:p>
      <w:pPr>
        <w:pStyle w:val="Ednotesection"/>
      </w:pPr>
      <w:bookmarkStart w:id="34" w:name="_Toc421612314"/>
      <w:bookmarkStart w:id="35" w:name="_Toc37750192"/>
      <w:r>
        <w:t>[</w:t>
      </w:r>
      <w:r>
        <w:rPr>
          <w:b/>
          <w:bCs/>
        </w:rPr>
        <w:t>5.</w:t>
      </w:r>
      <w:r>
        <w:tab/>
        <w:t>Deleted by No. 21 of 2006 s. 105.]</w:t>
      </w:r>
    </w:p>
    <w:p>
      <w:pPr>
        <w:pStyle w:val="Heading5"/>
        <w:spacing w:before="200"/>
        <w:rPr>
          <w:snapToGrid w:val="0"/>
        </w:rPr>
      </w:pPr>
      <w:bookmarkStart w:id="36" w:name="_Toc241462404"/>
      <w:bookmarkStart w:id="37" w:name="_Toc196803484"/>
      <w:r>
        <w:rPr>
          <w:rStyle w:val="CharSectno"/>
        </w:rPr>
        <w:t>6</w:t>
      </w:r>
      <w:r>
        <w:rPr>
          <w:snapToGrid w:val="0"/>
        </w:rPr>
        <w:t>.</w:t>
      </w:r>
      <w:r>
        <w:rPr>
          <w:snapToGrid w:val="0"/>
        </w:rPr>
        <w:tab/>
        <w:t>Application of this Act, and exemptions</w:t>
      </w:r>
      <w:bookmarkEnd w:id="34"/>
      <w:bookmarkEnd w:id="35"/>
      <w:bookmarkEnd w:id="36"/>
      <w:bookmarkEnd w:id="37"/>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38" w:name="_Toc421612315"/>
      <w:bookmarkStart w:id="39" w:name="_Toc37750193"/>
      <w:bookmarkStart w:id="40" w:name="_Toc241462405"/>
      <w:bookmarkStart w:id="41" w:name="_Toc196803485"/>
      <w:r>
        <w:rPr>
          <w:rStyle w:val="CharSectno"/>
        </w:rPr>
        <w:t>7</w:t>
      </w:r>
      <w:r>
        <w:rPr>
          <w:snapToGrid w:val="0"/>
        </w:rPr>
        <w:t>.</w:t>
      </w:r>
      <w:r>
        <w:rPr>
          <w:snapToGrid w:val="0"/>
        </w:rPr>
        <w:tab/>
        <w:t>Crown bound</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42" w:name="_Toc421612316"/>
      <w:bookmarkStart w:id="43" w:name="_Toc37750194"/>
      <w:bookmarkStart w:id="44" w:name="_Toc241462406"/>
      <w:bookmarkStart w:id="45" w:name="_Toc196803486"/>
      <w:r>
        <w:rPr>
          <w:rStyle w:val="CharSectno"/>
        </w:rPr>
        <w:t>8</w:t>
      </w:r>
      <w:r>
        <w:rPr>
          <w:snapToGrid w:val="0"/>
        </w:rPr>
        <w:t>.</w:t>
      </w:r>
      <w:r>
        <w:rPr>
          <w:snapToGrid w:val="0"/>
        </w:rPr>
        <w:tab/>
        <w:t>Prohibition</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46" w:name="_Toc421612317"/>
      <w:bookmarkStart w:id="47" w:name="_Toc37750195"/>
      <w:bookmarkStart w:id="48" w:name="_Toc241462407"/>
      <w:bookmarkStart w:id="49" w:name="_Toc196803487"/>
      <w:r>
        <w:rPr>
          <w:rStyle w:val="CharSectno"/>
        </w:rPr>
        <w:t>9</w:t>
      </w:r>
      <w:r>
        <w:rPr>
          <w:snapToGrid w:val="0"/>
        </w:rPr>
        <w:t>.</w:t>
      </w:r>
      <w:r>
        <w:rPr>
          <w:snapToGrid w:val="0"/>
        </w:rPr>
        <w:tab/>
        <w:t>Civil remedies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50" w:name="_Toc89506024"/>
      <w:bookmarkStart w:id="51" w:name="_Toc89585320"/>
      <w:bookmarkStart w:id="52" w:name="_Toc92700003"/>
      <w:bookmarkStart w:id="53" w:name="_Toc96924375"/>
      <w:bookmarkStart w:id="54" w:name="_Toc102535159"/>
      <w:bookmarkStart w:id="55" w:name="_Toc102726315"/>
      <w:bookmarkStart w:id="56" w:name="_Toc102726382"/>
      <w:bookmarkStart w:id="57" w:name="_Toc112555237"/>
      <w:bookmarkStart w:id="58" w:name="_Toc112556584"/>
      <w:bookmarkStart w:id="59" w:name="_Toc115076921"/>
      <w:bookmarkStart w:id="60" w:name="_Toc118524933"/>
      <w:bookmarkStart w:id="61" w:name="_Toc118525314"/>
      <w:bookmarkStart w:id="62" w:name="_Toc120001935"/>
      <w:bookmarkStart w:id="63" w:name="_Toc137975585"/>
      <w:bookmarkStart w:id="64" w:name="_Toc148238567"/>
      <w:bookmarkStart w:id="65" w:name="_Toc170789567"/>
      <w:bookmarkStart w:id="66" w:name="_Toc170789763"/>
      <w:bookmarkStart w:id="67" w:name="_Toc177878682"/>
      <w:bookmarkStart w:id="68" w:name="_Toc196803488"/>
      <w:bookmarkStart w:id="69" w:name="_Toc241285405"/>
      <w:bookmarkStart w:id="70" w:name="_Toc241462408"/>
      <w:r>
        <w:rPr>
          <w:rStyle w:val="CharPartNo"/>
        </w:rPr>
        <w:t>Part II</w:t>
      </w:r>
      <w:r>
        <w:rPr>
          <w:rStyle w:val="CharDivNo"/>
        </w:rPr>
        <w:t> </w:t>
      </w:r>
      <w:r>
        <w:t>—</w:t>
      </w:r>
      <w:r>
        <w:rPr>
          <w:rStyle w:val="CharDivText"/>
        </w:rPr>
        <w:t> </w:t>
      </w:r>
      <w:r>
        <w:rPr>
          <w:rStyle w:val="CharPartText"/>
        </w:rPr>
        <w:t>Administrative provisions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421612318"/>
      <w:bookmarkStart w:id="72" w:name="_Toc37750196"/>
      <w:bookmarkStart w:id="73" w:name="_Toc241462409"/>
      <w:bookmarkStart w:id="74" w:name="_Toc196803489"/>
      <w:r>
        <w:rPr>
          <w:rStyle w:val="CharSectno"/>
        </w:rPr>
        <w:t>10</w:t>
      </w:r>
      <w:r>
        <w:rPr>
          <w:snapToGrid w:val="0"/>
        </w:rPr>
        <w:t>.</w:t>
      </w:r>
      <w:r>
        <w:rPr>
          <w:snapToGrid w:val="0"/>
        </w:rPr>
        <w:tab/>
        <w:t>Duty of Minister and administrative arrangements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75" w:name="_Toc421612319"/>
      <w:bookmarkStart w:id="76" w:name="_Toc37750197"/>
      <w:bookmarkStart w:id="77" w:name="_Toc241462410"/>
      <w:bookmarkStart w:id="78" w:name="_Toc196803490"/>
      <w:r>
        <w:rPr>
          <w:rStyle w:val="CharSectno"/>
        </w:rPr>
        <w:t>11</w:t>
      </w:r>
      <w:r>
        <w:rPr>
          <w:snapToGrid w:val="0"/>
        </w:rPr>
        <w:t>.</w:t>
      </w:r>
      <w:r>
        <w:rPr>
          <w:snapToGrid w:val="0"/>
        </w:rPr>
        <w:tab/>
        <w:t>Further functions of the Council</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79" w:name="_Toc421612320"/>
      <w:bookmarkStart w:id="80" w:name="_Toc37750198"/>
      <w:bookmarkStart w:id="81" w:name="_Toc241462411"/>
      <w:bookmarkStart w:id="82" w:name="_Toc196803491"/>
      <w:r>
        <w:rPr>
          <w:rStyle w:val="CharSectno"/>
        </w:rPr>
        <w:t>12</w:t>
      </w:r>
      <w:r>
        <w:rPr>
          <w:snapToGrid w:val="0"/>
        </w:rPr>
        <w:t>.</w:t>
      </w:r>
      <w:r>
        <w:rPr>
          <w:snapToGrid w:val="0"/>
        </w:rPr>
        <w:tab/>
      </w:r>
      <w:bookmarkEnd w:id="79"/>
      <w:bookmarkEnd w:id="80"/>
      <w:r>
        <w:rPr>
          <w:snapToGrid w:val="0"/>
        </w:rPr>
        <w:t>Reviews</w:t>
      </w:r>
      <w:bookmarkEnd w:id="81"/>
      <w:bookmarkEnd w:id="82"/>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83" w:name="_Toc421612321"/>
      <w:bookmarkStart w:id="84" w:name="_Toc37750199"/>
      <w:r>
        <w:tab/>
        <w:t>[(2)</w:t>
      </w:r>
      <w:r>
        <w:noBreakHyphen/>
        <w:t>(4)</w:t>
      </w:r>
      <w:r>
        <w:tab/>
        <w:t>deleted]</w:t>
      </w:r>
    </w:p>
    <w:p>
      <w:pPr>
        <w:pStyle w:val="Footnotesection"/>
      </w:pPr>
      <w:r>
        <w:tab/>
        <w:t>[Section 12 amended by No. 55 of 2004 s. 994.]</w:t>
      </w:r>
    </w:p>
    <w:p>
      <w:pPr>
        <w:pStyle w:val="Heading5"/>
        <w:rPr>
          <w:snapToGrid w:val="0"/>
        </w:rPr>
      </w:pPr>
      <w:bookmarkStart w:id="85" w:name="_Toc241462412"/>
      <w:bookmarkStart w:id="86" w:name="_Toc196803492"/>
      <w:r>
        <w:rPr>
          <w:rStyle w:val="CharSectno"/>
        </w:rPr>
        <w:t>13</w:t>
      </w:r>
      <w:r>
        <w:rPr>
          <w:snapToGrid w:val="0"/>
        </w:rPr>
        <w:t>.</w:t>
      </w:r>
      <w:r>
        <w:rPr>
          <w:snapToGrid w:val="0"/>
        </w:rPr>
        <w:tab/>
        <w:t>Radiological Council</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 105.] </w:t>
      </w:r>
    </w:p>
    <w:p>
      <w:pPr>
        <w:pStyle w:val="Heading5"/>
        <w:rPr>
          <w:snapToGrid w:val="0"/>
        </w:rPr>
      </w:pPr>
      <w:bookmarkStart w:id="87" w:name="_Toc421612322"/>
      <w:bookmarkStart w:id="88" w:name="_Toc37750200"/>
      <w:bookmarkStart w:id="89" w:name="_Toc241462413"/>
      <w:bookmarkStart w:id="90" w:name="_Toc196803493"/>
      <w:r>
        <w:rPr>
          <w:rStyle w:val="CharSectno"/>
        </w:rPr>
        <w:t>14</w:t>
      </w:r>
      <w:r>
        <w:rPr>
          <w:snapToGrid w:val="0"/>
        </w:rPr>
        <w:t>.</w:t>
      </w:r>
      <w:r>
        <w:rPr>
          <w:snapToGrid w:val="0"/>
        </w:rPr>
        <w:tab/>
        <w:t>Tenure of office</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ins w:id="91" w:author="svcMRProcess" w:date="2015-11-05T22:51:00Z">
        <w:r>
          <w:rPr>
            <w:snapToGrid w:val="0"/>
          </w:rPr>
          <w:t xml:space="preserve"> or</w:t>
        </w:r>
      </w:ins>
    </w:p>
    <w:p>
      <w:pPr>
        <w:pStyle w:val="Indenta"/>
      </w:pPr>
      <w:r>
        <w:tab/>
        <w:t>(b)</w:t>
      </w:r>
      <w:r>
        <w:tab/>
        <w:t>is</w:t>
      </w:r>
      <w:del w:id="92" w:author="svcMRProcess" w:date="2015-11-05T22:51:00Z">
        <w:r>
          <w:rPr>
            <w:snapToGrid w:val="0"/>
          </w:rPr>
          <w:delText xml:space="preserve"> an undischarged</w:delText>
        </w:r>
      </w:del>
      <w:ins w:id="93" w:author="svcMRProcess" w:date="2015-11-05T22:51:00Z">
        <w:r>
          <w:t xml:space="preserve">, according to the </w:t>
        </w:r>
        <w:r>
          <w:rPr>
            <w:i/>
          </w:rPr>
          <w:t>Interpretation Act 1984</w:t>
        </w:r>
        <w:r>
          <w:t xml:space="preserve"> section 13D, a</w:t>
        </w:r>
      </w:ins>
      <w:r>
        <w:t xml:space="preserve"> bankrupt or </w:t>
      </w:r>
      <w:ins w:id="94" w:author="svcMRProcess" w:date="2015-11-05T22:51:00Z">
        <w:r>
          <w:t xml:space="preserve">a </w:t>
        </w:r>
      </w:ins>
      <w:r>
        <w:t xml:space="preserve">person whose </w:t>
      </w:r>
      <w:del w:id="95" w:author="svcMRProcess" w:date="2015-11-05T22:51:00Z">
        <w:r>
          <w:rPr>
            <w:snapToGrid w:val="0"/>
          </w:rPr>
          <w:delText>property is subject to an order or arrangement</w:delText>
        </w:r>
      </w:del>
      <w:ins w:id="96" w:author="svcMRProcess" w:date="2015-11-05T22:51:00Z">
        <w:r>
          <w:t>affairs are</w:t>
        </w:r>
      </w:ins>
      <w:r>
        <w:t xml:space="preserve"> under </w:t>
      </w:r>
      <w:del w:id="97" w:author="svcMRProcess" w:date="2015-11-05T22:51:00Z">
        <w:r>
          <w:rPr>
            <w:snapToGrid w:val="0"/>
          </w:rPr>
          <w:delText>the</w:delText>
        </w:r>
      </w:del>
      <w:ins w:id="98" w:author="svcMRProcess" w:date="2015-11-05T22:51:00Z">
        <w:r>
          <w:t>insolvency</w:t>
        </w:r>
      </w:ins>
      <w:r>
        <w:t xml:space="preserve"> laws</w:t>
      </w:r>
      <w:del w:id="99" w:author="svcMRProcess" w:date="2015-11-05T22:51:00Z">
        <w:r>
          <w:rPr>
            <w:snapToGrid w:val="0"/>
          </w:rPr>
          <w:delText xml:space="preserve"> relating to bankruptcy;</w:delText>
        </w:r>
      </w:del>
      <w:ins w:id="100" w:author="svcMRProcess" w:date="2015-11-05T22:51:00Z">
        <w:r>
          <w:t>; or</w:t>
        </w:r>
      </w:ins>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w:t>
      </w:r>
      <w:del w:id="101" w:author="svcMRProcess" w:date="2015-11-05T22:51:00Z">
        <w:r>
          <w:delText>3(1).]</w:delText>
        </w:r>
      </w:del>
      <w:ins w:id="102" w:author="svcMRProcess" w:date="2015-11-05T22:51:00Z">
        <w:r>
          <w:t>3(1); No. 18 of 2009 s. 73.]</w:t>
        </w:r>
      </w:ins>
    </w:p>
    <w:p>
      <w:pPr>
        <w:pStyle w:val="Heading5"/>
        <w:rPr>
          <w:snapToGrid w:val="0"/>
        </w:rPr>
      </w:pPr>
      <w:bookmarkStart w:id="103" w:name="_Toc421612323"/>
      <w:bookmarkStart w:id="104" w:name="_Toc37750201"/>
      <w:bookmarkStart w:id="105" w:name="_Toc241462414"/>
      <w:bookmarkStart w:id="106" w:name="_Toc196803494"/>
      <w:r>
        <w:rPr>
          <w:rStyle w:val="CharSectno"/>
        </w:rPr>
        <w:t>15</w:t>
      </w:r>
      <w:r>
        <w:rPr>
          <w:snapToGrid w:val="0"/>
        </w:rPr>
        <w:t>.</w:t>
      </w:r>
      <w:r>
        <w:rPr>
          <w:snapToGrid w:val="0"/>
        </w:rPr>
        <w:tab/>
        <w:t>Deputies and casual vacancies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07" w:name="_Toc421612324"/>
      <w:bookmarkStart w:id="108" w:name="_Toc37750202"/>
      <w:bookmarkStart w:id="109" w:name="_Toc241462415"/>
      <w:bookmarkStart w:id="110" w:name="_Toc196803495"/>
      <w:r>
        <w:rPr>
          <w:rStyle w:val="CharSectno"/>
        </w:rPr>
        <w:t>16</w:t>
      </w:r>
      <w:r>
        <w:rPr>
          <w:snapToGrid w:val="0"/>
        </w:rPr>
        <w:t>.</w:t>
      </w:r>
      <w:r>
        <w:rPr>
          <w:snapToGrid w:val="0"/>
        </w:rPr>
        <w:tab/>
        <w:t>Proceedings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11" w:name="_Toc421612325"/>
      <w:bookmarkStart w:id="112" w:name="_Toc37750203"/>
      <w:bookmarkStart w:id="113" w:name="_Toc241462416"/>
      <w:bookmarkStart w:id="114" w:name="_Toc196803496"/>
      <w:r>
        <w:rPr>
          <w:rStyle w:val="CharSectno"/>
        </w:rPr>
        <w:t>17</w:t>
      </w:r>
      <w:r>
        <w:rPr>
          <w:snapToGrid w:val="0"/>
        </w:rPr>
        <w:t>.</w:t>
      </w:r>
      <w:r>
        <w:rPr>
          <w:snapToGrid w:val="0"/>
        </w:rPr>
        <w:tab/>
        <w:t>Co</w:t>
      </w:r>
      <w:r>
        <w:rPr>
          <w:snapToGrid w:val="0"/>
        </w:rPr>
        <w:noBreakHyphen/>
        <w:t>option and consultants</w:t>
      </w:r>
      <w:bookmarkEnd w:id="111"/>
      <w:bookmarkEnd w:id="112"/>
      <w:bookmarkEnd w:id="113"/>
      <w:bookmarkEnd w:id="114"/>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15" w:name="_Toc421612326"/>
      <w:bookmarkStart w:id="116" w:name="_Toc37750204"/>
      <w:bookmarkStart w:id="117" w:name="_Toc241462417"/>
      <w:bookmarkStart w:id="118" w:name="_Toc196803497"/>
      <w:r>
        <w:rPr>
          <w:rStyle w:val="CharSectno"/>
        </w:rPr>
        <w:t>18</w:t>
      </w:r>
      <w:r>
        <w:rPr>
          <w:snapToGrid w:val="0"/>
        </w:rPr>
        <w:t>.</w:t>
      </w:r>
      <w:r>
        <w:rPr>
          <w:snapToGrid w:val="0"/>
        </w:rPr>
        <w:tab/>
        <w:t>Delegation</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19" w:name="_Toc421612327"/>
      <w:bookmarkStart w:id="120" w:name="_Toc37750205"/>
      <w:bookmarkStart w:id="121" w:name="_Toc241462418"/>
      <w:bookmarkStart w:id="122" w:name="_Toc196803498"/>
      <w:r>
        <w:rPr>
          <w:rStyle w:val="CharSectno"/>
        </w:rPr>
        <w:t>19</w:t>
      </w:r>
      <w:r>
        <w:rPr>
          <w:snapToGrid w:val="0"/>
        </w:rPr>
        <w:t>.</w:t>
      </w:r>
      <w:r>
        <w:rPr>
          <w:snapToGrid w:val="0"/>
        </w:rPr>
        <w:tab/>
        <w:t>Committees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23" w:name="_Toc421612328"/>
      <w:bookmarkStart w:id="124" w:name="_Toc37750206"/>
      <w:bookmarkStart w:id="125" w:name="_Toc241462419"/>
      <w:bookmarkStart w:id="126" w:name="_Toc196803499"/>
      <w:r>
        <w:rPr>
          <w:rStyle w:val="CharSectno"/>
        </w:rPr>
        <w:t>20</w:t>
      </w:r>
      <w:r>
        <w:rPr>
          <w:snapToGrid w:val="0"/>
        </w:rPr>
        <w:t>.</w:t>
      </w:r>
      <w:r>
        <w:rPr>
          <w:snapToGrid w:val="0"/>
        </w:rPr>
        <w:tab/>
        <w:t>Restriction on remuneration</w:t>
      </w:r>
      <w:bookmarkEnd w:id="123"/>
      <w:bookmarkEnd w:id="124"/>
      <w:bookmarkEnd w:id="125"/>
      <w:bookmarkEnd w:id="126"/>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27" w:name="_Toc421612329"/>
      <w:bookmarkStart w:id="128" w:name="_Toc37750207"/>
      <w:bookmarkStart w:id="129" w:name="_Toc241462420"/>
      <w:bookmarkStart w:id="130" w:name="_Toc196803500"/>
      <w:r>
        <w:rPr>
          <w:rStyle w:val="CharSectno"/>
        </w:rPr>
        <w:t>21</w:t>
      </w:r>
      <w:r>
        <w:rPr>
          <w:snapToGrid w:val="0"/>
        </w:rPr>
        <w:t>.</w:t>
      </w:r>
      <w:r>
        <w:rPr>
          <w:snapToGrid w:val="0"/>
        </w:rPr>
        <w:tab/>
        <w:t>Transfer of property</w:t>
      </w:r>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31" w:name="_Toc421612330"/>
      <w:bookmarkStart w:id="132" w:name="_Toc37750208"/>
      <w:bookmarkStart w:id="133" w:name="_Toc241462421"/>
      <w:bookmarkStart w:id="134" w:name="_Toc196803501"/>
      <w:r>
        <w:rPr>
          <w:rStyle w:val="CharSectno"/>
        </w:rPr>
        <w:t>22</w:t>
      </w:r>
      <w:r>
        <w:rPr>
          <w:snapToGrid w:val="0"/>
        </w:rPr>
        <w:t>.</w:t>
      </w:r>
      <w:r>
        <w:rPr>
          <w:snapToGrid w:val="0"/>
        </w:rPr>
        <w:tab/>
        <w:t>Annual report of Council, etc.</w:t>
      </w:r>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35" w:name="_Toc421612331"/>
      <w:bookmarkStart w:id="136" w:name="_Toc37750209"/>
      <w:bookmarkStart w:id="137" w:name="_Toc241462422"/>
      <w:bookmarkStart w:id="138" w:name="_Toc196803502"/>
      <w:r>
        <w:rPr>
          <w:rStyle w:val="CharSectno"/>
        </w:rPr>
        <w:t>23</w:t>
      </w:r>
      <w:r>
        <w:rPr>
          <w:snapToGrid w:val="0"/>
        </w:rPr>
        <w:t>.</w:t>
      </w:r>
      <w:r>
        <w:rPr>
          <w:snapToGrid w:val="0"/>
        </w:rPr>
        <w:tab/>
        <w:t>Disputes with governmental bodies</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39" w:name="_Toc421612332"/>
      <w:bookmarkStart w:id="140" w:name="_Toc37750210"/>
      <w:bookmarkStart w:id="141" w:name="_Toc241462423"/>
      <w:bookmarkStart w:id="142" w:name="_Toc196803503"/>
      <w:r>
        <w:rPr>
          <w:rStyle w:val="CharSectno"/>
        </w:rPr>
        <w:t>24</w:t>
      </w:r>
      <w:r>
        <w:rPr>
          <w:snapToGrid w:val="0"/>
        </w:rPr>
        <w:t>.</w:t>
      </w:r>
      <w:r>
        <w:rPr>
          <w:snapToGrid w:val="0"/>
        </w:rPr>
        <w:tab/>
        <w:t>Actions, claims and demands</w:t>
      </w:r>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43" w:name="_Toc241462424"/>
      <w:bookmarkStart w:id="144" w:name="_Toc196803504"/>
      <w:r>
        <w:rPr>
          <w:rStyle w:val="CharSectno"/>
        </w:rPr>
        <w:t>24A</w:t>
      </w:r>
      <w:r>
        <w:t>.</w:t>
      </w:r>
      <w:r>
        <w:tab/>
        <w:t>Disclosure of information to the Medical Radiation Technologists Board of Western Australia</w:t>
      </w:r>
      <w:bookmarkEnd w:id="143"/>
      <w:bookmarkEnd w:id="144"/>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 105.]</w:t>
      </w:r>
    </w:p>
    <w:p>
      <w:pPr>
        <w:pStyle w:val="Heading2"/>
      </w:pPr>
      <w:bookmarkStart w:id="145" w:name="_Toc89506040"/>
      <w:bookmarkStart w:id="146" w:name="_Toc89585336"/>
      <w:bookmarkStart w:id="147" w:name="_Toc92700019"/>
      <w:bookmarkStart w:id="148" w:name="_Toc96924391"/>
      <w:bookmarkStart w:id="149" w:name="_Toc102535175"/>
      <w:bookmarkStart w:id="150" w:name="_Toc102726331"/>
      <w:bookmarkStart w:id="151" w:name="_Toc102726398"/>
      <w:bookmarkStart w:id="152" w:name="_Toc112555253"/>
      <w:bookmarkStart w:id="153" w:name="_Toc112556600"/>
      <w:bookmarkStart w:id="154" w:name="_Toc115076937"/>
      <w:bookmarkStart w:id="155" w:name="_Toc118524949"/>
      <w:bookmarkStart w:id="156" w:name="_Toc118525330"/>
      <w:bookmarkStart w:id="157" w:name="_Toc120001951"/>
      <w:bookmarkStart w:id="158" w:name="_Toc137975601"/>
      <w:bookmarkStart w:id="159" w:name="_Toc148238583"/>
      <w:bookmarkStart w:id="160" w:name="_Toc170789584"/>
      <w:bookmarkStart w:id="161" w:name="_Toc170789780"/>
      <w:bookmarkStart w:id="162" w:name="_Toc177878699"/>
      <w:bookmarkStart w:id="163" w:name="_Toc196803505"/>
      <w:bookmarkStart w:id="164" w:name="_Toc241285422"/>
      <w:bookmarkStart w:id="165" w:name="_Toc241462425"/>
      <w:r>
        <w:rPr>
          <w:rStyle w:val="CharPartNo"/>
        </w:rPr>
        <w:t>Part III</w:t>
      </w:r>
      <w:r>
        <w:rPr>
          <w:rStyle w:val="CharDivNo"/>
        </w:rPr>
        <w:t> </w:t>
      </w:r>
      <w:r>
        <w:t>—</w:t>
      </w:r>
      <w:r>
        <w:rPr>
          <w:rStyle w:val="CharDivText"/>
        </w:rPr>
        <w:t> </w:t>
      </w:r>
      <w:r>
        <w:rPr>
          <w:rStyle w:val="CharPartText"/>
        </w:rPr>
        <w:t>Licensing and registration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421612333"/>
      <w:bookmarkStart w:id="167" w:name="_Toc37750211"/>
      <w:bookmarkStart w:id="168" w:name="_Toc241462426"/>
      <w:bookmarkStart w:id="169" w:name="_Toc196803506"/>
      <w:r>
        <w:rPr>
          <w:rStyle w:val="CharSectno"/>
        </w:rPr>
        <w:t>25</w:t>
      </w:r>
      <w:r>
        <w:rPr>
          <w:snapToGrid w:val="0"/>
        </w:rPr>
        <w:t>.</w:t>
      </w:r>
      <w:r>
        <w:rPr>
          <w:snapToGrid w:val="0"/>
        </w:rPr>
        <w:tab/>
        <w:t>Matters requiring a licence</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70" w:name="_Toc421612334"/>
      <w:bookmarkStart w:id="171" w:name="_Toc37750212"/>
      <w:bookmarkStart w:id="172" w:name="_Toc241462427"/>
      <w:bookmarkStart w:id="173" w:name="_Toc196803507"/>
      <w:r>
        <w:rPr>
          <w:rStyle w:val="CharSectno"/>
        </w:rPr>
        <w:t>26</w:t>
      </w:r>
      <w:r>
        <w:rPr>
          <w:snapToGrid w:val="0"/>
        </w:rPr>
        <w:t>.</w:t>
      </w:r>
      <w:r>
        <w:rPr>
          <w:snapToGrid w:val="0"/>
        </w:rPr>
        <w:tab/>
        <w:t>Licensing of persons</w:t>
      </w:r>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 114.]</w:t>
      </w:r>
    </w:p>
    <w:p>
      <w:pPr>
        <w:pStyle w:val="Heading5"/>
        <w:spacing w:before="200"/>
        <w:rPr>
          <w:snapToGrid w:val="0"/>
        </w:rPr>
      </w:pPr>
      <w:bookmarkStart w:id="174" w:name="_Toc421612335"/>
      <w:bookmarkStart w:id="175" w:name="_Toc37750213"/>
      <w:bookmarkStart w:id="176" w:name="_Toc241462428"/>
      <w:bookmarkStart w:id="177" w:name="_Toc196803508"/>
      <w:r>
        <w:rPr>
          <w:rStyle w:val="CharSectno"/>
        </w:rPr>
        <w:t>27</w:t>
      </w:r>
      <w:r>
        <w:rPr>
          <w:snapToGrid w:val="0"/>
        </w:rPr>
        <w:t>.</w:t>
      </w:r>
      <w:r>
        <w:rPr>
          <w:snapToGrid w:val="0"/>
        </w:rPr>
        <w:tab/>
        <w:t>Use of radioactive substances or radiation on persons</w:t>
      </w:r>
      <w:bookmarkEnd w:id="174"/>
      <w:bookmarkEnd w:id="175"/>
      <w:bookmarkEnd w:id="176"/>
      <w:bookmarkEnd w:id="177"/>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 105.]</w:t>
      </w:r>
    </w:p>
    <w:p>
      <w:pPr>
        <w:pStyle w:val="Heading5"/>
        <w:rPr>
          <w:snapToGrid w:val="0"/>
        </w:rPr>
      </w:pPr>
      <w:bookmarkStart w:id="178" w:name="_Toc421612336"/>
      <w:bookmarkStart w:id="179" w:name="_Toc37750214"/>
      <w:bookmarkStart w:id="180" w:name="_Toc241462429"/>
      <w:bookmarkStart w:id="181" w:name="_Toc196803509"/>
      <w:r>
        <w:rPr>
          <w:rStyle w:val="CharSectno"/>
        </w:rPr>
        <w:t>28</w:t>
      </w:r>
      <w:r>
        <w:rPr>
          <w:snapToGrid w:val="0"/>
        </w:rPr>
        <w:t>.</w:t>
      </w:r>
      <w:r>
        <w:rPr>
          <w:snapToGrid w:val="0"/>
        </w:rPr>
        <w:tab/>
        <w:t>Registration</w:t>
      </w:r>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82" w:name="_Toc421612337"/>
      <w:bookmarkStart w:id="183" w:name="_Toc37750215"/>
      <w:bookmarkStart w:id="184" w:name="_Toc241462430"/>
      <w:bookmarkStart w:id="185" w:name="_Toc196803510"/>
      <w:r>
        <w:rPr>
          <w:rStyle w:val="CharSectno"/>
        </w:rPr>
        <w:t>29</w:t>
      </w:r>
      <w:r>
        <w:rPr>
          <w:snapToGrid w:val="0"/>
        </w:rPr>
        <w:t>.</w:t>
      </w:r>
      <w:r>
        <w:rPr>
          <w:snapToGrid w:val="0"/>
        </w:rPr>
        <w:tab/>
        <w:t>Sales and purchases</w:t>
      </w:r>
      <w:bookmarkEnd w:id="182"/>
      <w:bookmarkEnd w:id="183"/>
      <w:bookmarkEnd w:id="184"/>
      <w:bookmarkEnd w:id="185"/>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86" w:name="_Toc421612338"/>
      <w:bookmarkStart w:id="187" w:name="_Toc37750216"/>
      <w:bookmarkStart w:id="188" w:name="_Toc241462431"/>
      <w:bookmarkStart w:id="189" w:name="_Toc196803511"/>
      <w:r>
        <w:rPr>
          <w:rStyle w:val="CharSectno"/>
        </w:rPr>
        <w:t>30</w:t>
      </w:r>
      <w:r>
        <w:rPr>
          <w:snapToGrid w:val="0"/>
        </w:rPr>
        <w:t>.</w:t>
      </w:r>
      <w:r>
        <w:rPr>
          <w:snapToGrid w:val="0"/>
        </w:rPr>
        <w:tab/>
        <w:t>Registration of defective premises, apparatus or products prohibited</w:t>
      </w:r>
      <w:bookmarkEnd w:id="186"/>
      <w:bookmarkEnd w:id="187"/>
      <w:bookmarkEnd w:id="188"/>
      <w:bookmarkEnd w:id="189"/>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90" w:name="_Toc421612339"/>
      <w:bookmarkStart w:id="191" w:name="_Toc37750217"/>
      <w:bookmarkStart w:id="192" w:name="_Toc241462432"/>
      <w:bookmarkStart w:id="193" w:name="_Toc196803512"/>
      <w:r>
        <w:rPr>
          <w:rStyle w:val="CharSectno"/>
        </w:rPr>
        <w:t>31</w:t>
      </w:r>
      <w:r>
        <w:rPr>
          <w:snapToGrid w:val="0"/>
        </w:rPr>
        <w:t>.</w:t>
      </w:r>
      <w:r>
        <w:rPr>
          <w:snapToGrid w:val="0"/>
        </w:rPr>
        <w:tab/>
        <w:t>Review of potentially dangerous articles</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94" w:name="_Toc421612340"/>
      <w:bookmarkStart w:id="195" w:name="_Toc37750218"/>
      <w:bookmarkStart w:id="196" w:name="_Toc241462433"/>
      <w:bookmarkStart w:id="197" w:name="_Toc196803513"/>
      <w:r>
        <w:rPr>
          <w:rStyle w:val="CharSectno"/>
        </w:rPr>
        <w:t>32</w:t>
      </w:r>
      <w:r>
        <w:rPr>
          <w:snapToGrid w:val="0"/>
        </w:rPr>
        <w:t>.</w:t>
      </w:r>
      <w:r>
        <w:rPr>
          <w:snapToGrid w:val="0"/>
        </w:rPr>
        <w:tab/>
        <w:t>Refusal of licence, exemption or registration</w:t>
      </w:r>
      <w:bookmarkEnd w:id="194"/>
      <w:bookmarkEnd w:id="195"/>
      <w:bookmarkEnd w:id="196"/>
      <w:bookmarkEnd w:id="197"/>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98" w:name="_Toc421612341"/>
      <w:bookmarkStart w:id="199" w:name="_Toc37750219"/>
      <w:bookmarkStart w:id="200" w:name="_Toc241462434"/>
      <w:bookmarkStart w:id="201" w:name="_Toc196803514"/>
      <w:r>
        <w:rPr>
          <w:rStyle w:val="CharSectno"/>
        </w:rPr>
        <w:t>33</w:t>
      </w:r>
      <w:r>
        <w:rPr>
          <w:snapToGrid w:val="0"/>
        </w:rPr>
        <w:t>.</w:t>
      </w:r>
      <w:r>
        <w:rPr>
          <w:snapToGrid w:val="0"/>
        </w:rPr>
        <w:tab/>
        <w:t>Licences and registration</w:t>
      </w:r>
      <w:bookmarkEnd w:id="198"/>
      <w:bookmarkEnd w:id="199"/>
      <w:bookmarkEnd w:id="200"/>
      <w:bookmarkEnd w:id="201"/>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202" w:name="_Toc421612342"/>
      <w:bookmarkStart w:id="203" w:name="_Toc37750220"/>
      <w:bookmarkStart w:id="204" w:name="_Toc241462435"/>
      <w:bookmarkStart w:id="205" w:name="_Toc196803515"/>
      <w:r>
        <w:rPr>
          <w:rStyle w:val="CharSectno"/>
        </w:rPr>
        <w:t>34</w:t>
      </w:r>
      <w:r>
        <w:rPr>
          <w:snapToGrid w:val="0"/>
        </w:rPr>
        <w:t>.</w:t>
      </w:r>
      <w:r>
        <w:rPr>
          <w:snapToGrid w:val="0"/>
        </w:rPr>
        <w:tab/>
        <w:t>Disposal permits</w:t>
      </w:r>
      <w:bookmarkEnd w:id="202"/>
      <w:bookmarkEnd w:id="203"/>
      <w:bookmarkEnd w:id="204"/>
      <w:bookmarkEnd w:id="205"/>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206" w:name="_Toc421612343"/>
      <w:bookmarkStart w:id="207" w:name="_Toc37750221"/>
      <w:bookmarkStart w:id="208" w:name="_Toc241462436"/>
      <w:bookmarkStart w:id="209" w:name="_Toc196803516"/>
      <w:r>
        <w:rPr>
          <w:rStyle w:val="CharSectno"/>
        </w:rPr>
        <w:t>35</w:t>
      </w:r>
      <w:r>
        <w:rPr>
          <w:snapToGrid w:val="0"/>
        </w:rPr>
        <w:t>.</w:t>
      </w:r>
      <w:r>
        <w:rPr>
          <w:snapToGrid w:val="0"/>
        </w:rPr>
        <w:tab/>
        <w:t>Temporary permits</w:t>
      </w:r>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210" w:name="_Toc421612344"/>
      <w:bookmarkStart w:id="211" w:name="_Toc37750222"/>
      <w:bookmarkStart w:id="212" w:name="_Toc241462437"/>
      <w:bookmarkStart w:id="213" w:name="_Toc196803517"/>
      <w:r>
        <w:rPr>
          <w:rStyle w:val="CharSectno"/>
        </w:rPr>
        <w:t>36</w:t>
      </w:r>
      <w:r>
        <w:rPr>
          <w:snapToGrid w:val="0"/>
        </w:rPr>
        <w:t>.</w:t>
      </w:r>
      <w:r>
        <w:rPr>
          <w:snapToGrid w:val="0"/>
        </w:rPr>
        <w:tab/>
        <w:t>Conditions, restrictions and limitations on, and revocation or suspension of, licences, exemptions, and registrations</w:t>
      </w:r>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14" w:name="_Toc421612345"/>
      <w:bookmarkStart w:id="215" w:name="_Toc37750223"/>
      <w:r>
        <w:tab/>
        <w:t>[Section 36: Correction to Reprint in Gazette 28 Oct 2003 p. 4527.]</w:t>
      </w:r>
    </w:p>
    <w:p>
      <w:pPr>
        <w:pStyle w:val="Heading5"/>
        <w:rPr>
          <w:snapToGrid w:val="0"/>
        </w:rPr>
      </w:pPr>
      <w:bookmarkStart w:id="216" w:name="_Toc241462438"/>
      <w:bookmarkStart w:id="217" w:name="_Toc196803518"/>
      <w:r>
        <w:rPr>
          <w:rStyle w:val="CharSectno"/>
        </w:rPr>
        <w:t>37</w:t>
      </w:r>
      <w:r>
        <w:rPr>
          <w:snapToGrid w:val="0"/>
        </w:rPr>
        <w:t>.</w:t>
      </w:r>
      <w:r>
        <w:rPr>
          <w:snapToGrid w:val="0"/>
        </w:rPr>
        <w:tab/>
        <w:t>Duration of licences, exemptions and registrations</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18" w:name="_Toc421612346"/>
      <w:bookmarkStart w:id="219" w:name="_Toc37750224"/>
      <w:bookmarkStart w:id="220" w:name="_Toc241462439"/>
      <w:bookmarkStart w:id="221" w:name="_Toc196803519"/>
      <w:r>
        <w:rPr>
          <w:rStyle w:val="CharSectno"/>
        </w:rPr>
        <w:t>38</w:t>
      </w:r>
      <w:r>
        <w:rPr>
          <w:snapToGrid w:val="0"/>
        </w:rPr>
        <w:t>.</w:t>
      </w:r>
      <w:r>
        <w:rPr>
          <w:snapToGrid w:val="0"/>
        </w:rPr>
        <w:tab/>
        <w:t>Change of circumstances</w:t>
      </w:r>
      <w:bookmarkEnd w:id="218"/>
      <w:bookmarkEnd w:id="219"/>
      <w:bookmarkEnd w:id="220"/>
      <w:bookmarkEnd w:id="22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22" w:name="_Toc421612347"/>
      <w:bookmarkStart w:id="223" w:name="_Toc37750225"/>
      <w:bookmarkStart w:id="224" w:name="_Toc241462440"/>
      <w:bookmarkStart w:id="225" w:name="_Toc196803520"/>
      <w:r>
        <w:rPr>
          <w:rStyle w:val="CharSectno"/>
        </w:rPr>
        <w:t>39</w:t>
      </w:r>
      <w:r>
        <w:rPr>
          <w:snapToGrid w:val="0"/>
        </w:rPr>
        <w:t>.</w:t>
      </w:r>
      <w:r>
        <w:rPr>
          <w:snapToGrid w:val="0"/>
        </w:rPr>
        <w:tab/>
        <w:t>Power to obtain information</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26" w:name="_Toc421612348"/>
      <w:bookmarkStart w:id="227" w:name="_Toc37750226"/>
      <w:bookmarkStart w:id="228" w:name="_Toc241462441"/>
      <w:bookmarkStart w:id="229" w:name="_Toc196803521"/>
      <w:r>
        <w:rPr>
          <w:rStyle w:val="CharSectno"/>
        </w:rPr>
        <w:t>40</w:t>
      </w:r>
      <w:r>
        <w:rPr>
          <w:snapToGrid w:val="0"/>
        </w:rPr>
        <w:t>.</w:t>
      </w:r>
      <w:r>
        <w:rPr>
          <w:snapToGrid w:val="0"/>
        </w:rPr>
        <w:tab/>
        <w:t>Surrender of documents</w:t>
      </w:r>
      <w:bookmarkEnd w:id="226"/>
      <w:bookmarkEnd w:id="227"/>
      <w:bookmarkEnd w:id="228"/>
      <w:bookmarkEnd w:id="229"/>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30" w:name="_Toc421612349"/>
      <w:bookmarkStart w:id="231" w:name="_Toc37750227"/>
      <w:bookmarkStart w:id="232" w:name="_Toc241462442"/>
      <w:bookmarkStart w:id="233" w:name="_Toc196803522"/>
      <w:r>
        <w:rPr>
          <w:rStyle w:val="CharSectno"/>
        </w:rPr>
        <w:t>41</w:t>
      </w:r>
      <w:r>
        <w:rPr>
          <w:snapToGrid w:val="0"/>
        </w:rPr>
        <w:t>.</w:t>
      </w:r>
      <w:r>
        <w:rPr>
          <w:snapToGrid w:val="0"/>
        </w:rPr>
        <w:tab/>
        <w:t>Registers</w:t>
      </w:r>
      <w:bookmarkEnd w:id="230"/>
      <w:bookmarkEnd w:id="231"/>
      <w:bookmarkEnd w:id="232"/>
      <w:bookmarkEnd w:id="233"/>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34" w:name="_Toc37750228"/>
      <w:bookmarkStart w:id="235" w:name="_Toc241462443"/>
      <w:bookmarkStart w:id="236" w:name="_Toc196803523"/>
      <w:r>
        <w:rPr>
          <w:rStyle w:val="CharSectno"/>
        </w:rPr>
        <w:t>41A</w:t>
      </w:r>
      <w:r>
        <w:t>.</w:t>
      </w:r>
      <w:r>
        <w:tab/>
        <w:t>Restriction on authorisation of storage, transportation or disposal of nuclear waste</w:t>
      </w:r>
      <w:bookmarkEnd w:id="234"/>
      <w:bookmarkEnd w:id="235"/>
      <w:bookmarkEnd w:id="236"/>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37" w:name="_Toc89506059"/>
      <w:bookmarkStart w:id="238" w:name="_Toc89585355"/>
      <w:bookmarkStart w:id="239" w:name="_Toc92700038"/>
      <w:bookmarkStart w:id="240" w:name="_Toc96924410"/>
      <w:bookmarkStart w:id="241" w:name="_Toc102535194"/>
      <w:bookmarkStart w:id="242" w:name="_Toc102726350"/>
      <w:bookmarkStart w:id="243" w:name="_Toc102726417"/>
      <w:bookmarkStart w:id="244" w:name="_Toc112555272"/>
      <w:bookmarkStart w:id="245" w:name="_Toc112556619"/>
      <w:bookmarkStart w:id="246" w:name="_Toc115076956"/>
      <w:bookmarkStart w:id="247" w:name="_Toc118524968"/>
      <w:bookmarkStart w:id="248" w:name="_Toc118525349"/>
      <w:bookmarkStart w:id="249" w:name="_Toc120001970"/>
      <w:bookmarkStart w:id="250" w:name="_Toc137975620"/>
      <w:bookmarkStart w:id="251" w:name="_Toc148238602"/>
      <w:bookmarkStart w:id="252" w:name="_Toc170789603"/>
      <w:bookmarkStart w:id="253" w:name="_Toc170789799"/>
      <w:bookmarkStart w:id="254" w:name="_Toc177878718"/>
      <w:bookmarkStart w:id="255" w:name="_Toc196803524"/>
      <w:bookmarkStart w:id="256" w:name="_Toc241285441"/>
      <w:bookmarkStart w:id="257" w:name="_Toc241462444"/>
      <w:r>
        <w:rPr>
          <w:rStyle w:val="CharPartNo"/>
        </w:rPr>
        <w:t>Part IV</w:t>
      </w:r>
      <w:r>
        <w:rPr>
          <w:rStyle w:val="CharDivNo"/>
        </w:rPr>
        <w:t> </w:t>
      </w:r>
      <w:r>
        <w:t>—</w:t>
      </w:r>
      <w:r>
        <w:rPr>
          <w:rStyle w:val="CharDivText"/>
        </w:rPr>
        <w:t> </w:t>
      </w:r>
      <w:r>
        <w:rPr>
          <w:rStyle w:val="CharPartText"/>
        </w:rPr>
        <w:t>Enforcement</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421612350"/>
      <w:bookmarkStart w:id="259" w:name="_Toc37750229"/>
      <w:bookmarkStart w:id="260" w:name="_Toc241462445"/>
      <w:bookmarkStart w:id="261" w:name="_Toc196803525"/>
      <w:r>
        <w:rPr>
          <w:rStyle w:val="CharSectno"/>
        </w:rPr>
        <w:t>42</w:t>
      </w:r>
      <w:r>
        <w:rPr>
          <w:snapToGrid w:val="0"/>
        </w:rPr>
        <w:t>.</w:t>
      </w:r>
      <w:r>
        <w:rPr>
          <w:snapToGrid w:val="0"/>
        </w:rPr>
        <w:tab/>
        <w:t>Power of entry and inspection</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62" w:name="_Toc421612351"/>
      <w:r>
        <w:rPr>
          <w:spacing w:val="-2"/>
        </w:rPr>
        <w:tab/>
        <w:t>[Section 42 amended by No. 63 of 1981 s. 4; No. 28 of 1984 s. 97.]</w:t>
      </w:r>
    </w:p>
    <w:p>
      <w:pPr>
        <w:pStyle w:val="Heading5"/>
        <w:rPr>
          <w:snapToGrid w:val="0"/>
        </w:rPr>
      </w:pPr>
      <w:bookmarkStart w:id="263" w:name="_Toc37750230"/>
      <w:bookmarkStart w:id="264" w:name="_Toc241462446"/>
      <w:bookmarkStart w:id="265" w:name="_Toc196803526"/>
      <w:r>
        <w:rPr>
          <w:rStyle w:val="CharSectno"/>
        </w:rPr>
        <w:t>43</w:t>
      </w:r>
      <w:r>
        <w:rPr>
          <w:snapToGrid w:val="0"/>
        </w:rPr>
        <w:t>.</w:t>
      </w:r>
      <w:r>
        <w:rPr>
          <w:snapToGrid w:val="0"/>
        </w:rPr>
        <w:tab/>
        <w:t>Warrants</w:t>
      </w:r>
      <w:bookmarkEnd w:id="262"/>
      <w:bookmarkEnd w:id="263"/>
      <w:bookmarkEnd w:id="264"/>
      <w:bookmarkEnd w:id="265"/>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66" w:name="_Toc421612352"/>
      <w:bookmarkStart w:id="267" w:name="_Toc37750231"/>
      <w:bookmarkStart w:id="268" w:name="_Toc241462447"/>
      <w:bookmarkStart w:id="269" w:name="_Toc196803527"/>
      <w:r>
        <w:rPr>
          <w:rStyle w:val="CharSectno"/>
        </w:rPr>
        <w:t>44</w:t>
      </w:r>
      <w:r>
        <w:rPr>
          <w:snapToGrid w:val="0"/>
        </w:rPr>
        <w:t>.</w:t>
      </w:r>
      <w:r>
        <w:rPr>
          <w:snapToGrid w:val="0"/>
        </w:rPr>
        <w:tab/>
        <w:t>Inspection procedure</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70" w:name="_Toc421612353"/>
      <w:bookmarkStart w:id="271" w:name="_Toc37750232"/>
      <w:bookmarkStart w:id="272" w:name="_Toc241462448"/>
      <w:bookmarkStart w:id="273" w:name="_Toc196803528"/>
      <w:r>
        <w:rPr>
          <w:rStyle w:val="CharSectno"/>
        </w:rPr>
        <w:t>45</w:t>
      </w:r>
      <w:r>
        <w:rPr>
          <w:snapToGrid w:val="0"/>
        </w:rPr>
        <w:t>.</w:t>
      </w:r>
      <w:r>
        <w:rPr>
          <w:snapToGrid w:val="0"/>
        </w:rPr>
        <w:tab/>
        <w:t>Owner to assist authorised officer</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74" w:name="_Toc421612354"/>
      <w:bookmarkStart w:id="275" w:name="_Toc37750233"/>
      <w:bookmarkStart w:id="276" w:name="_Toc241462449"/>
      <w:bookmarkStart w:id="277" w:name="_Toc196803529"/>
      <w:r>
        <w:rPr>
          <w:rStyle w:val="CharSectno"/>
        </w:rPr>
        <w:t>46</w:t>
      </w:r>
      <w:r>
        <w:rPr>
          <w:snapToGrid w:val="0"/>
        </w:rPr>
        <w:t>.</w:t>
      </w:r>
      <w:r>
        <w:rPr>
          <w:snapToGrid w:val="0"/>
        </w:rPr>
        <w:tab/>
        <w:t>Power to give directions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78" w:name="_Toc421612355"/>
      <w:bookmarkStart w:id="279" w:name="_Toc37750234"/>
      <w:bookmarkStart w:id="280" w:name="_Toc241462450"/>
      <w:bookmarkStart w:id="281" w:name="_Toc196803530"/>
      <w:r>
        <w:rPr>
          <w:rStyle w:val="CharSectno"/>
        </w:rPr>
        <w:t>47</w:t>
      </w:r>
      <w:r>
        <w:rPr>
          <w:snapToGrid w:val="0"/>
        </w:rPr>
        <w:t>.</w:t>
      </w:r>
      <w:r>
        <w:rPr>
          <w:snapToGrid w:val="0"/>
        </w:rPr>
        <w:tab/>
        <w:t>Power to vary directions, etc.</w:t>
      </w:r>
      <w:bookmarkEnd w:id="278"/>
      <w:bookmarkEnd w:id="279"/>
      <w:bookmarkEnd w:id="280"/>
      <w:bookmarkEnd w:id="281"/>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82" w:name="_Toc421612356"/>
      <w:bookmarkStart w:id="283" w:name="_Toc37750235"/>
      <w:bookmarkStart w:id="284" w:name="_Toc241462451"/>
      <w:bookmarkStart w:id="285" w:name="_Toc196803531"/>
      <w:r>
        <w:rPr>
          <w:rStyle w:val="CharSectno"/>
        </w:rPr>
        <w:t>48</w:t>
      </w:r>
      <w:r>
        <w:rPr>
          <w:snapToGrid w:val="0"/>
        </w:rPr>
        <w:t>.</w:t>
      </w:r>
      <w:r>
        <w:rPr>
          <w:snapToGrid w:val="0"/>
        </w:rPr>
        <w:tab/>
        <w:t>Offences as to inspections, etc.</w:t>
      </w:r>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86" w:name="_Toc421612357"/>
      <w:bookmarkStart w:id="287" w:name="_Toc37750236"/>
      <w:bookmarkStart w:id="288" w:name="_Toc241462452"/>
      <w:bookmarkStart w:id="289" w:name="_Toc196803532"/>
      <w:r>
        <w:rPr>
          <w:rStyle w:val="CharSectno"/>
        </w:rPr>
        <w:t>49</w:t>
      </w:r>
      <w:r>
        <w:rPr>
          <w:snapToGrid w:val="0"/>
        </w:rPr>
        <w:t>.</w:t>
      </w:r>
      <w:r>
        <w:rPr>
          <w:snapToGrid w:val="0"/>
        </w:rPr>
        <w:tab/>
        <w:t>Secrecy</w:t>
      </w:r>
      <w:bookmarkEnd w:id="286"/>
      <w:bookmarkEnd w:id="287"/>
      <w:bookmarkEnd w:id="288"/>
      <w:bookmarkEnd w:id="289"/>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 105.]</w:t>
      </w:r>
    </w:p>
    <w:p>
      <w:pPr>
        <w:pStyle w:val="Heading5"/>
        <w:spacing w:before="200"/>
        <w:rPr>
          <w:snapToGrid w:val="0"/>
        </w:rPr>
      </w:pPr>
      <w:bookmarkStart w:id="290" w:name="_Toc421612358"/>
      <w:bookmarkStart w:id="291" w:name="_Toc37750237"/>
      <w:bookmarkStart w:id="292" w:name="_Toc241462453"/>
      <w:bookmarkStart w:id="293" w:name="_Toc196803533"/>
      <w:r>
        <w:rPr>
          <w:rStyle w:val="CharSectno"/>
        </w:rPr>
        <w:t>50</w:t>
      </w:r>
      <w:r>
        <w:rPr>
          <w:snapToGrid w:val="0"/>
        </w:rPr>
        <w:t>.</w:t>
      </w:r>
      <w:r>
        <w:rPr>
          <w:snapToGrid w:val="0"/>
        </w:rPr>
        <w:tab/>
        <w:t>Availability of records</w:t>
      </w:r>
      <w:bookmarkEnd w:id="290"/>
      <w:bookmarkEnd w:id="291"/>
      <w:bookmarkEnd w:id="292"/>
      <w:bookmarkEnd w:id="293"/>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94" w:name="_Toc241462454"/>
      <w:bookmarkStart w:id="295" w:name="_Toc196803534"/>
      <w:r>
        <w:rPr>
          <w:rStyle w:val="CharSectno"/>
        </w:rPr>
        <w:t>51</w:t>
      </w:r>
      <w:r>
        <w:t>.</w:t>
      </w:r>
      <w:r>
        <w:rPr>
          <w:rStyle w:val="CharSectno"/>
        </w:rPr>
        <w:tab/>
      </w:r>
      <w:r>
        <w:t>Offences to be dealt with by magistrate</w:t>
      </w:r>
      <w:bookmarkEnd w:id="294"/>
      <w:bookmarkEnd w:id="295"/>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96" w:name="_Toc421612360"/>
      <w:bookmarkStart w:id="297" w:name="_Toc37750239"/>
      <w:bookmarkStart w:id="298" w:name="_Toc241462455"/>
      <w:bookmarkStart w:id="299" w:name="_Toc196803535"/>
      <w:r>
        <w:rPr>
          <w:rStyle w:val="CharSectno"/>
        </w:rPr>
        <w:t>52</w:t>
      </w:r>
      <w:r>
        <w:rPr>
          <w:snapToGrid w:val="0"/>
        </w:rPr>
        <w:t>.</w:t>
      </w:r>
      <w:r>
        <w:rPr>
          <w:snapToGrid w:val="0"/>
        </w:rPr>
        <w:tab/>
        <w:t>Offences</w:t>
      </w:r>
      <w:bookmarkEnd w:id="296"/>
      <w:bookmarkEnd w:id="297"/>
      <w:bookmarkEnd w:id="298"/>
      <w:bookmarkEnd w:id="299"/>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300" w:name="_Toc421612361"/>
      <w:bookmarkStart w:id="301" w:name="_Toc37750240"/>
      <w:bookmarkStart w:id="302" w:name="_Toc241462456"/>
      <w:bookmarkStart w:id="303" w:name="_Toc196803536"/>
      <w:r>
        <w:rPr>
          <w:rStyle w:val="CharSectno"/>
        </w:rPr>
        <w:t>53</w:t>
      </w:r>
      <w:r>
        <w:rPr>
          <w:snapToGrid w:val="0"/>
        </w:rPr>
        <w:t>.</w:t>
      </w:r>
      <w:r>
        <w:rPr>
          <w:snapToGrid w:val="0"/>
        </w:rPr>
        <w:tab/>
        <w:t>Forfeiture</w:t>
      </w:r>
      <w:bookmarkEnd w:id="300"/>
      <w:bookmarkEnd w:id="301"/>
      <w:bookmarkEnd w:id="302"/>
      <w:bookmarkEnd w:id="303"/>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304" w:name="_Toc421612362"/>
      <w:bookmarkStart w:id="305" w:name="_Toc37750241"/>
      <w:bookmarkStart w:id="306" w:name="_Toc241462457"/>
      <w:bookmarkStart w:id="307" w:name="_Toc196803537"/>
      <w:r>
        <w:rPr>
          <w:rStyle w:val="CharSectno"/>
        </w:rPr>
        <w:t>54</w:t>
      </w:r>
      <w:r>
        <w:rPr>
          <w:snapToGrid w:val="0"/>
        </w:rPr>
        <w:t>.</w:t>
      </w:r>
      <w:r>
        <w:rPr>
          <w:snapToGrid w:val="0"/>
        </w:rPr>
        <w:tab/>
        <w:t>Power to seize and detain</w:t>
      </w:r>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308" w:name="_Toc421612363"/>
      <w:bookmarkStart w:id="309" w:name="_Toc37750242"/>
      <w:bookmarkStart w:id="310" w:name="_Toc241462458"/>
      <w:bookmarkStart w:id="311" w:name="_Toc196803538"/>
      <w:r>
        <w:rPr>
          <w:rStyle w:val="CharSectno"/>
        </w:rPr>
        <w:t>55</w:t>
      </w:r>
      <w:r>
        <w:rPr>
          <w:snapToGrid w:val="0"/>
        </w:rPr>
        <w:t>.</w:t>
      </w:r>
      <w:r>
        <w:rPr>
          <w:snapToGrid w:val="0"/>
        </w:rPr>
        <w:tab/>
        <w:t>Emergency action</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312" w:name="_Toc421612364"/>
      <w:bookmarkStart w:id="313" w:name="_Toc37750243"/>
      <w:bookmarkStart w:id="314" w:name="_Toc241462459"/>
      <w:bookmarkStart w:id="315" w:name="_Toc196803539"/>
      <w:r>
        <w:rPr>
          <w:rStyle w:val="CharSectno"/>
        </w:rPr>
        <w:t>56</w:t>
      </w:r>
      <w:r>
        <w:rPr>
          <w:snapToGrid w:val="0"/>
        </w:rPr>
        <w:t>.</w:t>
      </w:r>
      <w:r>
        <w:rPr>
          <w:snapToGrid w:val="0"/>
        </w:rPr>
        <w:tab/>
        <w:t>Liability for the acts of others, etc.</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316" w:name="_Toc421612365"/>
      <w:bookmarkStart w:id="317" w:name="_Toc37750244"/>
      <w:bookmarkStart w:id="318" w:name="_Toc241462460"/>
      <w:bookmarkStart w:id="319" w:name="_Toc196803540"/>
      <w:r>
        <w:rPr>
          <w:rStyle w:val="CharSectno"/>
        </w:rPr>
        <w:t>57</w:t>
      </w:r>
      <w:r>
        <w:rPr>
          <w:snapToGrid w:val="0"/>
        </w:rPr>
        <w:t>.</w:t>
      </w:r>
      <w:r>
        <w:rPr>
          <w:snapToGrid w:val="0"/>
        </w:rPr>
        <w:tab/>
        <w:t>Facilitation of proof</w:t>
      </w:r>
      <w:bookmarkEnd w:id="316"/>
      <w:bookmarkEnd w:id="317"/>
      <w:bookmarkEnd w:id="318"/>
      <w:bookmarkEnd w:id="319"/>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320" w:name="_Toc89506076"/>
      <w:bookmarkStart w:id="321" w:name="_Toc89585372"/>
      <w:bookmarkStart w:id="322" w:name="_Toc92700055"/>
      <w:bookmarkStart w:id="323" w:name="_Toc96924427"/>
      <w:bookmarkStart w:id="324" w:name="_Toc102535211"/>
      <w:bookmarkStart w:id="325" w:name="_Toc102726367"/>
      <w:bookmarkStart w:id="326" w:name="_Toc102726434"/>
      <w:bookmarkStart w:id="327" w:name="_Toc112555289"/>
      <w:bookmarkStart w:id="328" w:name="_Toc112556636"/>
      <w:bookmarkStart w:id="329" w:name="_Toc115076973"/>
      <w:bookmarkStart w:id="330" w:name="_Toc118524985"/>
      <w:bookmarkStart w:id="331" w:name="_Toc118525366"/>
      <w:bookmarkStart w:id="332" w:name="_Toc120001987"/>
      <w:bookmarkStart w:id="333" w:name="_Toc137975637"/>
      <w:bookmarkStart w:id="334" w:name="_Toc148238619"/>
      <w:bookmarkStart w:id="335" w:name="_Toc170789620"/>
      <w:bookmarkStart w:id="336" w:name="_Toc170789816"/>
      <w:bookmarkStart w:id="337" w:name="_Toc177878735"/>
      <w:bookmarkStart w:id="338" w:name="_Toc196803541"/>
      <w:bookmarkStart w:id="339" w:name="_Toc241285458"/>
      <w:bookmarkStart w:id="340" w:name="_Toc241462461"/>
      <w:r>
        <w:rPr>
          <w:rStyle w:val="CharPartNo"/>
        </w:rPr>
        <w:t>Part V</w:t>
      </w:r>
      <w:r>
        <w:rPr>
          <w:rStyle w:val="CharDivNo"/>
        </w:rPr>
        <w:t> </w:t>
      </w:r>
      <w:r>
        <w:t>—</w:t>
      </w:r>
      <w:r>
        <w:rPr>
          <w:rStyle w:val="CharDivText"/>
        </w:rPr>
        <w:t> </w:t>
      </w:r>
      <w:r>
        <w:rPr>
          <w:rStyle w:val="CharPartText"/>
        </w:rPr>
        <w:t>Regulations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421612366"/>
      <w:bookmarkStart w:id="342" w:name="_Toc37750245"/>
      <w:bookmarkStart w:id="343" w:name="_Toc241462462"/>
      <w:bookmarkStart w:id="344" w:name="_Toc196803542"/>
      <w:r>
        <w:rPr>
          <w:rStyle w:val="CharSectno"/>
        </w:rPr>
        <w:t>58</w:t>
      </w:r>
      <w:r>
        <w:rPr>
          <w:snapToGrid w:val="0"/>
        </w:rPr>
        <w:t>.</w:t>
      </w:r>
      <w:r>
        <w:rPr>
          <w:snapToGrid w:val="0"/>
        </w:rPr>
        <w:tab/>
        <w:t>General power</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345" w:name="_Toc421612367"/>
      <w:bookmarkStart w:id="346" w:name="_Toc37750246"/>
      <w:bookmarkStart w:id="347" w:name="_Toc241462463"/>
      <w:bookmarkStart w:id="348" w:name="_Toc196803543"/>
      <w:r>
        <w:rPr>
          <w:rStyle w:val="CharSectno"/>
        </w:rPr>
        <w:t>59</w:t>
      </w:r>
      <w:r>
        <w:rPr>
          <w:snapToGrid w:val="0"/>
        </w:rPr>
        <w:t>.</w:t>
      </w:r>
      <w:r>
        <w:rPr>
          <w:snapToGrid w:val="0"/>
        </w:rPr>
        <w:tab/>
        <w:t>Specific powers</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49" w:name="_Toc89506079"/>
      <w:bookmarkStart w:id="350" w:name="_Toc89585375"/>
      <w:bookmarkStart w:id="351" w:name="_Toc92700058"/>
      <w:bookmarkStart w:id="352" w:name="_Toc96924430"/>
      <w:bookmarkStart w:id="353" w:name="_Toc102535214"/>
      <w:bookmarkStart w:id="354" w:name="_Toc102726370"/>
      <w:bookmarkStart w:id="355" w:name="_Toc102726437"/>
      <w:bookmarkStart w:id="356" w:name="_Toc112555292"/>
      <w:bookmarkStart w:id="357" w:name="_Toc112556639"/>
      <w:bookmarkStart w:id="358" w:name="_Toc115076976"/>
      <w:bookmarkStart w:id="359" w:name="_Toc118524988"/>
      <w:bookmarkStart w:id="360" w:name="_Toc118525369"/>
      <w:bookmarkStart w:id="361" w:name="_Toc120001990"/>
      <w:bookmarkStart w:id="362" w:name="_Toc137975640"/>
      <w:bookmarkStart w:id="363" w:name="_Toc148238622"/>
      <w:bookmarkStart w:id="364" w:name="_Toc170789623"/>
      <w:bookmarkStart w:id="365" w:name="_Toc170789819"/>
      <w:bookmarkStart w:id="366" w:name="_Toc177878738"/>
      <w:bookmarkStart w:id="367" w:name="_Toc196803544"/>
      <w:bookmarkStart w:id="368" w:name="_Toc241285461"/>
      <w:bookmarkStart w:id="369" w:name="_Toc241462464"/>
      <w:r>
        <w:t>Notes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0" w:name="_Toc241462465"/>
      <w:bookmarkStart w:id="371" w:name="_Toc196803545"/>
      <w:r>
        <w:rPr>
          <w:snapToGrid w:val="0"/>
        </w:rPr>
        <w:t>Compilation table</w:t>
      </w:r>
      <w:bookmarkEnd w:id="370"/>
      <w:bookmarkEnd w:id="371"/>
    </w:p>
    <w:tbl>
      <w:tblPr>
        <w:tblW w:w="7087" w:type="dxa"/>
        <w:tblInd w:w="56" w:type="dxa"/>
        <w:tblLayout w:type="fixed"/>
        <w:tblCellMar>
          <w:left w:w="56" w:type="dxa"/>
          <w:right w:w="56" w:type="dxa"/>
        </w:tblCellMar>
        <w:tblLook w:val="0000" w:firstRow="0" w:lastRow="0" w:firstColumn="0" w:lastColumn="0" w:noHBand="0" w:noVBand="0"/>
      </w:tblPr>
      <w:tblGrid>
        <w:gridCol w:w="2261"/>
        <w:gridCol w:w="1130"/>
        <w:gridCol w:w="1132"/>
        <w:gridCol w:w="2542"/>
        <w:gridCol w:w="22"/>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6" w:type="dxa"/>
            <w:tcBorders>
              <w:top w:val="single" w:sz="8" w:space="0" w:color="auto"/>
            </w:tcBorders>
          </w:tcPr>
          <w:p>
            <w:pPr>
              <w:pStyle w:val="nTable"/>
              <w:spacing w:after="40"/>
              <w:rPr>
                <w:sz w:val="19"/>
              </w:rPr>
            </w:pPr>
            <w:r>
              <w:rPr>
                <w:sz w:val="19"/>
              </w:rPr>
              <w:t>18 Sep 1975</w:t>
            </w:r>
          </w:p>
        </w:tc>
        <w:tc>
          <w:tcPr>
            <w:tcW w:w="2552" w:type="dxa"/>
            <w:gridSpan w:val="2"/>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cantSplit/>
        </w:trPr>
        <w:tc>
          <w:tcPr>
            <w:tcW w:w="2265"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6" w:type="dxa"/>
          </w:tcPr>
          <w:p>
            <w:pPr>
              <w:pStyle w:val="nTable"/>
              <w:spacing w:after="40"/>
              <w:rPr>
                <w:sz w:val="19"/>
              </w:rPr>
            </w:pPr>
            <w:r>
              <w:rPr>
                <w:sz w:val="19"/>
              </w:rPr>
              <w:t>30 Aug 1979</w:t>
            </w:r>
          </w:p>
        </w:tc>
        <w:tc>
          <w:tcPr>
            <w:tcW w:w="2552" w:type="dxa"/>
            <w:gridSpan w:val="2"/>
          </w:tcPr>
          <w:p>
            <w:pPr>
              <w:pStyle w:val="nTable"/>
              <w:spacing w:after="40"/>
              <w:rPr>
                <w:sz w:val="19"/>
              </w:rPr>
            </w:pPr>
            <w:r>
              <w:rPr>
                <w:sz w:val="19"/>
              </w:rPr>
              <w:t>30 Aug 1979</w:t>
            </w:r>
          </w:p>
        </w:tc>
      </w:tr>
      <w:tr>
        <w:trPr>
          <w:cantSplit/>
        </w:trPr>
        <w:tc>
          <w:tcPr>
            <w:tcW w:w="2265"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52" w:type="dxa"/>
            <w:gridSpan w:val="2"/>
          </w:tcPr>
          <w:p>
            <w:pPr>
              <w:pStyle w:val="nTable"/>
              <w:spacing w:after="40"/>
              <w:rPr>
                <w:sz w:val="19"/>
              </w:rPr>
            </w:pPr>
            <w:r>
              <w:rPr>
                <w:sz w:val="19"/>
              </w:rPr>
              <w:t>13 Oct 1981</w:t>
            </w:r>
          </w:p>
        </w:tc>
      </w:tr>
      <w:tr>
        <w:trPr>
          <w:cantSplit/>
        </w:trPr>
        <w:tc>
          <w:tcPr>
            <w:tcW w:w="2265"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6"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5"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6" w:type="dxa"/>
          </w:tcPr>
          <w:p>
            <w:pPr>
              <w:pStyle w:val="nTable"/>
              <w:spacing w:after="40"/>
              <w:rPr>
                <w:sz w:val="19"/>
              </w:rPr>
            </w:pPr>
            <w:r>
              <w:rPr>
                <w:sz w:val="19"/>
              </w:rPr>
              <w:t>7 Sep 1990</w:t>
            </w:r>
          </w:p>
        </w:tc>
        <w:tc>
          <w:tcPr>
            <w:tcW w:w="2552"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5"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5"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6" w:type="dxa"/>
          </w:tcPr>
          <w:p>
            <w:pPr>
              <w:pStyle w:val="nTable"/>
              <w:spacing w:after="40"/>
              <w:rPr>
                <w:sz w:val="19"/>
              </w:rPr>
            </w:pPr>
            <w:r>
              <w:rPr>
                <w:sz w:val="19"/>
              </w:rPr>
              <w:t>7 Dec 1999</w:t>
            </w:r>
          </w:p>
        </w:tc>
        <w:tc>
          <w:tcPr>
            <w:tcW w:w="2552" w:type="dxa"/>
            <w:gridSpan w:val="2"/>
          </w:tcPr>
          <w:p>
            <w:pPr>
              <w:pStyle w:val="nTable"/>
              <w:spacing w:after="40"/>
              <w:rPr>
                <w:sz w:val="19"/>
              </w:rPr>
            </w:pPr>
            <w:r>
              <w:rPr>
                <w:sz w:val="19"/>
              </w:rPr>
              <w:t>7 Dec 1999 (see s. 2)</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5"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5"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65"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6" w:type="dxa"/>
          </w:tcPr>
          <w:p>
            <w:pPr>
              <w:pStyle w:val="nTable"/>
              <w:spacing w:after="40"/>
              <w:rPr>
                <w:sz w:val="19"/>
              </w:rPr>
            </w:pPr>
            <w:r>
              <w:rPr>
                <w:sz w:val="19"/>
              </w:rPr>
              <w:t>1 Apr 2004</w:t>
            </w:r>
          </w:p>
        </w:tc>
        <w:tc>
          <w:tcPr>
            <w:tcW w:w="2552" w:type="dxa"/>
            <w:gridSpan w:val="2"/>
          </w:tcPr>
          <w:p>
            <w:pPr>
              <w:pStyle w:val="nTable"/>
              <w:spacing w:after="40"/>
              <w:rPr>
                <w:spacing w:val="-2"/>
                <w:sz w:val="19"/>
              </w:rPr>
            </w:pPr>
            <w:r>
              <w:rPr>
                <w:sz w:val="19"/>
              </w:rPr>
              <w:t>1 Apr 2004 (see s. 2)</w:t>
            </w:r>
          </w:p>
        </w:tc>
      </w:tr>
      <w:tr>
        <w:trPr>
          <w:cantSplit/>
        </w:trPr>
        <w:tc>
          <w:tcPr>
            <w:tcW w:w="2265" w:type="dxa"/>
          </w:tcPr>
          <w:p>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after="40"/>
              <w:rPr>
                <w:sz w:val="19"/>
              </w:rPr>
            </w:pPr>
            <w:r>
              <w:rPr>
                <w:snapToGrid w:val="0"/>
                <w:sz w:val="19"/>
                <w:lang w:val="en-US"/>
              </w:rPr>
              <w:t>59 of 2004 (as amended by No. 2 of 2008 s. 77(13))</w:t>
            </w:r>
          </w:p>
        </w:tc>
        <w:tc>
          <w:tcPr>
            <w:tcW w:w="1136"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5"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6" w:type="dxa"/>
          </w:tcPr>
          <w:p>
            <w:pPr>
              <w:pStyle w:val="nTable"/>
              <w:spacing w:after="40"/>
              <w:rPr>
                <w:sz w:val="19"/>
              </w:rPr>
            </w:pPr>
            <w:r>
              <w:rPr>
                <w:snapToGrid w:val="0"/>
                <w:sz w:val="19"/>
                <w:lang w:val="en-US"/>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6" w:type="dxa"/>
            <w:tcBorders>
              <w:top w:val="nil"/>
              <w:bottom w:val="nil"/>
            </w:tcBorders>
          </w:tcPr>
          <w:p>
            <w:pPr>
              <w:pStyle w:val="nTable"/>
              <w:spacing w:after="40"/>
              <w:rPr>
                <w:sz w:val="19"/>
              </w:rPr>
            </w:pPr>
            <w:r>
              <w:rPr>
                <w:sz w:val="19"/>
              </w:rPr>
              <w:t>9 Jun 2006</w:t>
            </w:r>
          </w:p>
        </w:tc>
        <w:tc>
          <w:tcPr>
            <w:tcW w:w="2552" w:type="dxa"/>
            <w:gridSpan w:val="2"/>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p>
        </w:tc>
        <w:tc>
          <w:tcPr>
            <w:tcW w:w="1134" w:type="dxa"/>
            <w:tcBorders>
              <w:top w:val="nil"/>
              <w:bottom w:val="nil"/>
            </w:tcBorders>
          </w:tcPr>
          <w:p>
            <w:pPr>
              <w:pStyle w:val="nTable"/>
              <w:spacing w:after="40"/>
              <w:rPr>
                <w:snapToGrid w:val="0"/>
                <w:sz w:val="19"/>
                <w:lang w:val="en-US"/>
              </w:rPr>
            </w:pPr>
            <w:r>
              <w:rPr>
                <w:snapToGrid w:val="0"/>
                <w:sz w:val="19"/>
                <w:lang w:val="en-US"/>
              </w:rPr>
              <w:t>50 of 2006</w:t>
            </w:r>
          </w:p>
        </w:tc>
        <w:tc>
          <w:tcPr>
            <w:tcW w:w="1136" w:type="dxa"/>
            <w:tcBorders>
              <w:top w:val="nil"/>
              <w:bottom w:val="nil"/>
            </w:tcBorders>
          </w:tcPr>
          <w:p>
            <w:pPr>
              <w:pStyle w:val="nTable"/>
              <w:spacing w:after="40"/>
              <w:rPr>
                <w:sz w:val="19"/>
              </w:rPr>
            </w:pPr>
            <w:r>
              <w:rPr>
                <w:sz w:val="19"/>
              </w:rPr>
              <w:t>6 Oct 2006</w:t>
            </w:r>
          </w:p>
        </w:tc>
        <w:tc>
          <w:tcPr>
            <w:tcW w:w="2551"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pPr>
              <w:pStyle w:val="nTable"/>
              <w:spacing w:after="40"/>
              <w:rPr>
                <w:snapToGrid w:val="0"/>
                <w:sz w:val="19"/>
                <w:lang w:val="en-US"/>
              </w:rPr>
            </w:pPr>
            <w:r>
              <w:rPr>
                <w:snapToGrid w:val="0"/>
                <w:sz w:val="19"/>
                <w:lang w:val="en-US"/>
              </w:rPr>
              <w:t>8 of 2009</w:t>
            </w:r>
          </w:p>
        </w:tc>
        <w:tc>
          <w:tcPr>
            <w:tcW w:w="1136" w:type="dxa"/>
            <w:tcBorders>
              <w:top w:val="nil"/>
              <w:bottom w:val="nil"/>
            </w:tcBorders>
          </w:tcPr>
          <w:p>
            <w:pPr>
              <w:pStyle w:val="nTable"/>
              <w:spacing w:after="40"/>
              <w:rPr>
                <w:sz w:val="19"/>
              </w:rPr>
            </w:pPr>
            <w:r>
              <w:rPr>
                <w:sz w:val="19"/>
              </w:rPr>
              <w:t>21 May 2009</w:t>
            </w:r>
          </w:p>
        </w:tc>
        <w:tc>
          <w:tcPr>
            <w:tcW w:w="2551"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22 May 2009 (see s. (b))</w:t>
            </w:r>
          </w:p>
        </w:tc>
      </w:tr>
      <w:tr>
        <w:trPr>
          <w:gridAfter w:val="1"/>
          <w:wAfter w:w="22" w:type="dxa"/>
          <w:cantSplit/>
          <w:ins w:id="372" w:author="svcMRProcess" w:date="2015-11-05T22:51:00Z"/>
        </w:trPr>
        <w:tc>
          <w:tcPr>
            <w:tcW w:w="2269" w:type="dxa"/>
            <w:tcBorders>
              <w:bottom w:val="single" w:sz="4" w:space="0" w:color="auto"/>
            </w:tcBorders>
          </w:tcPr>
          <w:p>
            <w:pPr>
              <w:pStyle w:val="nTable"/>
              <w:spacing w:after="40"/>
              <w:rPr>
                <w:ins w:id="373" w:author="svcMRProcess" w:date="2015-11-05T22:51:00Z"/>
                <w:iCs/>
                <w:snapToGrid w:val="0"/>
                <w:sz w:val="19"/>
              </w:rPr>
            </w:pPr>
            <w:bookmarkStart w:id="374" w:name="_Toc497185860"/>
            <w:bookmarkStart w:id="375" w:name="_Toc88630750"/>
            <w:bookmarkStart w:id="376" w:name="_Toc491766737"/>
            <w:bookmarkStart w:id="377" w:name="_Toc88630644"/>
            <w:ins w:id="378" w:author="svcMRProcess" w:date="2015-11-05T22:51:00Z">
              <w:r>
                <w:rPr>
                  <w:i/>
                  <w:snapToGrid w:val="0"/>
                  <w:sz w:val="19"/>
                </w:rPr>
                <w:t>Acts Amendment (Bankruptcy) Act 2009</w:t>
              </w:r>
              <w:r>
                <w:rPr>
                  <w:iCs/>
                  <w:snapToGrid w:val="0"/>
                  <w:sz w:val="19"/>
                </w:rPr>
                <w:t xml:space="preserve"> s. 73</w:t>
              </w:r>
            </w:ins>
          </w:p>
        </w:tc>
        <w:tc>
          <w:tcPr>
            <w:tcW w:w="1134" w:type="dxa"/>
            <w:tcBorders>
              <w:bottom w:val="single" w:sz="4" w:space="0" w:color="auto"/>
            </w:tcBorders>
          </w:tcPr>
          <w:p>
            <w:pPr>
              <w:pStyle w:val="nTable"/>
              <w:spacing w:after="40"/>
              <w:rPr>
                <w:ins w:id="379" w:author="svcMRProcess" w:date="2015-11-05T22:51:00Z"/>
                <w:sz w:val="19"/>
              </w:rPr>
            </w:pPr>
            <w:ins w:id="380" w:author="svcMRProcess" w:date="2015-11-05T22:51:00Z">
              <w:r>
                <w:rPr>
                  <w:sz w:val="19"/>
                </w:rPr>
                <w:t>18 of 2009</w:t>
              </w:r>
            </w:ins>
          </w:p>
        </w:tc>
        <w:tc>
          <w:tcPr>
            <w:tcW w:w="1134" w:type="dxa"/>
            <w:tcBorders>
              <w:bottom w:val="single" w:sz="4" w:space="0" w:color="auto"/>
            </w:tcBorders>
          </w:tcPr>
          <w:p>
            <w:pPr>
              <w:pStyle w:val="nTable"/>
              <w:spacing w:after="40"/>
              <w:rPr>
                <w:ins w:id="381" w:author="svcMRProcess" w:date="2015-11-05T22:51:00Z"/>
                <w:sz w:val="19"/>
              </w:rPr>
            </w:pPr>
            <w:ins w:id="382" w:author="svcMRProcess" w:date="2015-11-05T22:51:00Z">
              <w:r>
                <w:rPr>
                  <w:sz w:val="19"/>
                </w:rPr>
                <w:t>16 Sep 2009</w:t>
              </w:r>
            </w:ins>
          </w:p>
        </w:tc>
        <w:tc>
          <w:tcPr>
            <w:tcW w:w="2552" w:type="dxa"/>
            <w:tcBorders>
              <w:bottom w:val="single" w:sz="4" w:space="0" w:color="auto"/>
            </w:tcBorders>
          </w:tcPr>
          <w:p>
            <w:pPr>
              <w:pStyle w:val="nTable"/>
              <w:spacing w:after="40"/>
              <w:rPr>
                <w:ins w:id="383" w:author="svcMRProcess" w:date="2015-11-05T22:51:00Z"/>
                <w:sz w:val="19"/>
              </w:rPr>
            </w:pPr>
            <w:ins w:id="384" w:author="svcMRProcess" w:date="2015-11-05T22:51:00Z">
              <w:r>
                <w:rPr>
                  <w:sz w:val="19"/>
                </w:rPr>
                <w:t>17 Sep 2009 (see s. 2(b))</w:t>
              </w:r>
            </w:ins>
          </w:p>
        </w:tc>
      </w:tr>
    </w:tbl>
    <w:p>
      <w:pPr>
        <w:pStyle w:val="nSubsection"/>
        <w:rPr>
          <w:vertAlign w:val="superscript"/>
        </w:rPr>
      </w:pPr>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repealed by the </w:t>
      </w:r>
      <w:r>
        <w:rPr>
          <w:i/>
          <w:iCs/>
          <w:snapToGrid w:val="0"/>
        </w:rPr>
        <w:t>Criminal Law and Evidence Amendment Act 2008</w:t>
      </w:r>
      <w:r>
        <w:rPr>
          <w:snapToGrid w:val="0"/>
        </w:rPr>
        <w:t xml:space="preserve"> s. 77(13).</w:t>
      </w:r>
    </w:p>
    <w:bookmarkEnd w:id="374"/>
    <w:bookmarkEnd w:id="375"/>
    <w:bookmarkEnd w:id="376"/>
    <w:bookmarkEnd w:id="377"/>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385" w:name="_Hlt63842594"/>
      <w:bookmarkEnd w:id="385"/>
    </w:p>
    <w:p>
      <w:bookmarkStart w:id="386" w:name="UpToHere"/>
      <w:bookmarkEnd w:id="386"/>
    </w:p>
    <w:sectPr>
      <w:headerReference w:type="even" r:id="rId23"/>
      <w:headerReference w:type="default" r:id="rId2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12997</Words>
  <Characters>63430</Characters>
  <Application>Microsoft Office Word</Application>
  <DocSecurity>0</DocSecurity>
  <Lines>1626</Lines>
  <Paragraphs>701</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75726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02-h0-02 - 02-i0-03</dc:title>
  <dc:subject/>
  <dc:creator/>
  <cp:keywords/>
  <dc:description/>
  <cp:lastModifiedBy>svcMRProcess</cp:lastModifiedBy>
  <cp:revision>2</cp:revision>
  <cp:lastPrinted>2005-11-07T08:15:00Z</cp:lastPrinted>
  <dcterms:created xsi:type="dcterms:W3CDTF">2015-11-05T14:51:00Z</dcterms:created>
  <dcterms:modified xsi:type="dcterms:W3CDTF">2015-11-05T14:51:00Z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22 May 2009</vt:lpwstr>
  </property>
  <property fmtid="{D5CDD505-2E9C-101B-9397-08002B2CF9AE}" pid="9" name="ToSuffix">
    <vt:lpwstr>02-i0-03</vt:lpwstr>
  </property>
  <property fmtid="{D5CDD505-2E9C-101B-9397-08002B2CF9AE}" pid="10" name="ToAsAtDate">
    <vt:lpwstr>17 Sep 2009</vt:lpwstr>
  </property>
</Properties>
</file>