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Solicitor-General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Solicitor</w:t>
      </w:r>
      <w:r>
        <w:noBreakHyphen/>
        <w:t xml:space="preserve">General Act 1969 </w:t>
      </w:r>
    </w:p>
    <w:p>
      <w:pPr>
        <w:pStyle w:val="LongTitle"/>
        <w:rPr>
          <w:snapToGrid w:val="0"/>
        </w:rPr>
      </w:pPr>
      <w:r>
        <w:rPr>
          <w:snapToGrid w:val="0"/>
        </w:rPr>
        <w:t>A</w:t>
      </w:r>
      <w:bookmarkStart w:id="1" w:name="_GoBack"/>
      <w:bookmarkEnd w:id="1"/>
      <w:r>
        <w:rPr>
          <w:snapToGrid w:val="0"/>
        </w:rPr>
        <w:t>n Act relating to the office of Solicitor</w:t>
      </w:r>
      <w:r>
        <w:rPr>
          <w:snapToGrid w:val="0"/>
        </w:rPr>
        <w:noBreakHyphen/>
        <w:t xml:space="preserve">General of the State of Western Australia. </w:t>
      </w:r>
    </w:p>
    <w:p>
      <w:pPr>
        <w:pStyle w:val="Heading5"/>
        <w:rPr>
          <w:snapToGrid w:val="0"/>
        </w:rPr>
      </w:pPr>
      <w:bookmarkStart w:id="2" w:name="_Toc32409260"/>
      <w:bookmarkStart w:id="3" w:name="_Toc223493995"/>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del w:id="4" w:author="svcMRProcess" w:date="2020-02-25T13:06:00Z">
        <w:r>
          <w:rPr>
            <w:snapToGrid w:val="0"/>
            <w:vertAlign w:val="superscript"/>
          </w:rPr>
          <w:delText> 1</w:delText>
        </w:r>
      </w:del>
      <w:r>
        <w:rPr>
          <w:snapToGrid w:val="0"/>
        </w:rPr>
        <w:t>.</w:t>
      </w:r>
    </w:p>
    <w:p>
      <w:pPr>
        <w:pStyle w:val="Heading5"/>
        <w:rPr>
          <w:snapToGrid w:val="0"/>
        </w:rPr>
      </w:pPr>
      <w:bookmarkStart w:id="5" w:name="_Toc32409261"/>
      <w:bookmarkStart w:id="6" w:name="_Toc223493996"/>
      <w:r>
        <w:rPr>
          <w:rStyle w:val="CharSectno"/>
        </w:rPr>
        <w:t>2</w:t>
      </w:r>
      <w:r>
        <w:rPr>
          <w:snapToGrid w:val="0"/>
        </w:rPr>
        <w:t>.</w:t>
      </w:r>
      <w:r>
        <w:rPr>
          <w:snapToGrid w:val="0"/>
        </w:rPr>
        <w:tab/>
        <w:t>Terms used in this Act</w:t>
      </w:r>
      <w:bookmarkEnd w:id="5"/>
      <w:bookmarkEnd w:id="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Attorney General</w:t>
      </w:r>
      <w:r>
        <w:t xml:space="preserve"> includes, where there is a vacancy in the office of Attorney General the person holding office as the Minister for Justice;</w:t>
      </w:r>
    </w:p>
    <w:p>
      <w:pPr>
        <w:pStyle w:val="Defstart"/>
      </w:pPr>
      <w:r>
        <w:rPr>
          <w:b/>
        </w:rPr>
        <w:tab/>
      </w:r>
      <w:r>
        <w:rPr>
          <w:rStyle w:val="CharDefText"/>
        </w:rPr>
        <w:t>Solicitor</w:t>
      </w:r>
      <w:r>
        <w:rPr>
          <w:rStyle w:val="CharDefText"/>
        </w:rPr>
        <w:noBreakHyphen/>
        <w:t>General</w:t>
      </w:r>
      <w:r>
        <w:t xml:space="preserve"> means a person holding office as Solicitor</w:t>
      </w:r>
      <w:r>
        <w:noBreakHyphen/>
        <w:t>General of the State of Western Australia in pursuance of this Act.</w:t>
      </w:r>
    </w:p>
    <w:p>
      <w:pPr>
        <w:pStyle w:val="Subsection"/>
        <w:rPr>
          <w:snapToGrid w:val="0"/>
        </w:rPr>
      </w:pPr>
      <w:r>
        <w:rPr>
          <w:snapToGrid w:val="0"/>
        </w:rPr>
        <w:tab/>
        <w:t>(2)</w:t>
      </w:r>
      <w:r>
        <w:rPr>
          <w:snapToGrid w:val="0"/>
        </w:rPr>
        <w:tab/>
        <w:t xml:space="preserve">In sections 5, 9 and 13, </w:t>
      </w:r>
      <w:r>
        <w:rPr>
          <w:rStyle w:val="CharDefText"/>
        </w:rPr>
        <w:t>Solicitor</w:t>
      </w:r>
      <w:r>
        <w:rPr>
          <w:rStyle w:val="CharDefText"/>
        </w:rPr>
        <w:noBreakHyphen/>
        <w:t>General</w:t>
      </w:r>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w:t>
      </w:r>
      <w:del w:id="7" w:author="svcMRProcess" w:date="2020-02-25T13:06:00Z">
        <w:r>
          <w:delText xml:space="preserve"> by</w:delText>
        </w:r>
      </w:del>
      <w:ins w:id="8" w:author="svcMRProcess" w:date="2020-02-25T13:06:00Z">
        <w:r>
          <w:t>:</w:t>
        </w:r>
      </w:ins>
      <w:r>
        <w:t xml:space="preserve"> No. 57 of 1997 s. 112(1); No. 29 of 2006 s. 4.]</w:t>
      </w:r>
    </w:p>
    <w:p>
      <w:pPr>
        <w:pStyle w:val="Heading5"/>
        <w:rPr>
          <w:snapToGrid w:val="0"/>
        </w:rPr>
      </w:pPr>
      <w:bookmarkStart w:id="9" w:name="_Toc32409262"/>
      <w:bookmarkStart w:id="10" w:name="_Toc223493997"/>
      <w:r>
        <w:rPr>
          <w:rStyle w:val="CharSectno"/>
        </w:rPr>
        <w:t>3</w:t>
      </w:r>
      <w:r>
        <w:rPr>
          <w:snapToGrid w:val="0"/>
        </w:rPr>
        <w:t>.</w:t>
      </w:r>
      <w:r>
        <w:rPr>
          <w:snapToGrid w:val="0"/>
        </w:rPr>
        <w:tab/>
        <w:t>Solicitor</w:t>
      </w:r>
      <w:r>
        <w:rPr>
          <w:snapToGrid w:val="0"/>
        </w:rPr>
        <w:noBreakHyphen/>
        <w:t>General, appointment and qualifications</w:t>
      </w:r>
      <w:bookmarkEnd w:id="9"/>
      <w:bookmarkEnd w:id="10"/>
      <w:r>
        <w:rPr>
          <w:snapToGrid w:val="0"/>
        </w:rPr>
        <w:t xml:space="preserve"> </w:t>
      </w:r>
    </w:p>
    <w:p>
      <w:pPr>
        <w:pStyle w:val="Subsection"/>
      </w:pPr>
      <w:r>
        <w:tab/>
        <w:t>(1)</w:t>
      </w:r>
      <w:r>
        <w:tab/>
        <w:t>The Governor may appoint a person to be the Solicitor</w:t>
      </w:r>
      <w:r>
        <w:noBreakHyphen/>
        <w:t>General of the State of Western Australia.</w:t>
      </w:r>
    </w:p>
    <w:p>
      <w:pPr>
        <w:pStyle w:val="Subsection"/>
      </w:pPr>
      <w:r>
        <w:tab/>
        <w:t>(1a)</w:t>
      </w:r>
      <w:r>
        <w:tab/>
        <w:t>Subject to this Act, the Solicitor</w:t>
      </w:r>
      <w:r>
        <w:noBreakHyphen/>
        <w:t>General holds office for the term (not exceeding 7 years) fixed by the instrument of appointment and is eligible for reappointment.</w:t>
      </w:r>
    </w:p>
    <w:p>
      <w:pPr>
        <w:pStyle w:val="Subsection"/>
      </w:pPr>
      <w:r>
        <w:lastRenderedPageBreak/>
        <w:tab/>
        <w:t>(2)</w:t>
      </w:r>
      <w:r>
        <w:tab/>
        <w:t>A person is eligible for appointment as Solicitor</w:t>
      </w:r>
      <w:r>
        <w:noBreakHyphen/>
        <w:t>General if that person is an Australian lawyer and has had not less than 8 years’ legal experience.</w:t>
      </w:r>
    </w:p>
    <w:p>
      <w:pPr>
        <w:pStyle w:val="Subsection"/>
      </w:pPr>
      <w:r>
        <w:tab/>
        <w:t>(3)</w:t>
      </w:r>
      <w:r>
        <w:tab/>
        <w:t xml:space="preserve">In subsection (2)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 xml:space="preserve">standing and practice as an Australian legal practitioner within the meaning of that term in the </w:t>
      </w:r>
      <w:r>
        <w:rPr>
          <w:i/>
          <w:iCs/>
        </w:rPr>
        <w:t>Legal Profession Act 2008</w:t>
      </w:r>
      <w:r>
        <w:t xml:space="preserve"> section 3;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3 amended</w:t>
      </w:r>
      <w:del w:id="11" w:author="svcMRProcess" w:date="2020-02-25T13:06:00Z">
        <w:r>
          <w:delText xml:space="preserve"> by</w:delText>
        </w:r>
      </w:del>
      <w:ins w:id="12" w:author="svcMRProcess" w:date="2020-02-25T13:06:00Z">
        <w:r>
          <w:t>:</w:t>
        </w:r>
      </w:ins>
      <w:r>
        <w:t xml:space="preserve"> No. 65 of 2003 s. 118; No. 29 of 2006 s. 5; No. 21 of 2008 s. 705.]</w:t>
      </w:r>
    </w:p>
    <w:p>
      <w:pPr>
        <w:pStyle w:val="Heading5"/>
      </w:pPr>
      <w:bookmarkStart w:id="13" w:name="_Toc32409263"/>
      <w:bookmarkStart w:id="14" w:name="_Toc223493998"/>
      <w:r>
        <w:rPr>
          <w:rStyle w:val="CharSectno"/>
        </w:rPr>
        <w:t>4</w:t>
      </w:r>
      <w:r>
        <w:t>.</w:t>
      </w:r>
      <w:r>
        <w:tab/>
        <w:t>Remuneration</w:t>
      </w:r>
      <w:bookmarkEnd w:id="13"/>
      <w:bookmarkEnd w:id="14"/>
    </w:p>
    <w:p>
      <w:pPr>
        <w:pStyle w:val="Subsection"/>
      </w:pPr>
      <w:r>
        <w:tab/>
        <w:t>(1)</w:t>
      </w:r>
      <w:r>
        <w:tab/>
        <w:t xml:space="preserve">In this section — </w:t>
      </w:r>
    </w:p>
    <w:p>
      <w:pPr>
        <w:pStyle w:val="Defstart"/>
      </w:pPr>
      <w:r>
        <w:rPr>
          <w:b/>
        </w:rPr>
        <w:tab/>
      </w:r>
      <w:r>
        <w:rPr>
          <w:rStyle w:val="CharDefText"/>
        </w:rPr>
        <w:t>remuneration</w:t>
      </w:r>
      <w:r>
        <w:t xml:space="preserve"> has the meaning given to that term in section 4(1) of the </w:t>
      </w:r>
      <w:r>
        <w:rPr>
          <w:i/>
        </w:rPr>
        <w:t>Salaries and Allowances Act 1975</w:t>
      </w:r>
      <w:r>
        <w:t>.</w:t>
      </w:r>
    </w:p>
    <w:p>
      <w:pPr>
        <w:pStyle w:val="Subsection"/>
      </w:pPr>
      <w:r>
        <w:tab/>
        <w:t>(2)</w:t>
      </w:r>
      <w:r>
        <w:tab/>
        <w:t>The remuneration of the Solicitor</w:t>
      </w:r>
      <w:r>
        <w:noBreakHyphen/>
        <w:t xml:space="preserve">General is to be determined by the Salaries and Allowances Tribunal under the </w:t>
      </w:r>
      <w:r>
        <w:rPr>
          <w:i/>
        </w:rPr>
        <w:t>Salaries and Allowances Act 1975</w:t>
      </w:r>
      <w:r>
        <w:t>.</w:t>
      </w:r>
    </w:p>
    <w:p>
      <w:pPr>
        <w:pStyle w:val="Footnotesection"/>
      </w:pPr>
      <w:r>
        <w:tab/>
        <w:t>[Section 4 inserted</w:t>
      </w:r>
      <w:del w:id="15" w:author="svcMRProcess" w:date="2020-02-25T13:06:00Z">
        <w:r>
          <w:delText xml:space="preserve"> by</w:delText>
        </w:r>
      </w:del>
      <w:ins w:id="16" w:author="svcMRProcess" w:date="2020-02-25T13:06:00Z">
        <w:r>
          <w:t>:</w:t>
        </w:r>
      </w:ins>
      <w:r>
        <w:t xml:space="preserve"> No. 29 of 2006 s. 6.]</w:t>
      </w:r>
    </w:p>
    <w:p>
      <w:pPr>
        <w:pStyle w:val="Heading5"/>
      </w:pPr>
      <w:bookmarkStart w:id="17" w:name="_Toc32409264"/>
      <w:bookmarkStart w:id="18" w:name="_Toc223493999"/>
      <w:r>
        <w:rPr>
          <w:rStyle w:val="CharSectno"/>
        </w:rPr>
        <w:t>4A</w:t>
      </w:r>
      <w:r>
        <w:t>.</w:t>
      </w:r>
      <w:r>
        <w:tab/>
        <w:t>Leave and other conditions of service</w:t>
      </w:r>
      <w:bookmarkEnd w:id="17"/>
      <w:bookmarkEnd w:id="18"/>
    </w:p>
    <w:p>
      <w:pPr>
        <w:pStyle w:val="Subsection"/>
      </w:pPr>
      <w:r>
        <w:tab/>
      </w:r>
      <w:r>
        <w:tab/>
        <w:t xml:space="preserve">The Governor may determine — </w:t>
      </w:r>
    </w:p>
    <w:p>
      <w:pPr>
        <w:pStyle w:val="Indenta"/>
      </w:pPr>
      <w:r>
        <w:lastRenderedPageBreak/>
        <w:tab/>
        <w:t>(a)</w:t>
      </w:r>
      <w:r>
        <w:tab/>
        <w:t>the leave of absence to which the Solicitor</w:t>
      </w:r>
      <w:r>
        <w:noBreakHyphen/>
        <w:t>General is entitled; and</w:t>
      </w:r>
    </w:p>
    <w:p>
      <w:pPr>
        <w:pStyle w:val="Indenta"/>
      </w:pPr>
      <w:r>
        <w:tab/>
        <w:t>(b)</w:t>
      </w:r>
      <w:r>
        <w:tab/>
        <w:t>other terms and conditions of service that apply to the Solicitor</w:t>
      </w:r>
      <w:r>
        <w:noBreakHyphen/>
        <w:t>General.</w:t>
      </w:r>
    </w:p>
    <w:p>
      <w:pPr>
        <w:pStyle w:val="Footnotesection"/>
      </w:pPr>
      <w:r>
        <w:tab/>
        <w:t>[Section 4A inserted</w:t>
      </w:r>
      <w:del w:id="19" w:author="svcMRProcess" w:date="2020-02-25T13:06:00Z">
        <w:r>
          <w:delText xml:space="preserve"> by</w:delText>
        </w:r>
      </w:del>
      <w:ins w:id="20" w:author="svcMRProcess" w:date="2020-02-25T13:06:00Z">
        <w:r>
          <w:t>:</w:t>
        </w:r>
      </w:ins>
      <w:r>
        <w:t xml:space="preserve"> No. 29 of 2006 s. 6.]</w:t>
      </w:r>
    </w:p>
    <w:p>
      <w:pPr>
        <w:pStyle w:val="Heading5"/>
        <w:rPr>
          <w:snapToGrid w:val="0"/>
        </w:rPr>
      </w:pPr>
      <w:bookmarkStart w:id="21" w:name="_Toc32409265"/>
      <w:bookmarkStart w:id="22" w:name="_Toc223494000"/>
      <w:r>
        <w:rPr>
          <w:rStyle w:val="CharSectno"/>
        </w:rPr>
        <w:t>5</w:t>
      </w:r>
      <w:r>
        <w:rPr>
          <w:snapToGrid w:val="0"/>
        </w:rPr>
        <w:t>.</w:t>
      </w:r>
      <w:r>
        <w:rPr>
          <w:snapToGrid w:val="0"/>
        </w:rPr>
        <w:tab/>
        <w:t>Resignation</w:t>
      </w:r>
      <w:bookmarkEnd w:id="21"/>
      <w:bookmarkEnd w:id="22"/>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Ednotesubsection"/>
      </w:pPr>
      <w:r>
        <w:tab/>
        <w:t>[(2)</w:t>
      </w:r>
      <w:r>
        <w:tab/>
        <w:t>deleted]</w:t>
      </w:r>
    </w:p>
    <w:p>
      <w:pPr>
        <w:pStyle w:val="Footnotesection"/>
      </w:pPr>
      <w:r>
        <w:tab/>
        <w:t>[Section 5 amended</w:t>
      </w:r>
      <w:del w:id="23" w:author="svcMRProcess" w:date="2020-02-25T13:06:00Z">
        <w:r>
          <w:delText xml:space="preserve"> by</w:delText>
        </w:r>
      </w:del>
      <w:ins w:id="24" w:author="svcMRProcess" w:date="2020-02-25T13:06:00Z">
        <w:r>
          <w:t>:</w:t>
        </w:r>
      </w:ins>
      <w:r>
        <w:t xml:space="preserve"> No. 29 of 2006 s. 7.]</w:t>
      </w:r>
    </w:p>
    <w:p>
      <w:pPr>
        <w:pStyle w:val="Heading5"/>
        <w:rPr>
          <w:snapToGrid w:val="0"/>
        </w:rPr>
      </w:pPr>
      <w:bookmarkStart w:id="25" w:name="_Toc32409266"/>
      <w:bookmarkStart w:id="26" w:name="_Toc223494001"/>
      <w:r>
        <w:rPr>
          <w:rStyle w:val="CharSectno"/>
        </w:rPr>
        <w:t>6</w:t>
      </w:r>
      <w:r>
        <w:rPr>
          <w:snapToGrid w:val="0"/>
        </w:rPr>
        <w:t>.</w:t>
      </w:r>
      <w:r>
        <w:rPr>
          <w:snapToGrid w:val="0"/>
        </w:rPr>
        <w:tab/>
        <w:t>Private practice prohibited except with approval</w:t>
      </w:r>
      <w:bookmarkEnd w:id="25"/>
      <w:bookmarkEnd w:id="26"/>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27" w:name="_Toc32409267"/>
      <w:bookmarkStart w:id="28" w:name="_Toc223494002"/>
      <w:r>
        <w:rPr>
          <w:rStyle w:val="CharSectno"/>
        </w:rPr>
        <w:t>7</w:t>
      </w:r>
      <w:r>
        <w:rPr>
          <w:snapToGrid w:val="0"/>
        </w:rPr>
        <w:t>.</w:t>
      </w:r>
      <w:r>
        <w:rPr>
          <w:snapToGrid w:val="0"/>
        </w:rPr>
        <w:tab/>
        <w:t>Removal from office</w:t>
      </w:r>
      <w:bookmarkEnd w:id="27"/>
      <w:bookmarkEnd w:id="28"/>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w:t>
      </w:r>
      <w:ins w:id="29" w:author="svcMRProcess" w:date="2020-02-25T13:06:00Z">
        <w:r>
          <w:rPr>
            <w:snapToGrid w:val="0"/>
          </w:rPr>
          <w:t xml:space="preserve"> or</w:t>
        </w:r>
      </w:ins>
    </w:p>
    <w:p>
      <w:pPr>
        <w:pStyle w:val="Indenta"/>
        <w:rPr>
          <w:snapToGrid w:val="0"/>
        </w:rPr>
      </w:pPr>
      <w:r>
        <w:rPr>
          <w:snapToGrid w:val="0"/>
        </w:rPr>
        <w:tab/>
        <w:t>(b)</w:t>
      </w:r>
      <w:r>
        <w:rPr>
          <w:snapToGrid w:val="0"/>
        </w:rPr>
        <w:tab/>
        <w:t>is guilty of misbehaviour; or</w:t>
      </w:r>
    </w:p>
    <w:p>
      <w:pPr>
        <w:pStyle w:val="Indenta"/>
        <w:rPr>
          <w:del w:id="30" w:author="svcMRProcess" w:date="2020-02-25T13:06:00Z"/>
          <w:snapToGrid w:val="0"/>
        </w:rPr>
      </w:pPr>
      <w:del w:id="31" w:author="svcMRProcess" w:date="2020-02-25T13:06:00Z">
        <w:r>
          <w:rPr>
            <w:snapToGrid w:val="0"/>
          </w:rPr>
          <w:tab/>
          <w:delText>(c)</w:delText>
        </w:r>
        <w:r>
          <w:rPr>
            <w:snapToGrid w:val="0"/>
          </w:rPr>
          <w:tab/>
          <w:delText>becomes bankrupt or insolvent, applies to take the benefit of any law for the relief of bankrupt or insolvent debtors, compounds with his creditors or makes an assignment of his salary for their benefit.</w:delText>
        </w:r>
      </w:del>
    </w:p>
    <w:p>
      <w:pPr>
        <w:pStyle w:val="Indenta"/>
        <w:rPr>
          <w:ins w:id="32" w:author="svcMRProcess" w:date="2020-02-25T13:06:00Z"/>
        </w:rPr>
      </w:pPr>
      <w:ins w:id="33" w:author="svcMRProcess" w:date="2020-02-25T13:06:00Z">
        <w:r>
          <w:tab/>
          <w:t>(c)</w:t>
        </w:r>
        <w:r>
          <w:tab/>
          <w:t xml:space="preserve">is, according to the </w:t>
        </w:r>
        <w:r>
          <w:rPr>
            <w:i/>
          </w:rPr>
          <w:t>Interpretation Act 1984</w:t>
        </w:r>
        <w:r>
          <w:t xml:space="preserve"> section 13D, a bankrupt or a person whose affairs are under insolvency laws.</w:t>
        </w:r>
      </w:ins>
    </w:p>
    <w:p>
      <w:pPr>
        <w:pStyle w:val="Footnotesection"/>
        <w:rPr>
          <w:ins w:id="34" w:author="svcMRProcess" w:date="2020-02-25T13:06:00Z"/>
        </w:rPr>
      </w:pPr>
      <w:ins w:id="35" w:author="svcMRProcess" w:date="2020-02-25T13:06:00Z">
        <w:r>
          <w:tab/>
          <w:t>[Section 7 amended: No. 18 of 2009 s. 82.]</w:t>
        </w:r>
      </w:ins>
    </w:p>
    <w:p>
      <w:pPr>
        <w:pStyle w:val="Heading5"/>
        <w:rPr>
          <w:snapToGrid w:val="0"/>
        </w:rPr>
      </w:pPr>
      <w:bookmarkStart w:id="36" w:name="_Toc32409268"/>
      <w:bookmarkStart w:id="37" w:name="_Toc223494003"/>
      <w:r>
        <w:rPr>
          <w:rStyle w:val="CharSectno"/>
        </w:rPr>
        <w:t>8</w:t>
      </w:r>
      <w:r>
        <w:rPr>
          <w:snapToGrid w:val="0"/>
        </w:rPr>
        <w:t>.</w:t>
      </w:r>
      <w:r>
        <w:rPr>
          <w:snapToGrid w:val="0"/>
        </w:rPr>
        <w:tab/>
        <w:t>Acting Solicitor</w:t>
      </w:r>
      <w:r>
        <w:rPr>
          <w:snapToGrid w:val="0"/>
        </w:rPr>
        <w:noBreakHyphen/>
        <w:t>General</w:t>
      </w:r>
      <w:bookmarkEnd w:id="36"/>
      <w:bookmarkEnd w:id="37"/>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pPr>
      <w:r>
        <w:tab/>
        <w:t>(1a)</w:t>
      </w:r>
      <w:r>
        <w:tab/>
        <w:t>Subject to this Act, a person appointed under subsection (1) holds office for the term (not exceeding 12 months) fixed by the instrument of appointment and is eligible for reappointment.</w:t>
      </w:r>
    </w:p>
    <w:p>
      <w:pPr>
        <w:pStyle w:val="Subsection"/>
        <w:rPr>
          <w:snapToGrid w:val="0"/>
        </w:rPr>
      </w:pPr>
      <w:r>
        <w:rPr>
          <w:snapToGrid w:val="0"/>
        </w:rPr>
        <w:tab/>
        <w:t>(2)</w:t>
      </w:r>
      <w:r>
        <w:rPr>
          <w:snapToGrid w:val="0"/>
        </w:rPr>
        <w:tab/>
        <w:t xml:space="preserve">A person </w:t>
      </w:r>
      <w:r>
        <w:t xml:space="preserve">appointed under subsection (1) holds office </w:t>
      </w:r>
      <w:r>
        <w:rPr>
          <w:snapToGrid w:val="0"/>
        </w:rPr>
        <w:t>until — </w:t>
      </w:r>
    </w:p>
    <w:p>
      <w:pPr>
        <w:pStyle w:val="Indenta"/>
      </w:pPr>
      <w:r>
        <w:tab/>
        <w:t>(a)</w:t>
      </w:r>
      <w:r>
        <w:tab/>
        <w:t>the appointment is revoked or expires; or</w:t>
      </w:r>
    </w:p>
    <w:p>
      <w:pPr>
        <w:pStyle w:val="Indenta"/>
      </w:pPr>
      <w:r>
        <w:tab/>
        <w:t>(aa)</w:t>
      </w:r>
      <w:r>
        <w:tab/>
        <w:t>the person resigns the office; or</w:t>
      </w:r>
    </w:p>
    <w:p>
      <w:pPr>
        <w:pStyle w:val="Indenta"/>
        <w:rPr>
          <w:snapToGrid w:val="0"/>
        </w:rPr>
      </w:pPr>
      <w:r>
        <w:rPr>
          <w:snapToGrid w:val="0"/>
        </w:rPr>
        <w:tab/>
        <w:t>(b)</w:t>
      </w:r>
      <w:r>
        <w:rPr>
          <w:snapToGrid w:val="0"/>
        </w:rPr>
        <w:tab/>
        <w:t>a person is appointed Solicitor</w:t>
      </w:r>
      <w:r>
        <w:rPr>
          <w:snapToGrid w:val="0"/>
        </w:rPr>
        <w:noBreakHyphen/>
        <w:t>General under section 3;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snapToGrid w:val="0"/>
        </w:rPr>
      </w:pPr>
      <w:r>
        <w:tab/>
        <w:t>(3)</w:t>
      </w:r>
      <w:r>
        <w:tab/>
        <w:t>The Governor may determine the terms and conditions of service that apply to a person appointed under subsection (1).</w:t>
      </w:r>
    </w:p>
    <w:p>
      <w:pPr>
        <w:pStyle w:val="Footnotesection"/>
      </w:pPr>
      <w:r>
        <w:tab/>
        <w:t>[Section 8 amended</w:t>
      </w:r>
      <w:del w:id="38" w:author="svcMRProcess" w:date="2020-02-25T13:06:00Z">
        <w:r>
          <w:delText xml:space="preserve"> by</w:delText>
        </w:r>
      </w:del>
      <w:ins w:id="39" w:author="svcMRProcess" w:date="2020-02-25T13:06:00Z">
        <w:r>
          <w:t>:</w:t>
        </w:r>
      </w:ins>
      <w:r>
        <w:t xml:space="preserve"> No. 29 of 2006 s. 8.]</w:t>
      </w:r>
    </w:p>
    <w:p>
      <w:pPr>
        <w:pStyle w:val="Heading5"/>
        <w:rPr>
          <w:snapToGrid w:val="0"/>
        </w:rPr>
      </w:pPr>
      <w:bookmarkStart w:id="40" w:name="_Toc32409269"/>
      <w:bookmarkStart w:id="41" w:name="_Toc223494004"/>
      <w:r>
        <w:rPr>
          <w:rStyle w:val="CharSectno"/>
        </w:rPr>
        <w:t>9</w:t>
      </w:r>
      <w:r>
        <w:rPr>
          <w:snapToGrid w:val="0"/>
        </w:rPr>
        <w:t>.</w:t>
      </w:r>
      <w:r>
        <w:rPr>
          <w:snapToGrid w:val="0"/>
        </w:rPr>
        <w:tab/>
        <w:t>Functions</w:t>
      </w:r>
      <w:bookmarkEnd w:id="40"/>
      <w:bookmarkEnd w:id="41"/>
      <w:r>
        <w:rPr>
          <w:snapToGrid w:val="0"/>
        </w:rPr>
        <w:t xml:space="preserve"> </w:t>
      </w:r>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w:t>
      </w:r>
      <w:del w:id="42" w:author="svcMRProcess" w:date="2020-02-25T13:06:00Z">
        <w:r>
          <w:delText xml:space="preserve"> by</w:delText>
        </w:r>
      </w:del>
      <w:ins w:id="43" w:author="svcMRProcess" w:date="2020-02-25T13:06:00Z">
        <w:r>
          <w:t>:</w:t>
        </w:r>
      </w:ins>
      <w:r>
        <w:t xml:space="preserve"> No. 57 of 1997 s. 112(2).]</w:t>
      </w:r>
    </w:p>
    <w:p>
      <w:pPr>
        <w:pStyle w:val="Heading5"/>
        <w:rPr>
          <w:snapToGrid w:val="0"/>
        </w:rPr>
      </w:pPr>
      <w:bookmarkStart w:id="44" w:name="_Toc32409270"/>
      <w:bookmarkStart w:id="45" w:name="_Toc223494005"/>
      <w:r>
        <w:rPr>
          <w:rStyle w:val="CharSectno"/>
        </w:rPr>
        <w:t>10</w:t>
      </w:r>
      <w:r>
        <w:rPr>
          <w:snapToGrid w:val="0"/>
        </w:rPr>
        <w:t>.</w:t>
      </w:r>
      <w:r>
        <w:rPr>
          <w:snapToGrid w:val="0"/>
        </w:rPr>
        <w:tab/>
        <w:t>Certain rights as a public servant preserved</w:t>
      </w:r>
      <w:bookmarkEnd w:id="44"/>
      <w:bookmarkEnd w:id="45"/>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iCs/>
          <w:snapToGrid w:val="0"/>
          <w:vertAlign w:val="superscript"/>
        </w:rPr>
        <w:t> </w:t>
      </w:r>
      <w:del w:id="46" w:author="svcMRProcess" w:date="2020-02-25T13:06:00Z">
        <w:r>
          <w:rPr>
            <w:iCs/>
            <w:snapToGrid w:val="0"/>
            <w:vertAlign w:val="superscript"/>
          </w:rPr>
          <w:delText>2</w:delText>
        </w:r>
      </w:del>
      <w:ins w:id="47" w:author="svcMRProcess" w:date="2020-02-25T13:06:00Z">
        <w:r>
          <w:rPr>
            <w:iCs/>
            <w:snapToGrid w:val="0"/>
            <w:vertAlign w:val="superscript"/>
          </w:rPr>
          <w:t>1</w:t>
        </w:r>
      </w:ins>
      <w:r>
        <w:rPr>
          <w:snapToGrid w:val="0"/>
        </w:rPr>
        <w:t>; and</w:t>
      </w:r>
    </w:p>
    <w:p>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Ednotesubsection"/>
      </w:pPr>
      <w:r>
        <w:tab/>
        <w:t>[(2)</w:t>
      </w:r>
      <w:r>
        <w:tab/>
        <w:t>deleted]</w:t>
      </w:r>
    </w:p>
    <w:p>
      <w:pPr>
        <w:pStyle w:val="Footnotesection"/>
      </w:pPr>
      <w:r>
        <w:tab/>
        <w:t>[Section 10 amended</w:t>
      </w:r>
      <w:del w:id="48" w:author="svcMRProcess" w:date="2020-02-25T13:06:00Z">
        <w:r>
          <w:delText xml:space="preserve"> by</w:delText>
        </w:r>
      </w:del>
      <w:ins w:id="49" w:author="svcMRProcess" w:date="2020-02-25T13:06:00Z">
        <w:r>
          <w:t>:</w:t>
        </w:r>
      </w:ins>
      <w:r>
        <w:t xml:space="preserve"> No. 69 of 1979 s. 3; No. 29 of 2006 s. 9.] </w:t>
      </w:r>
    </w:p>
    <w:p>
      <w:pPr>
        <w:pStyle w:val="Ednotesection"/>
      </w:pPr>
      <w:r>
        <w:t>[</w:t>
      </w:r>
      <w:r>
        <w:rPr>
          <w:b/>
        </w:rPr>
        <w:t>11, 12.</w:t>
      </w:r>
      <w:r>
        <w:rPr>
          <w:b/>
        </w:rPr>
        <w:tab/>
      </w:r>
      <w:r>
        <w:t>Deleted</w:t>
      </w:r>
      <w:del w:id="50" w:author="svcMRProcess" w:date="2020-02-25T13:06:00Z">
        <w:r>
          <w:delText xml:space="preserve"> by</w:delText>
        </w:r>
      </w:del>
      <w:ins w:id="51" w:author="svcMRProcess" w:date="2020-02-25T13:06:00Z">
        <w:r>
          <w:t>:</w:t>
        </w:r>
      </w:ins>
      <w:r>
        <w:t xml:space="preserve"> No. 29 of 2006 s. 10.]</w:t>
      </w:r>
    </w:p>
    <w:p>
      <w:pPr>
        <w:pStyle w:val="Heading5"/>
        <w:rPr>
          <w:snapToGrid w:val="0"/>
        </w:rPr>
      </w:pPr>
      <w:bookmarkStart w:id="52" w:name="_Toc32409271"/>
      <w:bookmarkStart w:id="53" w:name="_Toc223494006"/>
      <w:r>
        <w:rPr>
          <w:rStyle w:val="CharSectno"/>
        </w:rPr>
        <w:t>13</w:t>
      </w:r>
      <w:r>
        <w:rPr>
          <w:snapToGrid w:val="0"/>
        </w:rPr>
        <w:t>.</w:t>
      </w:r>
      <w:r>
        <w:rPr>
          <w:snapToGrid w:val="0"/>
        </w:rPr>
        <w:tab/>
        <w:t>Attorney General may delegate to Solicitor</w:t>
      </w:r>
      <w:r>
        <w:rPr>
          <w:snapToGrid w:val="0"/>
        </w:rPr>
        <w:noBreakHyphen/>
        <w:t>General</w:t>
      </w:r>
      <w:bookmarkEnd w:id="52"/>
      <w:bookmarkEnd w:id="53"/>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w:t>
      </w:r>
      <w:del w:id="54" w:author="svcMRProcess" w:date="2020-02-25T13:06:00Z">
        <w:r>
          <w:delText xml:space="preserve"> by</w:delText>
        </w:r>
      </w:del>
      <w:ins w:id="55" w:author="svcMRProcess" w:date="2020-02-25T13:06:00Z">
        <w:r>
          <w:t>:</w:t>
        </w:r>
      </w:ins>
      <w:r>
        <w:t xml:space="preserve"> No. 57 of 1997 s. 112(2).]</w:t>
      </w:r>
    </w:p>
    <w:p>
      <w:pPr>
        <w:pStyle w:val="Heading5"/>
      </w:pPr>
      <w:bookmarkStart w:id="56" w:name="_Toc32409272"/>
      <w:bookmarkStart w:id="57" w:name="_Toc223494007"/>
      <w:r>
        <w:rPr>
          <w:rStyle w:val="CharSectno"/>
        </w:rPr>
        <w:t>14</w:t>
      </w:r>
      <w:r>
        <w:t>.</w:t>
      </w:r>
      <w:r>
        <w:tab/>
        <w:t xml:space="preserve">Transitional matters for </w:t>
      </w:r>
      <w:r>
        <w:rPr>
          <w:i/>
        </w:rPr>
        <w:t>Solicitor</w:t>
      </w:r>
      <w:r>
        <w:rPr>
          <w:i/>
        </w:rPr>
        <w:noBreakHyphen/>
        <w:t>General Amendment Act 2006</w:t>
      </w:r>
      <w:bookmarkEnd w:id="56"/>
      <w:bookmarkEnd w:id="57"/>
    </w:p>
    <w:p>
      <w:pPr>
        <w:pStyle w:val="Subsection"/>
      </w:pPr>
      <w:r>
        <w:tab/>
        <w:t>(1)</w:t>
      </w:r>
      <w:r>
        <w:tab/>
        <w:t xml:space="preserve">In this section — </w:t>
      </w:r>
    </w:p>
    <w:p>
      <w:pPr>
        <w:pStyle w:val="Defstart"/>
      </w:pPr>
      <w:r>
        <w:rPr>
          <w:b/>
        </w:rPr>
        <w:tab/>
      </w:r>
      <w:r>
        <w:rPr>
          <w:rStyle w:val="CharDefText"/>
        </w:rPr>
        <w:t>amended Act</w:t>
      </w:r>
      <w:r>
        <w:t xml:space="preserve"> means this Act as amended by the </w:t>
      </w:r>
      <w:r>
        <w:rPr>
          <w:i/>
        </w:rPr>
        <w:t>Solicitor</w:t>
      </w:r>
      <w:r>
        <w:rPr>
          <w:i/>
        </w:rPr>
        <w:noBreakHyphen/>
        <w:t>General Amendment Act 2006</w:t>
      </w:r>
      <w:r>
        <w:t>;</w:t>
      </w:r>
    </w:p>
    <w:p>
      <w:pPr>
        <w:pStyle w:val="Defstart"/>
      </w:pPr>
      <w:r>
        <w:rPr>
          <w:b/>
        </w:rPr>
        <w:tab/>
      </w:r>
      <w:r>
        <w:rPr>
          <w:rStyle w:val="CharDefText"/>
        </w:rPr>
        <w:t>current Solicitor</w:t>
      </w:r>
      <w:r>
        <w:rPr>
          <w:rStyle w:val="CharDefText"/>
        </w:rPr>
        <w:noBreakHyphen/>
        <w:t>General</w:t>
      </w:r>
      <w:r>
        <w:t xml:space="preserve"> means the Solicitor</w:t>
      </w:r>
      <w:r>
        <w:noBreakHyphen/>
        <w:t>General holding office immediately before 18 July 2006;</w:t>
      </w:r>
    </w:p>
    <w:p>
      <w:pPr>
        <w:pStyle w:val="Defstart"/>
      </w:pPr>
      <w:r>
        <w:rPr>
          <w:b/>
        </w:rPr>
        <w:tab/>
      </w:r>
      <w:r>
        <w:rPr>
          <w:rStyle w:val="CharDefText"/>
        </w:rPr>
        <w:t>former Act</w:t>
      </w:r>
      <w:r>
        <w:t xml:space="preserve"> means this Act as in force immediately before 18 July 2006.</w:t>
      </w:r>
    </w:p>
    <w:p>
      <w:pPr>
        <w:pStyle w:val="Subsection"/>
      </w:pPr>
      <w:r>
        <w:tab/>
        <w:t>(2)</w:t>
      </w:r>
      <w:r>
        <w:tab/>
        <w:t>This section applies if the current Solicitor</w:t>
      </w:r>
      <w:r>
        <w:noBreakHyphen/>
        <w:t xml:space="preserve">General is appointed under section 3(1) of the amended Act and section 25 of the </w:t>
      </w:r>
      <w:r>
        <w:rPr>
          <w:i/>
        </w:rPr>
        <w:t>Interpretation Act 1984</w:t>
      </w:r>
      <w:r>
        <w:t>.</w:t>
      </w:r>
    </w:p>
    <w:p>
      <w:pPr>
        <w:pStyle w:val="Subsection"/>
      </w:pPr>
      <w:r>
        <w:tab/>
        <w:t>(3)</w:t>
      </w:r>
      <w:r>
        <w:tab/>
        <w:t xml:space="preserve">Despite section 2 of the </w:t>
      </w:r>
      <w:r>
        <w:rPr>
          <w:i/>
        </w:rPr>
        <w:t>Solicitor</w:t>
      </w:r>
      <w:r>
        <w:rPr>
          <w:i/>
        </w:rPr>
        <w:noBreakHyphen/>
        <w:t>General Amendment Act 2006</w:t>
      </w:r>
      <w:r>
        <w:t>, that Act is taken to have come into operation on 18 July 2006 immediately after the retirement of the current Solicitor</w:t>
      </w:r>
      <w:r>
        <w:noBreakHyphen/>
        <w:t>General.</w:t>
      </w:r>
    </w:p>
    <w:p>
      <w:pPr>
        <w:pStyle w:val="Subsection"/>
      </w:pPr>
      <w:r>
        <w:tab/>
        <w:t>(4)</w:t>
      </w:r>
      <w:r>
        <w:tab/>
        <w:t>Sections 4, 4A and 10 of the amended Act do not apply in relation to the current Solicitor</w:t>
      </w:r>
      <w:r>
        <w:noBreakHyphen/>
        <w:t>General in respect of any period for which he has held or holds office whenever occurring.</w:t>
      </w:r>
    </w:p>
    <w:p>
      <w:pPr>
        <w:pStyle w:val="Subsection"/>
      </w:pPr>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p>
    <w:p>
      <w:pPr>
        <w:pStyle w:val="Subsection"/>
      </w:pPr>
      <w:r>
        <w:tab/>
        <w:t>(6)</w:t>
      </w:r>
      <w:r>
        <w:tab/>
        <w:t>The retirement of the current Solicitor</w:t>
      </w:r>
      <w:r>
        <w:noBreakHyphen/>
        <w:t>General referred to in subsection (3) is not retirement for the purposes of section 11 of the former Act.</w:t>
      </w:r>
    </w:p>
    <w:p>
      <w:pPr>
        <w:pStyle w:val="Footnotesection"/>
      </w:pPr>
      <w:r>
        <w:tab/>
        <w:t>[Section 14 inserted</w:t>
      </w:r>
      <w:del w:id="58" w:author="svcMRProcess" w:date="2020-02-25T13:06:00Z">
        <w:r>
          <w:delText xml:space="preserve"> by</w:delText>
        </w:r>
      </w:del>
      <w:ins w:id="59" w:author="svcMRProcess" w:date="2020-02-25T13:06:00Z">
        <w:r>
          <w:t>:</w:t>
        </w:r>
      </w:ins>
      <w:r>
        <w:t xml:space="preserve"> No. 29 of 2006 s. 11.]</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0" w:name="_Toc32409255"/>
      <w:bookmarkStart w:id="61" w:name="_Toc32409273"/>
      <w:bookmarkStart w:id="62" w:name="_Toc190760627"/>
      <w:bookmarkStart w:id="63" w:name="_Toc199814282"/>
      <w:bookmarkStart w:id="64" w:name="_Toc223494008"/>
      <w:r>
        <w:t>Notes</w:t>
      </w:r>
      <w:bookmarkEnd w:id="60"/>
      <w:bookmarkEnd w:id="61"/>
      <w:bookmarkEnd w:id="62"/>
      <w:bookmarkEnd w:id="63"/>
      <w:bookmarkEnd w:id="64"/>
    </w:p>
    <w:p>
      <w:pPr>
        <w:pStyle w:val="nStatement"/>
      </w:pPr>
      <w:del w:id="65" w:author="svcMRProcess" w:date="2020-02-25T13:06:00Z">
        <w:r>
          <w:rPr>
            <w:snapToGrid w:val="0"/>
            <w:vertAlign w:val="superscript"/>
          </w:rPr>
          <w:delText>1</w:delText>
        </w:r>
        <w:r>
          <w:rPr>
            <w:snapToGrid w:val="0"/>
          </w:rPr>
          <w:tab/>
        </w:r>
      </w:del>
      <w:r>
        <w:t xml:space="preserve">This is a compilation of the </w:t>
      </w:r>
      <w:r>
        <w:rPr>
          <w:i/>
          <w:noProof/>
        </w:rPr>
        <w:t>Solicitor-General Act</w:t>
      </w:r>
      <w:del w:id="66" w:author="svcMRProcess" w:date="2020-02-25T13:06:00Z">
        <w:r>
          <w:rPr>
            <w:i/>
            <w:noProof/>
            <w:snapToGrid w:val="0"/>
          </w:rPr>
          <w:delText> </w:delText>
        </w:r>
      </w:del>
      <w:ins w:id="67" w:author="svcMRProcess" w:date="2020-02-25T13:06:00Z">
        <w:r>
          <w:rPr>
            <w:i/>
            <w:noProof/>
          </w:rPr>
          <w:t xml:space="preserve"> </w:t>
        </w:r>
      </w:ins>
      <w:r>
        <w:rPr>
          <w:i/>
          <w:noProof/>
        </w:rPr>
        <w:t>1969</w:t>
      </w:r>
      <w:r>
        <w:t xml:space="preserve"> and includes </w:t>
      </w:r>
      <w:del w:id="68" w:author="svcMRProcess" w:date="2020-02-25T13:06:00Z">
        <w:r>
          <w:rPr>
            <w:snapToGrid w:val="0"/>
          </w:rPr>
          <w:delText xml:space="preserve">the </w:delText>
        </w:r>
      </w:del>
      <w:r>
        <w:t xml:space="preserve">amendments made by </w:t>
      </w:r>
      <w:del w:id="69" w:author="svcMRProcess" w:date="2020-02-25T13:06:00Z">
        <w:r>
          <w:rPr>
            <w:snapToGrid w:val="0"/>
          </w:rPr>
          <w:delText xml:space="preserve">the </w:delText>
        </w:r>
      </w:del>
      <w:r>
        <w:t>other written laws</w:t>
      </w:r>
      <w:del w:id="70" w:author="svcMRProcess" w:date="2020-02-25T13:06:00Z">
        <w:r>
          <w:rPr>
            <w:snapToGrid w:val="0"/>
          </w:rPr>
          <w:delText xml:space="preserve"> referred to in the following table </w:delText>
        </w:r>
        <w:r>
          <w:rPr>
            <w:snapToGrid w:val="0"/>
            <w:vertAlign w:val="superscript"/>
          </w:rPr>
          <w:delText>1a, 3</w:delText>
        </w:r>
        <w:r>
          <w:rPr>
            <w:snapToGrid w:val="0"/>
          </w:rPr>
          <w:delText>.  The table also contains</w:delText>
        </w:r>
      </w:del>
      <w:ins w:id="71" w:author="svcMRProcess" w:date="2020-02-25T13:06:00Z">
        <w:r>
          <w:t> </w:t>
        </w:r>
        <w:r>
          <w:rPr>
            <w:vertAlign w:val="superscript"/>
          </w:rPr>
          <w:t>2</w:t>
        </w:r>
        <w:r>
          <w:t>. For provisions that have come into operation, and for</w:t>
        </w:r>
      </w:ins>
      <w:r>
        <w:t xml:space="preserve"> information about any </w:t>
      </w:r>
      <w:del w:id="72" w:author="svcMRProcess" w:date="2020-02-25T13:06:00Z">
        <w:r>
          <w:rPr>
            <w:snapToGrid w:val="0"/>
          </w:rPr>
          <w:delText>reprint</w:delText>
        </w:r>
      </w:del>
      <w:ins w:id="73" w:author="svcMRProcess" w:date="2020-02-25T13:06:00Z">
        <w:r>
          <w:t>reprints, see the compilation table. For provisions that have not yet come into operation see the uncommenced provisions table</w:t>
        </w:r>
      </w:ins>
      <w:r>
        <w:t>.</w:t>
      </w:r>
    </w:p>
    <w:p>
      <w:pPr>
        <w:pStyle w:val="nHeading3"/>
      </w:pPr>
      <w:bookmarkStart w:id="74" w:name="_Toc32409274"/>
      <w:bookmarkStart w:id="75" w:name="_Toc223494009"/>
      <w:r>
        <w:t>Compilation table</w:t>
      </w:r>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70" w:after="70"/>
              <w:rPr>
                <w:b/>
              </w:rPr>
            </w:pPr>
            <w:r>
              <w:rPr>
                <w:b/>
              </w:rPr>
              <w:t>Short title</w:t>
            </w:r>
          </w:p>
        </w:tc>
        <w:tc>
          <w:tcPr>
            <w:tcW w:w="1134" w:type="dxa"/>
            <w:tcBorders>
              <w:top w:val="single" w:sz="8" w:space="0" w:color="auto"/>
              <w:bottom w:val="single" w:sz="8" w:space="0" w:color="auto"/>
            </w:tcBorders>
          </w:tcPr>
          <w:p>
            <w:pPr>
              <w:pStyle w:val="nTable"/>
              <w:spacing w:before="70" w:after="70"/>
              <w:rPr>
                <w:b/>
              </w:rPr>
            </w:pPr>
            <w:r>
              <w:rPr>
                <w:b/>
              </w:rPr>
              <w:t>Number and year</w:t>
            </w:r>
          </w:p>
        </w:tc>
        <w:tc>
          <w:tcPr>
            <w:tcW w:w="1134" w:type="dxa"/>
            <w:tcBorders>
              <w:top w:val="single" w:sz="8" w:space="0" w:color="auto"/>
              <w:bottom w:val="single" w:sz="8" w:space="0" w:color="auto"/>
            </w:tcBorders>
          </w:tcPr>
          <w:p>
            <w:pPr>
              <w:pStyle w:val="nTable"/>
              <w:spacing w:before="70" w:after="70"/>
              <w:rPr>
                <w:b/>
              </w:rPr>
            </w:pPr>
            <w:r>
              <w:rPr>
                <w:b/>
              </w:rPr>
              <w:t>Assent</w:t>
            </w:r>
          </w:p>
        </w:tc>
        <w:tc>
          <w:tcPr>
            <w:tcW w:w="2551" w:type="dxa"/>
            <w:tcBorders>
              <w:top w:val="single" w:sz="8" w:space="0" w:color="auto"/>
              <w:bottom w:val="single" w:sz="8" w:space="0" w:color="auto"/>
            </w:tcBorders>
          </w:tcPr>
          <w:p>
            <w:pPr>
              <w:pStyle w:val="nTable"/>
              <w:spacing w:before="70" w:after="70"/>
              <w:rPr>
                <w:b/>
              </w:rPr>
            </w:pPr>
            <w:r>
              <w:rPr>
                <w:b/>
              </w:rPr>
              <w:t>Commencement</w:t>
            </w:r>
          </w:p>
        </w:tc>
      </w:tr>
      <w:tr>
        <w:tc>
          <w:tcPr>
            <w:tcW w:w="2268" w:type="dxa"/>
          </w:tcPr>
          <w:p>
            <w:pPr>
              <w:pStyle w:val="nTable"/>
              <w:spacing w:before="70" w:after="70"/>
              <w:rPr>
                <w:i/>
              </w:rPr>
            </w:pPr>
            <w:r>
              <w:rPr>
                <w:i/>
              </w:rPr>
              <w:t>Solicitor</w:t>
            </w:r>
            <w:r>
              <w:rPr>
                <w:i/>
              </w:rPr>
              <w:noBreakHyphen/>
              <w:t>General Act 1969</w:t>
            </w:r>
          </w:p>
        </w:tc>
        <w:tc>
          <w:tcPr>
            <w:tcW w:w="1134" w:type="dxa"/>
          </w:tcPr>
          <w:p>
            <w:pPr>
              <w:pStyle w:val="nTable"/>
              <w:spacing w:before="70" w:after="70"/>
            </w:pPr>
            <w:r>
              <w:t>38 of 1969</w:t>
            </w:r>
          </w:p>
        </w:tc>
        <w:tc>
          <w:tcPr>
            <w:tcW w:w="1134" w:type="dxa"/>
          </w:tcPr>
          <w:p>
            <w:pPr>
              <w:pStyle w:val="nTable"/>
              <w:spacing w:before="70" w:after="70"/>
            </w:pPr>
            <w:r>
              <w:t>19 May 1969</w:t>
            </w:r>
          </w:p>
        </w:tc>
        <w:tc>
          <w:tcPr>
            <w:tcW w:w="2551" w:type="dxa"/>
          </w:tcPr>
          <w:p>
            <w:pPr>
              <w:pStyle w:val="nTable"/>
              <w:spacing w:before="70" w:after="70"/>
            </w:pPr>
            <w:r>
              <w:t>19 May 1969</w:t>
            </w:r>
          </w:p>
        </w:tc>
      </w:tr>
      <w:tr>
        <w:tc>
          <w:tcPr>
            <w:tcW w:w="2268" w:type="dxa"/>
          </w:tcPr>
          <w:p>
            <w:pPr>
              <w:pStyle w:val="nTable"/>
              <w:spacing w:before="70" w:after="70"/>
              <w:rPr>
                <w:i/>
              </w:rPr>
            </w:pPr>
            <w:r>
              <w:rPr>
                <w:i/>
              </w:rPr>
              <w:t xml:space="preserve">Acts Amendment (Judicial Salaries and Pensions) Act 1976 </w:t>
            </w:r>
            <w:r>
              <w:t>Pt. II</w:t>
            </w:r>
          </w:p>
        </w:tc>
        <w:tc>
          <w:tcPr>
            <w:tcW w:w="1134" w:type="dxa"/>
          </w:tcPr>
          <w:p>
            <w:pPr>
              <w:pStyle w:val="nTable"/>
              <w:spacing w:before="70" w:after="70"/>
            </w:pPr>
            <w:r>
              <w:t>125 of 1976</w:t>
            </w:r>
          </w:p>
        </w:tc>
        <w:tc>
          <w:tcPr>
            <w:tcW w:w="1134" w:type="dxa"/>
          </w:tcPr>
          <w:p>
            <w:pPr>
              <w:pStyle w:val="nTable"/>
              <w:spacing w:before="70" w:after="70"/>
            </w:pPr>
            <w:r>
              <w:t>2 Dec 1976</w:t>
            </w:r>
          </w:p>
        </w:tc>
        <w:tc>
          <w:tcPr>
            <w:tcW w:w="2551" w:type="dxa"/>
          </w:tcPr>
          <w:p>
            <w:pPr>
              <w:pStyle w:val="nTable"/>
              <w:spacing w:before="70" w:after="70"/>
            </w:pPr>
            <w:r>
              <w:t>1 Jan 1977 (see s. 2)</w:t>
            </w:r>
          </w:p>
        </w:tc>
      </w:tr>
      <w:tr>
        <w:tc>
          <w:tcPr>
            <w:tcW w:w="2268" w:type="dxa"/>
          </w:tcPr>
          <w:p>
            <w:pPr>
              <w:pStyle w:val="nTable"/>
              <w:spacing w:before="70" w:after="70"/>
              <w:rPr>
                <w:i/>
              </w:rPr>
            </w:pPr>
            <w:r>
              <w:rPr>
                <w:i/>
              </w:rPr>
              <w:t xml:space="preserve">Solicitor-General Act Amendment Act 1979 </w:t>
            </w:r>
          </w:p>
        </w:tc>
        <w:tc>
          <w:tcPr>
            <w:tcW w:w="1134" w:type="dxa"/>
          </w:tcPr>
          <w:p>
            <w:pPr>
              <w:pStyle w:val="nTable"/>
              <w:spacing w:before="70" w:after="70"/>
            </w:pPr>
            <w:r>
              <w:t>69 of 1979</w:t>
            </w:r>
          </w:p>
        </w:tc>
        <w:tc>
          <w:tcPr>
            <w:tcW w:w="1134" w:type="dxa"/>
          </w:tcPr>
          <w:p>
            <w:pPr>
              <w:pStyle w:val="nTable"/>
              <w:spacing w:before="70" w:after="70"/>
            </w:pPr>
            <w:r>
              <w:t>21 Nov 1979</w:t>
            </w:r>
          </w:p>
        </w:tc>
        <w:tc>
          <w:tcPr>
            <w:tcW w:w="2551" w:type="dxa"/>
          </w:tcPr>
          <w:p>
            <w:pPr>
              <w:pStyle w:val="nTable"/>
              <w:spacing w:before="70" w:after="70"/>
            </w:pPr>
            <w:r>
              <w:t>19 May 1969 (see s. 2)</w:t>
            </w:r>
          </w:p>
        </w:tc>
      </w:tr>
      <w:tr>
        <w:tc>
          <w:tcPr>
            <w:tcW w:w="2268" w:type="dxa"/>
          </w:tcPr>
          <w:p>
            <w:pPr>
              <w:pStyle w:val="nTable"/>
              <w:spacing w:before="70" w:after="70"/>
              <w:rPr>
                <w:i/>
              </w:rPr>
            </w:pPr>
            <w:r>
              <w:rPr>
                <w:i/>
              </w:rPr>
              <w:t xml:space="preserve">Financial Administration Legislation Amendment Act 1993 </w:t>
            </w:r>
            <w:r>
              <w:t>s. 11</w:t>
            </w:r>
          </w:p>
        </w:tc>
        <w:tc>
          <w:tcPr>
            <w:tcW w:w="1134" w:type="dxa"/>
          </w:tcPr>
          <w:p>
            <w:pPr>
              <w:pStyle w:val="nTable"/>
              <w:spacing w:before="70" w:after="70"/>
            </w:pPr>
            <w:r>
              <w:t>6 of 1993</w:t>
            </w:r>
          </w:p>
        </w:tc>
        <w:tc>
          <w:tcPr>
            <w:tcW w:w="1134" w:type="dxa"/>
          </w:tcPr>
          <w:p>
            <w:pPr>
              <w:pStyle w:val="nTable"/>
              <w:spacing w:before="70" w:after="70"/>
            </w:pPr>
            <w:r>
              <w:t>27 Aug 1993</w:t>
            </w:r>
          </w:p>
        </w:tc>
        <w:tc>
          <w:tcPr>
            <w:tcW w:w="2551" w:type="dxa"/>
          </w:tcPr>
          <w:p>
            <w:pPr>
              <w:pStyle w:val="nTable"/>
              <w:spacing w:before="70" w:after="70"/>
            </w:pPr>
            <w:r>
              <w:t>1 Jul 1993 (see s. 2(1))</w:t>
            </w:r>
          </w:p>
        </w:tc>
      </w:tr>
      <w:tr>
        <w:tc>
          <w:tcPr>
            <w:tcW w:w="2268" w:type="dxa"/>
          </w:tcPr>
          <w:p>
            <w:pPr>
              <w:pStyle w:val="nTable"/>
              <w:spacing w:before="70" w:after="70"/>
              <w:rPr>
                <w:i/>
              </w:rPr>
            </w:pPr>
            <w:r>
              <w:rPr>
                <w:i/>
              </w:rPr>
              <w:t xml:space="preserve">Financial Legislation Amendment Act 1996 </w:t>
            </w:r>
            <w:r>
              <w:t>s. 64</w:t>
            </w:r>
          </w:p>
        </w:tc>
        <w:tc>
          <w:tcPr>
            <w:tcW w:w="1134" w:type="dxa"/>
          </w:tcPr>
          <w:p>
            <w:pPr>
              <w:pStyle w:val="nTable"/>
              <w:spacing w:before="70" w:after="70"/>
            </w:pPr>
            <w:r>
              <w:t>49 of 1996</w:t>
            </w:r>
          </w:p>
        </w:tc>
        <w:tc>
          <w:tcPr>
            <w:tcW w:w="1134" w:type="dxa"/>
          </w:tcPr>
          <w:p>
            <w:pPr>
              <w:pStyle w:val="nTable"/>
              <w:spacing w:before="70" w:after="70"/>
            </w:pPr>
            <w:r>
              <w:t>25 Oct 1996</w:t>
            </w:r>
          </w:p>
        </w:tc>
        <w:tc>
          <w:tcPr>
            <w:tcW w:w="2551" w:type="dxa"/>
          </w:tcPr>
          <w:p>
            <w:pPr>
              <w:pStyle w:val="nTable"/>
              <w:spacing w:before="70" w:after="70"/>
            </w:pPr>
            <w:r>
              <w:t>25 Oct 1996 (see s. 2(1))</w:t>
            </w:r>
          </w:p>
        </w:tc>
      </w:tr>
      <w:tr>
        <w:tc>
          <w:tcPr>
            <w:tcW w:w="2268" w:type="dxa"/>
          </w:tcPr>
          <w:p>
            <w:pPr>
              <w:pStyle w:val="nTable"/>
              <w:spacing w:before="70" w:after="70"/>
              <w:rPr>
                <w:i/>
              </w:rPr>
            </w:pPr>
            <w:r>
              <w:rPr>
                <w:i/>
              </w:rPr>
              <w:t xml:space="preserve">Statutes (Repeals and Minor Amendments) Act 1997 </w:t>
            </w:r>
            <w:r>
              <w:t>s. 112</w:t>
            </w:r>
          </w:p>
        </w:tc>
        <w:tc>
          <w:tcPr>
            <w:tcW w:w="1134" w:type="dxa"/>
          </w:tcPr>
          <w:p>
            <w:pPr>
              <w:pStyle w:val="nTable"/>
              <w:spacing w:before="70" w:after="70"/>
            </w:pPr>
            <w:r>
              <w:t>57 of 1997</w:t>
            </w:r>
          </w:p>
        </w:tc>
        <w:tc>
          <w:tcPr>
            <w:tcW w:w="1134" w:type="dxa"/>
          </w:tcPr>
          <w:p>
            <w:pPr>
              <w:pStyle w:val="nTable"/>
              <w:spacing w:before="70" w:after="70"/>
            </w:pPr>
            <w:r>
              <w:t>15 Dec 1997</w:t>
            </w:r>
          </w:p>
        </w:tc>
        <w:tc>
          <w:tcPr>
            <w:tcW w:w="2551" w:type="dxa"/>
          </w:tcPr>
          <w:p>
            <w:pPr>
              <w:pStyle w:val="nTable"/>
              <w:spacing w:before="70" w:after="70"/>
            </w:pPr>
            <w:r>
              <w:t>15 Dec 1997 (see s. 2(1))</w:t>
            </w:r>
          </w:p>
        </w:tc>
      </w:tr>
      <w:tr>
        <w:trPr>
          <w:cantSplit/>
        </w:trPr>
        <w:tc>
          <w:tcPr>
            <w:tcW w:w="7087" w:type="dxa"/>
            <w:gridSpan w:val="4"/>
          </w:tcPr>
          <w:p>
            <w:pPr>
              <w:pStyle w:val="nTable"/>
              <w:spacing w:before="70" w:after="70"/>
            </w:pPr>
            <w:r>
              <w:rPr>
                <w:b/>
              </w:rPr>
              <w:t xml:space="preserve">Reprint of the </w:t>
            </w:r>
            <w:r>
              <w:rPr>
                <w:b/>
                <w:i/>
                <w:noProof/>
                <w:snapToGrid w:val="0"/>
              </w:rPr>
              <w:t>Solicitor-General Act 1969</w:t>
            </w:r>
            <w:r>
              <w:rPr>
                <w:b/>
                <w:noProof/>
                <w:snapToGrid w:val="0"/>
              </w:rPr>
              <w:t xml:space="preserve"> as at 1 Nov 2002</w:t>
            </w:r>
            <w:r>
              <w:rPr>
                <w:noProof/>
                <w:snapToGrid w:val="0"/>
              </w:rPr>
              <w:t xml:space="preserve"> (includes amendments listed above)</w:t>
            </w:r>
          </w:p>
        </w:tc>
      </w:tr>
      <w:tr>
        <w:tc>
          <w:tcPr>
            <w:tcW w:w="2268" w:type="dxa"/>
          </w:tcPr>
          <w:p>
            <w:pPr>
              <w:pStyle w:val="nTable"/>
              <w:spacing w:before="70" w:after="70"/>
            </w:pPr>
            <w:r>
              <w:rPr>
                <w:i/>
              </w:rPr>
              <w:t>Acts Amendment (Equality of Status) Act 2003</w:t>
            </w:r>
            <w:r>
              <w:t xml:space="preserve"> Pt. 54</w:t>
            </w:r>
          </w:p>
        </w:tc>
        <w:tc>
          <w:tcPr>
            <w:tcW w:w="1134" w:type="dxa"/>
          </w:tcPr>
          <w:p>
            <w:pPr>
              <w:pStyle w:val="nTable"/>
              <w:spacing w:before="70" w:after="70"/>
            </w:pPr>
            <w:r>
              <w:t>28 of 2003</w:t>
            </w:r>
          </w:p>
        </w:tc>
        <w:tc>
          <w:tcPr>
            <w:tcW w:w="1134" w:type="dxa"/>
          </w:tcPr>
          <w:p>
            <w:pPr>
              <w:pStyle w:val="nTable"/>
              <w:spacing w:before="70" w:after="70"/>
            </w:pPr>
            <w:r>
              <w:t>22 May 2003</w:t>
            </w:r>
          </w:p>
        </w:tc>
        <w:tc>
          <w:tcPr>
            <w:tcW w:w="2551" w:type="dxa"/>
          </w:tcPr>
          <w:p>
            <w:pPr>
              <w:pStyle w:val="nTable"/>
              <w:spacing w:before="70" w:after="70"/>
            </w:pPr>
            <w:r>
              <w:t xml:space="preserve">1 Jul 2003 (see s. 2 and </w:t>
            </w:r>
            <w:r>
              <w:rPr>
                <w:i/>
              </w:rPr>
              <w:t xml:space="preserve">Gazette </w:t>
            </w:r>
            <w:r>
              <w:t>30 Jun 2003 p. 2579)</w:t>
            </w:r>
          </w:p>
        </w:tc>
      </w:tr>
      <w:tr>
        <w:tc>
          <w:tcPr>
            <w:tcW w:w="2268" w:type="dxa"/>
          </w:tcPr>
          <w:p>
            <w:pPr>
              <w:pStyle w:val="nTable"/>
              <w:spacing w:before="70" w:after="70"/>
            </w:pPr>
            <w:r>
              <w:rPr>
                <w:i/>
              </w:rPr>
              <w:t>Acts Amendment and Repeal (Courts and Legal Practice) Act 2003</w:t>
            </w:r>
            <w:r>
              <w:t xml:space="preserve"> s. 118</w:t>
            </w:r>
          </w:p>
        </w:tc>
        <w:tc>
          <w:tcPr>
            <w:tcW w:w="1134" w:type="dxa"/>
          </w:tcPr>
          <w:p>
            <w:pPr>
              <w:pStyle w:val="nTable"/>
              <w:spacing w:before="70" w:after="70"/>
            </w:pPr>
            <w:r>
              <w:t>65 of 2003</w:t>
            </w:r>
          </w:p>
        </w:tc>
        <w:tc>
          <w:tcPr>
            <w:tcW w:w="1134" w:type="dxa"/>
          </w:tcPr>
          <w:p>
            <w:pPr>
              <w:pStyle w:val="nTable"/>
              <w:spacing w:before="70" w:after="70"/>
            </w:pPr>
            <w:r>
              <w:t>4 Dec 2003</w:t>
            </w:r>
          </w:p>
        </w:tc>
        <w:tc>
          <w:tcPr>
            <w:tcW w:w="2551" w:type="dxa"/>
          </w:tcPr>
          <w:p>
            <w:pPr>
              <w:pStyle w:val="nTable"/>
              <w:spacing w:before="70" w:after="70"/>
            </w:pPr>
            <w:r>
              <w:t xml:space="preserve">1 Jan 2004 (see s. 2 and </w:t>
            </w:r>
            <w:r>
              <w:rPr>
                <w:i/>
              </w:rPr>
              <w:t>Gazette</w:t>
            </w:r>
            <w:r>
              <w:t xml:space="preserve"> 30 Dec 2003 p. 5722)</w:t>
            </w:r>
          </w:p>
        </w:tc>
      </w:tr>
      <w:tr>
        <w:tc>
          <w:tcPr>
            <w:tcW w:w="2268" w:type="dxa"/>
          </w:tcPr>
          <w:p>
            <w:pPr>
              <w:pStyle w:val="nTable"/>
              <w:spacing w:before="70" w:after="70"/>
              <w:rPr>
                <w:vertAlign w:val="superscript"/>
              </w:rPr>
            </w:pPr>
            <w:r>
              <w:rPr>
                <w:i/>
              </w:rPr>
              <w:t>Solicitor-General Amendment Act 2006</w:t>
            </w:r>
            <w:r>
              <w:t xml:space="preserve"> s. 4</w:t>
            </w:r>
            <w:r>
              <w:noBreakHyphen/>
              <w:t>11</w:t>
            </w:r>
          </w:p>
        </w:tc>
        <w:tc>
          <w:tcPr>
            <w:tcW w:w="1134" w:type="dxa"/>
          </w:tcPr>
          <w:p>
            <w:pPr>
              <w:pStyle w:val="nTable"/>
              <w:spacing w:before="70" w:after="70"/>
            </w:pPr>
            <w:r>
              <w:t xml:space="preserve">29 of 2006 </w:t>
            </w:r>
          </w:p>
        </w:tc>
        <w:tc>
          <w:tcPr>
            <w:tcW w:w="1134" w:type="dxa"/>
          </w:tcPr>
          <w:p>
            <w:pPr>
              <w:pStyle w:val="nTable"/>
              <w:spacing w:before="70" w:after="70"/>
            </w:pPr>
            <w:r>
              <w:t>30 Jun 2006</w:t>
            </w:r>
          </w:p>
        </w:tc>
        <w:tc>
          <w:tcPr>
            <w:tcW w:w="2551" w:type="dxa"/>
          </w:tcPr>
          <w:p>
            <w:pPr>
              <w:pStyle w:val="nTable"/>
              <w:spacing w:before="70" w:after="70"/>
            </w:pPr>
            <w:r>
              <w:t>18 Jul 2006 (see s. 2)</w:t>
            </w:r>
          </w:p>
        </w:tc>
      </w:tr>
      <w:tr>
        <w:trPr>
          <w:cantSplit/>
        </w:trPr>
        <w:tc>
          <w:tcPr>
            <w:tcW w:w="7087" w:type="dxa"/>
            <w:gridSpan w:val="4"/>
          </w:tcPr>
          <w:p>
            <w:pPr>
              <w:pStyle w:val="nTable"/>
              <w:spacing w:before="70" w:after="70"/>
            </w:pPr>
            <w:r>
              <w:rPr>
                <w:b/>
              </w:rPr>
              <w:t xml:space="preserve">Reprint 2: The </w:t>
            </w:r>
            <w:r>
              <w:rPr>
                <w:b/>
                <w:i/>
                <w:noProof/>
                <w:snapToGrid w:val="0"/>
              </w:rPr>
              <w:t>Solicitor-General Act 1969</w:t>
            </w:r>
            <w:r>
              <w:rPr>
                <w:b/>
                <w:noProof/>
                <w:snapToGrid w:val="0"/>
              </w:rPr>
              <w:t xml:space="preserve"> as at 18 Jan 2008</w:t>
            </w:r>
            <w:r>
              <w:rPr>
                <w:noProof/>
                <w:snapToGrid w:val="0"/>
              </w:rP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s. 705</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2" w:type="dxa"/>
          </w:tcPr>
          <w:p>
            <w:pPr>
              <w:pStyle w:val="nTable"/>
              <w:keepNext/>
              <w:spacing w:after="40"/>
            </w:pPr>
            <w:r>
              <w:rPr>
                <w:snapToGrid w:val="0"/>
              </w:rPr>
              <w:t xml:space="preserve">1 Mar 2009 (see s. 2(b) and </w:t>
            </w:r>
            <w:r>
              <w:rPr>
                <w:i/>
                <w:iCs/>
                <w:snapToGrid w:val="0"/>
              </w:rPr>
              <w:t>Gazette</w:t>
            </w:r>
            <w:r>
              <w:rPr>
                <w:snapToGrid w:val="0"/>
              </w:rPr>
              <w:t xml:space="preserve"> 27 Feb 2009 p. 511</w:t>
            </w:r>
            <w:r>
              <w:t>)</w:t>
            </w:r>
          </w:p>
        </w:tc>
      </w:tr>
    </w:tbl>
    <w:p>
      <w:pPr>
        <w:pStyle w:val="nTable"/>
        <w:spacing w:after="40"/>
        <w:rPr>
          <w:del w:id="76" w:author="svcMRProcess" w:date="2020-02-25T13:06:00Z"/>
          <w:i/>
          <w:snapToGrid w:val="0"/>
        </w:rPr>
      </w:pPr>
      <w:del w:id="77" w:author="svcMRProcess" w:date="2020-02-25T13:06:00Z">
        <w:r>
          <w:rPr>
            <w:vertAlign w:val="superscript"/>
          </w:rPr>
          <w:delText>1a</w:delText>
        </w:r>
        <w:r>
          <w:tab/>
          <w:delText>On the date as at which this compilation was prepared,</w:delText>
        </w:r>
      </w:del>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ins w:id="78" w:author="svcMRProcess" w:date="2020-02-25T13:06:00Z"/>
        </w:trPr>
        <w:tc>
          <w:tcPr>
            <w:tcW w:w="2269" w:type="dxa"/>
            <w:tcBorders>
              <w:bottom w:val="single" w:sz="4" w:space="0" w:color="auto"/>
            </w:tcBorders>
          </w:tcPr>
          <w:p>
            <w:pPr>
              <w:pStyle w:val="nTable"/>
              <w:spacing w:after="40"/>
              <w:rPr>
                <w:ins w:id="79" w:author="svcMRProcess" w:date="2020-02-25T13:06:00Z"/>
                <w:iCs/>
                <w:snapToGrid w:val="0"/>
              </w:rPr>
            </w:pPr>
            <w:ins w:id="80" w:author="svcMRProcess" w:date="2020-02-25T13:06:00Z">
              <w:r>
                <w:rPr>
                  <w:i/>
                  <w:snapToGrid w:val="0"/>
                </w:rPr>
                <w:t>Acts Amendment (Bankruptcy) Act 2009</w:t>
              </w:r>
              <w:r>
                <w:rPr>
                  <w:iCs/>
                  <w:snapToGrid w:val="0"/>
                </w:rPr>
                <w:t xml:space="preserve"> s. 82</w:t>
              </w:r>
            </w:ins>
          </w:p>
        </w:tc>
        <w:tc>
          <w:tcPr>
            <w:tcW w:w="1134" w:type="dxa"/>
            <w:tcBorders>
              <w:bottom w:val="single" w:sz="4" w:space="0" w:color="auto"/>
            </w:tcBorders>
          </w:tcPr>
          <w:p>
            <w:pPr>
              <w:pStyle w:val="nTable"/>
              <w:spacing w:after="40"/>
              <w:rPr>
                <w:ins w:id="81" w:author="svcMRProcess" w:date="2020-02-25T13:06:00Z"/>
              </w:rPr>
            </w:pPr>
            <w:ins w:id="82" w:author="svcMRProcess" w:date="2020-02-25T13:06:00Z">
              <w:r>
                <w:t>18 of 2009</w:t>
              </w:r>
            </w:ins>
          </w:p>
        </w:tc>
        <w:tc>
          <w:tcPr>
            <w:tcW w:w="1134" w:type="dxa"/>
            <w:tcBorders>
              <w:bottom w:val="single" w:sz="4" w:space="0" w:color="auto"/>
            </w:tcBorders>
          </w:tcPr>
          <w:p>
            <w:pPr>
              <w:pStyle w:val="nTable"/>
              <w:spacing w:after="40"/>
              <w:rPr>
                <w:ins w:id="83" w:author="svcMRProcess" w:date="2020-02-25T13:06:00Z"/>
              </w:rPr>
            </w:pPr>
            <w:ins w:id="84" w:author="svcMRProcess" w:date="2020-02-25T13:06:00Z">
              <w:r>
                <w:t>16 Sep 2009</w:t>
              </w:r>
            </w:ins>
          </w:p>
        </w:tc>
        <w:tc>
          <w:tcPr>
            <w:tcW w:w="2552" w:type="dxa"/>
            <w:tcBorders>
              <w:bottom w:val="single" w:sz="4" w:space="0" w:color="auto"/>
            </w:tcBorders>
          </w:tcPr>
          <w:p>
            <w:pPr>
              <w:pStyle w:val="nTable"/>
              <w:spacing w:after="40"/>
              <w:rPr>
                <w:ins w:id="85" w:author="svcMRProcess" w:date="2020-02-25T13:06:00Z"/>
              </w:rPr>
            </w:pPr>
            <w:ins w:id="86" w:author="svcMRProcess" w:date="2020-02-25T13:06:00Z">
              <w:r>
                <w:t>17 Sep 2009 (see s. 2(b))</w:t>
              </w:r>
            </w:ins>
          </w:p>
        </w:tc>
      </w:tr>
    </w:tbl>
    <w:p>
      <w:pPr>
        <w:pStyle w:val="nHeading3"/>
        <w:rPr>
          <w:ins w:id="87" w:author="svcMRProcess" w:date="2020-02-25T13:06:00Z"/>
        </w:rPr>
      </w:pPr>
      <w:bookmarkStart w:id="88" w:name="_Toc32409275"/>
      <w:ins w:id="89" w:author="svcMRProcess" w:date="2020-02-25T13:06:00Z">
        <w:r>
          <w:t>Uncommenced</w:t>
        </w:r>
      </w:ins>
      <w:r>
        <w:t xml:space="preserve"> provisions </w:t>
      </w:r>
      <w:del w:id="90" w:author="svcMRProcess" w:date="2020-02-25T13:06:00Z">
        <w:r>
          <w:delText xml:space="preserve">referred to in the following </w:delText>
        </w:r>
      </w:del>
      <w:r>
        <w:t>table</w:t>
      </w:r>
      <w:bookmarkEnd w:id="88"/>
      <w:del w:id="91" w:author="svcMRProcess" w:date="2020-02-25T13:06:00Z">
        <w:r>
          <w:delText xml:space="preserve"> had not come into operation and were therefore not included in this compilation.  For</w:delText>
        </w:r>
      </w:del>
    </w:p>
    <w:p>
      <w:pPr>
        <w:pStyle w:val="nStatement"/>
        <w:keepNext/>
        <w:spacing w:after="240"/>
      </w:pPr>
      <w:ins w:id="92" w:author="svcMRProcess" w:date="2020-02-25T13:06:00Z">
        <w:r>
          <w:t>To view</w:t>
        </w:r>
      </w:ins>
      <w:r>
        <w:t xml:space="preserve"> the text of the </w:t>
      </w:r>
      <w:ins w:id="93" w:author="svcMRProcess" w:date="2020-02-25T13:06:00Z">
        <w:r>
          <w:t xml:space="preserve">uncommenced </w:t>
        </w:r>
      </w:ins>
      <w:r>
        <w:t xml:space="preserve">provisions see </w:t>
      </w:r>
      <w:del w:id="94" w:author="svcMRProcess" w:date="2020-02-25T13:06:00Z">
        <w:r>
          <w:delText>the endnotes referred to in the table</w:delText>
        </w:r>
      </w:del>
      <w:ins w:id="95" w:author="svcMRProcess" w:date="2020-02-25T13:06:00Z">
        <w:r>
          <w:rPr>
            <w:i/>
          </w:rPr>
          <w:t>Acts as passed</w:t>
        </w:r>
        <w:r>
          <w:t xml:space="preserve"> on the WA Legislation website</w:t>
        </w:r>
      </w:ins>
      <w:r>
        <w:t>.</w:t>
      </w:r>
    </w:p>
    <w:p>
      <w:pPr>
        <w:pStyle w:val="nHeading3"/>
        <w:rPr>
          <w:del w:id="96" w:author="svcMRProcess" w:date="2020-02-25T13:06:00Z"/>
          <w:snapToGrid w:val="0"/>
        </w:rPr>
      </w:pPr>
      <w:bookmarkStart w:id="97" w:name="_Toc223494010"/>
      <w:del w:id="98" w:author="svcMRProcess" w:date="2020-02-25T13:06:00Z">
        <w:r>
          <w:rPr>
            <w:snapToGrid w:val="0"/>
          </w:rPr>
          <w:delText>Provisions that have not come into operation</w:delText>
        </w:r>
        <w:bookmarkEnd w:id="9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ind w:right="113"/>
              <w:rPr>
                <w:i/>
                <w:vertAlign w:val="superscript"/>
              </w:rPr>
            </w:pPr>
            <w:r>
              <w:rPr>
                <w:i/>
                <w:snapToGrid w:val="0"/>
              </w:rPr>
              <w:t xml:space="preserve">State Superannuation (Transitional and Consequential Provisions) Act 2000 </w:t>
            </w:r>
            <w:r>
              <w:rPr>
                <w:snapToGrid w:val="0"/>
              </w:rPr>
              <w:t>s. 64</w:t>
            </w:r>
            <w:del w:id="99" w:author="svcMRProcess" w:date="2020-02-25T13:06:00Z">
              <w:r>
                <w:rPr>
                  <w:snapToGrid w:val="0"/>
                </w:rPr>
                <w:delText> </w:delText>
              </w:r>
              <w:r>
                <w:rPr>
                  <w:snapToGrid w:val="0"/>
                  <w:vertAlign w:val="superscript"/>
                </w:rPr>
                <w:delText>4</w:delText>
              </w:r>
            </w:del>
          </w:p>
        </w:tc>
        <w:tc>
          <w:tcPr>
            <w:tcW w:w="1134" w:type="dxa"/>
            <w:tcBorders>
              <w:top w:val="single" w:sz="8" w:space="0" w:color="auto"/>
              <w:bottom w:val="single" w:sz="8" w:space="0" w:color="auto"/>
            </w:tcBorders>
          </w:tcPr>
          <w:p>
            <w:pPr>
              <w:pStyle w:val="nTable"/>
              <w:keepNext/>
              <w:spacing w:after="40"/>
            </w:pPr>
            <w:r>
              <w:t>43 of 2000</w:t>
            </w:r>
          </w:p>
        </w:tc>
        <w:tc>
          <w:tcPr>
            <w:tcW w:w="1134" w:type="dxa"/>
            <w:tcBorders>
              <w:top w:val="single" w:sz="8" w:space="0" w:color="auto"/>
              <w:bottom w:val="single" w:sz="8" w:space="0" w:color="auto"/>
            </w:tcBorders>
          </w:tcPr>
          <w:p>
            <w:pPr>
              <w:pStyle w:val="nTable"/>
              <w:keepNext/>
              <w:spacing w:after="40"/>
            </w:pPr>
            <w:r>
              <w:t>2 Nov 2000</w:t>
            </w:r>
          </w:p>
        </w:tc>
        <w:tc>
          <w:tcPr>
            <w:tcW w:w="2552" w:type="dxa"/>
            <w:tcBorders>
              <w:top w:val="single" w:sz="8" w:space="0" w:color="auto"/>
              <w:bottom w:val="single" w:sz="8" w:space="0" w:color="auto"/>
            </w:tcBorders>
          </w:tcPr>
          <w:p>
            <w:pPr>
              <w:pStyle w:val="nTable"/>
              <w:keepNext/>
              <w:spacing w:after="40"/>
            </w:pPr>
            <w:r>
              <w:t>To be proclaimed (see s. 2(2))</w:t>
            </w:r>
          </w:p>
        </w:tc>
      </w:tr>
    </w:tbl>
    <w:p>
      <w:pPr>
        <w:pStyle w:val="nHeading3"/>
        <w:rPr>
          <w:ins w:id="100" w:author="svcMRProcess" w:date="2020-02-25T13:06:00Z"/>
        </w:rPr>
      </w:pPr>
      <w:bookmarkStart w:id="101" w:name="_Toc32409276"/>
      <w:del w:id="102" w:author="svcMRProcess" w:date="2020-02-25T13:06:00Z">
        <w:r>
          <w:rPr>
            <w:vertAlign w:val="superscript"/>
          </w:rPr>
          <w:delText>2</w:delText>
        </w:r>
      </w:del>
      <w:ins w:id="103" w:author="svcMRProcess" w:date="2020-02-25T13:06:00Z">
        <w:r>
          <w:t>Other notes</w:t>
        </w:r>
        <w:bookmarkEnd w:id="101"/>
      </w:ins>
    </w:p>
    <w:p>
      <w:pPr>
        <w:pStyle w:val="nNote"/>
      </w:pPr>
      <w:ins w:id="104" w:author="svcMRProcess" w:date="2020-02-25T13:06:00Z">
        <w:r>
          <w:rPr>
            <w:vertAlign w:val="superscript"/>
          </w:rPr>
          <w:t>1</w:t>
        </w:r>
      </w:ins>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del w:id="105" w:author="svcMRProcess" w:date="2020-02-25T13:06:00Z">
        <w:r>
          <w:rPr>
            <w:vertAlign w:val="superscript"/>
          </w:rPr>
          <w:delText>3</w:delText>
        </w:r>
      </w:del>
      <w:ins w:id="106" w:author="svcMRProcess" w:date="2020-02-25T13:06:00Z">
        <w:r>
          <w:rPr>
            <w:vertAlign w:val="superscript"/>
          </w:rPr>
          <w:t>2</w:t>
        </w:r>
      </w:ins>
      <w:r>
        <w:tab/>
        <w:t xml:space="preserve">The amendment to s. 4 in the </w:t>
      </w:r>
      <w:r>
        <w:rPr>
          <w:i/>
          <w:iCs/>
        </w:rPr>
        <w:t xml:space="preserve">Financial Legislation Amendment and Repeal Act 2006 </w:t>
      </w:r>
      <w:r>
        <w:t xml:space="preserve">s. 4 is not included because the section it sought to amend was replaced by the </w:t>
      </w:r>
      <w:r>
        <w:rPr>
          <w:i/>
          <w:snapToGrid w:val="0"/>
        </w:rPr>
        <w:t>Solicitor</w:t>
      </w:r>
      <w:r>
        <w:rPr>
          <w:i/>
          <w:snapToGrid w:val="0"/>
        </w:rPr>
        <w:noBreakHyphen/>
        <w:t xml:space="preserve">General Amendment Act 2006 </w:t>
      </w:r>
      <w:r>
        <w:rPr>
          <w:snapToGrid w:val="0"/>
        </w:rPr>
        <w:t>s. 6</w:t>
      </w:r>
      <w:r>
        <w:t>.</w:t>
      </w:r>
    </w:p>
    <w:p>
      <w:pPr>
        <w:pStyle w:val="nSubsection"/>
        <w:keepNext/>
        <w:spacing w:before="120"/>
        <w:rPr>
          <w:del w:id="107" w:author="svcMRProcess" w:date="2020-02-25T13:06:00Z"/>
          <w:snapToGrid w:val="0"/>
        </w:rPr>
      </w:pPr>
      <w:del w:id="108" w:author="svcMRProcess" w:date="2020-02-25T13:06:00Z">
        <w:r>
          <w:rPr>
            <w:snapToGrid w:val="0"/>
            <w:vertAlign w:val="superscript"/>
          </w:rPr>
          <w:delText>4</w:delText>
        </w:r>
        <w:r>
          <w:rPr>
            <w:snapToGrid w:val="0"/>
          </w:rPr>
          <w:tab/>
          <w:delText xml:space="preserve">On the date as at which this compilation was prepared, the </w:delText>
        </w:r>
        <w:r>
          <w:rPr>
            <w:i/>
            <w:snapToGrid w:val="0"/>
          </w:rPr>
          <w:delText>State Superannuation (Transitional and Consequential Provisions) Act 2000</w:delText>
        </w:r>
        <w:r>
          <w:rPr>
            <w:snapToGrid w:val="0"/>
          </w:rPr>
          <w:delText xml:space="preserve"> s. 64 had not come into operation.  It reads as follows:</w:delText>
        </w:r>
      </w:del>
    </w:p>
    <w:p>
      <w:pPr>
        <w:pStyle w:val="MiscOpen"/>
        <w:rPr>
          <w:del w:id="109" w:author="svcMRProcess" w:date="2020-02-25T13:06:00Z"/>
          <w:snapToGrid w:val="0"/>
        </w:rPr>
      </w:pPr>
      <w:del w:id="110" w:author="svcMRProcess" w:date="2020-02-25T13:06:00Z">
        <w:r>
          <w:rPr>
            <w:snapToGrid w:val="0"/>
          </w:rPr>
          <w:delText>“</w:delText>
        </w:r>
      </w:del>
    </w:p>
    <w:p>
      <w:pPr>
        <w:pStyle w:val="nzHeading5"/>
        <w:rPr>
          <w:del w:id="111" w:author="svcMRProcess" w:date="2020-02-25T13:06:00Z"/>
        </w:rPr>
      </w:pPr>
      <w:del w:id="112" w:author="svcMRProcess" w:date="2020-02-25T13:06:00Z">
        <w:r>
          <w:rPr>
            <w:rStyle w:val="CharSectno"/>
          </w:rPr>
          <w:delText>64</w:delText>
        </w:r>
        <w:r>
          <w:delText>.</w:delText>
        </w:r>
        <w:r>
          <w:tab/>
        </w:r>
        <w:r>
          <w:rPr>
            <w:i/>
          </w:rPr>
          <w:delText>Solicitor</w:delText>
        </w:r>
        <w:r>
          <w:rPr>
            <w:i/>
          </w:rPr>
          <w:noBreakHyphen/>
          <w:delText>General Act 1969</w:delText>
        </w:r>
        <w:r>
          <w:delText xml:space="preserve"> amended</w:delText>
        </w:r>
      </w:del>
    </w:p>
    <w:p>
      <w:pPr>
        <w:pStyle w:val="nzSubsection"/>
        <w:rPr>
          <w:del w:id="113" w:author="svcMRProcess" w:date="2020-02-25T13:06:00Z"/>
        </w:rPr>
      </w:pPr>
      <w:del w:id="114" w:author="svcMRProcess" w:date="2020-02-25T13:06:00Z">
        <w:r>
          <w:tab/>
        </w:r>
        <w:r>
          <w:tab/>
          <w:delText xml:space="preserve">Section 10 of the </w:delText>
        </w:r>
        <w:r>
          <w:rPr>
            <w:i/>
          </w:rPr>
          <w:delText>Solicitor</w:delText>
        </w:r>
        <w:r>
          <w:rPr>
            <w:i/>
          </w:rPr>
          <w:noBreakHyphen/>
          <w:delText xml:space="preserve">General Act 1969 </w:delText>
        </w:r>
        <w:r>
          <w:delText xml:space="preserve">is amended as follows: </w:delText>
        </w:r>
      </w:del>
    </w:p>
    <w:p>
      <w:pPr>
        <w:pStyle w:val="nzIndenta"/>
        <w:rPr>
          <w:del w:id="115" w:author="svcMRProcess" w:date="2020-02-25T13:06:00Z"/>
        </w:rPr>
      </w:pPr>
      <w:del w:id="116" w:author="svcMRProcess" w:date="2020-02-25T13:06:00Z">
        <w:r>
          <w:tab/>
          <w:delText>(a)</w:delText>
        </w:r>
        <w:r>
          <w:tab/>
          <w:delText xml:space="preserve">in subsection (1)(a) by deleting “and in particular his rights, if any, under the </w:delText>
        </w:r>
        <w:r>
          <w:rPr>
            <w:i/>
          </w:rPr>
          <w:delText>Superannuation and Family Benefits Act 1938</w:delText>
        </w:r>
        <w:r>
          <w:delText xml:space="preserve">”; </w:delText>
        </w:r>
      </w:del>
    </w:p>
    <w:p>
      <w:pPr>
        <w:pStyle w:val="nzIndenta"/>
        <w:rPr>
          <w:del w:id="117" w:author="svcMRProcess" w:date="2020-02-25T13:06:00Z"/>
        </w:rPr>
      </w:pPr>
      <w:del w:id="118" w:author="svcMRProcess" w:date="2020-02-25T13:06:00Z">
        <w:r>
          <w:tab/>
          <w:delText>(b)</w:delText>
        </w:r>
        <w:r>
          <w:tab/>
          <w:delText>by repealing subsection (2).</w:delText>
        </w:r>
      </w:del>
    </w:p>
    <w:p>
      <w:pPr>
        <w:pStyle w:val="MiscClose"/>
        <w:rPr>
          <w:del w:id="119" w:author="svcMRProcess" w:date="2020-02-25T13:06:00Z"/>
          <w:snapToGrid w:val="0"/>
        </w:rPr>
      </w:pPr>
      <w:del w:id="120" w:author="svcMRProcess" w:date="2020-02-25T13:06:00Z">
        <w:r>
          <w:rPr>
            <w:snapToGrid w:val="0"/>
          </w:rPr>
          <w:delText>”.</w:delText>
        </w:r>
      </w:del>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Solicitor-General Act 1969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Solicitor-General Act 1969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B4659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1143"/>
    <w:docVar w:name="WAFER_20140203103804" w:val="RemoveTocBookmarks,RemoveUnusedBookmarks,RemoveLanguageTags,UsedStyles,ResetPageSize,UpdateArrangement"/>
    <w:docVar w:name="WAFER_20140203103804_GUID" w:val="e9c57887-f632-413b-8c93-a074450f1d70"/>
    <w:docVar w:name="WAFER_20140203105637" w:val="RemoveTocBookmarks,RunningHeaders"/>
    <w:docVar w:name="WAFER_20140203105637_GUID" w:val="17707e94-07e1-4837-89cf-81e31f52629b"/>
    <w:docVar w:name="WAFER_20150713103531" w:val="ResetPageSize,UpdateArrangement,UpdateNTable"/>
    <w:docVar w:name="WAFER_20150713103531_GUID" w:val="ff182676-a4a3-4439-a83b-d9671f8ca5da"/>
    <w:docVar w:name="WAFER_20151109160435" w:val="UpdateStyles,UsedStyles"/>
    <w:docVar w:name="WAFER_20151109160435_GUID" w:val="fd87542f-4f50-4b67-b03b-b4f982c44c2c"/>
    <w:docVar w:name="WAFER_20151201122321" w:val="RemoveTrackChanges"/>
    <w:docVar w:name="WAFER_20151201122321_GUID" w:val="7e4221e2-7a72-4f94-bef1-230c6373e3cc"/>
    <w:docVar w:name="WAFER_20200212141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1143_GUID" w:val="7995fc16-fc49-4635-8b69-663b409413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customStyle="1" w:styleId="nzHeading5">
    <w:name w:val="nzHeading 5"/>
    <w:basedOn w:val="zHeading5"/>
    <w:pPr>
      <w:spacing w:before="100" w:line="240" w:lineRule="auto"/>
    </w:pPr>
    <w:rPr>
      <w:sz w:val="20"/>
      <w:lang w:eastAsia="en-US"/>
    </w:rPr>
  </w:style>
  <w:style w:type="paragraph" w:customStyle="1" w:styleId="nzIndenta">
    <w:name w:val="nzIndent(a)"/>
    <w:basedOn w:val="zIndenta"/>
    <w:pPr>
      <w:spacing w:before="40" w:line="240" w:lineRule="auto"/>
    </w:pPr>
    <w:rPr>
      <w:sz w:val="20"/>
      <w:lang w:eastAsia="en-US"/>
    </w:rPr>
  </w:style>
  <w:style w:type="paragraph" w:customStyle="1" w:styleId="nzSubsection">
    <w:name w:val="nzSubsection"/>
    <w:basedOn w:val="zSubsection"/>
    <w:pPr>
      <w:spacing w:before="80" w:line="240" w:lineRule="auto"/>
    </w:pPr>
    <w:rPr>
      <w:sz w:val="20"/>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customStyle="1" w:styleId="nzHeading5">
    <w:name w:val="nzHeading 5"/>
    <w:basedOn w:val="zHeading5"/>
    <w:pPr>
      <w:spacing w:before="100" w:line="240" w:lineRule="auto"/>
    </w:pPr>
    <w:rPr>
      <w:sz w:val="20"/>
      <w:lang w:eastAsia="en-US"/>
    </w:rPr>
  </w:style>
  <w:style w:type="paragraph" w:customStyle="1" w:styleId="nzIndenta">
    <w:name w:val="nzIndent(a)"/>
    <w:basedOn w:val="zIndenta"/>
    <w:pPr>
      <w:spacing w:before="40" w:line="240" w:lineRule="auto"/>
    </w:pPr>
    <w:rPr>
      <w:sz w:val="20"/>
      <w:lang w:eastAsia="en-US"/>
    </w:rPr>
  </w:style>
  <w:style w:type="paragraph" w:customStyle="1" w:styleId="nzSubsection">
    <w:name w:val="nzSubsection"/>
    <w:basedOn w:val="zSubsection"/>
    <w:pPr>
      <w:spacing w:before="80" w:line="240" w:lineRule="auto"/>
    </w:pPr>
    <w:rPr>
      <w:sz w:val="20"/>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1969</Words>
  <Characters>9531</Characters>
  <Application>Microsoft Office Word</Application>
  <DocSecurity>0</DocSecurity>
  <Lines>307</Lines>
  <Paragraphs>205</Paragraphs>
  <ScaleCrop>false</ScaleCrop>
  <HeadingPairs>
    <vt:vector size="2" baseType="variant">
      <vt:variant>
        <vt:lpstr>Title</vt:lpstr>
      </vt:variant>
      <vt:variant>
        <vt:i4>1</vt:i4>
      </vt:variant>
    </vt:vector>
  </HeadingPairs>
  <TitlesOfParts>
    <vt:vector size="1" baseType="lpstr">
      <vt:lpstr>Solicitor-General Act 1969</vt:lpstr>
    </vt:vector>
  </TitlesOfParts>
  <Manager/>
  <Company/>
  <LinksUpToDate>false</LinksUpToDate>
  <CharactersWithSpaces>11295</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02-c0-03 - 02-d0-07</dc:title>
  <dc:subject/>
  <dc:creator/>
  <cp:keywords/>
  <dc:description/>
  <cp:lastModifiedBy>svcMRProcess</cp:lastModifiedBy>
  <cp:revision>2</cp:revision>
  <cp:lastPrinted>2008-01-16T04:10:00Z</cp:lastPrinted>
  <dcterms:created xsi:type="dcterms:W3CDTF">2020-02-25T05:06:00Z</dcterms:created>
  <dcterms:modified xsi:type="dcterms:W3CDTF">2020-02-25T05:06:00Z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757</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01 Mar 2009</vt:lpwstr>
  </property>
  <property fmtid="{D5CDD505-2E9C-101B-9397-08002B2CF9AE}" pid="9" name="ToSuffix">
    <vt:lpwstr>02-d0-07</vt:lpwstr>
  </property>
  <property fmtid="{D5CDD505-2E9C-101B-9397-08002B2CF9AE}" pid="10" name="ToAsAtDate">
    <vt:lpwstr>17 Sep 2009</vt:lpwstr>
  </property>
</Properties>
</file>