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640"/>
      </w:pPr>
      <w:r>
        <w:t xml:space="preserve">Uniting Church in Australia Act 1976 </w:t>
      </w:r>
    </w:p>
    <w:p>
      <w:pPr>
        <w:pStyle w:val="LongTitle"/>
        <w:rPr>
          <w:snapToGrid w:val="0"/>
        </w:rPr>
      </w:pPr>
      <w:r>
        <w:rPr>
          <w:snapToGrid w:val="0"/>
        </w:rPr>
        <w:t>A</w:t>
      </w:r>
      <w:bookmarkStart w:id="0" w:name="_GoBack"/>
      <w:bookmarkEnd w:id="0"/>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bookmarkStart w:id="2" w:name="_Toc202240913"/>
      <w:bookmarkStart w:id="3" w:name="_Toc241290203"/>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7983413"/>
      <w:bookmarkStart w:id="5" w:name="_Toc12693387"/>
      <w:bookmarkStart w:id="6" w:name="_Toc241290204"/>
      <w:bookmarkStart w:id="7" w:name="_Toc202240914"/>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8" w:name="_Toc417983414"/>
      <w:bookmarkStart w:id="9" w:name="_Toc12693388"/>
      <w:bookmarkStart w:id="10" w:name="_Toc241290205"/>
      <w:bookmarkStart w:id="11" w:name="_Toc202240915"/>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2" w:name="_Toc417983415"/>
      <w:bookmarkStart w:id="13" w:name="_Toc12693389"/>
      <w:bookmarkStart w:id="14" w:name="_Toc241290206"/>
      <w:bookmarkStart w:id="15" w:name="_Toc202240916"/>
      <w:r>
        <w:rPr>
          <w:rStyle w:val="CharSectno"/>
        </w:rPr>
        <w:t>5</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6" w:name="_Toc196194933"/>
      <w:bookmarkStart w:id="17" w:name="_Toc202240917"/>
      <w:bookmarkStart w:id="18" w:name="_Toc241290207"/>
      <w:r>
        <w:rPr>
          <w:rStyle w:val="CharPartNo"/>
        </w:rPr>
        <w:t>Part II</w:t>
      </w:r>
      <w:r>
        <w:rPr>
          <w:rStyle w:val="CharDivNo"/>
        </w:rPr>
        <w:t> </w:t>
      </w:r>
      <w:r>
        <w:t>—</w:t>
      </w:r>
      <w:r>
        <w:rPr>
          <w:rStyle w:val="CharDivText"/>
        </w:rPr>
        <w:t> </w:t>
      </w:r>
      <w:r>
        <w:rPr>
          <w:rStyle w:val="CharPartText"/>
        </w:rPr>
        <w:t>Inauguration of the Church</w:t>
      </w:r>
      <w:bookmarkEnd w:id="16"/>
      <w:bookmarkEnd w:id="17"/>
      <w:bookmarkEnd w:id="18"/>
      <w:r>
        <w:rPr>
          <w:rStyle w:val="CharPartText"/>
        </w:rPr>
        <w:t xml:space="preserve"> </w:t>
      </w:r>
    </w:p>
    <w:p>
      <w:pPr>
        <w:pStyle w:val="Heading5"/>
        <w:rPr>
          <w:snapToGrid w:val="0"/>
        </w:rPr>
      </w:pPr>
      <w:bookmarkStart w:id="19" w:name="_Toc417983416"/>
      <w:bookmarkStart w:id="20" w:name="_Toc12693390"/>
      <w:bookmarkStart w:id="21" w:name="_Toc241290208"/>
      <w:bookmarkStart w:id="22" w:name="_Toc202240918"/>
      <w:r>
        <w:rPr>
          <w:rStyle w:val="CharSectno"/>
        </w:rPr>
        <w:t>6</w:t>
      </w:r>
      <w:r>
        <w:rPr>
          <w:snapToGrid w:val="0"/>
        </w:rPr>
        <w:t>.</w:t>
      </w:r>
      <w:r>
        <w:rPr>
          <w:snapToGrid w:val="0"/>
        </w:rPr>
        <w:tab/>
        <w:t>Authority to unite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23" w:name="_Toc417983417"/>
      <w:bookmarkStart w:id="24" w:name="_Toc12693391"/>
      <w:bookmarkStart w:id="25" w:name="_Toc241290209"/>
      <w:bookmarkStart w:id="26" w:name="_Toc202240919"/>
      <w:r>
        <w:rPr>
          <w:rStyle w:val="CharSectno"/>
        </w:rPr>
        <w:t>7</w:t>
      </w:r>
      <w:r>
        <w:rPr>
          <w:snapToGrid w:val="0"/>
        </w:rPr>
        <w:t>.</w:t>
      </w:r>
      <w:r>
        <w:rPr>
          <w:snapToGrid w:val="0"/>
        </w:rPr>
        <w:tab/>
        <w:t>Name of Church</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7" w:name="_Toc417983418"/>
      <w:bookmarkStart w:id="28" w:name="_Toc12693392"/>
      <w:bookmarkStart w:id="29" w:name="_Toc241290210"/>
      <w:bookmarkStart w:id="30" w:name="_Toc202240920"/>
      <w:r>
        <w:rPr>
          <w:rStyle w:val="CharSectno"/>
        </w:rPr>
        <w:t>8</w:t>
      </w:r>
      <w:r>
        <w:rPr>
          <w:snapToGrid w:val="0"/>
        </w:rPr>
        <w:t>.</w:t>
      </w:r>
      <w:r>
        <w:rPr>
          <w:snapToGrid w:val="0"/>
        </w:rPr>
        <w:tab/>
        <w:t>Inaugurating Assembly</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31" w:name="_Toc417983419"/>
      <w:bookmarkStart w:id="32" w:name="_Toc12693393"/>
      <w:bookmarkStart w:id="33" w:name="_Toc241290211"/>
      <w:bookmarkStart w:id="34" w:name="_Toc202240921"/>
      <w:r>
        <w:rPr>
          <w:rStyle w:val="CharSectno"/>
        </w:rPr>
        <w:t>9</w:t>
      </w:r>
      <w:r>
        <w:rPr>
          <w:snapToGrid w:val="0"/>
        </w:rPr>
        <w:t>.</w:t>
      </w:r>
      <w:r>
        <w:rPr>
          <w:snapToGrid w:val="0"/>
        </w:rPr>
        <w:tab/>
        <w:t>Adoption of Constitution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35" w:name="_Toc417983420"/>
      <w:bookmarkStart w:id="36" w:name="_Toc12693394"/>
      <w:bookmarkStart w:id="37" w:name="_Toc241290212"/>
      <w:bookmarkStart w:id="38" w:name="_Toc202240922"/>
      <w:r>
        <w:rPr>
          <w:rStyle w:val="CharSectno"/>
        </w:rPr>
        <w:t>10</w:t>
      </w:r>
      <w:r>
        <w:rPr>
          <w:snapToGrid w:val="0"/>
        </w:rPr>
        <w:t>.</w:t>
      </w:r>
      <w:r>
        <w:rPr>
          <w:snapToGrid w:val="0"/>
        </w:rPr>
        <w:tab/>
        <w:t>Amendment of Constitution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39" w:name="_Toc417983421"/>
      <w:bookmarkStart w:id="40" w:name="_Toc12693395"/>
      <w:bookmarkStart w:id="41" w:name="_Toc241290213"/>
      <w:bookmarkStart w:id="42" w:name="_Toc202240923"/>
      <w:r>
        <w:rPr>
          <w:rStyle w:val="CharSectno"/>
        </w:rPr>
        <w:t>11</w:t>
      </w:r>
      <w:r>
        <w:rPr>
          <w:snapToGrid w:val="0"/>
        </w:rPr>
        <w:t>.</w:t>
      </w:r>
      <w:r>
        <w:rPr>
          <w:snapToGrid w:val="0"/>
        </w:rPr>
        <w:tab/>
        <w:t>Further unions, etc.</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43" w:name="_Toc196194940"/>
      <w:bookmarkStart w:id="44" w:name="_Toc202240924"/>
      <w:bookmarkStart w:id="45" w:name="_Toc241290214"/>
      <w:r>
        <w:rPr>
          <w:rStyle w:val="CharPartNo"/>
        </w:rPr>
        <w:t>Part III</w:t>
      </w:r>
      <w:r>
        <w:rPr>
          <w:rStyle w:val="CharDivNo"/>
        </w:rPr>
        <w:t> </w:t>
      </w:r>
      <w:r>
        <w:t>—</w:t>
      </w:r>
      <w:r>
        <w:rPr>
          <w:rStyle w:val="CharDivText"/>
        </w:rPr>
        <w:t> </w:t>
      </w:r>
      <w:r>
        <w:rPr>
          <w:rStyle w:val="CharPartText"/>
        </w:rPr>
        <w:t>Constitution of the Trust</w:t>
      </w:r>
      <w:bookmarkEnd w:id="43"/>
      <w:bookmarkEnd w:id="44"/>
      <w:bookmarkEnd w:id="45"/>
      <w:r>
        <w:rPr>
          <w:rStyle w:val="CharPartText"/>
        </w:rPr>
        <w:t xml:space="preserve"> </w:t>
      </w:r>
    </w:p>
    <w:p>
      <w:pPr>
        <w:pStyle w:val="Heading5"/>
        <w:rPr>
          <w:snapToGrid w:val="0"/>
        </w:rPr>
      </w:pPr>
      <w:bookmarkStart w:id="46" w:name="_Toc417983422"/>
      <w:bookmarkStart w:id="47" w:name="_Toc12693396"/>
      <w:bookmarkStart w:id="48" w:name="_Toc241290215"/>
      <w:bookmarkStart w:id="49" w:name="_Toc202240925"/>
      <w:r>
        <w:rPr>
          <w:rStyle w:val="CharSectno"/>
        </w:rPr>
        <w:t>12</w:t>
      </w:r>
      <w:r>
        <w:rPr>
          <w:snapToGrid w:val="0"/>
        </w:rPr>
        <w:t>.</w:t>
      </w:r>
      <w:r>
        <w:rPr>
          <w:snapToGrid w:val="0"/>
        </w:rPr>
        <w:tab/>
      </w:r>
      <w:bookmarkEnd w:id="46"/>
      <w:r>
        <w:rPr>
          <w:snapToGrid w:val="0"/>
        </w:rPr>
        <w:t>Uniting Church in Australia Property Trust (W.A.) established</w:t>
      </w:r>
      <w:bookmarkEnd w:id="47"/>
      <w:bookmarkEnd w:id="48"/>
      <w:bookmarkEnd w:id="49"/>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50" w:name="_Toc417983423"/>
      <w:bookmarkStart w:id="51" w:name="_Toc12693397"/>
      <w:bookmarkStart w:id="52" w:name="_Toc241290216"/>
      <w:bookmarkStart w:id="53" w:name="_Toc202240926"/>
      <w:r>
        <w:rPr>
          <w:rStyle w:val="CharSectno"/>
        </w:rPr>
        <w:t>13</w:t>
      </w:r>
      <w:r>
        <w:rPr>
          <w:snapToGrid w:val="0"/>
        </w:rPr>
        <w:t>.</w:t>
      </w:r>
      <w:r>
        <w:rPr>
          <w:snapToGrid w:val="0"/>
        </w:rPr>
        <w:tab/>
        <w:t>Powers and duties of Trust</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54" w:name="_Toc417983424"/>
      <w:bookmarkStart w:id="55" w:name="_Toc12693398"/>
      <w:bookmarkStart w:id="56" w:name="_Toc241290217"/>
      <w:bookmarkStart w:id="57" w:name="_Toc202240927"/>
      <w:r>
        <w:rPr>
          <w:rStyle w:val="CharSectno"/>
        </w:rPr>
        <w:t>14</w:t>
      </w:r>
      <w:r>
        <w:rPr>
          <w:snapToGrid w:val="0"/>
        </w:rPr>
        <w:t>.</w:t>
      </w:r>
      <w:r>
        <w:rPr>
          <w:snapToGrid w:val="0"/>
        </w:rPr>
        <w:tab/>
        <w:t>Quorum</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58" w:name="_Toc417983425"/>
      <w:bookmarkStart w:id="59" w:name="_Toc12693399"/>
      <w:bookmarkStart w:id="60" w:name="_Toc241290218"/>
      <w:bookmarkStart w:id="61" w:name="_Toc202240928"/>
      <w:r>
        <w:rPr>
          <w:rStyle w:val="CharSectno"/>
        </w:rPr>
        <w:t>15</w:t>
      </w:r>
      <w:r>
        <w:rPr>
          <w:snapToGrid w:val="0"/>
        </w:rPr>
        <w:t>.</w:t>
      </w:r>
      <w:r>
        <w:rPr>
          <w:snapToGrid w:val="0"/>
        </w:rPr>
        <w:tab/>
        <w:t>Vacation of office</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ins w:id="62" w:author="svcMRProcess" w:date="2015-12-15T07:58:00Z">
        <w:r>
          <w:rPr>
            <w:snapToGrid w:val="0"/>
          </w:rPr>
          <w:t xml:space="preserve"> or</w:t>
        </w:r>
      </w:ins>
    </w:p>
    <w:p>
      <w:pPr>
        <w:pStyle w:val="Indenta"/>
        <w:rPr>
          <w:snapToGrid w:val="0"/>
        </w:rPr>
      </w:pPr>
      <w:r>
        <w:rPr>
          <w:snapToGrid w:val="0"/>
        </w:rPr>
        <w:tab/>
        <w:t>(b)</w:t>
      </w:r>
      <w:r>
        <w:rPr>
          <w:snapToGrid w:val="0"/>
        </w:rPr>
        <w:tab/>
        <w:t>resigns his office by notice in writing to the Trust;</w:t>
      </w:r>
      <w:ins w:id="63" w:author="svcMRProcess" w:date="2015-12-15T07:58:00Z">
        <w:r>
          <w:rPr>
            <w:snapToGrid w:val="0"/>
          </w:rPr>
          <w:t xml:space="preserve"> or</w:t>
        </w:r>
      </w:ins>
    </w:p>
    <w:p>
      <w:pPr>
        <w:pStyle w:val="Indenta"/>
      </w:pPr>
      <w:r>
        <w:tab/>
        <w:t>(c)</w:t>
      </w:r>
      <w:r>
        <w:tab/>
      </w:r>
      <w:del w:id="64" w:author="svcMRProcess" w:date="2015-12-15T07:58:00Z">
        <w:r>
          <w:rPr>
            <w:snapToGrid w:val="0"/>
          </w:rPr>
          <w:delText>becomes</w:delText>
        </w:r>
      </w:del>
      <w:ins w:id="65" w:author="svcMRProcess" w:date="2015-12-15T07:58:00Z">
        <w:r>
          <w:t xml:space="preserve">is, according to the </w:t>
        </w:r>
        <w:r>
          <w:rPr>
            <w:i/>
          </w:rPr>
          <w:t>Interpretation Act 1984</w:t>
        </w:r>
        <w:r>
          <w:t xml:space="preserve"> section 13D, a</w:t>
        </w:r>
      </w:ins>
      <w:r>
        <w:t xml:space="preserve"> bankrupt or </w:t>
      </w:r>
      <w:del w:id="66" w:author="svcMRProcess" w:date="2015-12-15T07:58:00Z">
        <w:r>
          <w:rPr>
            <w:snapToGrid w:val="0"/>
          </w:rPr>
          <w:delText>makes any arrangement</w:delText>
        </w:r>
      </w:del>
      <w:ins w:id="67" w:author="svcMRProcess" w:date="2015-12-15T07:58:00Z">
        <w:r>
          <w:t>a person whose affairs are under insolvency laws;</w:t>
        </w:r>
      </w:ins>
      <w:r>
        <w:t xml:space="preserve"> or</w:t>
      </w:r>
      <w:del w:id="68" w:author="svcMRProcess" w:date="2015-12-15T07:58:00Z">
        <w:r>
          <w:rPr>
            <w:snapToGrid w:val="0"/>
          </w:rPr>
          <w:delText xml:space="preserve"> composition with his creditors generally;</w:delText>
        </w:r>
      </w:del>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ins w:id="69" w:author="svcMRProcess" w:date="2015-12-15T07:58:00Z">
        <w:r>
          <w:rPr>
            <w:snapToGrid w:val="0"/>
          </w:rPr>
          <w:t xml:space="preserve"> or</w:t>
        </w:r>
      </w:ins>
    </w:p>
    <w:p>
      <w:pPr>
        <w:pStyle w:val="Indenta"/>
        <w:rPr>
          <w:snapToGrid w:val="0"/>
        </w:rPr>
      </w:pPr>
      <w:r>
        <w:rPr>
          <w:snapToGrid w:val="0"/>
        </w:rPr>
        <w:tab/>
        <w:t>(e)</w:t>
      </w:r>
      <w:r>
        <w:rPr>
          <w:snapToGrid w:val="0"/>
        </w:rPr>
        <w:tab/>
        <w:t>ceases to be a member of the Church;</w:t>
      </w:r>
      <w:ins w:id="70" w:author="svcMRProcess" w:date="2015-12-15T07:58:00Z">
        <w:r>
          <w:rPr>
            <w:snapToGrid w:val="0"/>
          </w:rPr>
          <w:t xml:space="preserve"> or</w:t>
        </w:r>
      </w:ins>
    </w:p>
    <w:p>
      <w:pPr>
        <w:pStyle w:val="Indenta"/>
        <w:rPr>
          <w:snapToGrid w:val="0"/>
        </w:rPr>
      </w:pPr>
      <w:r>
        <w:rPr>
          <w:snapToGrid w:val="0"/>
        </w:rPr>
        <w:tab/>
        <w:t>(f)</w:t>
      </w:r>
      <w:r>
        <w:rPr>
          <w:snapToGrid w:val="0"/>
        </w:rPr>
        <w:tab/>
        <w:t>is removed by resolution of the Synod or its Standing Committee.</w:t>
      </w:r>
    </w:p>
    <w:p>
      <w:pPr>
        <w:pStyle w:val="Footnotesection"/>
      </w:pPr>
      <w:r>
        <w:tab/>
        <w:t>[Section 15 amended by No. 24 of 1990 s. 123</w:t>
      </w:r>
      <w:ins w:id="71" w:author="svcMRProcess" w:date="2015-12-15T07:58:00Z">
        <w:r>
          <w:t>; No. 18 of 2009 s. 85</w:t>
        </w:r>
      </w:ins>
      <w:r>
        <w:t xml:space="preserve">.] </w:t>
      </w:r>
    </w:p>
    <w:p>
      <w:pPr>
        <w:pStyle w:val="Heading5"/>
        <w:rPr>
          <w:snapToGrid w:val="0"/>
        </w:rPr>
      </w:pPr>
      <w:bookmarkStart w:id="72" w:name="_Toc417983426"/>
      <w:bookmarkStart w:id="73" w:name="_Toc12693400"/>
      <w:bookmarkStart w:id="74" w:name="_Toc241290219"/>
      <w:bookmarkStart w:id="75" w:name="_Toc202240929"/>
      <w:r>
        <w:rPr>
          <w:rStyle w:val="CharSectno"/>
        </w:rPr>
        <w:t>16</w:t>
      </w:r>
      <w:r>
        <w:rPr>
          <w:snapToGrid w:val="0"/>
        </w:rPr>
        <w:t>.</w:t>
      </w:r>
      <w:r>
        <w:rPr>
          <w:snapToGrid w:val="0"/>
        </w:rPr>
        <w:tab/>
        <w:t>Casual vacancies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76" w:name="_Toc417983427"/>
      <w:bookmarkStart w:id="77" w:name="_Toc12693401"/>
      <w:bookmarkStart w:id="78" w:name="_Toc241290220"/>
      <w:bookmarkStart w:id="79" w:name="_Toc202240930"/>
      <w:r>
        <w:rPr>
          <w:rStyle w:val="CharSectno"/>
        </w:rPr>
        <w:t>17</w:t>
      </w:r>
      <w:r>
        <w:rPr>
          <w:snapToGrid w:val="0"/>
        </w:rPr>
        <w:t>.</w:t>
      </w:r>
      <w:r>
        <w:rPr>
          <w:snapToGrid w:val="0"/>
        </w:rPr>
        <w:tab/>
        <w:t>Common seal</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80" w:name="_Toc417983428"/>
      <w:bookmarkStart w:id="81" w:name="_Toc12693402"/>
      <w:bookmarkStart w:id="82" w:name="_Toc241290221"/>
      <w:bookmarkStart w:id="83" w:name="_Toc202240931"/>
      <w:r>
        <w:rPr>
          <w:rStyle w:val="CharSectno"/>
        </w:rPr>
        <w:t>18</w:t>
      </w:r>
      <w:r>
        <w:rPr>
          <w:snapToGrid w:val="0"/>
        </w:rPr>
        <w:t>.</w:t>
      </w:r>
      <w:r>
        <w:rPr>
          <w:snapToGrid w:val="0"/>
        </w:rPr>
        <w:tab/>
        <w:t>Form and execution of certain contracts, etc.</w:t>
      </w:r>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84" w:name="_Toc417983429"/>
      <w:bookmarkStart w:id="85" w:name="_Toc12693403"/>
      <w:bookmarkStart w:id="86" w:name="_Toc241290222"/>
      <w:bookmarkStart w:id="87" w:name="_Toc202240932"/>
      <w:r>
        <w:rPr>
          <w:rStyle w:val="CharSectno"/>
        </w:rPr>
        <w:t>19</w:t>
      </w:r>
      <w:r>
        <w:rPr>
          <w:snapToGrid w:val="0"/>
        </w:rPr>
        <w:t>.</w:t>
      </w:r>
      <w:r>
        <w:rPr>
          <w:snapToGrid w:val="0"/>
        </w:rPr>
        <w:tab/>
        <w:t>Execution under seal by agent, etc.</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88" w:name="_Toc196194949"/>
      <w:bookmarkStart w:id="89" w:name="_Toc202240933"/>
      <w:bookmarkStart w:id="90" w:name="_Toc241290223"/>
      <w:r>
        <w:rPr>
          <w:rStyle w:val="CharPartNo"/>
        </w:rPr>
        <w:t>Part IV</w:t>
      </w:r>
      <w:r>
        <w:rPr>
          <w:rStyle w:val="CharDivNo"/>
        </w:rPr>
        <w:t> </w:t>
      </w:r>
      <w:r>
        <w:t>—</w:t>
      </w:r>
      <w:r>
        <w:rPr>
          <w:rStyle w:val="CharDivText"/>
        </w:rPr>
        <w:t> </w:t>
      </w:r>
      <w:r>
        <w:rPr>
          <w:rStyle w:val="CharPartText"/>
        </w:rPr>
        <w:t>Trust property</w:t>
      </w:r>
      <w:bookmarkEnd w:id="88"/>
      <w:bookmarkEnd w:id="89"/>
      <w:bookmarkEnd w:id="90"/>
      <w:r>
        <w:rPr>
          <w:rStyle w:val="CharPartText"/>
        </w:rPr>
        <w:t xml:space="preserve"> </w:t>
      </w:r>
    </w:p>
    <w:p>
      <w:pPr>
        <w:pStyle w:val="Footnoteheading"/>
      </w:pPr>
      <w:r>
        <w:tab/>
        <w:t xml:space="preserve">[Heading amended by No. 42 of 1991 s. 5.] </w:t>
      </w:r>
    </w:p>
    <w:p>
      <w:pPr>
        <w:pStyle w:val="Heading5"/>
        <w:rPr>
          <w:snapToGrid w:val="0"/>
        </w:rPr>
      </w:pPr>
      <w:bookmarkStart w:id="91" w:name="_Toc417983430"/>
      <w:bookmarkStart w:id="92" w:name="_Toc12693404"/>
      <w:bookmarkStart w:id="93" w:name="_Toc241290224"/>
      <w:bookmarkStart w:id="94" w:name="_Toc202240934"/>
      <w:r>
        <w:rPr>
          <w:rStyle w:val="CharSectno"/>
        </w:rPr>
        <w:t>20</w:t>
      </w:r>
      <w:r>
        <w:rPr>
          <w:snapToGrid w:val="0"/>
        </w:rPr>
        <w:t>.</w:t>
      </w:r>
      <w:r>
        <w:rPr>
          <w:snapToGrid w:val="0"/>
        </w:rPr>
        <w:tab/>
        <w:t>Vesting of certain property in the Trust</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95" w:name="endcomma"/>
      <w:bookmarkEnd w:id="95"/>
      <w:r>
        <w:rPr>
          <w:rStyle w:val="CharDefText"/>
        </w:rPr>
        <w:t>special trust</w:t>
      </w:r>
      <w:r>
        <w:rPr>
          <w:snapToGrid w:val="0"/>
        </w:rPr>
        <w:t xml:space="preserve"> </w:t>
      </w:r>
      <w:bookmarkStart w:id="96" w:name="comma"/>
      <w:bookmarkEnd w:id="96"/>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97" w:name="_Toc417983431"/>
      <w:bookmarkStart w:id="98" w:name="_Toc12693405"/>
      <w:bookmarkStart w:id="99" w:name="_Toc241290225"/>
      <w:bookmarkStart w:id="100" w:name="_Toc202240935"/>
      <w:r>
        <w:rPr>
          <w:rStyle w:val="CharSectno"/>
        </w:rPr>
        <w:t>21</w:t>
      </w:r>
      <w:r>
        <w:rPr>
          <w:snapToGrid w:val="0"/>
        </w:rPr>
        <w:t>.</w:t>
      </w:r>
      <w:r>
        <w:rPr>
          <w:snapToGrid w:val="0"/>
        </w:rPr>
        <w:tab/>
        <w:t>Construction of certain instruments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101" w:name="_Toc417983432"/>
      <w:bookmarkStart w:id="102" w:name="_Toc12693406"/>
      <w:bookmarkStart w:id="103" w:name="_Toc241290226"/>
      <w:bookmarkStart w:id="104" w:name="_Toc202240936"/>
      <w:r>
        <w:rPr>
          <w:rStyle w:val="CharSectno"/>
        </w:rPr>
        <w:t>22</w:t>
      </w:r>
      <w:r>
        <w:rPr>
          <w:snapToGrid w:val="0"/>
        </w:rPr>
        <w:t>.</w:t>
      </w:r>
      <w:r>
        <w:rPr>
          <w:snapToGrid w:val="0"/>
        </w:rPr>
        <w:tab/>
      </w:r>
      <w:bookmarkEnd w:id="101"/>
      <w:r>
        <w:rPr>
          <w:snapToGrid w:val="0"/>
        </w:rPr>
        <w:t>Validity of titles to land vested in Trust</w:t>
      </w:r>
      <w:bookmarkEnd w:id="102"/>
      <w:bookmarkEnd w:id="103"/>
      <w:bookmarkEnd w:id="104"/>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105" w:name="_Toc417983433"/>
      <w:bookmarkStart w:id="106" w:name="_Toc12693407"/>
      <w:bookmarkStart w:id="107" w:name="_Toc241290227"/>
      <w:bookmarkStart w:id="108" w:name="_Toc202240937"/>
      <w:r>
        <w:rPr>
          <w:rStyle w:val="CharSectno"/>
        </w:rPr>
        <w:t>23</w:t>
      </w:r>
      <w:r>
        <w:rPr>
          <w:snapToGrid w:val="0"/>
        </w:rPr>
        <w:t>.</w:t>
      </w:r>
      <w:r>
        <w:rPr>
          <w:snapToGrid w:val="0"/>
        </w:rPr>
        <w:tab/>
        <w:t>Evidence</w:t>
      </w:r>
      <w:bookmarkEnd w:id="105"/>
      <w:r>
        <w:rPr>
          <w:snapToGrid w:val="0"/>
        </w:rPr>
        <w:t xml:space="preserve"> as to Trust’s property</w:t>
      </w:r>
      <w:bookmarkEnd w:id="106"/>
      <w:bookmarkEnd w:id="107"/>
      <w:bookmarkEnd w:id="108"/>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109" w:name="_Toc417983434"/>
      <w:bookmarkStart w:id="110" w:name="_Toc12693408"/>
      <w:bookmarkStart w:id="111" w:name="_Toc241290228"/>
      <w:bookmarkStart w:id="112" w:name="_Toc202240938"/>
      <w:r>
        <w:rPr>
          <w:rStyle w:val="CharSectno"/>
        </w:rPr>
        <w:t>24</w:t>
      </w:r>
      <w:r>
        <w:rPr>
          <w:snapToGrid w:val="0"/>
        </w:rPr>
        <w:t>.</w:t>
      </w:r>
      <w:r>
        <w:rPr>
          <w:snapToGrid w:val="0"/>
        </w:rPr>
        <w:tab/>
        <w:t>Certain rights enforceable by the Trust</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113" w:name="_Toc417983435"/>
      <w:bookmarkStart w:id="114" w:name="_Toc12693409"/>
      <w:bookmarkStart w:id="115" w:name="_Toc241290229"/>
      <w:bookmarkStart w:id="116" w:name="_Toc202240939"/>
      <w:r>
        <w:rPr>
          <w:rStyle w:val="CharSectno"/>
        </w:rPr>
        <w:t>24A</w:t>
      </w:r>
      <w:r>
        <w:rPr>
          <w:snapToGrid w:val="0"/>
        </w:rPr>
        <w:t>.</w:t>
      </w:r>
      <w:r>
        <w:rPr>
          <w:snapToGrid w:val="0"/>
        </w:rPr>
        <w:tab/>
        <w:t>Power to sell, lease or mortgage lands granted by the Crown upon trust</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117" w:name="_Toc196194956"/>
      <w:bookmarkStart w:id="118" w:name="_Toc202240940"/>
      <w:bookmarkStart w:id="119" w:name="_Toc241290230"/>
      <w:r>
        <w:rPr>
          <w:rStyle w:val="CharPartNo"/>
        </w:rPr>
        <w:t>Part V</w:t>
      </w:r>
      <w:r>
        <w:rPr>
          <w:rStyle w:val="CharDivNo"/>
        </w:rPr>
        <w:t> </w:t>
      </w:r>
      <w:r>
        <w:t>—</w:t>
      </w:r>
      <w:r>
        <w:rPr>
          <w:rStyle w:val="CharDivText"/>
        </w:rPr>
        <w:t> </w:t>
      </w:r>
      <w:r>
        <w:rPr>
          <w:rStyle w:val="CharPartText"/>
        </w:rPr>
        <w:t>Variation of trusts</w:t>
      </w:r>
      <w:bookmarkEnd w:id="117"/>
      <w:bookmarkEnd w:id="118"/>
      <w:bookmarkEnd w:id="119"/>
      <w:r>
        <w:rPr>
          <w:rStyle w:val="CharPartText"/>
        </w:rPr>
        <w:t xml:space="preserve"> </w:t>
      </w:r>
    </w:p>
    <w:p>
      <w:pPr>
        <w:pStyle w:val="Heading5"/>
        <w:rPr>
          <w:snapToGrid w:val="0"/>
        </w:rPr>
      </w:pPr>
      <w:bookmarkStart w:id="120" w:name="_Toc417983436"/>
      <w:bookmarkStart w:id="121" w:name="_Toc12693410"/>
      <w:bookmarkStart w:id="122" w:name="_Toc241290231"/>
      <w:bookmarkStart w:id="123" w:name="_Toc202240941"/>
      <w:r>
        <w:rPr>
          <w:rStyle w:val="CharSectno"/>
        </w:rPr>
        <w:t>25</w:t>
      </w:r>
      <w:r>
        <w:rPr>
          <w:snapToGrid w:val="0"/>
        </w:rPr>
        <w:t>.</w:t>
      </w:r>
      <w:r>
        <w:rPr>
          <w:snapToGrid w:val="0"/>
        </w:rPr>
        <w:tab/>
        <w:t>Variation of trusts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124" w:name="_Toc417983437"/>
      <w:bookmarkStart w:id="125" w:name="_Toc12693411"/>
      <w:bookmarkStart w:id="126" w:name="_Toc241290232"/>
      <w:bookmarkStart w:id="127" w:name="_Toc202240942"/>
      <w:r>
        <w:rPr>
          <w:rStyle w:val="CharSectno"/>
        </w:rPr>
        <w:t>26</w:t>
      </w:r>
      <w:r>
        <w:rPr>
          <w:snapToGrid w:val="0"/>
        </w:rPr>
        <w:t>.</w:t>
      </w:r>
      <w:r>
        <w:rPr>
          <w:snapToGrid w:val="0"/>
        </w:rPr>
        <w:tab/>
        <w:t>Facilitation of performance of Trust</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128" w:name="_Toc417983438"/>
      <w:bookmarkStart w:id="129" w:name="_Toc12693412"/>
      <w:bookmarkStart w:id="130" w:name="_Toc241290233"/>
      <w:bookmarkStart w:id="131" w:name="_Toc202240943"/>
      <w:r>
        <w:rPr>
          <w:rStyle w:val="CharSectno"/>
        </w:rPr>
        <w:t>27</w:t>
      </w:r>
      <w:r>
        <w:rPr>
          <w:snapToGrid w:val="0"/>
        </w:rPr>
        <w:t>.</w:t>
      </w:r>
      <w:r>
        <w:rPr>
          <w:snapToGrid w:val="0"/>
        </w:rPr>
        <w:tab/>
        <w:t>Effect of Synod resolution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132" w:name="_Toc196194960"/>
      <w:bookmarkStart w:id="133" w:name="_Toc202240944"/>
      <w:bookmarkStart w:id="134" w:name="_Toc241290234"/>
      <w:r>
        <w:rPr>
          <w:rStyle w:val="CharPartNo"/>
        </w:rPr>
        <w:t>Part VI</w:t>
      </w:r>
      <w:r>
        <w:rPr>
          <w:rStyle w:val="CharDivNo"/>
        </w:rPr>
        <w:t> </w:t>
      </w:r>
      <w:r>
        <w:t>—</w:t>
      </w:r>
      <w:r>
        <w:rPr>
          <w:rStyle w:val="CharDivText"/>
        </w:rPr>
        <w:t> </w:t>
      </w:r>
      <w:r>
        <w:rPr>
          <w:rStyle w:val="CharPartText"/>
        </w:rPr>
        <w:t>Incorporation of Church instrumentalities</w:t>
      </w:r>
      <w:bookmarkEnd w:id="132"/>
      <w:bookmarkEnd w:id="133"/>
      <w:bookmarkEnd w:id="134"/>
      <w:r>
        <w:rPr>
          <w:rStyle w:val="CharPartText"/>
        </w:rPr>
        <w:t xml:space="preserve"> </w:t>
      </w:r>
    </w:p>
    <w:p>
      <w:pPr>
        <w:pStyle w:val="Heading5"/>
        <w:rPr>
          <w:snapToGrid w:val="0"/>
        </w:rPr>
      </w:pPr>
      <w:bookmarkStart w:id="135" w:name="_Toc417983439"/>
      <w:bookmarkStart w:id="136" w:name="_Toc12693413"/>
      <w:bookmarkStart w:id="137" w:name="_Toc241290235"/>
      <w:bookmarkStart w:id="138" w:name="_Toc202240945"/>
      <w:r>
        <w:rPr>
          <w:rStyle w:val="CharSectno"/>
        </w:rPr>
        <w:t>28</w:t>
      </w:r>
      <w:r>
        <w:rPr>
          <w:snapToGrid w:val="0"/>
        </w:rPr>
        <w:t>.</w:t>
      </w:r>
      <w:r>
        <w:rPr>
          <w:snapToGrid w:val="0"/>
        </w:rPr>
        <w:tab/>
        <w:t>Synod may incorporate Church instrumentality</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39" w:name="_Toc417983440"/>
      <w:bookmarkStart w:id="140" w:name="_Toc12693414"/>
      <w:bookmarkStart w:id="141" w:name="_Toc241290236"/>
      <w:bookmarkStart w:id="142" w:name="_Toc202240946"/>
      <w:r>
        <w:rPr>
          <w:rStyle w:val="CharSectno"/>
        </w:rPr>
        <w:t>29</w:t>
      </w:r>
      <w:r>
        <w:rPr>
          <w:snapToGrid w:val="0"/>
        </w:rPr>
        <w:t>.</w:t>
      </w:r>
      <w:r>
        <w:rPr>
          <w:snapToGrid w:val="0"/>
        </w:rPr>
        <w:tab/>
        <w:t>Existing incorporation terminated</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43" w:name="_Toc417983441"/>
      <w:bookmarkStart w:id="144" w:name="_Toc12693415"/>
      <w:bookmarkStart w:id="145" w:name="_Toc241290237"/>
      <w:bookmarkStart w:id="146" w:name="_Toc202240947"/>
      <w:r>
        <w:rPr>
          <w:rStyle w:val="CharSectno"/>
        </w:rPr>
        <w:t>30</w:t>
      </w:r>
      <w:r>
        <w:rPr>
          <w:snapToGrid w:val="0"/>
        </w:rPr>
        <w:t>.</w:t>
      </w:r>
      <w:r>
        <w:rPr>
          <w:snapToGrid w:val="0"/>
        </w:rPr>
        <w:tab/>
        <w:t>Purposes of incorporation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47" w:name="_Toc417983442"/>
      <w:bookmarkStart w:id="148" w:name="_Toc12693416"/>
      <w:bookmarkStart w:id="149" w:name="_Toc241290238"/>
      <w:bookmarkStart w:id="150" w:name="_Toc202240948"/>
      <w:r>
        <w:rPr>
          <w:rStyle w:val="CharSectno"/>
        </w:rPr>
        <w:t>31</w:t>
      </w:r>
      <w:r>
        <w:rPr>
          <w:snapToGrid w:val="0"/>
        </w:rPr>
        <w:t>.</w:t>
      </w:r>
      <w:r>
        <w:rPr>
          <w:snapToGrid w:val="0"/>
        </w:rPr>
        <w:tab/>
        <w:t>Evidence of incorporation</w:t>
      </w:r>
      <w:bookmarkEnd w:id="147"/>
      <w:bookmarkEnd w:id="148"/>
      <w:bookmarkEnd w:id="149"/>
      <w:bookmarkEnd w:id="150"/>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51" w:name="_Toc417983443"/>
      <w:bookmarkStart w:id="152" w:name="_Toc12693417"/>
      <w:bookmarkStart w:id="153" w:name="_Toc241290239"/>
      <w:bookmarkStart w:id="154" w:name="_Toc202240949"/>
      <w:r>
        <w:rPr>
          <w:rStyle w:val="CharSectno"/>
        </w:rPr>
        <w:t>32</w:t>
      </w:r>
      <w:r>
        <w:rPr>
          <w:snapToGrid w:val="0"/>
        </w:rPr>
        <w:t>.</w:t>
      </w:r>
      <w:r>
        <w:rPr>
          <w:snapToGrid w:val="0"/>
        </w:rPr>
        <w:tab/>
        <w:t>Vesting of property in incorporated body</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55" w:name="_Toc417983444"/>
      <w:bookmarkStart w:id="156" w:name="_Toc12693418"/>
      <w:bookmarkStart w:id="157" w:name="_Toc241290240"/>
      <w:bookmarkStart w:id="158" w:name="_Toc202240950"/>
      <w:r>
        <w:rPr>
          <w:rStyle w:val="CharSectno"/>
        </w:rPr>
        <w:t>33</w:t>
      </w:r>
      <w:r>
        <w:rPr>
          <w:snapToGrid w:val="0"/>
        </w:rPr>
        <w:t>.</w:t>
      </w:r>
      <w:r>
        <w:rPr>
          <w:snapToGrid w:val="0"/>
        </w:rPr>
        <w:tab/>
        <w:t>Constitution of incorporated body</w:t>
      </w:r>
      <w:bookmarkEnd w:id="155"/>
      <w:bookmarkEnd w:id="156"/>
      <w:bookmarkEnd w:id="157"/>
      <w:bookmarkEnd w:id="158"/>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59" w:name="_Toc417983445"/>
      <w:bookmarkStart w:id="160" w:name="_Toc12693419"/>
      <w:bookmarkStart w:id="161" w:name="_Toc241290241"/>
      <w:bookmarkStart w:id="162" w:name="_Toc202240951"/>
      <w:r>
        <w:rPr>
          <w:rStyle w:val="CharSectno"/>
        </w:rPr>
        <w:t>34</w:t>
      </w:r>
      <w:r>
        <w:rPr>
          <w:snapToGrid w:val="0"/>
        </w:rPr>
        <w:t>.</w:t>
      </w:r>
      <w:r>
        <w:rPr>
          <w:snapToGrid w:val="0"/>
        </w:rPr>
        <w:tab/>
        <w:t>Certain bodies</w:t>
      </w:r>
      <w:bookmarkEnd w:id="159"/>
      <w:bookmarkEnd w:id="160"/>
      <w:r>
        <w:rPr>
          <w:snapToGrid w:val="0"/>
        </w:rPr>
        <w:t xml:space="preserve"> incorporated under this Act</w:t>
      </w:r>
      <w:bookmarkEnd w:id="161"/>
      <w:bookmarkEnd w:id="162"/>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63" w:name="_Toc417983446"/>
      <w:bookmarkStart w:id="164" w:name="_Toc12693420"/>
      <w:bookmarkStart w:id="165" w:name="_Toc241290242"/>
      <w:bookmarkStart w:id="166" w:name="_Toc202240952"/>
      <w:r>
        <w:rPr>
          <w:rStyle w:val="CharSectno"/>
        </w:rPr>
        <w:t>35</w:t>
      </w:r>
      <w:r>
        <w:rPr>
          <w:snapToGrid w:val="0"/>
        </w:rPr>
        <w:t>.</w:t>
      </w:r>
      <w:r>
        <w:rPr>
          <w:snapToGrid w:val="0"/>
        </w:rPr>
        <w:tab/>
        <w:t>Termination of incorporation</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67" w:name="_Toc417983447"/>
      <w:bookmarkStart w:id="168" w:name="_Toc12693421"/>
      <w:bookmarkStart w:id="169" w:name="_Toc241290243"/>
      <w:bookmarkStart w:id="170" w:name="_Toc202240953"/>
      <w:r>
        <w:rPr>
          <w:rStyle w:val="CharSectno"/>
        </w:rPr>
        <w:t>36</w:t>
      </w:r>
      <w:r>
        <w:rPr>
          <w:snapToGrid w:val="0"/>
        </w:rPr>
        <w:t>.</w:t>
      </w:r>
      <w:r>
        <w:rPr>
          <w:snapToGrid w:val="0"/>
        </w:rPr>
        <w:tab/>
        <w:t>Effect of termination</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71" w:name="_Toc196194970"/>
      <w:bookmarkStart w:id="172" w:name="_Toc202240954"/>
      <w:bookmarkStart w:id="173" w:name="_Toc241290244"/>
      <w:r>
        <w:rPr>
          <w:rStyle w:val="CharPartNo"/>
        </w:rPr>
        <w:t>Part VII</w:t>
      </w:r>
      <w:r>
        <w:rPr>
          <w:rStyle w:val="CharDivNo"/>
        </w:rPr>
        <w:t> </w:t>
      </w:r>
      <w:r>
        <w:t>—</w:t>
      </w:r>
      <w:r>
        <w:rPr>
          <w:rStyle w:val="CharDivText"/>
        </w:rPr>
        <w:t> </w:t>
      </w:r>
      <w:r>
        <w:rPr>
          <w:rStyle w:val="CharPartText"/>
        </w:rPr>
        <w:t>General</w:t>
      </w:r>
      <w:bookmarkEnd w:id="171"/>
      <w:bookmarkEnd w:id="172"/>
      <w:bookmarkEnd w:id="173"/>
      <w:r>
        <w:rPr>
          <w:rStyle w:val="CharPartText"/>
        </w:rPr>
        <w:t xml:space="preserve"> </w:t>
      </w:r>
    </w:p>
    <w:p>
      <w:pPr>
        <w:pStyle w:val="Heading5"/>
        <w:rPr>
          <w:snapToGrid w:val="0"/>
        </w:rPr>
      </w:pPr>
      <w:bookmarkStart w:id="174" w:name="_Toc417983448"/>
      <w:bookmarkStart w:id="175" w:name="_Toc12693422"/>
      <w:bookmarkStart w:id="176" w:name="_Toc241290245"/>
      <w:bookmarkStart w:id="177" w:name="_Toc202240955"/>
      <w:r>
        <w:rPr>
          <w:rStyle w:val="CharSectno"/>
        </w:rPr>
        <w:t>37</w:t>
      </w:r>
      <w:r>
        <w:rPr>
          <w:snapToGrid w:val="0"/>
        </w:rPr>
        <w:t>.</w:t>
      </w:r>
      <w:r>
        <w:rPr>
          <w:snapToGrid w:val="0"/>
        </w:rPr>
        <w:tab/>
      </w:r>
      <w:bookmarkEnd w:id="174"/>
      <w:r>
        <w:rPr>
          <w:snapToGrid w:val="0"/>
        </w:rPr>
        <w:t>Trust’s powers as to exchange etc. of property</w:t>
      </w:r>
      <w:bookmarkEnd w:id="175"/>
      <w:bookmarkEnd w:id="176"/>
      <w:bookmarkEnd w:id="177"/>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78" w:name="_Toc417983449"/>
      <w:bookmarkStart w:id="179" w:name="_Toc12693423"/>
      <w:bookmarkStart w:id="180" w:name="_Toc241290246"/>
      <w:bookmarkStart w:id="181" w:name="_Toc202240956"/>
      <w:r>
        <w:rPr>
          <w:rStyle w:val="CharSectno"/>
        </w:rPr>
        <w:t>38</w:t>
      </w:r>
      <w:r>
        <w:rPr>
          <w:snapToGrid w:val="0"/>
        </w:rPr>
        <w:t>.</w:t>
      </w:r>
      <w:r>
        <w:rPr>
          <w:snapToGrid w:val="0"/>
        </w:rPr>
        <w:tab/>
      </w:r>
      <w:bookmarkEnd w:id="178"/>
      <w:r>
        <w:rPr>
          <w:snapToGrid w:val="0"/>
        </w:rPr>
        <w:t>Trust’s receipts, effect of</w:t>
      </w:r>
      <w:bookmarkEnd w:id="179"/>
      <w:bookmarkEnd w:id="180"/>
      <w:bookmarkEnd w:id="181"/>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82" w:name="_Toc417983450"/>
      <w:bookmarkStart w:id="183" w:name="_Toc12693424"/>
      <w:bookmarkStart w:id="184" w:name="_Toc241290247"/>
      <w:bookmarkStart w:id="185" w:name="_Toc202240957"/>
      <w:r>
        <w:rPr>
          <w:rStyle w:val="CharSectno"/>
        </w:rPr>
        <w:t>39</w:t>
      </w:r>
      <w:r>
        <w:rPr>
          <w:snapToGrid w:val="0"/>
        </w:rPr>
        <w:t>.</w:t>
      </w:r>
      <w:r>
        <w:rPr>
          <w:snapToGrid w:val="0"/>
        </w:rPr>
        <w:tab/>
      </w:r>
      <w:bookmarkEnd w:id="182"/>
      <w:r>
        <w:rPr>
          <w:snapToGrid w:val="0"/>
        </w:rPr>
        <w:t>Presumptions by people dealing with Trust</w:t>
      </w:r>
      <w:bookmarkEnd w:id="183"/>
      <w:bookmarkEnd w:id="184"/>
      <w:bookmarkEnd w:id="185"/>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86" w:name="_Toc417983451"/>
      <w:bookmarkStart w:id="187" w:name="_Toc12693425"/>
      <w:bookmarkStart w:id="188" w:name="_Toc241290248"/>
      <w:bookmarkStart w:id="189" w:name="_Toc202240958"/>
      <w:r>
        <w:rPr>
          <w:rStyle w:val="CharSectno"/>
        </w:rPr>
        <w:t>40</w:t>
      </w:r>
      <w:r>
        <w:rPr>
          <w:snapToGrid w:val="0"/>
        </w:rPr>
        <w:t>.</w:t>
      </w:r>
      <w:r>
        <w:rPr>
          <w:snapToGrid w:val="0"/>
        </w:rPr>
        <w:tab/>
        <w:t>Service of documents</w:t>
      </w:r>
      <w:bookmarkEnd w:id="186"/>
      <w:r>
        <w:rPr>
          <w:snapToGrid w:val="0"/>
        </w:rPr>
        <w:t xml:space="preserve"> on Trust</w:t>
      </w:r>
      <w:bookmarkEnd w:id="187"/>
      <w:bookmarkEnd w:id="188"/>
      <w:bookmarkEnd w:id="189"/>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90" w:name="_Toc417983452"/>
      <w:bookmarkStart w:id="191" w:name="_Toc12693426"/>
      <w:bookmarkStart w:id="192" w:name="_Toc241290249"/>
      <w:bookmarkStart w:id="193" w:name="_Toc202240959"/>
      <w:r>
        <w:rPr>
          <w:rStyle w:val="CharSectno"/>
        </w:rPr>
        <w:t>41</w:t>
      </w:r>
      <w:r>
        <w:rPr>
          <w:snapToGrid w:val="0"/>
        </w:rPr>
        <w:t>.</w:t>
      </w:r>
      <w:r>
        <w:rPr>
          <w:snapToGrid w:val="0"/>
        </w:rPr>
        <w:tab/>
        <w:t>Trust may act as executor etc.</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94" w:name="_Toc417983453"/>
      <w:bookmarkStart w:id="195" w:name="_Toc12693427"/>
      <w:bookmarkStart w:id="196" w:name="_Toc241290250"/>
      <w:bookmarkStart w:id="197" w:name="_Toc202240960"/>
      <w:r>
        <w:rPr>
          <w:rStyle w:val="CharSectno"/>
        </w:rPr>
        <w:t>42</w:t>
      </w:r>
      <w:r>
        <w:rPr>
          <w:snapToGrid w:val="0"/>
        </w:rPr>
        <w:t>.</w:t>
      </w:r>
      <w:r>
        <w:rPr>
          <w:snapToGrid w:val="0"/>
        </w:rPr>
        <w:tab/>
        <w:t>Trust may hold property jointly</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98" w:name="_Toc417983454"/>
      <w:bookmarkStart w:id="199" w:name="_Toc12693428"/>
      <w:bookmarkStart w:id="200" w:name="_Toc241290251"/>
      <w:bookmarkStart w:id="201" w:name="_Toc202240961"/>
      <w:r>
        <w:rPr>
          <w:rStyle w:val="CharSectno"/>
        </w:rPr>
        <w:t>43</w:t>
      </w:r>
      <w:r>
        <w:rPr>
          <w:snapToGrid w:val="0"/>
        </w:rPr>
        <w:t>.</w:t>
      </w:r>
      <w:r>
        <w:rPr>
          <w:snapToGrid w:val="0"/>
        </w:rPr>
        <w:tab/>
        <w:t>Co</w:t>
      </w:r>
      <w:r>
        <w:rPr>
          <w:snapToGrid w:val="0"/>
        </w:rPr>
        <w:noBreakHyphen/>
        <w:t>operative use of property</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202" w:name="_Toc417983455"/>
      <w:bookmarkStart w:id="203" w:name="_Toc12693429"/>
      <w:bookmarkStart w:id="204" w:name="_Toc241290252"/>
      <w:bookmarkStart w:id="205" w:name="_Toc202240962"/>
      <w:r>
        <w:rPr>
          <w:rStyle w:val="CharSectno"/>
        </w:rPr>
        <w:t>44</w:t>
      </w:r>
      <w:r>
        <w:rPr>
          <w:snapToGrid w:val="0"/>
        </w:rPr>
        <w:t>.</w:t>
      </w:r>
      <w:r>
        <w:rPr>
          <w:snapToGrid w:val="0"/>
        </w:rPr>
        <w:tab/>
      </w:r>
      <w:bookmarkEnd w:id="202"/>
      <w:r>
        <w:rPr>
          <w:snapToGrid w:val="0"/>
        </w:rPr>
        <w:t>Application of s. 43</w:t>
      </w:r>
      <w:bookmarkEnd w:id="203"/>
      <w:bookmarkEnd w:id="204"/>
      <w:bookmarkEnd w:id="205"/>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206" w:name="_Toc417983456"/>
      <w:bookmarkStart w:id="207" w:name="_Toc12693430"/>
      <w:bookmarkStart w:id="208" w:name="_Toc241290253"/>
      <w:bookmarkStart w:id="209" w:name="_Toc202240963"/>
      <w:r>
        <w:rPr>
          <w:rStyle w:val="CharSectno"/>
        </w:rPr>
        <w:t>45</w:t>
      </w:r>
      <w:r>
        <w:rPr>
          <w:snapToGrid w:val="0"/>
        </w:rPr>
        <w:t>.</w:t>
      </w:r>
      <w:r>
        <w:rPr>
          <w:snapToGrid w:val="0"/>
        </w:rPr>
        <w:tab/>
      </w:r>
      <w:bookmarkEnd w:id="206"/>
      <w:r>
        <w:rPr>
          <w:snapToGrid w:val="0"/>
        </w:rPr>
        <w:t>Trust members etc. entitled to indemnity</w:t>
      </w:r>
      <w:bookmarkEnd w:id="207"/>
      <w:bookmarkEnd w:id="208"/>
      <w:bookmarkEnd w:id="209"/>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210" w:name="_Toc417983457"/>
      <w:bookmarkStart w:id="211" w:name="_Toc12693431"/>
      <w:bookmarkStart w:id="212" w:name="_Toc241290254"/>
      <w:bookmarkStart w:id="213" w:name="_Toc202240964"/>
      <w:r>
        <w:rPr>
          <w:rStyle w:val="CharSectno"/>
        </w:rPr>
        <w:t>46</w:t>
      </w:r>
      <w:r>
        <w:rPr>
          <w:snapToGrid w:val="0"/>
        </w:rPr>
        <w:t>.</w:t>
      </w:r>
      <w:r>
        <w:rPr>
          <w:snapToGrid w:val="0"/>
        </w:rPr>
        <w:tab/>
        <w:t>Blending of Trust funds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214" w:name="_Toc417983458"/>
      <w:bookmarkStart w:id="215" w:name="_Toc12693432"/>
      <w:bookmarkStart w:id="216" w:name="_Toc241290255"/>
      <w:bookmarkStart w:id="217" w:name="_Toc202240965"/>
      <w:r>
        <w:rPr>
          <w:rStyle w:val="CharSectno"/>
        </w:rPr>
        <w:t>47</w:t>
      </w:r>
      <w:r>
        <w:rPr>
          <w:snapToGrid w:val="0"/>
        </w:rPr>
        <w:t>.</w:t>
      </w:r>
      <w:r>
        <w:rPr>
          <w:snapToGrid w:val="0"/>
        </w:rPr>
        <w:tab/>
        <w:t>Investment</w:t>
      </w:r>
      <w:bookmarkEnd w:id="214"/>
      <w:r>
        <w:rPr>
          <w:snapToGrid w:val="0"/>
        </w:rPr>
        <w:t xml:space="preserve"> powers</w:t>
      </w:r>
      <w:bookmarkEnd w:id="215"/>
      <w:bookmarkEnd w:id="216"/>
      <w:bookmarkEnd w:id="217"/>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218" w:name="_Toc417983459"/>
      <w:bookmarkStart w:id="219" w:name="_Toc12693433"/>
      <w:bookmarkStart w:id="220" w:name="_Toc241290256"/>
      <w:bookmarkStart w:id="221" w:name="_Toc202240966"/>
      <w:r>
        <w:rPr>
          <w:rStyle w:val="CharSectno"/>
        </w:rPr>
        <w:t>48</w:t>
      </w:r>
      <w:r>
        <w:rPr>
          <w:snapToGrid w:val="0"/>
        </w:rPr>
        <w:t>.</w:t>
      </w:r>
      <w:r>
        <w:rPr>
          <w:snapToGrid w:val="0"/>
        </w:rPr>
        <w:tab/>
        <w:t>Exemption from duty, etc.</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22" w:name="_Toc241290257"/>
      <w:bookmarkStart w:id="223" w:name="_Toc202240967"/>
      <w:r>
        <w:rPr>
          <w:rStyle w:val="CharSchNo"/>
        </w:rPr>
        <w:t>Schedule</w:t>
      </w:r>
      <w:bookmarkEnd w:id="222"/>
      <w:bookmarkEnd w:id="223"/>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24" w:name="_Toc196194984"/>
      <w:bookmarkStart w:id="225" w:name="_Toc202240968"/>
      <w:bookmarkStart w:id="226" w:name="_Toc241290258"/>
      <w:r>
        <w:t>Notes</w:t>
      </w:r>
      <w:bookmarkEnd w:id="224"/>
      <w:bookmarkEnd w:id="225"/>
      <w:bookmarkEnd w:id="226"/>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241290259"/>
      <w:bookmarkStart w:id="228" w:name="_Toc202240969"/>
      <w:r>
        <w:rPr>
          <w:snapToGrid w:val="0"/>
        </w:rPr>
        <w:t>Compilation table</w:t>
      </w:r>
      <w:bookmarkEnd w:id="227"/>
      <w:bookmarkEnd w:id="228"/>
    </w:p>
    <w:tbl>
      <w:tblPr>
        <w:tblW w:w="7200" w:type="dxa"/>
        <w:tblInd w:w="8" w:type="dxa"/>
        <w:tblLayout w:type="fixed"/>
        <w:tblCellMar>
          <w:left w:w="5" w:type="dxa"/>
          <w:right w:w="5" w:type="dxa"/>
        </w:tblCellMar>
        <w:tblLook w:val="0000" w:firstRow="0" w:lastRow="0" w:firstColumn="0" w:lastColumn="0" w:noHBand="0" w:noVBand="0"/>
      </w:tblPr>
      <w:tblGrid>
        <w:gridCol w:w="2260"/>
        <w:gridCol w:w="21"/>
        <w:gridCol w:w="51"/>
        <w:gridCol w:w="1058"/>
        <w:gridCol w:w="22"/>
        <w:gridCol w:w="51"/>
        <w:gridCol w:w="1058"/>
        <w:gridCol w:w="22"/>
        <w:gridCol w:w="51"/>
        <w:gridCol w:w="2471"/>
        <w:gridCol w:w="135"/>
      </w:tblGrid>
      <w:tr>
        <w:trPr>
          <w:cantSplit/>
          <w:tblHeader/>
        </w:trPr>
        <w:tc>
          <w:tcPr>
            <w:tcW w:w="2342" w:type="dxa"/>
            <w:gridSpan w:val="3"/>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Assent</w:t>
            </w:r>
          </w:p>
        </w:tc>
        <w:tc>
          <w:tcPr>
            <w:tcW w:w="259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gridSpan w:val="3"/>
          </w:tcPr>
          <w:p>
            <w:pPr>
              <w:pStyle w:val="nTable"/>
              <w:spacing w:before="120"/>
              <w:ind w:right="113"/>
              <w:rPr>
                <w:sz w:val="19"/>
              </w:rPr>
            </w:pPr>
            <w:r>
              <w:rPr>
                <w:i/>
                <w:sz w:val="19"/>
              </w:rPr>
              <w:t>Uniting Church in Australia Act 1976</w:t>
            </w:r>
          </w:p>
        </w:tc>
        <w:tc>
          <w:tcPr>
            <w:tcW w:w="1134" w:type="dxa"/>
            <w:gridSpan w:val="3"/>
          </w:tcPr>
          <w:p>
            <w:pPr>
              <w:pStyle w:val="nTable"/>
              <w:spacing w:before="120"/>
              <w:rPr>
                <w:sz w:val="19"/>
              </w:rPr>
            </w:pPr>
            <w:r>
              <w:rPr>
                <w:sz w:val="19"/>
              </w:rPr>
              <w:t>139 of 1976</w:t>
            </w:r>
          </w:p>
        </w:tc>
        <w:tc>
          <w:tcPr>
            <w:tcW w:w="1134" w:type="dxa"/>
            <w:gridSpan w:val="3"/>
          </w:tcPr>
          <w:p>
            <w:pPr>
              <w:pStyle w:val="nTable"/>
              <w:spacing w:before="120"/>
              <w:rPr>
                <w:sz w:val="19"/>
              </w:rPr>
            </w:pPr>
            <w:r>
              <w:rPr>
                <w:sz w:val="19"/>
              </w:rPr>
              <w:t>13 Dec 1976</w:t>
            </w:r>
          </w:p>
        </w:tc>
        <w:tc>
          <w:tcPr>
            <w:tcW w:w="2590" w:type="dxa"/>
            <w:gridSpan w:val="2"/>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gridSpan w:val="3"/>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gridSpan w:val="3"/>
          </w:tcPr>
          <w:p>
            <w:pPr>
              <w:pStyle w:val="nTable"/>
              <w:spacing w:before="120"/>
              <w:rPr>
                <w:sz w:val="19"/>
              </w:rPr>
            </w:pPr>
            <w:r>
              <w:rPr>
                <w:sz w:val="19"/>
              </w:rPr>
              <w:t>24 of 1990</w:t>
            </w:r>
          </w:p>
        </w:tc>
        <w:tc>
          <w:tcPr>
            <w:tcW w:w="1134" w:type="dxa"/>
            <w:gridSpan w:val="3"/>
          </w:tcPr>
          <w:p>
            <w:pPr>
              <w:pStyle w:val="nTable"/>
              <w:spacing w:before="120"/>
              <w:rPr>
                <w:sz w:val="19"/>
              </w:rPr>
            </w:pPr>
            <w:r>
              <w:rPr>
                <w:sz w:val="19"/>
              </w:rPr>
              <w:t>7 Sep 1990</w:t>
            </w:r>
          </w:p>
        </w:tc>
        <w:tc>
          <w:tcPr>
            <w:tcW w:w="2590" w:type="dxa"/>
            <w:gridSpan w:val="2"/>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gridSpan w:val="3"/>
          </w:tcPr>
          <w:p>
            <w:pPr>
              <w:pStyle w:val="nTable"/>
              <w:spacing w:before="120"/>
              <w:ind w:right="113"/>
              <w:rPr>
                <w:sz w:val="19"/>
              </w:rPr>
            </w:pPr>
            <w:r>
              <w:rPr>
                <w:i/>
                <w:sz w:val="19"/>
              </w:rPr>
              <w:t>Uniting Church in Australia Amendment Act 1991</w:t>
            </w:r>
          </w:p>
        </w:tc>
        <w:tc>
          <w:tcPr>
            <w:tcW w:w="1134" w:type="dxa"/>
            <w:gridSpan w:val="3"/>
          </w:tcPr>
          <w:p>
            <w:pPr>
              <w:pStyle w:val="nTable"/>
              <w:spacing w:before="120"/>
              <w:rPr>
                <w:sz w:val="19"/>
              </w:rPr>
            </w:pPr>
            <w:r>
              <w:rPr>
                <w:sz w:val="19"/>
              </w:rPr>
              <w:t>42 of 1991</w:t>
            </w:r>
          </w:p>
        </w:tc>
        <w:tc>
          <w:tcPr>
            <w:tcW w:w="1134" w:type="dxa"/>
            <w:gridSpan w:val="3"/>
          </w:tcPr>
          <w:p>
            <w:pPr>
              <w:pStyle w:val="nTable"/>
              <w:spacing w:before="120"/>
              <w:rPr>
                <w:sz w:val="19"/>
              </w:rPr>
            </w:pPr>
            <w:r>
              <w:rPr>
                <w:sz w:val="19"/>
              </w:rPr>
              <w:t>12 Dec 1991</w:t>
            </w:r>
          </w:p>
        </w:tc>
        <w:tc>
          <w:tcPr>
            <w:tcW w:w="2590" w:type="dxa"/>
            <w:gridSpan w:val="2"/>
          </w:tcPr>
          <w:p>
            <w:pPr>
              <w:pStyle w:val="nTable"/>
              <w:spacing w:before="120"/>
              <w:rPr>
                <w:sz w:val="19"/>
              </w:rPr>
            </w:pPr>
            <w:r>
              <w:rPr>
                <w:sz w:val="19"/>
              </w:rPr>
              <w:t>12 Dec 1991 (see s. 2)</w:t>
            </w:r>
          </w:p>
        </w:tc>
      </w:tr>
      <w:tr>
        <w:trPr>
          <w:cantSplit/>
        </w:trPr>
        <w:tc>
          <w:tcPr>
            <w:tcW w:w="2342" w:type="dxa"/>
            <w:gridSpan w:val="3"/>
          </w:tcPr>
          <w:p>
            <w:pPr>
              <w:pStyle w:val="nTable"/>
              <w:spacing w:before="120"/>
              <w:ind w:right="113"/>
              <w:rPr>
                <w:sz w:val="19"/>
              </w:rPr>
            </w:pPr>
            <w:r>
              <w:rPr>
                <w:i/>
                <w:sz w:val="19"/>
              </w:rPr>
              <w:t xml:space="preserve">Trustees Amendment Act 1997 </w:t>
            </w:r>
            <w:r>
              <w:rPr>
                <w:sz w:val="19"/>
              </w:rPr>
              <w:t>s. 18</w:t>
            </w:r>
          </w:p>
        </w:tc>
        <w:tc>
          <w:tcPr>
            <w:tcW w:w="1134" w:type="dxa"/>
            <w:gridSpan w:val="3"/>
          </w:tcPr>
          <w:p>
            <w:pPr>
              <w:pStyle w:val="nTable"/>
              <w:spacing w:before="120"/>
              <w:rPr>
                <w:sz w:val="19"/>
              </w:rPr>
            </w:pPr>
            <w:r>
              <w:rPr>
                <w:sz w:val="19"/>
              </w:rPr>
              <w:t>1 of 1997</w:t>
            </w:r>
          </w:p>
        </w:tc>
        <w:tc>
          <w:tcPr>
            <w:tcW w:w="1134" w:type="dxa"/>
            <w:gridSpan w:val="3"/>
          </w:tcPr>
          <w:p>
            <w:pPr>
              <w:pStyle w:val="nTable"/>
              <w:spacing w:before="120"/>
              <w:rPr>
                <w:sz w:val="19"/>
              </w:rPr>
            </w:pPr>
            <w:r>
              <w:rPr>
                <w:sz w:val="19"/>
              </w:rPr>
              <w:t>6 May 1997</w:t>
            </w:r>
          </w:p>
        </w:tc>
        <w:tc>
          <w:tcPr>
            <w:tcW w:w="2590" w:type="dxa"/>
            <w:gridSpan w:val="2"/>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gridSpan w:val="3"/>
          </w:tcPr>
          <w:p>
            <w:pPr>
              <w:pStyle w:val="nTable"/>
              <w:spacing w:before="120"/>
              <w:ind w:right="113"/>
              <w:rPr>
                <w:sz w:val="19"/>
              </w:rPr>
            </w:pPr>
            <w:r>
              <w:rPr>
                <w:i/>
                <w:sz w:val="19"/>
              </w:rPr>
              <w:t xml:space="preserve">Acts Amendment (Land Administration) Act 1997 </w:t>
            </w:r>
            <w:r>
              <w:rPr>
                <w:sz w:val="19"/>
              </w:rPr>
              <w:br/>
              <w:t>Pt. 61</w:t>
            </w:r>
          </w:p>
        </w:tc>
        <w:tc>
          <w:tcPr>
            <w:tcW w:w="1134" w:type="dxa"/>
            <w:gridSpan w:val="3"/>
          </w:tcPr>
          <w:p>
            <w:pPr>
              <w:pStyle w:val="nTable"/>
              <w:spacing w:before="120"/>
              <w:rPr>
                <w:sz w:val="19"/>
              </w:rPr>
            </w:pPr>
            <w:r>
              <w:rPr>
                <w:sz w:val="19"/>
              </w:rPr>
              <w:t>31 of 1997</w:t>
            </w:r>
          </w:p>
        </w:tc>
        <w:tc>
          <w:tcPr>
            <w:tcW w:w="1134" w:type="dxa"/>
            <w:gridSpan w:val="3"/>
          </w:tcPr>
          <w:p>
            <w:pPr>
              <w:pStyle w:val="nTable"/>
              <w:spacing w:before="120"/>
              <w:rPr>
                <w:sz w:val="19"/>
              </w:rPr>
            </w:pPr>
            <w:r>
              <w:rPr>
                <w:sz w:val="19"/>
              </w:rPr>
              <w:t>3 Oct 1997</w:t>
            </w:r>
          </w:p>
        </w:tc>
        <w:tc>
          <w:tcPr>
            <w:tcW w:w="2590" w:type="dxa"/>
            <w:gridSpan w:val="2"/>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11"/>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91"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641" w:type="dxa"/>
            <w:gridSpan w:val="3"/>
          </w:tcPr>
          <w:p>
            <w:pPr>
              <w:pStyle w:val="nTable"/>
              <w:spacing w:after="40"/>
              <w:rPr>
                <w:sz w:val="19"/>
              </w:rPr>
            </w:pPr>
            <w:r>
              <w:rPr>
                <w:sz w:val="19"/>
              </w:rPr>
              <w:t>1 Jul 2008 (see s. 2(d))</w:t>
            </w:r>
          </w:p>
        </w:tc>
      </w:tr>
      <w:tr>
        <w:tblPrEx>
          <w:tblCellMar>
            <w:left w:w="56" w:type="dxa"/>
            <w:right w:w="56" w:type="dxa"/>
          </w:tblCellMar>
        </w:tblPrEx>
        <w:trPr>
          <w:gridAfter w:val="1"/>
          <w:wAfter w:w="135" w:type="dxa"/>
          <w:cantSplit/>
          <w:ins w:id="229" w:author="svcMRProcess" w:date="2015-12-15T07:58:00Z"/>
        </w:trPr>
        <w:tc>
          <w:tcPr>
            <w:tcW w:w="2269" w:type="dxa"/>
            <w:tcBorders>
              <w:bottom w:val="single" w:sz="4" w:space="0" w:color="auto"/>
            </w:tcBorders>
          </w:tcPr>
          <w:p>
            <w:pPr>
              <w:pStyle w:val="nTable"/>
              <w:spacing w:after="40"/>
              <w:rPr>
                <w:ins w:id="230" w:author="svcMRProcess" w:date="2015-12-15T07:58:00Z"/>
                <w:iCs/>
                <w:snapToGrid w:val="0"/>
                <w:sz w:val="19"/>
              </w:rPr>
            </w:pPr>
            <w:ins w:id="231" w:author="svcMRProcess" w:date="2015-12-15T07:58:00Z">
              <w:r>
                <w:rPr>
                  <w:i/>
                  <w:snapToGrid w:val="0"/>
                  <w:sz w:val="19"/>
                </w:rPr>
                <w:t>Acts Amendment (Bankruptcy) Act 2009</w:t>
              </w:r>
              <w:r>
                <w:rPr>
                  <w:iCs/>
                  <w:snapToGrid w:val="0"/>
                  <w:sz w:val="19"/>
                </w:rPr>
                <w:t xml:space="preserve"> s. 85</w:t>
              </w:r>
            </w:ins>
          </w:p>
        </w:tc>
        <w:tc>
          <w:tcPr>
            <w:tcW w:w="1134" w:type="dxa"/>
            <w:gridSpan w:val="3"/>
            <w:tcBorders>
              <w:bottom w:val="single" w:sz="4" w:space="0" w:color="auto"/>
            </w:tcBorders>
          </w:tcPr>
          <w:p>
            <w:pPr>
              <w:pStyle w:val="nTable"/>
              <w:spacing w:after="40"/>
              <w:rPr>
                <w:ins w:id="232" w:author="svcMRProcess" w:date="2015-12-15T07:58:00Z"/>
                <w:sz w:val="19"/>
              </w:rPr>
            </w:pPr>
            <w:ins w:id="233" w:author="svcMRProcess" w:date="2015-12-15T07:58:00Z">
              <w:r>
                <w:rPr>
                  <w:sz w:val="19"/>
                </w:rPr>
                <w:t>18 of 2009</w:t>
              </w:r>
            </w:ins>
          </w:p>
        </w:tc>
        <w:tc>
          <w:tcPr>
            <w:tcW w:w="1134" w:type="dxa"/>
            <w:gridSpan w:val="3"/>
            <w:tcBorders>
              <w:bottom w:val="single" w:sz="4" w:space="0" w:color="auto"/>
            </w:tcBorders>
          </w:tcPr>
          <w:p>
            <w:pPr>
              <w:pStyle w:val="nTable"/>
              <w:spacing w:after="40"/>
              <w:rPr>
                <w:ins w:id="234" w:author="svcMRProcess" w:date="2015-12-15T07:58:00Z"/>
                <w:sz w:val="19"/>
              </w:rPr>
            </w:pPr>
            <w:ins w:id="235" w:author="svcMRProcess" w:date="2015-12-15T07:58:00Z">
              <w:r>
                <w:rPr>
                  <w:sz w:val="19"/>
                </w:rPr>
                <w:t>16 Sep 2009</w:t>
              </w:r>
            </w:ins>
          </w:p>
        </w:tc>
        <w:tc>
          <w:tcPr>
            <w:tcW w:w="2552" w:type="dxa"/>
            <w:gridSpan w:val="3"/>
            <w:tcBorders>
              <w:bottom w:val="single" w:sz="4" w:space="0" w:color="auto"/>
            </w:tcBorders>
          </w:tcPr>
          <w:p>
            <w:pPr>
              <w:pStyle w:val="nTable"/>
              <w:spacing w:after="40"/>
              <w:rPr>
                <w:ins w:id="236" w:author="svcMRProcess" w:date="2015-12-15T07:58:00Z"/>
                <w:sz w:val="19"/>
              </w:rPr>
            </w:pPr>
            <w:ins w:id="237" w:author="svcMRProcess" w:date="2015-12-15T07:58:00Z">
              <w:r>
                <w:rPr>
                  <w:sz w:val="19"/>
                </w:rPr>
                <w:t>17 Sep 2009 (see s. 2(b))</w:t>
              </w:r>
            </w:ins>
          </w:p>
        </w:tc>
      </w:tr>
    </w:tbl>
    <w:p>
      <w:pPr>
        <w:pStyle w:val="nSubsection"/>
        <w:ind w:left="459" w:hanging="459"/>
        <w:rPr>
          <w:ins w:id="238" w:author="svcMRProcess" w:date="2015-12-15T07:58:00Z"/>
          <w:vertAlign w:val="superscript"/>
        </w:rPr>
      </w:pPr>
    </w:p>
    <w:p>
      <w:pPr>
        <w:pStyle w:val="nSubsection"/>
        <w:ind w:left="459" w:hanging="459"/>
      </w:pPr>
      <w:bookmarkStart w:id="239" w:name="UpToHere"/>
      <w:bookmarkEnd w:id="239"/>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pPr>
      <w:bookmarkStart w:id="240" w:name="AutoSch"/>
      <w:bookmarkEnd w:id="240"/>
    </w:p>
    <w:p>
      <w:pPr>
        <w:pStyle w:val="nSubsection"/>
        <w:ind w:left="459" w:hanging="459"/>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802"/>
    <w:docVar w:name="WAFER_20151211084802" w:val="RemoveTrackChanges"/>
    <w:docVar w:name="WAFER_20151211084802_GUID" w:val="b38ebb8c-64f9-4ea9-8e24-1c79128275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11292</Words>
  <Characters>53863</Characters>
  <Application>Microsoft Office Word</Application>
  <DocSecurity>0</DocSecurity>
  <Lines>1224</Lines>
  <Paragraphs>372</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01-d0-05 - 01-e0-02</dc:title>
  <dc:subject/>
  <dc:creator/>
  <cp:keywords/>
  <dc:description/>
  <cp:lastModifiedBy>svcMRProcess</cp:lastModifiedBy>
  <cp:revision>2</cp:revision>
  <cp:lastPrinted>2002-09-11T01:27:00Z</cp:lastPrinted>
  <dcterms:created xsi:type="dcterms:W3CDTF">2015-12-14T23:58:00Z</dcterms:created>
  <dcterms:modified xsi:type="dcterms:W3CDTF">2015-12-14T23:58:00Z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840</vt:i4>
  </property>
  <property fmtid="{D5CDD505-2E9C-101B-9397-08002B2CF9AE}" pid="6" name="FromSuffix">
    <vt:lpwstr>01-d0-05</vt:lpwstr>
  </property>
  <property fmtid="{D5CDD505-2E9C-101B-9397-08002B2CF9AE}" pid="7" name="FromAsAtDate">
    <vt:lpwstr>01 Jul 2008</vt:lpwstr>
  </property>
  <property fmtid="{D5CDD505-2E9C-101B-9397-08002B2CF9AE}" pid="8" name="ToSuffix">
    <vt:lpwstr>01-e0-02</vt:lpwstr>
  </property>
  <property fmtid="{D5CDD505-2E9C-101B-9397-08002B2CF9AE}" pid="9" name="ToAsAtDate">
    <vt:lpwstr>17 Sep 2009</vt:lpwstr>
  </property>
</Properties>
</file>