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04-c0-10</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University of Western Australia Act 1911</w:t>
      </w:r>
    </w:p>
    <w:p>
      <w:pPr>
        <w:pStyle w:val="LongTitle"/>
        <w:rPr>
          <w:snapToGrid w:val="0"/>
        </w:rPr>
      </w:pPr>
      <w:r>
        <w:rPr>
          <w:snapToGrid w:val="0"/>
        </w:rPr>
        <w:t>A</w:t>
      </w:r>
      <w:bookmarkStart w:id="0" w:name="_GoBack"/>
      <w:bookmarkEnd w:id="0"/>
      <w:r>
        <w:rPr>
          <w:snapToGrid w:val="0"/>
        </w:rPr>
        <w:t>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241290308"/>
      <w:bookmarkStart w:id="6" w:name="_Toc158029487"/>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241290309"/>
      <w:bookmarkStart w:id="12" w:name="_Toc158029488"/>
      <w:r>
        <w:rPr>
          <w:rStyle w:val="CharSectno"/>
        </w:rPr>
        <w:lastRenderedPageBreak/>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3" w:name="_Toc421597636"/>
      <w:bookmarkStart w:id="14" w:name="_Toc31102333"/>
      <w:bookmarkStart w:id="15" w:name="_Toc111623514"/>
      <w:bookmarkStart w:id="16" w:name="_Toc121112129"/>
      <w:bookmarkStart w:id="17" w:name="_Toc241290310"/>
      <w:bookmarkStart w:id="18" w:name="_Toc158029489"/>
      <w:r>
        <w:rPr>
          <w:rStyle w:val="CharSectno"/>
        </w:rPr>
        <w:t>3</w:t>
      </w:r>
      <w:r>
        <w:rPr>
          <w:snapToGrid w:val="0"/>
        </w:rPr>
        <w:t>.</w:t>
      </w:r>
      <w:r>
        <w:rPr>
          <w:snapToGrid w:val="0"/>
        </w:rPr>
        <w:tab/>
        <w:t>The University of Western Australia</w:t>
      </w:r>
      <w:bookmarkEnd w:id="13"/>
      <w:bookmarkEnd w:id="14"/>
      <w:bookmarkEnd w:id="15"/>
      <w:bookmarkEnd w:id="16"/>
      <w:bookmarkEnd w:id="17"/>
      <w:bookmarkEnd w:id="18"/>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9" w:name="_Toc121112130"/>
      <w:bookmarkStart w:id="20" w:name="_Toc241290311"/>
      <w:bookmarkStart w:id="21" w:name="_Toc158029490"/>
      <w:r>
        <w:rPr>
          <w:rStyle w:val="CharSectno"/>
        </w:rPr>
        <w:t>4</w:t>
      </w:r>
      <w:r>
        <w:t>.</w:t>
      </w:r>
      <w:r>
        <w:rPr>
          <w:snapToGrid w:val="0"/>
        </w:rPr>
        <w:tab/>
        <w:t>University to consist of Senate, Convocation, staff and students</w:t>
      </w:r>
      <w:bookmarkEnd w:id="19"/>
      <w:bookmarkEnd w:id="20"/>
      <w:bookmarkEnd w:id="21"/>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22" w:name="_Toc421597638"/>
      <w:bookmarkStart w:id="23" w:name="_Toc31102335"/>
      <w:bookmarkStart w:id="24" w:name="_Toc111623516"/>
      <w:bookmarkStart w:id="25" w:name="_Toc121112131"/>
      <w:bookmarkStart w:id="26" w:name="_Toc241290312"/>
      <w:bookmarkStart w:id="27" w:name="_Toc158029491"/>
      <w:r>
        <w:rPr>
          <w:rStyle w:val="CharSectno"/>
        </w:rPr>
        <w:t>5</w:t>
      </w:r>
      <w:r>
        <w:rPr>
          <w:snapToGrid w:val="0"/>
        </w:rPr>
        <w:t>.</w:t>
      </w:r>
      <w:r>
        <w:rPr>
          <w:snapToGrid w:val="0"/>
        </w:rPr>
        <w:tab/>
        <w:t>Senate is governing authority</w:t>
      </w:r>
      <w:bookmarkEnd w:id="22"/>
      <w:bookmarkEnd w:id="23"/>
      <w:bookmarkEnd w:id="24"/>
      <w:bookmarkEnd w:id="25"/>
      <w:bookmarkEnd w:id="26"/>
      <w:bookmarkEnd w:id="27"/>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8" w:name="_Toc421597639"/>
      <w:bookmarkStart w:id="29" w:name="_Toc31102336"/>
      <w:bookmarkStart w:id="30" w:name="_Toc111623517"/>
      <w:bookmarkStart w:id="31" w:name="_Toc121112132"/>
      <w:bookmarkStart w:id="32" w:name="_Toc241290313"/>
      <w:bookmarkStart w:id="33" w:name="_Toc158029492"/>
      <w:r>
        <w:rPr>
          <w:rStyle w:val="CharSectno"/>
        </w:rPr>
        <w:t>6</w:t>
      </w:r>
      <w:r>
        <w:rPr>
          <w:snapToGrid w:val="0"/>
        </w:rPr>
        <w:t>.</w:t>
      </w:r>
      <w:r>
        <w:rPr>
          <w:snapToGrid w:val="0"/>
        </w:rPr>
        <w:tab/>
        <w:t>University is a body corporate</w:t>
      </w:r>
      <w:bookmarkEnd w:id="28"/>
      <w:bookmarkEnd w:id="29"/>
      <w:bookmarkEnd w:id="30"/>
      <w:bookmarkEnd w:id="31"/>
      <w:bookmarkEnd w:id="32"/>
      <w:bookmarkEnd w:id="33"/>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34" w:name="_Toc31102337"/>
      <w:bookmarkStart w:id="35" w:name="_Toc111623518"/>
      <w:bookmarkStart w:id="36" w:name="_Toc121112133"/>
      <w:bookmarkStart w:id="37" w:name="_Toc241290314"/>
      <w:bookmarkStart w:id="38" w:name="_Toc158029493"/>
      <w:r>
        <w:rPr>
          <w:rStyle w:val="CharSectno"/>
        </w:rPr>
        <w:t>7</w:t>
      </w:r>
      <w:r>
        <w:t>.</w:t>
      </w:r>
      <w:r>
        <w:tab/>
        <w:t>Visitor</w:t>
      </w:r>
      <w:bookmarkEnd w:id="34"/>
      <w:bookmarkEnd w:id="35"/>
      <w:bookmarkEnd w:id="36"/>
      <w:bookmarkEnd w:id="37"/>
      <w:bookmarkEnd w:id="38"/>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9" w:name="_Toc111623519"/>
      <w:bookmarkStart w:id="40" w:name="_Toc121112134"/>
      <w:bookmarkStart w:id="41" w:name="_Toc241290315"/>
      <w:bookmarkStart w:id="42" w:name="_Toc158029494"/>
      <w:r>
        <w:rPr>
          <w:rStyle w:val="CharSectno"/>
        </w:rPr>
        <w:t>8</w:t>
      </w:r>
      <w:r>
        <w:t>.</w:t>
      </w:r>
      <w:r>
        <w:tab/>
        <w:t>Senate members</w:t>
      </w:r>
      <w:bookmarkEnd w:id="39"/>
      <w:bookmarkEnd w:id="40"/>
      <w:bookmarkEnd w:id="41"/>
      <w:bookmarkEnd w:id="42"/>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43" w:name="_Toc111623520"/>
      <w:bookmarkStart w:id="44" w:name="_Toc121112135"/>
      <w:bookmarkStart w:id="45" w:name="_Toc241290316"/>
      <w:bookmarkStart w:id="46" w:name="_Toc158029495"/>
      <w:r>
        <w:rPr>
          <w:rStyle w:val="CharSectno"/>
        </w:rPr>
        <w:t>9</w:t>
      </w:r>
      <w:r>
        <w:t>.</w:t>
      </w:r>
      <w:r>
        <w:tab/>
        <w:t>Terms of Senate membership</w:t>
      </w:r>
      <w:bookmarkEnd w:id="43"/>
      <w:bookmarkEnd w:id="44"/>
      <w:bookmarkEnd w:id="45"/>
      <w:bookmarkEnd w:id="46"/>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47" w:name="_Toc111623521"/>
      <w:bookmarkStart w:id="48" w:name="_Toc121112136"/>
      <w:bookmarkStart w:id="49" w:name="_Toc241290317"/>
      <w:bookmarkStart w:id="50" w:name="_Toc158029496"/>
      <w:r>
        <w:rPr>
          <w:rStyle w:val="CharSectno"/>
        </w:rPr>
        <w:t>10</w:t>
      </w:r>
      <w:r>
        <w:t>.</w:t>
      </w:r>
      <w:r>
        <w:tab/>
        <w:t>Duties of Senate members</w:t>
      </w:r>
      <w:bookmarkEnd w:id="47"/>
      <w:bookmarkEnd w:id="48"/>
      <w:bookmarkEnd w:id="49"/>
      <w:bookmarkEnd w:id="5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51" w:name="_Toc421597645"/>
      <w:bookmarkStart w:id="52" w:name="_Toc31102342"/>
      <w:bookmarkStart w:id="53" w:name="_Toc111623522"/>
      <w:bookmarkStart w:id="54" w:name="_Toc121112137"/>
      <w:bookmarkStart w:id="55" w:name="_Toc241290318"/>
      <w:bookmarkStart w:id="56" w:name="_Toc158029497"/>
      <w:r>
        <w:rPr>
          <w:rStyle w:val="CharSectno"/>
        </w:rPr>
        <w:t>11</w:t>
      </w:r>
      <w:r>
        <w:rPr>
          <w:snapToGrid w:val="0"/>
        </w:rPr>
        <w:t>.</w:t>
      </w:r>
      <w:r>
        <w:rPr>
          <w:snapToGrid w:val="0"/>
        </w:rPr>
        <w:tab/>
        <w:t>Disqualifications</w:t>
      </w:r>
      <w:bookmarkEnd w:id="51"/>
      <w:bookmarkEnd w:id="52"/>
      <w:bookmarkEnd w:id="53"/>
      <w:bookmarkEnd w:id="54"/>
      <w:bookmarkEnd w:id="55"/>
      <w:bookmarkEnd w:id="56"/>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ins w:id="57" w:author="svcMRProcess" w:date="2018-09-09T16:09:00Z"/>
          <w:snapToGrid w:val="0"/>
        </w:rPr>
      </w:pPr>
      <w:r>
        <w:rPr>
          <w:snapToGrid w:val="0"/>
        </w:rPr>
        <w:tab/>
      </w:r>
      <w:del w:id="58" w:author="svcMRProcess" w:date="2018-09-09T16:09:00Z">
        <w:r>
          <w:rPr>
            <w:snapToGrid w:val="0"/>
          </w:rPr>
          <w:delText>(</w:delText>
        </w:r>
      </w:del>
      <w:ins w:id="59" w:author="svcMRProcess" w:date="2018-09-09T16:09:00Z">
        <w:r>
          <w:rPr>
            <w:snapToGrid w:val="0"/>
          </w:rPr>
          <w:t>[(</w:t>
        </w:r>
      </w:ins>
      <w:r>
        <w:rPr>
          <w:snapToGrid w:val="0"/>
        </w:rPr>
        <w:t>b)</w:t>
      </w:r>
      <w:r>
        <w:rPr>
          <w:snapToGrid w:val="0"/>
        </w:rPr>
        <w:tab/>
      </w:r>
      <w:ins w:id="60" w:author="svcMRProcess" w:date="2018-09-09T16:09:00Z">
        <w:r>
          <w:rPr>
            <w:snapToGrid w:val="0"/>
          </w:rPr>
          <w:t>deleted]</w:t>
        </w:r>
      </w:ins>
    </w:p>
    <w:p>
      <w:pPr>
        <w:pStyle w:val="Indenta"/>
        <w:rPr>
          <w:del w:id="61" w:author="svcMRProcess" w:date="2018-09-09T16:09:00Z"/>
          <w:snapToGrid w:val="0"/>
        </w:rPr>
      </w:pPr>
      <w:ins w:id="62" w:author="svcMRProcess" w:date="2018-09-09T16:09:00Z">
        <w:r>
          <w:tab/>
          <w:t>(c)</w:t>
        </w:r>
        <w:r>
          <w:tab/>
        </w:r>
      </w:ins>
      <w:r>
        <w:t>is</w:t>
      </w:r>
      <w:del w:id="63" w:author="svcMRProcess" w:date="2018-09-09T16:09:00Z">
        <w:r>
          <w:rPr>
            <w:snapToGrid w:val="0"/>
          </w:rPr>
          <w:delText xml:space="preserve"> an undischarged</w:delText>
        </w:r>
      </w:del>
      <w:ins w:id="64" w:author="svcMRProcess" w:date="2018-09-09T16:09:00Z">
        <w:r>
          <w:t xml:space="preserve">, according to the </w:t>
        </w:r>
        <w:r>
          <w:rPr>
            <w:i/>
          </w:rPr>
          <w:t>Interpretation Act 1984</w:t>
        </w:r>
        <w:r>
          <w:t xml:space="preserve"> section 13D, a</w:t>
        </w:r>
      </w:ins>
      <w:r>
        <w:t xml:space="preserve"> bankrupt</w:t>
      </w:r>
      <w:del w:id="65" w:author="svcMRProcess" w:date="2018-09-09T16:09:00Z">
        <w:r>
          <w:rPr>
            <w:snapToGrid w:val="0"/>
          </w:rPr>
          <w:delText>;</w:delText>
        </w:r>
      </w:del>
      <w:r>
        <w:t xml:space="preserve"> or</w:t>
      </w:r>
    </w:p>
    <w:p>
      <w:pPr>
        <w:pStyle w:val="Indenta"/>
      </w:pPr>
      <w:del w:id="66" w:author="svcMRProcess" w:date="2018-09-09T16:09:00Z">
        <w:r>
          <w:rPr>
            <w:snapToGrid w:val="0"/>
          </w:rPr>
          <w:tab/>
          <w:delText>(c)</w:delText>
        </w:r>
        <w:r>
          <w:rPr>
            <w:snapToGrid w:val="0"/>
          </w:rPr>
          <w:tab/>
          <w:delText>has his</w:delText>
        </w:r>
      </w:del>
      <w:ins w:id="67" w:author="svcMRProcess" w:date="2018-09-09T16:09:00Z">
        <w:r>
          <w:t xml:space="preserve"> a person whose</w:t>
        </w:r>
      </w:ins>
      <w:r>
        <w:t xml:space="preserve"> affairs </w:t>
      </w:r>
      <w:ins w:id="68" w:author="svcMRProcess" w:date="2018-09-09T16:09:00Z">
        <w:r>
          <w:t xml:space="preserve">are </w:t>
        </w:r>
      </w:ins>
      <w:r>
        <w:t xml:space="preserve">under </w:t>
      </w:r>
      <w:del w:id="69" w:author="svcMRProcess" w:date="2018-09-09T16:09:00Z">
        <w:r>
          <w:rPr>
            <w:snapToGrid w:val="0"/>
          </w:rPr>
          <w:delText>liquidation by arrangement with his creditors</w:delText>
        </w:r>
      </w:del>
      <w:ins w:id="70" w:author="svcMRProcess" w:date="2018-09-09T16:09:00Z">
        <w:r>
          <w:t>insolvency laws</w:t>
        </w:r>
      </w:ins>
      <w:r>
        <w:t>; or</w:t>
      </w:r>
    </w:p>
    <w:p>
      <w:pPr>
        <w:pStyle w:val="Indenta"/>
      </w:pPr>
      <w:r>
        <w:tab/>
        <w:t>(ca)</w:t>
      </w:r>
      <w:r>
        <w:tab/>
        <w:t>is removed from office by the Senate under section 11A;</w:t>
      </w:r>
      <w:ins w:id="71" w:author="svcMRProcess" w:date="2018-09-09T16:09:00Z">
        <w:r>
          <w:t xml:space="preserve"> or</w:t>
        </w:r>
      </w:ins>
    </w:p>
    <w:p>
      <w:pPr>
        <w:pStyle w:val="Indenta"/>
      </w:pPr>
      <w:r>
        <w:tab/>
        <w:t>(cb)</w:t>
      </w:r>
      <w:r>
        <w:tab/>
        <w:t xml:space="preserve">is, or becomes, disqualified from managing corporations under Part 2D.6 of the </w:t>
      </w:r>
      <w:r>
        <w:rPr>
          <w:i/>
        </w:rPr>
        <w:t>Corporations Act 2001</w:t>
      </w:r>
      <w:r>
        <w:t xml:space="preserve"> of the Commonwealth;</w:t>
      </w:r>
      <w:ins w:id="72" w:author="svcMRProcess" w:date="2018-09-09T16:09:00Z">
        <w:r>
          <w:t xml:space="preserve"> or</w:t>
        </w:r>
      </w:ins>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w:t>
      </w:r>
      <w:del w:id="73" w:author="svcMRProcess" w:date="2018-09-09T16:09:00Z">
        <w:r>
          <w:delText>54</w:delText>
        </w:r>
      </w:del>
      <w:ins w:id="74" w:author="svcMRProcess" w:date="2018-09-09T16:09:00Z">
        <w:r>
          <w:t>54; No. 18 of 2009 s. 86</w:t>
        </w:r>
      </w:ins>
      <w:r>
        <w:t>.]</w:t>
      </w:r>
    </w:p>
    <w:p>
      <w:pPr>
        <w:pStyle w:val="Heading5"/>
      </w:pPr>
      <w:bookmarkStart w:id="75" w:name="_Toc111623523"/>
      <w:bookmarkStart w:id="76" w:name="_Toc121112138"/>
      <w:bookmarkStart w:id="77" w:name="_Toc241290319"/>
      <w:bookmarkStart w:id="78" w:name="_Toc158029498"/>
      <w:bookmarkStart w:id="79" w:name="_Toc31102343"/>
      <w:r>
        <w:rPr>
          <w:rStyle w:val="CharSectno"/>
        </w:rPr>
        <w:t>11A</w:t>
      </w:r>
      <w:r>
        <w:t>.</w:t>
      </w:r>
      <w:r>
        <w:tab/>
        <w:t>Removal of Senate members for breach of certain duties and suspension pending removal</w:t>
      </w:r>
      <w:bookmarkEnd w:id="75"/>
      <w:bookmarkEnd w:id="76"/>
      <w:bookmarkEnd w:id="77"/>
      <w:bookmarkEnd w:id="7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80" w:name="_Toc111623524"/>
      <w:r>
        <w:rPr>
          <w:b/>
          <w:snapToGrid w:val="0"/>
          <w:sz w:val="26"/>
        </w:rPr>
        <w:t>Chancellor and Pro</w:t>
      </w:r>
      <w:r>
        <w:rPr>
          <w:b/>
          <w:snapToGrid w:val="0"/>
          <w:sz w:val="26"/>
        </w:rPr>
        <w:noBreakHyphen/>
        <w:t>Chancellor</w:t>
      </w:r>
    </w:p>
    <w:p>
      <w:pPr>
        <w:pStyle w:val="Heading5"/>
      </w:pPr>
      <w:bookmarkStart w:id="81" w:name="_Toc121112139"/>
      <w:bookmarkStart w:id="82" w:name="_Toc241290320"/>
      <w:bookmarkStart w:id="83" w:name="_Toc158029499"/>
      <w:r>
        <w:rPr>
          <w:rStyle w:val="CharSectno"/>
        </w:rPr>
        <w:t>12</w:t>
      </w:r>
      <w:r>
        <w:t>.</w:t>
      </w:r>
      <w:r>
        <w:tab/>
        <w:t>Chancellor</w:t>
      </w:r>
      <w:bookmarkEnd w:id="79"/>
      <w:bookmarkEnd w:id="80"/>
      <w:bookmarkEnd w:id="81"/>
      <w:bookmarkEnd w:id="82"/>
      <w:bookmarkEnd w:id="83"/>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84" w:name="_Toc31102344"/>
      <w:bookmarkStart w:id="85" w:name="_Toc111623525"/>
      <w:bookmarkStart w:id="86" w:name="_Toc121112140"/>
      <w:bookmarkStart w:id="87" w:name="_Toc241290321"/>
      <w:bookmarkStart w:id="88" w:name="_Toc158029500"/>
      <w:r>
        <w:rPr>
          <w:rStyle w:val="CharSectno"/>
        </w:rPr>
        <w:t>12A</w:t>
      </w:r>
      <w:r>
        <w:t>.</w:t>
      </w:r>
      <w:r>
        <w:tab/>
        <w:t>Pro</w:t>
      </w:r>
      <w:r>
        <w:noBreakHyphen/>
        <w:t>Chancellor</w:t>
      </w:r>
      <w:bookmarkEnd w:id="84"/>
      <w:bookmarkEnd w:id="85"/>
      <w:bookmarkEnd w:id="86"/>
      <w:bookmarkEnd w:id="87"/>
      <w:bookmarkEnd w:id="88"/>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89" w:name="_Toc421597647"/>
      <w:bookmarkStart w:id="90" w:name="_Toc31102345"/>
      <w:bookmarkStart w:id="91" w:name="_Toc111623526"/>
      <w:bookmarkStart w:id="92" w:name="_Toc121112141"/>
      <w:bookmarkStart w:id="93" w:name="_Toc241290322"/>
      <w:bookmarkStart w:id="94" w:name="_Toc158029501"/>
      <w:r>
        <w:rPr>
          <w:rStyle w:val="CharSectno"/>
        </w:rPr>
        <w:t>13</w:t>
      </w:r>
      <w:r>
        <w:rPr>
          <w:snapToGrid w:val="0"/>
        </w:rPr>
        <w:t>.</w:t>
      </w:r>
      <w:r>
        <w:rPr>
          <w:snapToGrid w:val="0"/>
        </w:rPr>
        <w:tab/>
        <w:t>Appointment of officers and management of affairs</w:t>
      </w:r>
      <w:bookmarkEnd w:id="89"/>
      <w:bookmarkEnd w:id="90"/>
      <w:bookmarkEnd w:id="91"/>
      <w:bookmarkEnd w:id="92"/>
      <w:bookmarkEnd w:id="93"/>
      <w:bookmarkEnd w:id="94"/>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95" w:name="_Toc421597648"/>
      <w:bookmarkStart w:id="96" w:name="_Toc31102346"/>
      <w:bookmarkStart w:id="97" w:name="_Toc111623527"/>
      <w:bookmarkStart w:id="98" w:name="_Toc121112142"/>
      <w:bookmarkStart w:id="99" w:name="_Toc241290323"/>
      <w:bookmarkStart w:id="100" w:name="_Toc158029502"/>
      <w:r>
        <w:rPr>
          <w:rStyle w:val="CharSectno"/>
        </w:rPr>
        <w:t>14</w:t>
      </w:r>
      <w:r>
        <w:rPr>
          <w:snapToGrid w:val="0"/>
        </w:rPr>
        <w:t>.</w:t>
      </w:r>
      <w:r>
        <w:rPr>
          <w:snapToGrid w:val="0"/>
        </w:rPr>
        <w:tab/>
        <w:t>Control and management of property</w:t>
      </w:r>
      <w:bookmarkEnd w:id="95"/>
      <w:bookmarkEnd w:id="96"/>
      <w:bookmarkEnd w:id="97"/>
      <w:bookmarkEnd w:id="98"/>
      <w:bookmarkEnd w:id="99"/>
      <w:bookmarkEnd w:id="100"/>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01" w:name="_Toc31102347"/>
      <w:bookmarkStart w:id="102" w:name="_Toc111623528"/>
      <w:bookmarkStart w:id="103" w:name="_Toc121112143"/>
      <w:bookmarkStart w:id="104" w:name="_Toc241290324"/>
      <w:bookmarkStart w:id="105" w:name="_Toc158029503"/>
      <w:bookmarkStart w:id="106" w:name="_Toc421597649"/>
      <w:r>
        <w:rPr>
          <w:rStyle w:val="CharSectno"/>
        </w:rPr>
        <w:t>14A</w:t>
      </w:r>
      <w:r>
        <w:t>.</w:t>
      </w:r>
      <w:r>
        <w:tab/>
        <w:t>Sale of endowment land</w:t>
      </w:r>
      <w:bookmarkEnd w:id="101"/>
      <w:bookmarkEnd w:id="102"/>
      <w:bookmarkEnd w:id="103"/>
      <w:bookmarkEnd w:id="104"/>
      <w:bookmarkEnd w:id="105"/>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07" w:name="_Toc31102348"/>
      <w:bookmarkStart w:id="108" w:name="_Toc111623529"/>
      <w:bookmarkStart w:id="109" w:name="_Toc121112144"/>
      <w:bookmarkStart w:id="110" w:name="_Toc241290325"/>
      <w:bookmarkStart w:id="111" w:name="_Toc158029504"/>
      <w:r>
        <w:rPr>
          <w:rStyle w:val="CharSectno"/>
        </w:rPr>
        <w:t>15</w:t>
      </w:r>
      <w:r>
        <w:rPr>
          <w:snapToGrid w:val="0"/>
        </w:rPr>
        <w:t>.</w:t>
      </w:r>
      <w:r>
        <w:rPr>
          <w:snapToGrid w:val="0"/>
        </w:rPr>
        <w:tab/>
        <w:t>Leasing University lands</w:t>
      </w:r>
      <w:bookmarkEnd w:id="106"/>
      <w:bookmarkEnd w:id="107"/>
      <w:bookmarkEnd w:id="108"/>
      <w:bookmarkEnd w:id="109"/>
      <w:bookmarkEnd w:id="110"/>
      <w:bookmarkEnd w:id="111"/>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12" w:name="_Toc421597650"/>
      <w:bookmarkStart w:id="113" w:name="_Toc31102349"/>
      <w:bookmarkStart w:id="114" w:name="_Toc111623530"/>
      <w:bookmarkStart w:id="115" w:name="_Toc121112145"/>
      <w:bookmarkStart w:id="116" w:name="_Toc241290326"/>
      <w:bookmarkStart w:id="117" w:name="_Toc158029505"/>
      <w:r>
        <w:rPr>
          <w:rStyle w:val="CharSectno"/>
        </w:rPr>
        <w:t>15A</w:t>
      </w:r>
      <w:r>
        <w:rPr>
          <w:snapToGrid w:val="0"/>
        </w:rPr>
        <w:t>.</w:t>
      </w:r>
      <w:r>
        <w:rPr>
          <w:snapToGrid w:val="0"/>
        </w:rPr>
        <w:tab/>
        <w:t>Trust moneys not immediately required may be used to erect buildings etc.</w:t>
      </w:r>
      <w:bookmarkEnd w:id="112"/>
      <w:bookmarkEnd w:id="113"/>
      <w:bookmarkEnd w:id="114"/>
      <w:bookmarkEnd w:id="115"/>
      <w:bookmarkEnd w:id="116"/>
      <w:bookmarkEnd w:id="117"/>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118" w:name="_Toc421597651"/>
      <w:bookmarkStart w:id="119" w:name="_Toc31102350"/>
      <w:bookmarkStart w:id="120" w:name="_Toc111623531"/>
      <w:bookmarkStart w:id="121" w:name="_Toc121112146"/>
      <w:bookmarkStart w:id="122" w:name="_Toc241290327"/>
      <w:bookmarkStart w:id="123" w:name="_Toc158029506"/>
      <w:r>
        <w:rPr>
          <w:rStyle w:val="CharSectno"/>
        </w:rPr>
        <w:t>15B</w:t>
      </w:r>
      <w:r>
        <w:rPr>
          <w:snapToGrid w:val="0"/>
        </w:rPr>
        <w:t>.</w:t>
      </w:r>
      <w:r>
        <w:rPr>
          <w:snapToGrid w:val="0"/>
        </w:rPr>
        <w:tab/>
        <w:t>Raising loans</w:t>
      </w:r>
      <w:bookmarkEnd w:id="118"/>
      <w:bookmarkEnd w:id="119"/>
      <w:bookmarkEnd w:id="120"/>
      <w:bookmarkEnd w:id="121"/>
      <w:bookmarkEnd w:id="122"/>
      <w:bookmarkEnd w:id="123"/>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124" w:name="_Toc421597652"/>
      <w:bookmarkStart w:id="125" w:name="_Toc31102351"/>
      <w:bookmarkStart w:id="126" w:name="_Toc111623532"/>
      <w:bookmarkStart w:id="127" w:name="_Toc121112147"/>
      <w:bookmarkStart w:id="128" w:name="_Toc241290328"/>
      <w:bookmarkStart w:id="129" w:name="_Toc158029507"/>
      <w:r>
        <w:rPr>
          <w:rStyle w:val="CharSectno"/>
        </w:rPr>
        <w:t>16</w:t>
      </w:r>
      <w:r>
        <w:rPr>
          <w:snapToGrid w:val="0"/>
        </w:rPr>
        <w:t>.</w:t>
      </w:r>
      <w:r>
        <w:rPr>
          <w:snapToGrid w:val="0"/>
        </w:rPr>
        <w:tab/>
        <w:t>Disposal of property acquired by gift etc.</w:t>
      </w:r>
      <w:bookmarkEnd w:id="124"/>
      <w:bookmarkEnd w:id="125"/>
      <w:bookmarkEnd w:id="126"/>
      <w:bookmarkEnd w:id="127"/>
      <w:bookmarkEnd w:id="128"/>
      <w:bookmarkEnd w:id="129"/>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30" w:name="_Toc421597653"/>
      <w:bookmarkStart w:id="131" w:name="_Toc31102352"/>
      <w:bookmarkStart w:id="132" w:name="_Toc111623533"/>
      <w:bookmarkStart w:id="133" w:name="_Toc121112148"/>
      <w:bookmarkStart w:id="134" w:name="_Toc241290329"/>
      <w:bookmarkStart w:id="135" w:name="_Toc158029508"/>
      <w:r>
        <w:rPr>
          <w:rStyle w:val="CharSectno"/>
        </w:rPr>
        <w:t>16A</w:t>
      </w:r>
      <w:r>
        <w:rPr>
          <w:snapToGrid w:val="0"/>
        </w:rPr>
        <w:t>.</w:t>
      </w:r>
      <w:r>
        <w:rPr>
          <w:snapToGrid w:val="0"/>
        </w:rPr>
        <w:tab/>
        <w:t>By</w:t>
      </w:r>
      <w:r>
        <w:rPr>
          <w:snapToGrid w:val="0"/>
        </w:rPr>
        <w:noBreakHyphen/>
        <w:t>laws regulating use etc. of University lands</w:t>
      </w:r>
      <w:bookmarkEnd w:id="130"/>
      <w:bookmarkEnd w:id="131"/>
      <w:bookmarkEnd w:id="132"/>
      <w:bookmarkEnd w:id="133"/>
      <w:bookmarkEnd w:id="134"/>
      <w:bookmarkEnd w:id="135"/>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136" w:name="_Toc421597654"/>
      <w:bookmarkStart w:id="137" w:name="_Toc31102353"/>
      <w:bookmarkStart w:id="138" w:name="_Toc111623534"/>
      <w:bookmarkStart w:id="139" w:name="_Toc121112149"/>
      <w:bookmarkStart w:id="140" w:name="_Toc241290330"/>
      <w:bookmarkStart w:id="141" w:name="_Toc158029509"/>
      <w:r>
        <w:rPr>
          <w:rStyle w:val="CharSectno"/>
        </w:rPr>
        <w:t>16B</w:t>
      </w:r>
      <w:r>
        <w:rPr>
          <w:snapToGrid w:val="0"/>
        </w:rPr>
        <w:t>.</w:t>
      </w:r>
      <w:r>
        <w:rPr>
          <w:snapToGrid w:val="0"/>
        </w:rPr>
        <w:tab/>
        <w:t>Approval and publication of by</w:t>
      </w:r>
      <w:r>
        <w:rPr>
          <w:snapToGrid w:val="0"/>
        </w:rPr>
        <w:noBreakHyphen/>
        <w:t>laws</w:t>
      </w:r>
      <w:bookmarkEnd w:id="136"/>
      <w:bookmarkEnd w:id="137"/>
      <w:bookmarkEnd w:id="138"/>
      <w:bookmarkEnd w:id="139"/>
      <w:bookmarkEnd w:id="140"/>
      <w:bookmarkEnd w:id="141"/>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42" w:name="_Toc421597655"/>
      <w:bookmarkStart w:id="143" w:name="_Toc31102354"/>
      <w:bookmarkStart w:id="144" w:name="_Toc111623535"/>
      <w:bookmarkStart w:id="145" w:name="_Toc121112150"/>
      <w:bookmarkStart w:id="146" w:name="_Toc241290331"/>
      <w:bookmarkStart w:id="147" w:name="_Toc158029510"/>
      <w:r>
        <w:rPr>
          <w:rStyle w:val="CharSectno"/>
        </w:rPr>
        <w:t>16C</w:t>
      </w:r>
      <w:r>
        <w:rPr>
          <w:snapToGrid w:val="0"/>
        </w:rPr>
        <w:t>.</w:t>
      </w:r>
      <w:r>
        <w:rPr>
          <w:snapToGrid w:val="0"/>
        </w:rPr>
        <w:tab/>
        <w:t>Penalty etc.</w:t>
      </w:r>
      <w:bookmarkEnd w:id="142"/>
      <w:bookmarkEnd w:id="143"/>
      <w:bookmarkEnd w:id="144"/>
      <w:bookmarkEnd w:id="145"/>
      <w:bookmarkEnd w:id="146"/>
      <w:bookmarkEnd w:id="147"/>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48" w:name="_Toc421597657"/>
      <w:bookmarkStart w:id="149" w:name="_Toc31102356"/>
      <w:r>
        <w:t>[</w:t>
      </w:r>
      <w:r>
        <w:rPr>
          <w:b/>
        </w:rPr>
        <w:t>16D.</w:t>
      </w:r>
      <w:r>
        <w:tab/>
        <w:t>Deleted by No. 59 of 2004 s. 141.]</w:t>
      </w:r>
    </w:p>
    <w:p>
      <w:pPr>
        <w:pStyle w:val="Heading5"/>
        <w:rPr>
          <w:snapToGrid w:val="0"/>
        </w:rPr>
      </w:pPr>
      <w:bookmarkStart w:id="150" w:name="_Toc111623536"/>
      <w:bookmarkStart w:id="151" w:name="_Toc121112151"/>
      <w:bookmarkStart w:id="152" w:name="_Toc241290332"/>
      <w:bookmarkStart w:id="153" w:name="_Toc158029511"/>
      <w:r>
        <w:rPr>
          <w:rStyle w:val="CharSectno"/>
        </w:rPr>
        <w:t>16E</w:t>
      </w:r>
      <w:r>
        <w:rPr>
          <w:snapToGrid w:val="0"/>
        </w:rPr>
        <w:t>.</w:t>
      </w:r>
      <w:r>
        <w:rPr>
          <w:snapToGrid w:val="0"/>
        </w:rPr>
        <w:tab/>
        <w:t>Regulations</w:t>
      </w:r>
      <w:bookmarkEnd w:id="148"/>
      <w:bookmarkEnd w:id="149"/>
      <w:bookmarkEnd w:id="150"/>
      <w:bookmarkEnd w:id="151"/>
      <w:bookmarkEnd w:id="152"/>
      <w:bookmarkEnd w:id="153"/>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54" w:name="_Toc111623537"/>
      <w:bookmarkStart w:id="155" w:name="_Toc121112152"/>
      <w:bookmarkStart w:id="156" w:name="_Toc241290333"/>
      <w:bookmarkStart w:id="157" w:name="_Toc158029512"/>
      <w:bookmarkStart w:id="158" w:name="_Toc421597658"/>
      <w:bookmarkStart w:id="159" w:name="_Toc31102357"/>
      <w:r>
        <w:rPr>
          <w:rStyle w:val="CharSectno"/>
        </w:rPr>
        <w:t>16EA</w:t>
      </w:r>
      <w:r>
        <w:t>.</w:t>
      </w:r>
      <w:r>
        <w:tab/>
        <w:t>Relief of Senate members from liability</w:t>
      </w:r>
      <w:bookmarkEnd w:id="154"/>
      <w:bookmarkEnd w:id="155"/>
      <w:bookmarkEnd w:id="156"/>
      <w:bookmarkEnd w:id="157"/>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60" w:name="_Toc111623538"/>
      <w:bookmarkStart w:id="161" w:name="_Toc121112153"/>
      <w:bookmarkStart w:id="162" w:name="_Toc241290334"/>
      <w:bookmarkStart w:id="163" w:name="_Toc158029513"/>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58"/>
      <w:bookmarkEnd w:id="159"/>
      <w:bookmarkEnd w:id="160"/>
      <w:bookmarkEnd w:id="161"/>
      <w:bookmarkEnd w:id="162"/>
      <w:bookmarkEnd w:id="163"/>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64" w:name="_Toc421597659"/>
      <w:bookmarkStart w:id="165" w:name="_Toc31102358"/>
      <w:bookmarkStart w:id="166" w:name="_Toc111623539"/>
      <w:bookmarkStart w:id="167" w:name="_Toc121112154"/>
      <w:bookmarkStart w:id="168" w:name="_Toc241290335"/>
      <w:bookmarkStart w:id="169" w:name="_Toc158029514"/>
      <w:r>
        <w:rPr>
          <w:rStyle w:val="CharSectno"/>
        </w:rPr>
        <w:t>17</w:t>
      </w:r>
      <w:r>
        <w:rPr>
          <w:snapToGrid w:val="0"/>
        </w:rPr>
        <w:t>.</w:t>
      </w:r>
      <w:r>
        <w:rPr>
          <w:snapToGrid w:val="0"/>
        </w:rPr>
        <w:tab/>
        <w:t>Membership</w:t>
      </w:r>
      <w:bookmarkEnd w:id="164"/>
      <w:bookmarkEnd w:id="165"/>
      <w:bookmarkEnd w:id="166"/>
      <w:bookmarkEnd w:id="167"/>
      <w:bookmarkEnd w:id="168"/>
      <w:bookmarkEnd w:id="169"/>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del w:id="170" w:author="svcMRProcess" w:date="2018-09-09T16:09:00Z">
        <w:r>
          <w:rPr>
            <w:snapToGrid w:val="0"/>
          </w:rPr>
          <w:delText xml:space="preserve"> </w:delText>
        </w:r>
      </w:del>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71" w:name="_Toc421597660"/>
      <w:bookmarkStart w:id="172" w:name="_Toc31102359"/>
      <w:bookmarkStart w:id="173" w:name="_Toc111623540"/>
      <w:bookmarkStart w:id="174" w:name="_Toc121112155"/>
      <w:bookmarkStart w:id="175" w:name="_Toc241290336"/>
      <w:bookmarkStart w:id="176" w:name="_Toc158029515"/>
      <w:r>
        <w:rPr>
          <w:rStyle w:val="CharSectno"/>
        </w:rPr>
        <w:t>18</w:t>
      </w:r>
      <w:r>
        <w:rPr>
          <w:snapToGrid w:val="0"/>
        </w:rPr>
        <w:t>.</w:t>
      </w:r>
      <w:r>
        <w:rPr>
          <w:snapToGrid w:val="0"/>
        </w:rPr>
        <w:tab/>
        <w:t>Warden</w:t>
      </w:r>
      <w:bookmarkEnd w:id="171"/>
      <w:bookmarkEnd w:id="172"/>
      <w:bookmarkEnd w:id="173"/>
      <w:bookmarkEnd w:id="174"/>
      <w:bookmarkEnd w:id="175"/>
      <w:bookmarkEnd w:id="176"/>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77" w:name="_Toc421597661"/>
      <w:bookmarkStart w:id="178" w:name="_Toc31102360"/>
      <w:bookmarkStart w:id="179" w:name="_Toc111623541"/>
      <w:bookmarkStart w:id="180" w:name="_Toc121112156"/>
      <w:bookmarkStart w:id="181" w:name="_Toc241290337"/>
      <w:bookmarkStart w:id="182" w:name="_Toc158029516"/>
      <w:r>
        <w:rPr>
          <w:rStyle w:val="CharSectno"/>
        </w:rPr>
        <w:t>19</w:t>
      </w:r>
      <w:r>
        <w:rPr>
          <w:snapToGrid w:val="0"/>
        </w:rPr>
        <w:t>.</w:t>
      </w:r>
      <w:r>
        <w:rPr>
          <w:snapToGrid w:val="0"/>
        </w:rPr>
        <w:tab/>
        <w:t>Resignation</w:t>
      </w:r>
      <w:bookmarkEnd w:id="177"/>
      <w:bookmarkEnd w:id="178"/>
      <w:bookmarkEnd w:id="179"/>
      <w:bookmarkEnd w:id="180"/>
      <w:bookmarkEnd w:id="181"/>
      <w:bookmarkEnd w:id="182"/>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83" w:name="_Toc421597662"/>
      <w:bookmarkStart w:id="184" w:name="_Toc31102361"/>
      <w:bookmarkStart w:id="185" w:name="_Toc111623542"/>
      <w:bookmarkStart w:id="186" w:name="_Toc121112157"/>
      <w:bookmarkStart w:id="187" w:name="_Toc241290338"/>
      <w:bookmarkStart w:id="188" w:name="_Toc158029517"/>
      <w:r>
        <w:rPr>
          <w:rStyle w:val="CharSectno"/>
        </w:rPr>
        <w:t>20</w:t>
      </w:r>
      <w:r>
        <w:rPr>
          <w:snapToGrid w:val="0"/>
        </w:rPr>
        <w:t>.</w:t>
      </w:r>
      <w:r>
        <w:rPr>
          <w:snapToGrid w:val="0"/>
        </w:rPr>
        <w:tab/>
        <w:t>Senate office vacated on disqualification etc.</w:t>
      </w:r>
      <w:bookmarkEnd w:id="183"/>
      <w:bookmarkEnd w:id="184"/>
      <w:bookmarkEnd w:id="185"/>
      <w:bookmarkEnd w:id="186"/>
      <w:bookmarkEnd w:id="187"/>
      <w:bookmarkEnd w:id="188"/>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89" w:name="_Toc31102362"/>
      <w:bookmarkStart w:id="190" w:name="_Toc111623543"/>
      <w:bookmarkStart w:id="191" w:name="_Toc121112158"/>
      <w:bookmarkStart w:id="192" w:name="_Toc241290339"/>
      <w:bookmarkStart w:id="193" w:name="_Toc158029518"/>
      <w:bookmarkStart w:id="194" w:name="_Toc421597664"/>
      <w:r>
        <w:rPr>
          <w:rStyle w:val="CharSectno"/>
        </w:rPr>
        <w:t>21</w:t>
      </w:r>
      <w:r>
        <w:t>.</w:t>
      </w:r>
      <w:r>
        <w:tab/>
        <w:t>Vacancy in office of Warden — how filled</w:t>
      </w:r>
      <w:bookmarkEnd w:id="189"/>
      <w:bookmarkEnd w:id="190"/>
      <w:bookmarkEnd w:id="191"/>
      <w:bookmarkEnd w:id="192"/>
      <w:bookmarkEnd w:id="193"/>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95" w:name="_Toc31102363"/>
      <w:bookmarkStart w:id="196" w:name="_Toc111623544"/>
      <w:bookmarkStart w:id="197" w:name="_Toc121112159"/>
      <w:bookmarkStart w:id="198" w:name="_Toc241290340"/>
      <w:bookmarkStart w:id="199" w:name="_Toc158029519"/>
      <w:r>
        <w:rPr>
          <w:snapToGrid w:val="0"/>
        </w:rPr>
        <w:t>22.</w:t>
      </w:r>
      <w:r>
        <w:rPr>
          <w:snapToGrid w:val="0"/>
        </w:rPr>
        <w:tab/>
        <w:t>Vacancies in Senate — how filled</w:t>
      </w:r>
      <w:bookmarkEnd w:id="194"/>
      <w:bookmarkEnd w:id="195"/>
      <w:bookmarkEnd w:id="196"/>
      <w:bookmarkEnd w:id="197"/>
      <w:bookmarkEnd w:id="198"/>
      <w:bookmarkEnd w:id="199"/>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200" w:name="_Toc421597665"/>
      <w:bookmarkStart w:id="201" w:name="_Toc31102364"/>
      <w:bookmarkStart w:id="202" w:name="_Toc111623545"/>
      <w:bookmarkStart w:id="203" w:name="_Toc121112160"/>
      <w:bookmarkStart w:id="204" w:name="_Toc241290341"/>
      <w:bookmarkStart w:id="205" w:name="_Toc158029520"/>
      <w:r>
        <w:rPr>
          <w:snapToGrid w:val="0"/>
        </w:rPr>
        <w:t>23.</w:t>
      </w:r>
      <w:r>
        <w:rPr>
          <w:snapToGrid w:val="0"/>
        </w:rPr>
        <w:tab/>
        <w:t>Reappointment</w:t>
      </w:r>
      <w:bookmarkEnd w:id="200"/>
      <w:bookmarkEnd w:id="201"/>
      <w:bookmarkEnd w:id="202"/>
      <w:bookmarkEnd w:id="203"/>
      <w:bookmarkEnd w:id="204"/>
      <w:bookmarkEnd w:id="205"/>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206" w:name="_Toc421597666"/>
      <w:bookmarkStart w:id="207" w:name="_Toc31102365"/>
      <w:bookmarkStart w:id="208" w:name="_Toc111623546"/>
      <w:bookmarkStart w:id="209" w:name="_Toc121112161"/>
      <w:bookmarkStart w:id="210" w:name="_Toc241290342"/>
      <w:bookmarkStart w:id="211" w:name="_Toc158029521"/>
      <w:r>
        <w:rPr>
          <w:rStyle w:val="CharSectno"/>
        </w:rPr>
        <w:t>24</w:t>
      </w:r>
      <w:r>
        <w:rPr>
          <w:snapToGrid w:val="0"/>
        </w:rPr>
        <w:t>.</w:t>
      </w:r>
      <w:r>
        <w:rPr>
          <w:snapToGrid w:val="0"/>
        </w:rPr>
        <w:tab/>
        <w:t>Chairman</w:t>
      </w:r>
      <w:bookmarkEnd w:id="206"/>
      <w:bookmarkEnd w:id="207"/>
      <w:bookmarkEnd w:id="208"/>
      <w:bookmarkEnd w:id="209"/>
      <w:bookmarkEnd w:id="210"/>
      <w:bookmarkEnd w:id="211"/>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12" w:name="_Toc111623547"/>
      <w:bookmarkStart w:id="213" w:name="_Toc121112162"/>
      <w:bookmarkStart w:id="214" w:name="_Toc241290343"/>
      <w:bookmarkStart w:id="215" w:name="_Toc158029522"/>
      <w:bookmarkStart w:id="216" w:name="_Toc421597667"/>
      <w:bookmarkStart w:id="217" w:name="_Toc31102366"/>
      <w:r>
        <w:rPr>
          <w:rStyle w:val="CharSectno"/>
        </w:rPr>
        <w:t>24</w:t>
      </w:r>
      <w:r>
        <w:t>A.</w:t>
      </w:r>
      <w:r>
        <w:tab/>
        <w:t>Disclosure of interests</w:t>
      </w:r>
      <w:bookmarkEnd w:id="212"/>
      <w:bookmarkEnd w:id="213"/>
      <w:bookmarkEnd w:id="214"/>
      <w:bookmarkEnd w:id="215"/>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18" w:name="_Toc111623548"/>
      <w:bookmarkStart w:id="219" w:name="_Toc121112163"/>
      <w:bookmarkStart w:id="220" w:name="_Toc241290344"/>
      <w:bookmarkStart w:id="221" w:name="_Toc158029523"/>
      <w:r>
        <w:rPr>
          <w:rStyle w:val="CharSectno"/>
        </w:rPr>
        <w:t>25</w:t>
      </w:r>
      <w:r>
        <w:rPr>
          <w:snapToGrid w:val="0"/>
        </w:rPr>
        <w:t>.</w:t>
      </w:r>
      <w:r>
        <w:rPr>
          <w:snapToGrid w:val="0"/>
        </w:rPr>
        <w:tab/>
        <w:t>Quorum</w:t>
      </w:r>
      <w:bookmarkEnd w:id="216"/>
      <w:bookmarkEnd w:id="217"/>
      <w:bookmarkEnd w:id="218"/>
      <w:bookmarkEnd w:id="219"/>
      <w:bookmarkEnd w:id="220"/>
      <w:bookmarkEnd w:id="221"/>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22" w:name="_Toc421597668"/>
      <w:bookmarkStart w:id="223" w:name="_Toc31102367"/>
      <w:bookmarkStart w:id="224" w:name="_Toc111623549"/>
      <w:bookmarkStart w:id="225" w:name="_Toc121112164"/>
      <w:bookmarkStart w:id="226" w:name="_Toc241290345"/>
      <w:bookmarkStart w:id="227" w:name="_Toc158029524"/>
      <w:r>
        <w:rPr>
          <w:rStyle w:val="CharSectno"/>
        </w:rPr>
        <w:t>26</w:t>
      </w:r>
      <w:r>
        <w:rPr>
          <w:snapToGrid w:val="0"/>
        </w:rPr>
        <w:t>.</w:t>
      </w:r>
      <w:r>
        <w:rPr>
          <w:snapToGrid w:val="0"/>
        </w:rPr>
        <w:tab/>
        <w:t>Proceedings not invalidated in certain circumstances</w:t>
      </w:r>
      <w:bookmarkEnd w:id="222"/>
      <w:bookmarkEnd w:id="223"/>
      <w:bookmarkEnd w:id="224"/>
      <w:bookmarkEnd w:id="225"/>
      <w:bookmarkEnd w:id="226"/>
      <w:bookmarkEnd w:id="227"/>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228" w:name="_Toc421597669"/>
      <w:bookmarkStart w:id="229" w:name="_Toc31102368"/>
      <w:bookmarkStart w:id="230" w:name="_Toc111623550"/>
      <w:bookmarkStart w:id="231" w:name="_Toc121112165"/>
      <w:bookmarkStart w:id="232" w:name="_Toc241290346"/>
      <w:bookmarkStart w:id="233" w:name="_Toc158029525"/>
      <w:r>
        <w:rPr>
          <w:rStyle w:val="CharSectno"/>
        </w:rPr>
        <w:t>27</w:t>
      </w:r>
      <w:r>
        <w:rPr>
          <w:snapToGrid w:val="0"/>
        </w:rPr>
        <w:t>.</w:t>
      </w:r>
      <w:r>
        <w:rPr>
          <w:snapToGrid w:val="0"/>
        </w:rPr>
        <w:tab/>
        <w:t>The Vice</w:t>
      </w:r>
      <w:r>
        <w:rPr>
          <w:snapToGrid w:val="0"/>
        </w:rPr>
        <w:noBreakHyphen/>
        <w:t>Chancellor</w:t>
      </w:r>
      <w:bookmarkEnd w:id="228"/>
      <w:bookmarkEnd w:id="229"/>
      <w:bookmarkEnd w:id="230"/>
      <w:bookmarkEnd w:id="231"/>
      <w:bookmarkEnd w:id="232"/>
      <w:bookmarkEnd w:id="233"/>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234" w:name="_Toc421597670"/>
      <w:bookmarkStart w:id="235" w:name="_Toc31102369"/>
      <w:bookmarkStart w:id="236" w:name="_Toc111623551"/>
      <w:bookmarkStart w:id="237" w:name="_Toc121112166"/>
      <w:bookmarkStart w:id="238" w:name="_Toc241290347"/>
      <w:bookmarkStart w:id="239" w:name="_Toc158029526"/>
      <w:r>
        <w:rPr>
          <w:rStyle w:val="CharSectno"/>
        </w:rPr>
        <w:t>28</w:t>
      </w:r>
      <w:r>
        <w:rPr>
          <w:snapToGrid w:val="0"/>
        </w:rPr>
        <w:t>.</w:t>
      </w:r>
      <w:r>
        <w:rPr>
          <w:snapToGrid w:val="0"/>
        </w:rPr>
        <w:tab/>
        <w:t>The Guild of Undergraduates</w:t>
      </w:r>
      <w:bookmarkEnd w:id="234"/>
      <w:bookmarkEnd w:id="235"/>
      <w:bookmarkEnd w:id="236"/>
      <w:bookmarkEnd w:id="237"/>
      <w:bookmarkEnd w:id="238"/>
      <w:bookmarkEnd w:id="239"/>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40" w:name="_Toc31102370"/>
      <w:bookmarkStart w:id="241" w:name="_Toc111623552"/>
      <w:bookmarkStart w:id="242" w:name="_Toc121112167"/>
      <w:bookmarkStart w:id="243" w:name="_Toc241290348"/>
      <w:bookmarkStart w:id="244" w:name="_Toc158029527"/>
      <w:r>
        <w:rPr>
          <w:rStyle w:val="CharSectno"/>
        </w:rPr>
        <w:t>28A</w:t>
      </w:r>
      <w:r>
        <w:t>.</w:t>
      </w:r>
      <w:r>
        <w:tab/>
        <w:t>Amenities and services fee</w:t>
      </w:r>
      <w:bookmarkEnd w:id="240"/>
      <w:bookmarkEnd w:id="241"/>
      <w:bookmarkEnd w:id="242"/>
      <w:bookmarkEnd w:id="243"/>
      <w:bookmarkEnd w:id="244"/>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45" w:name="_Toc31102371"/>
      <w:bookmarkStart w:id="246" w:name="_Toc111623553"/>
      <w:bookmarkStart w:id="247" w:name="_Toc121112168"/>
      <w:bookmarkStart w:id="248" w:name="_Toc241290349"/>
      <w:bookmarkStart w:id="249" w:name="_Toc158029528"/>
      <w:r>
        <w:rPr>
          <w:rStyle w:val="CharSectno"/>
        </w:rPr>
        <w:t>28B</w:t>
      </w:r>
      <w:r>
        <w:t>.</w:t>
      </w:r>
      <w:r>
        <w:tab/>
        <w:t>Senate to include detail in Statute</w:t>
      </w:r>
      <w:bookmarkEnd w:id="245"/>
      <w:bookmarkEnd w:id="246"/>
      <w:bookmarkEnd w:id="247"/>
      <w:bookmarkEnd w:id="248"/>
      <w:bookmarkEnd w:id="249"/>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250" w:name="_Toc421597673"/>
      <w:bookmarkStart w:id="251" w:name="_Toc31102372"/>
      <w:bookmarkStart w:id="252" w:name="_Toc111623554"/>
      <w:bookmarkStart w:id="253" w:name="_Toc121112169"/>
      <w:bookmarkStart w:id="254" w:name="_Toc241290350"/>
      <w:bookmarkStart w:id="255" w:name="_Toc158029529"/>
      <w:r>
        <w:rPr>
          <w:rStyle w:val="CharSectno"/>
        </w:rPr>
        <w:t>29</w:t>
      </w:r>
      <w:r>
        <w:rPr>
          <w:snapToGrid w:val="0"/>
        </w:rPr>
        <w:t>.</w:t>
      </w:r>
      <w:r>
        <w:rPr>
          <w:snapToGrid w:val="0"/>
        </w:rPr>
        <w:tab/>
        <w:t>Instruction, degrees etc.</w:t>
      </w:r>
      <w:bookmarkEnd w:id="250"/>
      <w:bookmarkEnd w:id="251"/>
      <w:bookmarkEnd w:id="252"/>
      <w:bookmarkEnd w:id="253"/>
      <w:bookmarkEnd w:id="254"/>
      <w:bookmarkEnd w:id="255"/>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256" w:name="_Toc421597674"/>
      <w:bookmarkStart w:id="257" w:name="_Toc31102373"/>
      <w:bookmarkStart w:id="258" w:name="_Toc111623555"/>
      <w:bookmarkStart w:id="259" w:name="_Toc121112170"/>
      <w:bookmarkStart w:id="260" w:name="_Toc241290351"/>
      <w:bookmarkStart w:id="261" w:name="_Toc158029530"/>
      <w:r>
        <w:rPr>
          <w:rStyle w:val="CharSectno"/>
        </w:rPr>
        <w:t>30</w:t>
      </w:r>
      <w:r>
        <w:rPr>
          <w:snapToGrid w:val="0"/>
        </w:rPr>
        <w:t>.</w:t>
      </w:r>
      <w:r>
        <w:rPr>
          <w:snapToGrid w:val="0"/>
        </w:rPr>
        <w:tab/>
        <w:t>Examinations</w:t>
      </w:r>
      <w:bookmarkEnd w:id="256"/>
      <w:bookmarkEnd w:id="257"/>
      <w:bookmarkEnd w:id="258"/>
      <w:bookmarkEnd w:id="259"/>
      <w:bookmarkEnd w:id="260"/>
      <w:bookmarkEnd w:id="261"/>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62" w:name="_Toc421597675"/>
      <w:r>
        <w:rPr>
          <w:b/>
          <w:snapToGrid w:val="0"/>
          <w:sz w:val="26"/>
        </w:rPr>
        <w:t>Statutes</w:t>
      </w:r>
    </w:p>
    <w:p>
      <w:pPr>
        <w:pStyle w:val="Heading5"/>
        <w:rPr>
          <w:snapToGrid w:val="0"/>
        </w:rPr>
      </w:pPr>
      <w:bookmarkStart w:id="263" w:name="_Toc31102374"/>
      <w:bookmarkStart w:id="264" w:name="_Toc111623556"/>
      <w:bookmarkStart w:id="265" w:name="_Toc121112171"/>
      <w:bookmarkStart w:id="266" w:name="_Toc241290352"/>
      <w:bookmarkStart w:id="267" w:name="_Toc158029531"/>
      <w:r>
        <w:rPr>
          <w:rStyle w:val="CharSectno"/>
        </w:rPr>
        <w:t>31</w:t>
      </w:r>
      <w:r>
        <w:rPr>
          <w:snapToGrid w:val="0"/>
        </w:rPr>
        <w:t>.</w:t>
      </w:r>
      <w:r>
        <w:rPr>
          <w:snapToGrid w:val="0"/>
        </w:rPr>
        <w:tab/>
        <w:t>Power to make Statutes</w:t>
      </w:r>
      <w:bookmarkEnd w:id="262"/>
      <w:bookmarkEnd w:id="263"/>
      <w:bookmarkEnd w:id="264"/>
      <w:bookmarkEnd w:id="265"/>
      <w:bookmarkEnd w:id="266"/>
      <w:bookmarkEnd w:id="267"/>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w:t>
      </w:r>
    </w:p>
    <w:p>
      <w:pPr>
        <w:pStyle w:val="Ednotesection"/>
      </w:pPr>
      <w:r>
        <w:t>[</w:t>
      </w:r>
      <w:r>
        <w:rPr>
          <w:b/>
        </w:rPr>
        <w:t>32.</w:t>
      </w:r>
      <w:r>
        <w:tab/>
        <w:t>Deleted by No. 43 of 1944 s. 10.]</w:t>
      </w:r>
    </w:p>
    <w:p>
      <w:pPr>
        <w:pStyle w:val="Heading5"/>
        <w:rPr>
          <w:snapToGrid w:val="0"/>
        </w:rPr>
      </w:pPr>
      <w:bookmarkStart w:id="268" w:name="_Toc421597676"/>
      <w:bookmarkStart w:id="269" w:name="_Toc31102375"/>
      <w:bookmarkStart w:id="270" w:name="_Toc111623557"/>
      <w:bookmarkStart w:id="271" w:name="_Toc121112172"/>
      <w:bookmarkStart w:id="272" w:name="_Toc241290353"/>
      <w:bookmarkStart w:id="273" w:name="_Toc158029532"/>
      <w:r>
        <w:rPr>
          <w:rStyle w:val="CharSectno"/>
        </w:rPr>
        <w:t>33</w:t>
      </w:r>
      <w:r>
        <w:rPr>
          <w:snapToGrid w:val="0"/>
        </w:rPr>
        <w:t>.</w:t>
      </w:r>
      <w:r>
        <w:rPr>
          <w:snapToGrid w:val="0"/>
        </w:rPr>
        <w:tab/>
        <w:t>Statutes to be approved by Governor and published</w:t>
      </w:r>
      <w:bookmarkEnd w:id="268"/>
      <w:bookmarkEnd w:id="269"/>
      <w:bookmarkEnd w:id="270"/>
      <w:bookmarkEnd w:id="271"/>
      <w:bookmarkEnd w:id="272"/>
      <w:bookmarkEnd w:id="273"/>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74" w:name="_Toc421597677"/>
      <w:bookmarkStart w:id="275" w:name="_Toc31102376"/>
      <w:bookmarkStart w:id="276" w:name="_Toc111623558"/>
      <w:bookmarkStart w:id="277" w:name="_Toc121112173"/>
      <w:bookmarkStart w:id="278" w:name="_Toc241290354"/>
      <w:bookmarkStart w:id="279" w:name="_Toc158029533"/>
      <w:r>
        <w:rPr>
          <w:rStyle w:val="CharSectno"/>
        </w:rPr>
        <w:t>34</w:t>
      </w:r>
      <w:r>
        <w:rPr>
          <w:snapToGrid w:val="0"/>
        </w:rPr>
        <w:t>.</w:t>
      </w:r>
      <w:r>
        <w:rPr>
          <w:snapToGrid w:val="0"/>
        </w:rPr>
        <w:tab/>
        <w:t>Affiliated institutions</w:t>
      </w:r>
      <w:bookmarkEnd w:id="274"/>
      <w:bookmarkEnd w:id="275"/>
      <w:bookmarkEnd w:id="276"/>
      <w:bookmarkEnd w:id="277"/>
      <w:bookmarkEnd w:id="278"/>
      <w:bookmarkEnd w:id="279"/>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80" w:name="_Toc421597678"/>
      <w:bookmarkStart w:id="281" w:name="_Toc31102377"/>
      <w:bookmarkStart w:id="282" w:name="_Toc111623559"/>
      <w:bookmarkStart w:id="283" w:name="_Toc121112174"/>
      <w:bookmarkStart w:id="284" w:name="_Toc241290355"/>
      <w:bookmarkStart w:id="285" w:name="_Toc158029534"/>
      <w:r>
        <w:rPr>
          <w:rStyle w:val="CharSectno"/>
        </w:rPr>
        <w:t>35</w:t>
      </w:r>
      <w:r>
        <w:rPr>
          <w:snapToGrid w:val="0"/>
        </w:rPr>
        <w:t>.</w:t>
      </w:r>
      <w:r>
        <w:rPr>
          <w:snapToGrid w:val="0"/>
        </w:rPr>
        <w:tab/>
        <w:t>Endowment of Crown lands etc.</w:t>
      </w:r>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86" w:name="_Toc421597679"/>
      <w:bookmarkStart w:id="287" w:name="_Toc31102378"/>
      <w:bookmarkStart w:id="288" w:name="_Toc111623560"/>
      <w:bookmarkStart w:id="289" w:name="_Toc121112175"/>
      <w:bookmarkStart w:id="290" w:name="_Toc241290356"/>
      <w:bookmarkStart w:id="291" w:name="_Toc158029535"/>
      <w:r>
        <w:rPr>
          <w:rStyle w:val="CharSectno"/>
        </w:rPr>
        <w:t>36</w:t>
      </w:r>
      <w:r>
        <w:rPr>
          <w:snapToGrid w:val="0"/>
        </w:rPr>
        <w:t>.</w:t>
      </w:r>
      <w:r>
        <w:rPr>
          <w:snapToGrid w:val="0"/>
        </w:rPr>
        <w:tab/>
        <w:t>Exemption of property from taxation</w:t>
      </w:r>
      <w:bookmarkEnd w:id="286"/>
      <w:bookmarkEnd w:id="287"/>
      <w:bookmarkEnd w:id="288"/>
      <w:bookmarkEnd w:id="289"/>
      <w:bookmarkEnd w:id="290"/>
      <w:bookmarkEnd w:id="291"/>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92" w:name="_Toc421597680"/>
      <w:bookmarkStart w:id="293" w:name="_Toc31102379"/>
      <w:bookmarkStart w:id="294" w:name="_Toc111623561"/>
      <w:bookmarkStart w:id="295" w:name="_Toc121112176"/>
      <w:bookmarkStart w:id="296" w:name="_Toc241290357"/>
      <w:bookmarkStart w:id="297" w:name="_Toc158029536"/>
      <w:r>
        <w:rPr>
          <w:rStyle w:val="CharSectno"/>
        </w:rPr>
        <w:t>37</w:t>
      </w:r>
      <w:r>
        <w:rPr>
          <w:snapToGrid w:val="0"/>
        </w:rPr>
        <w:t>.</w:t>
      </w:r>
      <w:r>
        <w:rPr>
          <w:snapToGrid w:val="0"/>
        </w:rPr>
        <w:tab/>
        <w:t>Parliament may make appropriation to University</w:t>
      </w:r>
      <w:bookmarkEnd w:id="292"/>
      <w:bookmarkEnd w:id="293"/>
      <w:bookmarkEnd w:id="294"/>
      <w:bookmarkEnd w:id="295"/>
      <w:bookmarkEnd w:id="296"/>
      <w:bookmarkEnd w:id="297"/>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98" w:name="_Toc421597681"/>
      <w:bookmarkStart w:id="299" w:name="_Toc31102380"/>
      <w:bookmarkStart w:id="300" w:name="_Toc111623562"/>
      <w:bookmarkStart w:id="301" w:name="_Toc121112177"/>
      <w:bookmarkStart w:id="302" w:name="_Toc241290358"/>
      <w:bookmarkStart w:id="303" w:name="_Toc158029537"/>
      <w:r>
        <w:rPr>
          <w:rStyle w:val="CharSectno"/>
        </w:rPr>
        <w:t>38</w:t>
      </w:r>
      <w:r>
        <w:rPr>
          <w:snapToGrid w:val="0"/>
        </w:rPr>
        <w:t>.</w:t>
      </w:r>
      <w:r>
        <w:rPr>
          <w:snapToGrid w:val="0"/>
        </w:rPr>
        <w:tab/>
        <w:t>Application of fees etc.</w:t>
      </w:r>
      <w:bookmarkEnd w:id="298"/>
      <w:bookmarkEnd w:id="299"/>
      <w:bookmarkEnd w:id="300"/>
      <w:bookmarkEnd w:id="301"/>
      <w:bookmarkEnd w:id="302"/>
      <w:bookmarkEnd w:id="30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304" w:name="_Toc421597682"/>
      <w:bookmarkStart w:id="305" w:name="_Toc31102381"/>
      <w:bookmarkStart w:id="306" w:name="_Toc111623563"/>
      <w:bookmarkStart w:id="307" w:name="_Toc121112178"/>
      <w:bookmarkStart w:id="308" w:name="_Toc241290359"/>
      <w:bookmarkStart w:id="309" w:name="_Toc158029538"/>
      <w:r>
        <w:rPr>
          <w:rStyle w:val="CharSectno"/>
        </w:rPr>
        <w:t>39</w:t>
      </w:r>
      <w:r>
        <w:rPr>
          <w:snapToGrid w:val="0"/>
        </w:rPr>
        <w:t>.</w:t>
      </w:r>
      <w:r>
        <w:rPr>
          <w:snapToGrid w:val="0"/>
        </w:rPr>
        <w:tab/>
        <w:t>No religious test</w:t>
      </w:r>
      <w:bookmarkEnd w:id="304"/>
      <w:bookmarkEnd w:id="305"/>
      <w:bookmarkEnd w:id="306"/>
      <w:bookmarkEnd w:id="307"/>
      <w:bookmarkEnd w:id="308"/>
      <w:bookmarkEnd w:id="309"/>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310" w:name="_Toc421597683"/>
      <w:bookmarkStart w:id="311" w:name="_Toc31102382"/>
      <w:bookmarkStart w:id="312" w:name="_Toc111623564"/>
      <w:bookmarkStart w:id="313" w:name="_Toc121112179"/>
      <w:bookmarkStart w:id="314" w:name="_Toc241290360"/>
      <w:bookmarkStart w:id="315" w:name="_Toc158029539"/>
      <w:r>
        <w:rPr>
          <w:rStyle w:val="CharSectno"/>
        </w:rPr>
        <w:t>40</w:t>
      </w:r>
      <w:r>
        <w:rPr>
          <w:snapToGrid w:val="0"/>
        </w:rPr>
        <w:t>.</w:t>
      </w:r>
      <w:r>
        <w:rPr>
          <w:snapToGrid w:val="0"/>
        </w:rPr>
        <w:tab/>
        <w:t>Privileges of Act to extend to women</w:t>
      </w:r>
      <w:bookmarkEnd w:id="310"/>
      <w:bookmarkEnd w:id="311"/>
      <w:bookmarkEnd w:id="312"/>
      <w:bookmarkEnd w:id="313"/>
      <w:bookmarkEnd w:id="314"/>
      <w:bookmarkEnd w:id="315"/>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316" w:name="_Toc421597684"/>
      <w:bookmarkStart w:id="317" w:name="_Toc31102383"/>
      <w:bookmarkStart w:id="318" w:name="_Toc111623565"/>
      <w:bookmarkStart w:id="319" w:name="_Toc121112180"/>
      <w:bookmarkStart w:id="320" w:name="_Toc241290361"/>
      <w:bookmarkStart w:id="321" w:name="_Toc158029540"/>
      <w:r>
        <w:rPr>
          <w:rStyle w:val="CharSectno"/>
        </w:rPr>
        <w:t>41</w:t>
      </w:r>
      <w:r>
        <w:rPr>
          <w:snapToGrid w:val="0"/>
        </w:rPr>
        <w:t>.</w:t>
      </w:r>
      <w:r>
        <w:rPr>
          <w:snapToGrid w:val="0"/>
        </w:rPr>
        <w:tab/>
        <w:t xml:space="preserve">Application of </w:t>
      </w:r>
      <w:bookmarkEnd w:id="316"/>
      <w:bookmarkEnd w:id="317"/>
      <w:bookmarkEnd w:id="318"/>
      <w:bookmarkEnd w:id="319"/>
      <w:r>
        <w:rPr>
          <w:i/>
        </w:rPr>
        <w:t>Financial Management Act 2006</w:t>
      </w:r>
      <w:r>
        <w:t xml:space="preserve"> and </w:t>
      </w:r>
      <w:r>
        <w:rPr>
          <w:i/>
        </w:rPr>
        <w:t>Auditor General Act 2006</w:t>
      </w:r>
      <w:bookmarkEnd w:id="320"/>
      <w:bookmarkEnd w:id="321"/>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322" w:name="_Toc421597685"/>
      <w:bookmarkStart w:id="323" w:name="_Toc31102384"/>
      <w:bookmarkStart w:id="324" w:name="_Toc111623566"/>
      <w:bookmarkStart w:id="325" w:name="_Toc121112181"/>
      <w:bookmarkStart w:id="326" w:name="_Toc241290362"/>
      <w:bookmarkStart w:id="327" w:name="_Toc158029541"/>
      <w:r>
        <w:rPr>
          <w:rStyle w:val="CharSectno"/>
        </w:rPr>
        <w:t>42</w:t>
      </w:r>
      <w:r>
        <w:rPr>
          <w:snapToGrid w:val="0"/>
        </w:rPr>
        <w:t>.</w:t>
      </w:r>
      <w:r>
        <w:rPr>
          <w:snapToGrid w:val="0"/>
        </w:rPr>
        <w:tab/>
        <w:t>Discharge of Trustees of University Endowment</w:t>
      </w:r>
      <w:bookmarkEnd w:id="322"/>
      <w:bookmarkEnd w:id="323"/>
      <w:bookmarkEnd w:id="324"/>
      <w:bookmarkEnd w:id="325"/>
      <w:bookmarkEnd w:id="326"/>
      <w:bookmarkEnd w:id="327"/>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8" w:name="_Toc111623567"/>
      <w:bookmarkStart w:id="329" w:name="_Toc111623633"/>
      <w:bookmarkStart w:id="330" w:name="_Toc116804122"/>
      <w:bookmarkStart w:id="331" w:name="_Toc116977027"/>
      <w:bookmarkStart w:id="332" w:name="_Toc118603284"/>
      <w:bookmarkStart w:id="333" w:name="_Toc118693285"/>
      <w:bookmarkStart w:id="334" w:name="_Toc118696758"/>
      <w:bookmarkStart w:id="335" w:name="_Toc119146209"/>
      <w:bookmarkStart w:id="336" w:name="_Toc120409910"/>
      <w:bookmarkStart w:id="337" w:name="_Toc120935790"/>
      <w:bookmarkStart w:id="338" w:name="_Toc121112182"/>
      <w:bookmarkStart w:id="339" w:name="_Toc125422767"/>
      <w:bookmarkStart w:id="340" w:name="_Toc139795289"/>
      <w:bookmarkStart w:id="341" w:name="_Toc158029542"/>
      <w:bookmarkStart w:id="342" w:name="_Toc241290363"/>
      <w:r>
        <w:rPr>
          <w:rStyle w:val="CharSchNo"/>
        </w:rPr>
        <w:t>Schedule 1</w:t>
      </w:r>
      <w:r>
        <w:t> — </w:t>
      </w:r>
      <w:r>
        <w:rPr>
          <w:rStyle w:val="CharSchText"/>
        </w:rPr>
        <w:t>Senate members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343" w:name="_Toc111623568"/>
      <w:bookmarkStart w:id="344" w:name="_Toc111623634"/>
      <w:bookmarkStart w:id="345" w:name="_Toc116804123"/>
      <w:bookmarkStart w:id="346" w:name="_Toc116977028"/>
      <w:bookmarkStart w:id="347" w:name="_Toc118603285"/>
      <w:bookmarkStart w:id="348" w:name="_Toc118693286"/>
      <w:bookmarkStart w:id="349" w:name="_Toc118696759"/>
      <w:bookmarkStart w:id="350" w:name="_Toc119146210"/>
      <w:bookmarkStart w:id="351" w:name="_Toc120409911"/>
      <w:bookmarkStart w:id="352" w:name="_Toc120935791"/>
      <w:bookmarkStart w:id="353" w:name="_Toc121112183"/>
      <w:bookmarkStart w:id="354" w:name="_Toc125422768"/>
      <w:bookmarkStart w:id="355" w:name="_Toc139795290"/>
      <w:bookmarkStart w:id="356" w:name="_Toc158029543"/>
      <w:bookmarkStart w:id="357" w:name="_Toc241290364"/>
      <w:r>
        <w:rPr>
          <w:rStyle w:val="CharSDivNo"/>
        </w:rPr>
        <w:t>Division 1</w:t>
      </w:r>
      <w:r>
        <w:t> — </w:t>
      </w:r>
      <w:r>
        <w:rPr>
          <w:rStyle w:val="CharSDivText"/>
        </w:rPr>
        <w:t>Duties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Footnoteheading"/>
      </w:pPr>
      <w:r>
        <w:tab/>
        <w:t>[Heading inserted by No.</w:t>
      </w:r>
      <w:r>
        <w:rPr>
          <w:sz w:val="28"/>
        </w:rPr>
        <w:t> </w:t>
      </w:r>
      <w:r>
        <w:rPr>
          <w:sz w:val="24"/>
        </w:rPr>
        <w:t>8 of 2005 s. </w:t>
      </w:r>
      <w:r>
        <w:t>62.]</w:t>
      </w:r>
    </w:p>
    <w:p>
      <w:pPr>
        <w:pStyle w:val="yHeading5"/>
        <w:outlineLvl w:val="9"/>
      </w:pPr>
      <w:bookmarkStart w:id="358" w:name="_Toc111623569"/>
      <w:bookmarkStart w:id="359" w:name="_Toc121112184"/>
      <w:bookmarkStart w:id="360" w:name="_Toc241290365"/>
      <w:bookmarkStart w:id="361" w:name="_Toc158029544"/>
      <w:r>
        <w:rPr>
          <w:rStyle w:val="CharSClsNo"/>
        </w:rPr>
        <w:t>1</w:t>
      </w:r>
      <w:r>
        <w:t>.</w:t>
      </w:r>
      <w:r>
        <w:rPr>
          <w:b w:val="0"/>
        </w:rPr>
        <w:tab/>
      </w:r>
      <w:r>
        <w:t>Duties</w:t>
      </w:r>
      <w:bookmarkEnd w:id="358"/>
      <w:bookmarkEnd w:id="359"/>
      <w:bookmarkEnd w:id="360"/>
      <w:bookmarkEnd w:id="361"/>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362" w:name="_Toc111623570"/>
      <w:bookmarkStart w:id="363" w:name="_Toc111623636"/>
      <w:bookmarkStart w:id="364" w:name="_Toc116804125"/>
      <w:bookmarkStart w:id="365" w:name="_Toc116977030"/>
      <w:bookmarkStart w:id="366" w:name="_Toc118603287"/>
      <w:bookmarkStart w:id="367" w:name="_Toc118693288"/>
      <w:bookmarkStart w:id="368" w:name="_Toc118696761"/>
      <w:bookmarkStart w:id="369" w:name="_Toc119146212"/>
      <w:bookmarkStart w:id="370" w:name="_Toc120409913"/>
      <w:bookmarkStart w:id="371" w:name="_Toc120935793"/>
      <w:bookmarkStart w:id="372" w:name="_Toc121112185"/>
      <w:bookmarkStart w:id="373" w:name="_Toc125422770"/>
      <w:bookmarkStart w:id="374" w:name="_Toc139795292"/>
      <w:bookmarkStart w:id="375" w:name="_Toc158029545"/>
      <w:bookmarkStart w:id="376" w:name="_Toc241290366"/>
      <w:r>
        <w:rPr>
          <w:rStyle w:val="CharSDivNo"/>
        </w:rPr>
        <w:t>Division 2</w:t>
      </w:r>
      <w:r>
        <w:t> — </w:t>
      </w:r>
      <w:r>
        <w:rPr>
          <w:rStyle w:val="CharSDivText"/>
        </w:rPr>
        <w:t>Disclosure of interests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Heading5"/>
      </w:pPr>
      <w:bookmarkStart w:id="377" w:name="_Toc111623571"/>
      <w:bookmarkStart w:id="378" w:name="_Toc121112186"/>
      <w:bookmarkStart w:id="379" w:name="_Toc241290367"/>
      <w:bookmarkStart w:id="380" w:name="_Toc158029546"/>
      <w:r>
        <w:rPr>
          <w:rStyle w:val="CharSClsNo"/>
        </w:rPr>
        <w:t>2</w:t>
      </w:r>
      <w:r>
        <w:t>.</w:t>
      </w:r>
      <w:r>
        <w:rPr>
          <w:b w:val="0"/>
        </w:rPr>
        <w:tab/>
      </w:r>
      <w:r>
        <w:t>Disclosure of interests</w:t>
      </w:r>
      <w:bookmarkEnd w:id="377"/>
      <w:bookmarkEnd w:id="378"/>
      <w:bookmarkEnd w:id="379"/>
      <w:bookmarkEnd w:id="380"/>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81" w:name="_Toc111623572"/>
      <w:bookmarkStart w:id="382" w:name="_Toc121112187"/>
      <w:bookmarkStart w:id="383" w:name="_Toc241290368"/>
      <w:bookmarkStart w:id="384" w:name="_Toc158029547"/>
      <w:r>
        <w:rPr>
          <w:rStyle w:val="CharSClsNo"/>
        </w:rPr>
        <w:t>3</w:t>
      </w:r>
      <w:r>
        <w:t>.</w:t>
      </w:r>
      <w:r>
        <w:rPr>
          <w:b w:val="0"/>
        </w:rPr>
        <w:tab/>
      </w:r>
      <w:r>
        <w:t>Voting by interested members</w:t>
      </w:r>
      <w:bookmarkEnd w:id="381"/>
      <w:bookmarkEnd w:id="382"/>
      <w:bookmarkEnd w:id="383"/>
      <w:bookmarkEnd w:id="384"/>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85" w:name="_Toc111623573"/>
      <w:bookmarkStart w:id="386" w:name="_Toc121112188"/>
      <w:bookmarkStart w:id="387" w:name="_Toc241290369"/>
      <w:bookmarkStart w:id="388" w:name="_Toc158029548"/>
      <w:r>
        <w:rPr>
          <w:rStyle w:val="CharSClsNo"/>
        </w:rPr>
        <w:t>4</w:t>
      </w:r>
      <w:r>
        <w:t>.</w:t>
      </w:r>
      <w:r>
        <w:rPr>
          <w:b w:val="0"/>
        </w:rPr>
        <w:tab/>
      </w:r>
      <w:r>
        <w:t>Clause 3 may be declared inapplicable</w:t>
      </w:r>
      <w:bookmarkEnd w:id="385"/>
      <w:bookmarkEnd w:id="386"/>
      <w:bookmarkEnd w:id="387"/>
      <w:bookmarkEnd w:id="388"/>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89" w:name="_Toc111623574"/>
      <w:bookmarkStart w:id="390" w:name="_Toc121112189"/>
      <w:bookmarkStart w:id="391" w:name="_Toc241290370"/>
      <w:bookmarkStart w:id="392" w:name="_Toc158029549"/>
      <w:r>
        <w:rPr>
          <w:rStyle w:val="CharSClsNo"/>
        </w:rPr>
        <w:t>5</w:t>
      </w:r>
      <w:r>
        <w:t>.</w:t>
      </w:r>
      <w:r>
        <w:rPr>
          <w:b w:val="0"/>
        </w:rPr>
        <w:tab/>
      </w:r>
      <w:r>
        <w:t>Quorum where clause 3 applies</w:t>
      </w:r>
      <w:bookmarkEnd w:id="389"/>
      <w:bookmarkEnd w:id="390"/>
      <w:bookmarkEnd w:id="391"/>
      <w:bookmarkEnd w:id="392"/>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93" w:name="_Toc111623575"/>
      <w:bookmarkStart w:id="394" w:name="_Toc121112190"/>
      <w:bookmarkStart w:id="395" w:name="_Toc241290371"/>
      <w:bookmarkStart w:id="396" w:name="_Toc158029550"/>
      <w:r>
        <w:rPr>
          <w:rStyle w:val="CharSClsNo"/>
        </w:rPr>
        <w:t>6</w:t>
      </w:r>
      <w:r>
        <w:t>.</w:t>
      </w:r>
      <w:r>
        <w:rPr>
          <w:b w:val="0"/>
        </w:rPr>
        <w:tab/>
      </w:r>
      <w:r>
        <w:t>Minister may declare clauses 3 and 5 inapplicable</w:t>
      </w:r>
      <w:bookmarkEnd w:id="393"/>
      <w:bookmarkEnd w:id="394"/>
      <w:bookmarkEnd w:id="395"/>
      <w:bookmarkEnd w:id="396"/>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97" w:name="_Toc89762762"/>
      <w:bookmarkStart w:id="398" w:name="_Toc89763124"/>
      <w:bookmarkStart w:id="399" w:name="_Toc96756441"/>
      <w:bookmarkStart w:id="400" w:name="_Toc102452174"/>
      <w:bookmarkStart w:id="401" w:name="_Toc103071636"/>
      <w:bookmarkStart w:id="402" w:name="_Toc108846679"/>
      <w:bookmarkStart w:id="403" w:name="_Toc108846772"/>
      <w:bookmarkStart w:id="404" w:name="_Toc111544819"/>
      <w:bookmarkStart w:id="405" w:name="_Toc111623576"/>
      <w:bookmarkStart w:id="406" w:name="_Toc111623642"/>
      <w:bookmarkStart w:id="407" w:name="_Toc116804131"/>
      <w:bookmarkStart w:id="408" w:name="_Toc116977036"/>
      <w:bookmarkStart w:id="409" w:name="_Toc118603293"/>
      <w:bookmarkStart w:id="410" w:name="_Toc118693294"/>
    </w:p>
    <w:p>
      <w:pPr>
        <w:pStyle w:val="nHeading2"/>
      </w:pPr>
      <w:bookmarkStart w:id="411" w:name="_Toc118696767"/>
      <w:bookmarkStart w:id="412" w:name="_Toc119146218"/>
      <w:bookmarkStart w:id="413" w:name="_Toc120409919"/>
      <w:bookmarkStart w:id="414" w:name="_Toc120935799"/>
      <w:bookmarkStart w:id="415" w:name="_Toc121112191"/>
      <w:bookmarkStart w:id="416" w:name="_Toc125422776"/>
      <w:bookmarkStart w:id="417" w:name="_Toc139795298"/>
      <w:bookmarkStart w:id="418" w:name="_Toc158029551"/>
      <w:bookmarkStart w:id="419" w:name="_Toc241290372"/>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420" w:name="_Toc121112192"/>
      <w:bookmarkStart w:id="421" w:name="_Toc241290373"/>
      <w:bookmarkStart w:id="422" w:name="_Toc158029552"/>
      <w:r>
        <w:t>Compilation table</w:t>
      </w:r>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6" w:type="dxa"/>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6"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6" w:type="dxa"/>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6" w:type="dxa"/>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6" w:type="dxa"/>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6" w:type="dxa"/>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6"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6" w:type="dxa"/>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6" w:type="dxa"/>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423" w:author="svcMRProcess" w:date="2018-09-09T16:09:00Z"/>
        </w:trPr>
        <w:tc>
          <w:tcPr>
            <w:tcW w:w="2269" w:type="dxa"/>
            <w:tcBorders>
              <w:bottom w:val="single" w:sz="4" w:space="0" w:color="auto"/>
            </w:tcBorders>
          </w:tcPr>
          <w:p>
            <w:pPr>
              <w:pStyle w:val="nTable"/>
              <w:spacing w:after="40"/>
              <w:rPr>
                <w:ins w:id="424" w:author="svcMRProcess" w:date="2018-09-09T16:09:00Z"/>
                <w:iCs/>
                <w:snapToGrid w:val="0"/>
                <w:sz w:val="19"/>
              </w:rPr>
            </w:pPr>
            <w:ins w:id="425" w:author="svcMRProcess" w:date="2018-09-09T16:09:00Z">
              <w:r>
                <w:rPr>
                  <w:i/>
                  <w:snapToGrid w:val="0"/>
                  <w:sz w:val="19"/>
                </w:rPr>
                <w:t>Acts Amendment (Bankruptcy) Act 2009</w:t>
              </w:r>
              <w:r>
                <w:rPr>
                  <w:iCs/>
                  <w:snapToGrid w:val="0"/>
                  <w:sz w:val="19"/>
                </w:rPr>
                <w:t xml:space="preserve"> s. 86</w:t>
              </w:r>
            </w:ins>
          </w:p>
        </w:tc>
        <w:tc>
          <w:tcPr>
            <w:tcW w:w="1134" w:type="dxa"/>
            <w:tcBorders>
              <w:bottom w:val="single" w:sz="4" w:space="0" w:color="auto"/>
            </w:tcBorders>
          </w:tcPr>
          <w:p>
            <w:pPr>
              <w:pStyle w:val="nTable"/>
              <w:spacing w:after="40"/>
              <w:rPr>
                <w:ins w:id="426" w:author="svcMRProcess" w:date="2018-09-09T16:09:00Z"/>
                <w:sz w:val="19"/>
              </w:rPr>
            </w:pPr>
            <w:ins w:id="427" w:author="svcMRProcess" w:date="2018-09-09T16:09:00Z">
              <w:r>
                <w:rPr>
                  <w:sz w:val="19"/>
                </w:rPr>
                <w:t>18 of 2009</w:t>
              </w:r>
            </w:ins>
          </w:p>
        </w:tc>
        <w:tc>
          <w:tcPr>
            <w:tcW w:w="1134" w:type="dxa"/>
            <w:tcBorders>
              <w:bottom w:val="single" w:sz="4" w:space="0" w:color="auto"/>
            </w:tcBorders>
          </w:tcPr>
          <w:p>
            <w:pPr>
              <w:pStyle w:val="nTable"/>
              <w:spacing w:after="40"/>
              <w:rPr>
                <w:ins w:id="428" w:author="svcMRProcess" w:date="2018-09-09T16:09:00Z"/>
                <w:sz w:val="19"/>
              </w:rPr>
            </w:pPr>
            <w:ins w:id="429" w:author="svcMRProcess" w:date="2018-09-09T16:09:00Z">
              <w:r>
                <w:rPr>
                  <w:sz w:val="19"/>
                </w:rPr>
                <w:t>16 Sep 2009</w:t>
              </w:r>
            </w:ins>
          </w:p>
        </w:tc>
        <w:tc>
          <w:tcPr>
            <w:tcW w:w="2552" w:type="dxa"/>
            <w:gridSpan w:val="2"/>
            <w:tcBorders>
              <w:bottom w:val="single" w:sz="4" w:space="0" w:color="auto"/>
            </w:tcBorders>
          </w:tcPr>
          <w:p>
            <w:pPr>
              <w:pStyle w:val="nTable"/>
              <w:spacing w:after="40"/>
              <w:rPr>
                <w:ins w:id="430" w:author="svcMRProcess" w:date="2018-09-09T16:09:00Z"/>
                <w:sz w:val="19"/>
              </w:rPr>
            </w:pPr>
            <w:ins w:id="431" w:author="svcMRProcess" w:date="2018-09-09T16:09:00Z">
              <w:r>
                <w:rPr>
                  <w:sz w:val="19"/>
                </w:rPr>
                <w:t>17 Sep 2009 (see s. 2(b))</w:t>
              </w:r>
            </w:ins>
          </w:p>
        </w:tc>
      </w:tr>
    </w:tbl>
    <w:p>
      <w:pPr>
        <w:pStyle w:val="nSubsection"/>
        <w:spacing w:before="160"/>
        <w:rPr>
          <w:snapToGrid w:val="0"/>
        </w:rPr>
      </w:pPr>
      <w:bookmarkStart w:id="432" w:name="UpToHere"/>
      <w:bookmarkEnd w:id="432"/>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433" w:name="_Toc472318633"/>
      <w:bookmarkStart w:id="434" w:name="_Toc487429114"/>
      <w:r>
        <w:rPr>
          <w:rStyle w:val="CharSectno"/>
        </w:rPr>
        <w:t>15</w:t>
      </w:r>
      <w:r>
        <w:t>.</w:t>
      </w:r>
      <w:r>
        <w:tab/>
        <w:t>Transitional</w:t>
      </w:r>
      <w:bookmarkEnd w:id="433"/>
      <w:bookmarkEnd w:id="434"/>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435" w:name="_Toc101943877"/>
      <w:bookmarkStart w:id="436" w:name="_Toc108232098"/>
      <w:r>
        <w:rPr>
          <w:rStyle w:val="CharSectno"/>
        </w:rPr>
        <w:t>53</w:t>
      </w:r>
      <w:r>
        <w:t>.</w:t>
      </w:r>
      <w:r>
        <w:tab/>
        <w:t>Transitional provisions</w:t>
      </w:r>
      <w:bookmarkEnd w:id="435"/>
      <w:bookmarkEnd w:id="436"/>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26"/>
    <w:docVar w:name="WAFER_20151209164926" w:val="RemoveTrackChanges"/>
    <w:docVar w:name="WAFER_20151209164926_GUID" w:val="b1bb43c9-5faa-409d-9921-6d05652263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12429</Words>
  <Characters>58171</Characters>
  <Application>Microsoft Office Word</Application>
  <DocSecurity>0</DocSecurity>
  <Lines>1615</Lines>
  <Paragraphs>793</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69807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04-c0-10 - 04-d0-03</dc:title>
  <dc:subject/>
  <dc:creator/>
  <cp:keywords/>
  <dc:description/>
  <cp:lastModifiedBy>svcMRProcess</cp:lastModifiedBy>
  <cp:revision>2</cp:revision>
  <cp:lastPrinted>2005-11-28T02:06:00Z</cp:lastPrinted>
  <dcterms:created xsi:type="dcterms:W3CDTF">2018-09-09T08:09:00Z</dcterms:created>
  <dcterms:modified xsi:type="dcterms:W3CDTF">2018-09-09T08:09:00Z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FromSuffix">
    <vt:lpwstr>04-c0-10</vt:lpwstr>
  </property>
  <property fmtid="{D5CDD505-2E9C-101B-9397-08002B2CF9AE}" pid="8" name="FromAsAtDate">
    <vt:lpwstr>01 Feb 2007</vt:lpwstr>
  </property>
  <property fmtid="{D5CDD505-2E9C-101B-9397-08002B2CF9AE}" pid="9" name="ToSuffix">
    <vt:lpwstr>04-d0-03</vt:lpwstr>
  </property>
  <property fmtid="{D5CDD505-2E9C-101B-9397-08002B2CF9AE}" pid="10" name="ToAsAtDate">
    <vt:lpwstr>17 Sep 2009</vt:lpwstr>
  </property>
</Properties>
</file>