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Coastal Shipping Commission Act 1965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Coastal Shipping Commission Act 1965 </w:t>
      </w:r>
    </w:p>
    <w:p>
      <w:pPr>
        <w:pStyle w:val="LongTitle"/>
        <w:rPr>
          <w:snapToGrid w:val="0"/>
        </w:rPr>
      </w:pPr>
      <w:r>
        <w:rPr>
          <w:snapToGrid w:val="0"/>
        </w:rPr>
        <w:t>A</w:t>
      </w:r>
      <w:bookmarkStart w:id="0" w:name="_GoBack"/>
      <w:bookmarkEnd w:id="0"/>
      <w:r>
        <w:rPr>
          <w:snapToGrid w:val="0"/>
        </w:rPr>
        <w:t xml:space="preserve">n Act to establish a Western Australian Coastal Shipping Commission to operate certain shipping services, and for incidental and other purposes. </w:t>
      </w:r>
    </w:p>
    <w:p>
      <w:pPr>
        <w:pStyle w:val="Heading2"/>
      </w:pPr>
      <w:bookmarkStart w:id="1" w:name="_Toc139343058"/>
      <w:bookmarkStart w:id="2" w:name="_Toc139698698"/>
      <w:bookmarkStart w:id="3" w:name="_Toc158015356"/>
      <w:bookmarkStart w:id="4" w:name="_Toc158016224"/>
      <w:bookmarkStart w:id="5" w:name="_Toc158016272"/>
      <w:bookmarkStart w:id="6" w:name="_Toc158090993"/>
      <w:bookmarkStart w:id="7" w:name="_Toc2412907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17769252"/>
      <w:bookmarkStart w:id="9" w:name="_Toc517769336"/>
      <w:bookmarkStart w:id="10" w:name="_Toc3263020"/>
      <w:bookmarkStart w:id="11" w:name="_Toc3263153"/>
      <w:bookmarkStart w:id="12" w:name="_Toc241290701"/>
      <w:bookmarkStart w:id="13" w:name="_Toc158090994"/>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14" w:name="_Toc517769253"/>
      <w:bookmarkStart w:id="15" w:name="_Toc517769337"/>
      <w:bookmarkStart w:id="16" w:name="_Toc3263021"/>
      <w:bookmarkStart w:id="17" w:name="_Toc3263154"/>
      <w:bookmarkStart w:id="18" w:name="_Toc241290702"/>
      <w:bookmarkStart w:id="19" w:name="_Toc158090995"/>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Deleted by No. 113 of 1987 s. 3.] </w:t>
      </w:r>
    </w:p>
    <w:p>
      <w:pPr>
        <w:pStyle w:val="Heading5"/>
        <w:rPr>
          <w:snapToGrid w:val="0"/>
        </w:rPr>
      </w:pPr>
      <w:bookmarkStart w:id="20" w:name="_Toc517769254"/>
      <w:bookmarkStart w:id="21" w:name="_Toc517769338"/>
      <w:bookmarkStart w:id="22" w:name="_Toc3263022"/>
      <w:bookmarkStart w:id="23" w:name="_Toc3263155"/>
      <w:bookmarkStart w:id="24" w:name="_Toc241290703"/>
      <w:bookmarkStart w:id="25" w:name="_Toc158090996"/>
      <w:r>
        <w:rPr>
          <w:rStyle w:val="CharSectno"/>
        </w:rPr>
        <w:t>4</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Commissioner</w:t>
      </w:r>
      <w:r>
        <w:t xml:space="preserve"> includes an acting Commissioner;</w:t>
      </w:r>
    </w:p>
    <w:p>
      <w:pPr>
        <w:pStyle w:val="Defstart"/>
      </w:pPr>
      <w:r>
        <w:rPr>
          <w:b/>
        </w:rPr>
        <w:tab/>
      </w:r>
      <w:r>
        <w:rPr>
          <w:rStyle w:val="CharDefText"/>
        </w:rPr>
        <w:t>the Chairman</w:t>
      </w:r>
      <w:r>
        <w:t xml:space="preserve"> means the Chairman of the Commission;</w:t>
      </w:r>
    </w:p>
    <w:p>
      <w:pPr>
        <w:pStyle w:val="Defstart"/>
      </w:pPr>
      <w:r>
        <w:rPr>
          <w:b/>
        </w:rPr>
        <w:tab/>
      </w:r>
      <w:r>
        <w:rPr>
          <w:rStyle w:val="CharDefText"/>
        </w:rPr>
        <w:t>the Commission</w:t>
      </w:r>
      <w:r>
        <w:t xml:space="preserve"> means the Western Australian Coastal Shipping Commission established by this Act;</w:t>
      </w:r>
    </w:p>
    <w:p>
      <w:pPr>
        <w:pStyle w:val="Defstart"/>
      </w:pPr>
      <w:r>
        <w:rPr>
          <w:b/>
        </w:rPr>
        <w:tab/>
      </w:r>
      <w:r>
        <w:rPr>
          <w:rStyle w:val="CharDefText"/>
        </w:rPr>
        <w:t>the State Shipping Service</w:t>
      </w:r>
      <w:r>
        <w:t xml:space="preserve"> means the trading concern carried on under and subject to the </w:t>
      </w:r>
      <w:r>
        <w:rPr>
          <w:i/>
        </w:rPr>
        <w:t>State Trading Concerns Act 1916</w:t>
      </w:r>
      <w:r>
        <w:t>; and</w:t>
      </w:r>
    </w:p>
    <w:p>
      <w:pPr>
        <w:pStyle w:val="Defstart"/>
      </w:pPr>
      <w:r>
        <w:rPr>
          <w:b/>
        </w:rPr>
        <w:tab/>
      </w:r>
      <w:r>
        <w:rPr>
          <w:rStyle w:val="CharDefText"/>
        </w:rPr>
        <w:t>the Vice</w:t>
      </w:r>
      <w:r>
        <w:rPr>
          <w:rStyle w:val="CharDefText"/>
        </w:rPr>
        <w:noBreakHyphen/>
        <w:t>Chairman</w:t>
      </w:r>
      <w:r>
        <w:t xml:space="preserve"> means the Vice</w:t>
      </w:r>
      <w:r>
        <w:noBreakHyphen/>
        <w:t>Chairman of the Commission.</w:t>
      </w:r>
    </w:p>
    <w:p>
      <w:pPr>
        <w:pStyle w:val="Heading2"/>
      </w:pPr>
      <w:bookmarkStart w:id="26" w:name="_Toc139343062"/>
      <w:bookmarkStart w:id="27" w:name="_Toc139698702"/>
      <w:bookmarkStart w:id="28" w:name="_Toc158015360"/>
      <w:bookmarkStart w:id="29" w:name="_Toc158016228"/>
      <w:bookmarkStart w:id="30" w:name="_Toc158016276"/>
      <w:bookmarkStart w:id="31" w:name="_Toc158090997"/>
      <w:bookmarkStart w:id="32" w:name="_Toc241290704"/>
      <w:r>
        <w:rPr>
          <w:rStyle w:val="CharPartNo"/>
        </w:rPr>
        <w:lastRenderedPageBreak/>
        <w:t>Part II</w:t>
      </w:r>
      <w:r>
        <w:t> — </w:t>
      </w:r>
      <w:r>
        <w:rPr>
          <w:rStyle w:val="CharPartText"/>
        </w:rPr>
        <w:t>Western Australian Coastal Shipping Commission</w:t>
      </w:r>
      <w:bookmarkEnd w:id="26"/>
      <w:bookmarkEnd w:id="27"/>
      <w:bookmarkEnd w:id="28"/>
      <w:bookmarkEnd w:id="29"/>
      <w:bookmarkEnd w:id="30"/>
      <w:bookmarkEnd w:id="31"/>
      <w:bookmarkEnd w:id="32"/>
    </w:p>
    <w:p>
      <w:pPr>
        <w:pStyle w:val="Heading3"/>
        <w:rPr>
          <w:snapToGrid w:val="0"/>
        </w:rPr>
      </w:pPr>
      <w:bookmarkStart w:id="33" w:name="_Toc139343063"/>
      <w:bookmarkStart w:id="34" w:name="_Toc139698703"/>
      <w:bookmarkStart w:id="35" w:name="_Toc158015361"/>
      <w:bookmarkStart w:id="36" w:name="_Toc158016229"/>
      <w:bookmarkStart w:id="37" w:name="_Toc158016277"/>
      <w:bookmarkStart w:id="38" w:name="_Toc158090998"/>
      <w:bookmarkStart w:id="39" w:name="_Toc241290705"/>
      <w:r>
        <w:rPr>
          <w:rStyle w:val="CharDivNo"/>
        </w:rPr>
        <w:t>Division 1</w:t>
      </w:r>
      <w:r>
        <w:rPr>
          <w:snapToGrid w:val="0"/>
        </w:rPr>
        <w:t> — </w:t>
      </w:r>
      <w:r>
        <w:rPr>
          <w:rStyle w:val="CharDivText"/>
        </w:rPr>
        <w:t>Establishment and constitution of Commission</w:t>
      </w:r>
      <w:bookmarkEnd w:id="33"/>
      <w:bookmarkEnd w:id="34"/>
      <w:bookmarkEnd w:id="35"/>
      <w:bookmarkEnd w:id="36"/>
      <w:bookmarkEnd w:id="37"/>
      <w:bookmarkEnd w:id="38"/>
      <w:bookmarkEnd w:id="39"/>
    </w:p>
    <w:p>
      <w:pPr>
        <w:pStyle w:val="Heading5"/>
        <w:rPr>
          <w:snapToGrid w:val="0"/>
        </w:rPr>
      </w:pPr>
      <w:bookmarkStart w:id="40" w:name="_Toc517769255"/>
      <w:bookmarkStart w:id="41" w:name="_Toc517769339"/>
      <w:bookmarkStart w:id="42" w:name="_Toc3263023"/>
      <w:bookmarkStart w:id="43" w:name="_Toc3263156"/>
      <w:bookmarkStart w:id="44" w:name="_Toc241290706"/>
      <w:bookmarkStart w:id="45" w:name="_Toc158090999"/>
      <w:r>
        <w:rPr>
          <w:rStyle w:val="CharSectno"/>
        </w:rPr>
        <w:t>5</w:t>
      </w:r>
      <w:r>
        <w:rPr>
          <w:snapToGrid w:val="0"/>
        </w:rPr>
        <w:t>.</w:t>
      </w:r>
      <w:r>
        <w:rPr>
          <w:snapToGrid w:val="0"/>
        </w:rPr>
        <w:tab/>
        <w:t>Establishment of Commission</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w:t>
      </w:r>
      <w:r>
        <w:t xml:space="preserve">Part 5 of the </w:t>
      </w:r>
      <w:r>
        <w:rPr>
          <w:i/>
        </w:rPr>
        <w:t>Financial Management Act 2006</w:t>
      </w:r>
      <w:r>
        <w:t>.</w:t>
      </w:r>
    </w:p>
    <w:p>
      <w:pPr>
        <w:pStyle w:val="Footnotesection"/>
      </w:pPr>
      <w:r>
        <w:tab/>
        <w:t>[Section 5 amended by No. 35 of 1997 s. 4; No. 77 of 2006 s. 17.]</w:t>
      </w:r>
    </w:p>
    <w:p>
      <w:pPr>
        <w:pStyle w:val="Heading5"/>
        <w:rPr>
          <w:snapToGrid w:val="0"/>
        </w:rPr>
      </w:pPr>
      <w:bookmarkStart w:id="46" w:name="_Toc517769256"/>
      <w:bookmarkStart w:id="47" w:name="_Toc517769340"/>
      <w:bookmarkStart w:id="48" w:name="_Toc3263024"/>
      <w:bookmarkStart w:id="49" w:name="_Toc3263157"/>
      <w:bookmarkStart w:id="50" w:name="_Toc241290707"/>
      <w:bookmarkStart w:id="51" w:name="_Toc158091000"/>
      <w:r>
        <w:rPr>
          <w:rStyle w:val="CharSectno"/>
        </w:rPr>
        <w:t>6</w:t>
      </w:r>
      <w:r>
        <w:rPr>
          <w:snapToGrid w:val="0"/>
        </w:rPr>
        <w:t>.</w:t>
      </w:r>
      <w:r>
        <w:rPr>
          <w:snapToGrid w:val="0"/>
        </w:rPr>
        <w:tab/>
        <w:t>Constitution of Commission</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52" w:name="_Toc517769257"/>
      <w:bookmarkStart w:id="53" w:name="_Toc517769341"/>
      <w:bookmarkStart w:id="54" w:name="_Toc3263025"/>
      <w:bookmarkStart w:id="55" w:name="_Toc3263158"/>
      <w:bookmarkStart w:id="56" w:name="_Toc241290708"/>
      <w:bookmarkStart w:id="57" w:name="_Toc158091001"/>
      <w:r>
        <w:rPr>
          <w:rStyle w:val="CharSectno"/>
        </w:rPr>
        <w:t>7</w:t>
      </w:r>
      <w:r>
        <w:rPr>
          <w:snapToGrid w:val="0"/>
        </w:rPr>
        <w:t>.</w:t>
      </w:r>
      <w:r>
        <w:rPr>
          <w:snapToGrid w:val="0"/>
        </w:rPr>
        <w:tab/>
        <w:t>Acting Commissioners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58" w:name="_Toc517769258"/>
      <w:bookmarkStart w:id="59" w:name="_Toc517769342"/>
      <w:bookmarkStart w:id="60" w:name="_Toc3263026"/>
      <w:bookmarkStart w:id="61" w:name="_Toc3263159"/>
      <w:bookmarkStart w:id="62" w:name="_Toc241290709"/>
      <w:bookmarkStart w:id="63" w:name="_Toc158091002"/>
      <w:r>
        <w:rPr>
          <w:rStyle w:val="CharSectno"/>
        </w:rPr>
        <w:t>8</w:t>
      </w:r>
      <w:r>
        <w:rPr>
          <w:snapToGrid w:val="0"/>
        </w:rPr>
        <w:t>.</w:t>
      </w:r>
      <w:r>
        <w:rPr>
          <w:snapToGrid w:val="0"/>
        </w:rPr>
        <w:tab/>
        <w:t>Leave of absence</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64" w:name="_Toc517769259"/>
      <w:bookmarkStart w:id="65" w:name="_Toc517769343"/>
      <w:bookmarkStart w:id="66" w:name="_Toc3263027"/>
      <w:bookmarkStart w:id="67" w:name="_Toc3263160"/>
      <w:bookmarkStart w:id="68" w:name="_Toc241290710"/>
      <w:bookmarkStart w:id="69" w:name="_Toc158091003"/>
      <w:r>
        <w:rPr>
          <w:rStyle w:val="CharSectno"/>
        </w:rPr>
        <w:t>9</w:t>
      </w:r>
      <w:r>
        <w:rPr>
          <w:snapToGrid w:val="0"/>
        </w:rPr>
        <w:t>.</w:t>
      </w:r>
      <w:r>
        <w:rPr>
          <w:snapToGrid w:val="0"/>
        </w:rPr>
        <w:tab/>
        <w:t>Remuneration of Commissioners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70" w:name="_Toc517769260"/>
      <w:bookmarkStart w:id="71" w:name="_Toc517769344"/>
      <w:bookmarkStart w:id="72" w:name="_Toc3263028"/>
      <w:bookmarkStart w:id="73" w:name="_Toc3263161"/>
      <w:bookmarkStart w:id="74" w:name="_Toc241290711"/>
      <w:bookmarkStart w:id="75" w:name="_Toc158091004"/>
      <w:r>
        <w:rPr>
          <w:rStyle w:val="CharSectno"/>
        </w:rPr>
        <w:t>10</w:t>
      </w:r>
      <w:r>
        <w:rPr>
          <w:snapToGrid w:val="0"/>
        </w:rPr>
        <w:t>.</w:t>
      </w:r>
      <w:r>
        <w:rPr>
          <w:snapToGrid w:val="0"/>
        </w:rPr>
        <w:tab/>
        <w:t>Dismissal of Commissioners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76" w:name="_Toc517769261"/>
      <w:bookmarkStart w:id="77" w:name="_Toc517769345"/>
      <w:bookmarkStart w:id="78" w:name="_Toc3263029"/>
      <w:bookmarkStart w:id="79" w:name="_Toc3263162"/>
      <w:bookmarkStart w:id="80" w:name="_Toc241290712"/>
      <w:bookmarkStart w:id="81" w:name="_Toc158091005"/>
      <w:r>
        <w:rPr>
          <w:rStyle w:val="CharSectno"/>
        </w:rPr>
        <w:t>11</w:t>
      </w:r>
      <w:r>
        <w:rPr>
          <w:snapToGrid w:val="0"/>
        </w:rPr>
        <w:t>.</w:t>
      </w:r>
      <w:r>
        <w:rPr>
          <w:snapToGrid w:val="0"/>
        </w:rPr>
        <w:tab/>
        <w:t>Vacation of office</w:t>
      </w:r>
      <w:bookmarkEnd w:id="76"/>
      <w:bookmarkEnd w:id="77"/>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If a Commissioner — </w:t>
      </w:r>
    </w:p>
    <w:p>
      <w:pPr>
        <w:pStyle w:val="Indenta"/>
      </w:pPr>
      <w:r>
        <w:tab/>
        <w:t>(a)</w:t>
      </w:r>
      <w:r>
        <w:tab/>
      </w:r>
      <w:del w:id="82" w:author="svcMRProcess" w:date="2018-09-09T15:59:00Z">
        <w:r>
          <w:rPr>
            <w:snapToGrid w:val="0"/>
          </w:rPr>
          <w:delText>becomes bankrupt, applies</w:delText>
        </w:r>
      </w:del>
      <w:ins w:id="83" w:author="svcMRProcess" w:date="2018-09-09T15:59:00Z">
        <w:r>
          <w:t>is, according</w:t>
        </w:r>
      </w:ins>
      <w:r>
        <w:t xml:space="preserve"> to </w:t>
      </w:r>
      <w:del w:id="84" w:author="svcMRProcess" w:date="2018-09-09T15:59:00Z">
        <w:r>
          <w:rPr>
            <w:snapToGrid w:val="0"/>
          </w:rPr>
          <w:delText xml:space="preserve">take </w:delText>
        </w:r>
      </w:del>
      <w:r>
        <w:t xml:space="preserve">the </w:t>
      </w:r>
      <w:del w:id="85" w:author="svcMRProcess" w:date="2018-09-09T15:59:00Z">
        <w:r>
          <w:rPr>
            <w:snapToGrid w:val="0"/>
          </w:rPr>
          <w:delText>benefit of any law for the relief of</w:delText>
        </w:r>
      </w:del>
      <w:ins w:id="86" w:author="svcMRProcess" w:date="2018-09-09T15:59:00Z">
        <w:r>
          <w:rPr>
            <w:i/>
          </w:rPr>
          <w:t>Interpretation Act 1984</w:t>
        </w:r>
        <w:r>
          <w:t xml:space="preserve"> section 13D, a</w:t>
        </w:r>
      </w:ins>
      <w:r>
        <w:t xml:space="preserve"> bankrupt or </w:t>
      </w:r>
      <w:del w:id="87" w:author="svcMRProcess" w:date="2018-09-09T15:59:00Z">
        <w:r>
          <w:rPr>
            <w:snapToGrid w:val="0"/>
          </w:rPr>
          <w:delText>insolvent debtors, compounds with his creditors or makes an assignment of his remuneration payable</w:delText>
        </w:r>
      </w:del>
      <w:ins w:id="88" w:author="svcMRProcess" w:date="2018-09-09T15:59:00Z">
        <w:r>
          <w:t>a person whose affairs are</w:t>
        </w:r>
      </w:ins>
      <w:r>
        <w:t xml:space="preserve"> under </w:t>
      </w:r>
      <w:del w:id="89" w:author="svcMRProcess" w:date="2018-09-09T15:59:00Z">
        <w:r>
          <w:rPr>
            <w:snapToGrid w:val="0"/>
          </w:rPr>
          <w:delText>this Act, for their benefit;</w:delText>
        </w:r>
      </w:del>
      <w:ins w:id="90" w:author="svcMRProcess" w:date="2018-09-09T15:59:00Z">
        <w:r>
          <w:t>insolvency laws; or</w:t>
        </w:r>
      </w:ins>
    </w:p>
    <w:p>
      <w:pPr>
        <w:pStyle w:val="Indenta"/>
        <w:rPr>
          <w:snapToGrid w:val="0"/>
        </w:rPr>
      </w:pPr>
      <w:r>
        <w:rPr>
          <w:snapToGrid w:val="0"/>
        </w:rPr>
        <w:tab/>
        <w:t>(b)</w:t>
      </w:r>
      <w:r>
        <w:rPr>
          <w:snapToGrid w:val="0"/>
        </w:rPr>
        <w:tab/>
        <w:t>resigns his office by writing under his hand addressed to the Governor and his resignation is accepted by the Governor;</w:t>
      </w:r>
      <w:ins w:id="91" w:author="svcMRProcess" w:date="2018-09-09T15:59:00Z">
        <w:r>
          <w:rPr>
            <w:snapToGrid w:val="0"/>
          </w:rPr>
          <w:t xml:space="preserve"> or</w:t>
        </w:r>
      </w:ins>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Footnotesection"/>
        <w:rPr>
          <w:ins w:id="92" w:author="svcMRProcess" w:date="2018-09-09T15:59:00Z"/>
        </w:rPr>
      </w:pPr>
      <w:ins w:id="93" w:author="svcMRProcess" w:date="2018-09-09T15:59:00Z">
        <w:r>
          <w:tab/>
          <w:t>[Section 11 amended by No. 18 of 2009 s. 90.]</w:t>
        </w:r>
      </w:ins>
    </w:p>
    <w:p>
      <w:pPr>
        <w:pStyle w:val="Heading5"/>
        <w:rPr>
          <w:snapToGrid w:val="0"/>
        </w:rPr>
      </w:pPr>
      <w:bookmarkStart w:id="94" w:name="_Toc517769262"/>
      <w:bookmarkStart w:id="95" w:name="_Toc517769346"/>
      <w:bookmarkStart w:id="96" w:name="_Toc3263030"/>
      <w:bookmarkStart w:id="97" w:name="_Toc3263163"/>
      <w:bookmarkStart w:id="98" w:name="_Toc241290713"/>
      <w:bookmarkStart w:id="99" w:name="_Toc158091006"/>
      <w:r>
        <w:rPr>
          <w:rStyle w:val="CharSectno"/>
        </w:rPr>
        <w:t>12</w:t>
      </w:r>
      <w:r>
        <w:rPr>
          <w:snapToGrid w:val="0"/>
        </w:rPr>
        <w:t>.</w:t>
      </w:r>
      <w:r>
        <w:rPr>
          <w:snapToGrid w:val="0"/>
        </w:rPr>
        <w:tab/>
        <w:t>Meetings of Commission</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bookmarkStart w:id="100" w:name="_Toc139343072"/>
      <w:bookmarkStart w:id="101" w:name="_Toc139698712"/>
      <w:bookmarkStart w:id="102" w:name="_Toc158015370"/>
      <w:bookmarkStart w:id="103" w:name="_Toc158016238"/>
      <w:bookmarkStart w:id="104" w:name="_Toc158016286"/>
      <w:bookmarkStart w:id="105" w:name="_Toc158091007"/>
      <w:bookmarkStart w:id="106" w:name="_Toc241290714"/>
      <w:r>
        <w:rPr>
          <w:rStyle w:val="CharDivNo"/>
        </w:rPr>
        <w:t>Division 2</w:t>
      </w:r>
      <w:r>
        <w:rPr>
          <w:snapToGrid w:val="0"/>
        </w:rPr>
        <w:t> — </w:t>
      </w:r>
      <w:r>
        <w:rPr>
          <w:rStyle w:val="CharDivText"/>
        </w:rPr>
        <w:t>Functions, powers and duties of the Commission</w:t>
      </w:r>
      <w:bookmarkEnd w:id="100"/>
      <w:bookmarkEnd w:id="101"/>
      <w:bookmarkEnd w:id="102"/>
      <w:bookmarkEnd w:id="103"/>
      <w:bookmarkEnd w:id="104"/>
      <w:bookmarkEnd w:id="105"/>
      <w:bookmarkEnd w:id="106"/>
    </w:p>
    <w:p>
      <w:pPr>
        <w:pStyle w:val="Heading5"/>
        <w:rPr>
          <w:snapToGrid w:val="0"/>
        </w:rPr>
      </w:pPr>
      <w:bookmarkStart w:id="107" w:name="_Toc517769263"/>
      <w:bookmarkStart w:id="108" w:name="_Toc517769347"/>
      <w:bookmarkStart w:id="109" w:name="_Toc3263031"/>
      <w:bookmarkStart w:id="110" w:name="_Toc3263164"/>
      <w:bookmarkStart w:id="111" w:name="_Toc241290715"/>
      <w:bookmarkStart w:id="112" w:name="_Toc158091008"/>
      <w:r>
        <w:rPr>
          <w:rStyle w:val="CharSectno"/>
        </w:rPr>
        <w:t>13</w:t>
      </w:r>
      <w:r>
        <w:rPr>
          <w:snapToGrid w:val="0"/>
        </w:rPr>
        <w:t>.</w:t>
      </w:r>
      <w:r>
        <w:rPr>
          <w:snapToGrid w:val="0"/>
        </w:rPr>
        <w:tab/>
        <w:t>Functions of Commission</w:t>
      </w:r>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113" w:name="_Toc517769264"/>
      <w:bookmarkStart w:id="114" w:name="_Toc517769348"/>
      <w:bookmarkStart w:id="115" w:name="_Toc3263032"/>
      <w:bookmarkStart w:id="116" w:name="_Toc3263165"/>
      <w:bookmarkStart w:id="117" w:name="_Toc241290716"/>
      <w:bookmarkStart w:id="118" w:name="_Toc158091009"/>
      <w:r>
        <w:rPr>
          <w:rStyle w:val="CharSectno"/>
        </w:rPr>
        <w:t>14</w:t>
      </w:r>
      <w:r>
        <w:rPr>
          <w:snapToGrid w:val="0"/>
        </w:rPr>
        <w:t>.</w:t>
      </w:r>
      <w:r>
        <w:rPr>
          <w:snapToGrid w:val="0"/>
        </w:rPr>
        <w:tab/>
        <w:t>Powers of Commission</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119" w:name="_Toc517769265"/>
      <w:bookmarkStart w:id="120" w:name="_Toc517769349"/>
      <w:bookmarkStart w:id="121" w:name="_Toc3263033"/>
      <w:bookmarkStart w:id="122" w:name="_Toc3263166"/>
      <w:bookmarkStart w:id="123" w:name="_Toc241290717"/>
      <w:bookmarkStart w:id="124" w:name="_Toc158091010"/>
      <w:r>
        <w:rPr>
          <w:rStyle w:val="CharSectno"/>
        </w:rPr>
        <w:t>15</w:t>
      </w:r>
      <w:r>
        <w:rPr>
          <w:snapToGrid w:val="0"/>
        </w:rPr>
        <w:t>.</w:t>
      </w:r>
      <w:r>
        <w:rPr>
          <w:snapToGrid w:val="0"/>
        </w:rPr>
        <w:tab/>
        <w:t>Delegation of powers by Commission</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125" w:name="_Toc517769266"/>
      <w:bookmarkStart w:id="126" w:name="_Toc517769350"/>
      <w:bookmarkStart w:id="127" w:name="_Toc3263034"/>
      <w:bookmarkStart w:id="128" w:name="_Toc3263167"/>
      <w:bookmarkStart w:id="129" w:name="_Toc241290718"/>
      <w:bookmarkStart w:id="130" w:name="_Toc158091011"/>
      <w:r>
        <w:rPr>
          <w:rStyle w:val="CharSectno"/>
        </w:rPr>
        <w:t>16</w:t>
      </w:r>
      <w:r>
        <w:rPr>
          <w:snapToGrid w:val="0"/>
        </w:rPr>
        <w:t>.</w:t>
      </w:r>
      <w:r>
        <w:rPr>
          <w:snapToGrid w:val="0"/>
        </w:rPr>
        <w:tab/>
        <w:t>Work may be carried out by contractors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131" w:name="_Toc517769267"/>
      <w:bookmarkStart w:id="132" w:name="_Toc517769351"/>
      <w:bookmarkStart w:id="133" w:name="_Toc3263035"/>
      <w:bookmarkStart w:id="134" w:name="_Toc3263168"/>
      <w:bookmarkStart w:id="135" w:name="_Toc241290719"/>
      <w:bookmarkStart w:id="136" w:name="_Toc158091012"/>
      <w:r>
        <w:rPr>
          <w:rStyle w:val="CharSectno"/>
        </w:rPr>
        <w:t>17</w:t>
      </w:r>
      <w:r>
        <w:rPr>
          <w:snapToGrid w:val="0"/>
        </w:rPr>
        <w:t>.</w:t>
      </w:r>
      <w:r>
        <w:rPr>
          <w:snapToGrid w:val="0"/>
        </w:rPr>
        <w:tab/>
        <w:t>Liability of Commission as carrier</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Deleted by No. 35 of 1997 s. 8.]</w:t>
      </w:r>
    </w:p>
    <w:p>
      <w:pPr>
        <w:pStyle w:val="Heading5"/>
        <w:rPr>
          <w:snapToGrid w:val="0"/>
        </w:rPr>
      </w:pPr>
      <w:bookmarkStart w:id="137" w:name="_Toc517769268"/>
      <w:bookmarkStart w:id="138" w:name="_Toc517769352"/>
      <w:bookmarkStart w:id="139" w:name="_Toc3263036"/>
      <w:bookmarkStart w:id="140" w:name="_Toc3263169"/>
      <w:bookmarkStart w:id="141" w:name="_Toc241290720"/>
      <w:bookmarkStart w:id="142" w:name="_Toc158091013"/>
      <w:r>
        <w:rPr>
          <w:rStyle w:val="CharSectno"/>
        </w:rPr>
        <w:t>20</w:t>
      </w:r>
      <w:r>
        <w:rPr>
          <w:snapToGrid w:val="0"/>
        </w:rPr>
        <w:t>.</w:t>
      </w:r>
      <w:r>
        <w:rPr>
          <w:snapToGrid w:val="0"/>
        </w:rPr>
        <w:tab/>
        <w:t>Charges to be approved by Minister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Ednotesubsection"/>
      </w:pPr>
      <w:r>
        <w:tab/>
        <w:t>[(2)</w:t>
      </w:r>
      <w:r>
        <w:tab/>
        <w:t>deleted]</w:t>
      </w:r>
    </w:p>
    <w:p>
      <w:pPr>
        <w:pStyle w:val="Footnotesection"/>
      </w:pPr>
      <w:r>
        <w:tab/>
        <w:t>[Section 20 amended by No. 8 of 2009 s. 134.]</w:t>
      </w:r>
    </w:p>
    <w:p>
      <w:pPr>
        <w:pStyle w:val="Heading3"/>
        <w:rPr>
          <w:snapToGrid w:val="0"/>
        </w:rPr>
      </w:pPr>
      <w:bookmarkStart w:id="143" w:name="_Toc139343079"/>
      <w:bookmarkStart w:id="144" w:name="_Toc139698719"/>
      <w:bookmarkStart w:id="145" w:name="_Toc158015377"/>
      <w:bookmarkStart w:id="146" w:name="_Toc158016245"/>
      <w:bookmarkStart w:id="147" w:name="_Toc158016293"/>
      <w:bookmarkStart w:id="148" w:name="_Toc158091014"/>
      <w:bookmarkStart w:id="149" w:name="_Toc241290721"/>
      <w:r>
        <w:rPr>
          <w:rStyle w:val="CharDivNo"/>
        </w:rPr>
        <w:t>Division 3</w:t>
      </w:r>
      <w:r>
        <w:rPr>
          <w:snapToGrid w:val="0"/>
        </w:rPr>
        <w:t> — </w:t>
      </w:r>
      <w:r>
        <w:rPr>
          <w:rStyle w:val="CharDivText"/>
        </w:rPr>
        <w:t>Staff</w:t>
      </w:r>
      <w:bookmarkEnd w:id="143"/>
      <w:bookmarkEnd w:id="144"/>
      <w:bookmarkEnd w:id="145"/>
      <w:bookmarkEnd w:id="146"/>
      <w:bookmarkEnd w:id="147"/>
      <w:bookmarkEnd w:id="148"/>
      <w:bookmarkEnd w:id="149"/>
      <w:r>
        <w:rPr>
          <w:rStyle w:val="CharDivText"/>
        </w:rPr>
        <w:t xml:space="preserve"> </w:t>
      </w:r>
    </w:p>
    <w:p>
      <w:pPr>
        <w:pStyle w:val="Heading5"/>
        <w:rPr>
          <w:snapToGrid w:val="0"/>
        </w:rPr>
      </w:pPr>
      <w:bookmarkStart w:id="150" w:name="_Toc517769269"/>
      <w:bookmarkStart w:id="151" w:name="_Toc517769353"/>
      <w:bookmarkStart w:id="152" w:name="_Toc3263037"/>
      <w:bookmarkStart w:id="153" w:name="_Toc3263170"/>
      <w:bookmarkStart w:id="154" w:name="_Toc241290722"/>
      <w:bookmarkStart w:id="155" w:name="_Toc158091015"/>
      <w:r>
        <w:rPr>
          <w:rStyle w:val="CharSectno"/>
        </w:rPr>
        <w:t>21</w:t>
      </w:r>
      <w:r>
        <w:rPr>
          <w:snapToGrid w:val="0"/>
        </w:rPr>
        <w:t>.</w:t>
      </w:r>
      <w:r>
        <w:rPr>
          <w:snapToGrid w:val="0"/>
        </w:rPr>
        <w:tab/>
        <w:t>Appointment of officers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156" w:name="_Toc517769270"/>
      <w:bookmarkStart w:id="157" w:name="_Toc517769354"/>
      <w:bookmarkStart w:id="158" w:name="_Toc3263038"/>
      <w:bookmarkStart w:id="159" w:name="_Toc3263171"/>
      <w:bookmarkStart w:id="160" w:name="_Toc241290723"/>
      <w:bookmarkStart w:id="161" w:name="_Toc158091016"/>
      <w:r>
        <w:rPr>
          <w:rStyle w:val="CharSectno"/>
        </w:rPr>
        <w:t>22</w:t>
      </w:r>
      <w:r>
        <w:rPr>
          <w:snapToGrid w:val="0"/>
        </w:rPr>
        <w:t>.</w:t>
      </w:r>
      <w:r>
        <w:rPr>
          <w:snapToGrid w:val="0"/>
        </w:rPr>
        <w:tab/>
        <w:t>Terms and conditions of employment</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162" w:name="_Toc517769271"/>
      <w:bookmarkStart w:id="163" w:name="_Toc517769355"/>
      <w:bookmarkStart w:id="164" w:name="_Toc3263039"/>
      <w:bookmarkStart w:id="165" w:name="_Toc3263172"/>
      <w:bookmarkStart w:id="166" w:name="_Toc241290724"/>
      <w:bookmarkStart w:id="167" w:name="_Toc158091017"/>
      <w:r>
        <w:rPr>
          <w:rStyle w:val="CharSectno"/>
        </w:rPr>
        <w:t>23</w:t>
      </w:r>
      <w:r>
        <w:rPr>
          <w:snapToGrid w:val="0"/>
        </w:rPr>
        <w:t>.</w:t>
      </w:r>
      <w:r>
        <w:rPr>
          <w:snapToGrid w:val="0"/>
        </w:rPr>
        <w:tab/>
        <w:t>General Manager</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168" w:name="_Toc517769272"/>
      <w:bookmarkStart w:id="169" w:name="_Toc517769356"/>
      <w:bookmarkStart w:id="170" w:name="_Toc3263040"/>
      <w:bookmarkStart w:id="171" w:name="_Toc3263173"/>
      <w:bookmarkStart w:id="172" w:name="_Toc241290725"/>
      <w:bookmarkStart w:id="173" w:name="_Toc158091018"/>
      <w:r>
        <w:rPr>
          <w:rStyle w:val="CharSectno"/>
        </w:rPr>
        <w:t>24</w:t>
      </w:r>
      <w:r>
        <w:rPr>
          <w:snapToGrid w:val="0"/>
        </w:rPr>
        <w:t>.</w:t>
      </w:r>
      <w:r>
        <w:rPr>
          <w:snapToGrid w:val="0"/>
        </w:rPr>
        <w:tab/>
        <w:t>Temporary and casual employees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174" w:name="_Toc517769273"/>
      <w:bookmarkStart w:id="175" w:name="_Toc517769357"/>
      <w:bookmarkStart w:id="176" w:name="_Toc3263041"/>
      <w:bookmarkStart w:id="177" w:name="_Toc3263174"/>
      <w:bookmarkStart w:id="178" w:name="_Toc241290726"/>
      <w:bookmarkStart w:id="179" w:name="_Toc158091019"/>
      <w:r>
        <w:rPr>
          <w:rStyle w:val="CharSectno"/>
        </w:rPr>
        <w:t>24A</w:t>
      </w:r>
      <w:r>
        <w:rPr>
          <w:snapToGrid w:val="0"/>
        </w:rPr>
        <w:t xml:space="preserve">. </w:t>
      </w:r>
      <w:r>
        <w:rPr>
          <w:snapToGrid w:val="0"/>
        </w:rPr>
        <w:tab/>
        <w:t>Status of General Manager, and officers and employees, of Commission who are members of Senior Executive Service</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4</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bookmarkStart w:id="180" w:name="_Toc139343085"/>
      <w:bookmarkStart w:id="181" w:name="_Toc139698725"/>
      <w:bookmarkStart w:id="182" w:name="_Toc158015383"/>
      <w:bookmarkStart w:id="183" w:name="_Toc158016251"/>
      <w:bookmarkStart w:id="184" w:name="_Toc158016299"/>
      <w:bookmarkStart w:id="185" w:name="_Toc158091020"/>
      <w:bookmarkStart w:id="186" w:name="_Toc241290727"/>
      <w:r>
        <w:rPr>
          <w:rStyle w:val="CharDivNo"/>
        </w:rPr>
        <w:t>Division 4</w:t>
      </w:r>
      <w:r>
        <w:rPr>
          <w:snapToGrid w:val="0"/>
        </w:rPr>
        <w:t> — </w:t>
      </w:r>
      <w:r>
        <w:rPr>
          <w:rStyle w:val="CharDivText"/>
        </w:rPr>
        <w:t>Finances of the Commission</w:t>
      </w:r>
      <w:bookmarkEnd w:id="180"/>
      <w:bookmarkEnd w:id="181"/>
      <w:bookmarkEnd w:id="182"/>
      <w:bookmarkEnd w:id="183"/>
      <w:bookmarkEnd w:id="184"/>
      <w:bookmarkEnd w:id="185"/>
      <w:bookmarkEnd w:id="186"/>
      <w:r>
        <w:rPr>
          <w:rStyle w:val="CharDivText"/>
        </w:rPr>
        <w:t xml:space="preserve"> </w:t>
      </w:r>
    </w:p>
    <w:p>
      <w:pPr>
        <w:pStyle w:val="Heading5"/>
        <w:rPr>
          <w:snapToGrid w:val="0"/>
        </w:rPr>
      </w:pPr>
      <w:bookmarkStart w:id="187" w:name="_Toc517769274"/>
      <w:bookmarkStart w:id="188" w:name="_Toc517769358"/>
      <w:bookmarkStart w:id="189" w:name="_Toc3263042"/>
      <w:bookmarkStart w:id="190" w:name="_Toc3263175"/>
      <w:bookmarkStart w:id="191" w:name="_Toc241290728"/>
      <w:bookmarkStart w:id="192" w:name="_Toc158091021"/>
      <w:r>
        <w:rPr>
          <w:rStyle w:val="CharSectno"/>
        </w:rPr>
        <w:t>25</w:t>
      </w:r>
      <w:r>
        <w:rPr>
          <w:snapToGrid w:val="0"/>
        </w:rPr>
        <w:t>.</w:t>
      </w:r>
      <w:r>
        <w:rPr>
          <w:snapToGrid w:val="0"/>
        </w:rPr>
        <w:tab/>
        <w:t>Funds of Commission</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pPr>
      <w:r>
        <w:tab/>
        <w:t>(2)</w:t>
      </w:r>
      <w:r>
        <w:tab/>
        <w:t xml:space="preserve">An account called The Western Australian Coastal Shipping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subsection (1) are to be credited.</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No. 28 of 2006 s. 383; No. 77 of 2006 s. 17.] </w:t>
      </w:r>
    </w:p>
    <w:p>
      <w:pPr>
        <w:pStyle w:val="Heading5"/>
        <w:rPr>
          <w:snapToGrid w:val="0"/>
        </w:rPr>
      </w:pPr>
      <w:bookmarkStart w:id="193" w:name="_Toc517769275"/>
      <w:bookmarkStart w:id="194" w:name="_Toc517769359"/>
      <w:bookmarkStart w:id="195" w:name="_Toc3263043"/>
      <w:bookmarkStart w:id="196" w:name="_Toc3263176"/>
      <w:bookmarkStart w:id="197" w:name="_Toc241290729"/>
      <w:bookmarkStart w:id="198" w:name="_Toc158091022"/>
      <w:r>
        <w:rPr>
          <w:rStyle w:val="CharSectno"/>
        </w:rPr>
        <w:t>26</w:t>
      </w:r>
      <w:r>
        <w:rPr>
          <w:snapToGrid w:val="0"/>
        </w:rPr>
        <w:t>.</w:t>
      </w:r>
      <w:r>
        <w:rPr>
          <w:snapToGrid w:val="0"/>
        </w:rPr>
        <w:tab/>
        <w:t>Power of Commission to borrow</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199" w:name="_Toc517769276"/>
      <w:bookmarkStart w:id="200" w:name="_Toc517769360"/>
      <w:bookmarkStart w:id="201" w:name="_Toc3263044"/>
      <w:bookmarkStart w:id="202" w:name="_Toc3263177"/>
      <w:bookmarkStart w:id="203" w:name="_Toc241290730"/>
      <w:bookmarkStart w:id="204" w:name="_Toc158091023"/>
      <w:r>
        <w:rPr>
          <w:rStyle w:val="CharSectno"/>
        </w:rPr>
        <w:t>27</w:t>
      </w:r>
      <w:r>
        <w:rPr>
          <w:snapToGrid w:val="0"/>
        </w:rPr>
        <w:t>.</w:t>
      </w:r>
      <w:r>
        <w:rPr>
          <w:snapToGrid w:val="0"/>
        </w:rPr>
        <w:tab/>
        <w:t>Additional power of Commission to borrow</w:t>
      </w:r>
      <w:bookmarkEnd w:id="199"/>
      <w:bookmarkEnd w:id="200"/>
      <w:bookmarkEnd w:id="201"/>
      <w:bookmarkEnd w:id="202"/>
      <w:bookmarkEnd w:id="203"/>
      <w:bookmarkEnd w:id="204"/>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Account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No. 77 of 2006 s. 4.] </w:t>
      </w:r>
    </w:p>
    <w:p>
      <w:pPr>
        <w:pStyle w:val="Heading5"/>
        <w:rPr>
          <w:snapToGrid w:val="0"/>
        </w:rPr>
      </w:pPr>
      <w:bookmarkStart w:id="205" w:name="_Toc517769277"/>
      <w:bookmarkStart w:id="206" w:name="_Toc517769361"/>
      <w:bookmarkStart w:id="207" w:name="_Toc3263045"/>
      <w:bookmarkStart w:id="208" w:name="_Toc3263178"/>
      <w:bookmarkStart w:id="209" w:name="_Toc241290731"/>
      <w:bookmarkStart w:id="210" w:name="_Toc158091024"/>
      <w:r>
        <w:rPr>
          <w:rStyle w:val="CharSectno"/>
        </w:rPr>
        <w:t>28</w:t>
      </w:r>
      <w:r>
        <w:rPr>
          <w:snapToGrid w:val="0"/>
        </w:rPr>
        <w:t>.</w:t>
      </w:r>
      <w:r>
        <w:rPr>
          <w:snapToGrid w:val="0"/>
        </w:rPr>
        <w:tab/>
        <w:t>Contributions, interest and sinking fund</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Account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No. 77 of 2006 s. 4.] </w:t>
      </w:r>
    </w:p>
    <w:p>
      <w:pPr>
        <w:pStyle w:val="Heading5"/>
        <w:rPr>
          <w:snapToGrid w:val="0"/>
        </w:rPr>
      </w:pPr>
      <w:bookmarkStart w:id="211" w:name="_Toc517769278"/>
      <w:bookmarkStart w:id="212" w:name="_Toc517769362"/>
      <w:bookmarkStart w:id="213" w:name="_Toc3263046"/>
      <w:bookmarkStart w:id="214" w:name="_Toc3263179"/>
      <w:bookmarkStart w:id="215" w:name="_Toc241290732"/>
      <w:bookmarkStart w:id="216" w:name="_Toc158091025"/>
      <w:r>
        <w:rPr>
          <w:rStyle w:val="CharSectno"/>
        </w:rPr>
        <w:t>29</w:t>
      </w:r>
      <w:r>
        <w:rPr>
          <w:snapToGrid w:val="0"/>
        </w:rPr>
        <w:t>.</w:t>
      </w:r>
      <w:r>
        <w:rPr>
          <w:snapToGrid w:val="0"/>
        </w:rPr>
        <w:tab/>
        <w:t>Power of Commission to invest certain funds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rPr>
        <w:t>Financial Management Act 2006</w:t>
      </w:r>
      <w:r>
        <w:t xml:space="preserve"> </w:t>
      </w:r>
      <w:r>
        <w:rPr>
          <w:snapToGrid w:val="0"/>
        </w:rPr>
        <w:t>may lawfully be invested, and all interest derived from those securities shall be credited to an account of the Commission.</w:t>
      </w:r>
    </w:p>
    <w:p>
      <w:pPr>
        <w:pStyle w:val="Footnotesection"/>
      </w:pPr>
      <w:r>
        <w:tab/>
        <w:t xml:space="preserve">[Section 29 amended by No. 98 of 1985 s. 3; No. 49 of 1996 s. 64; No. 77 of 2006 s. 17.] </w:t>
      </w:r>
    </w:p>
    <w:p>
      <w:pPr>
        <w:pStyle w:val="Heading5"/>
      </w:pPr>
      <w:bookmarkStart w:id="217" w:name="_Toc517769279"/>
      <w:bookmarkStart w:id="218" w:name="_Toc517769363"/>
      <w:bookmarkStart w:id="219" w:name="_Toc3263047"/>
      <w:bookmarkStart w:id="220" w:name="_Toc3263180"/>
      <w:bookmarkStart w:id="221" w:name="_Toc241290733"/>
      <w:bookmarkStart w:id="222" w:name="_Toc158091026"/>
      <w:r>
        <w:rPr>
          <w:rStyle w:val="CharSectno"/>
        </w:rPr>
        <w:t>30</w:t>
      </w:r>
      <w:r>
        <w:t>.</w:t>
      </w:r>
      <w:r>
        <w:tab/>
        <w:t>Treasurer may require payment to</w:t>
      </w:r>
      <w:bookmarkEnd w:id="217"/>
      <w:bookmarkEnd w:id="218"/>
      <w:bookmarkEnd w:id="219"/>
      <w:bookmarkEnd w:id="220"/>
      <w:r>
        <w:rPr>
          <w:snapToGrid w:val="0"/>
        </w:rPr>
        <w:t xml:space="preserve"> Consolidated Account</w:t>
      </w:r>
      <w:bookmarkEnd w:id="221"/>
      <w:bookmarkEnd w:id="222"/>
    </w:p>
    <w:p>
      <w:pPr>
        <w:pStyle w:val="Subsection"/>
      </w:pPr>
      <w:r>
        <w:tab/>
      </w:r>
      <w:r>
        <w:tab/>
        <w:t xml:space="preserve">The Treasurer may, at any time, require the Commission to make a payment to the credit of the </w:t>
      </w:r>
      <w:r>
        <w:rPr>
          <w:snapToGrid w:val="0"/>
        </w:rPr>
        <w:t xml:space="preserve">Consolidated Account </w:t>
      </w:r>
      <w:r>
        <w:t>and the Commission shall comply with any such requirement.</w:t>
      </w:r>
    </w:p>
    <w:p>
      <w:pPr>
        <w:pStyle w:val="Footnotesection"/>
      </w:pPr>
      <w:r>
        <w:tab/>
        <w:t>[Section 30 inserted by No. 35 of 1997 s. 9; amended by No. 77 of 2006 s. 4.]</w:t>
      </w:r>
    </w:p>
    <w:p>
      <w:pPr>
        <w:pStyle w:val="Heading5"/>
        <w:rPr>
          <w:snapToGrid w:val="0"/>
        </w:rPr>
      </w:pPr>
      <w:bookmarkStart w:id="223" w:name="_Toc517769280"/>
      <w:bookmarkStart w:id="224" w:name="_Toc517769364"/>
      <w:bookmarkStart w:id="225" w:name="_Toc3263048"/>
      <w:bookmarkStart w:id="226" w:name="_Toc3263181"/>
      <w:bookmarkStart w:id="227" w:name="_Toc241290734"/>
      <w:bookmarkStart w:id="228" w:name="_Toc158091027"/>
      <w:r>
        <w:rPr>
          <w:rStyle w:val="CharSectno"/>
        </w:rPr>
        <w:t>31</w:t>
      </w:r>
      <w:r>
        <w:rPr>
          <w:snapToGrid w:val="0"/>
        </w:rPr>
        <w:t>.</w:t>
      </w:r>
      <w:r>
        <w:rPr>
          <w:snapToGrid w:val="0"/>
        </w:rPr>
        <w:tab/>
        <w:t xml:space="preserve">Application of </w:t>
      </w:r>
      <w:r>
        <w:rPr>
          <w:i/>
          <w:snapToGrid w:val="0"/>
        </w:rPr>
        <w:t xml:space="preserve">Financial Management Act 2006 </w:t>
      </w:r>
      <w:r>
        <w:rPr>
          <w:snapToGrid w:val="0"/>
        </w:rPr>
        <w:t xml:space="preserve">and </w:t>
      </w:r>
      <w:r>
        <w:rPr>
          <w:i/>
          <w:snapToGrid w:val="0"/>
        </w:rPr>
        <w:t>Auditor General Act 2006</w:t>
      </w:r>
      <w:bookmarkEnd w:id="223"/>
      <w:bookmarkEnd w:id="224"/>
      <w:bookmarkEnd w:id="225"/>
      <w:bookmarkEnd w:id="226"/>
      <w:bookmarkEnd w:id="227"/>
      <w:bookmarkEnd w:id="228"/>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Auditor General Act 2006</w:t>
      </w:r>
      <w:r>
        <w:t xml:space="preserve"> </w:t>
      </w:r>
      <w:r>
        <w:rPr>
          <w:snapToGrid w:val="0"/>
        </w:rPr>
        <w:t>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amended by No. 77 of 2006 s. 17.] </w:t>
      </w:r>
    </w:p>
    <w:p>
      <w:pPr>
        <w:pStyle w:val="Heading5"/>
        <w:rPr>
          <w:snapToGrid w:val="0"/>
        </w:rPr>
      </w:pPr>
      <w:bookmarkStart w:id="229" w:name="_Toc517769281"/>
      <w:bookmarkStart w:id="230" w:name="_Toc517769365"/>
      <w:bookmarkStart w:id="231" w:name="_Toc3263049"/>
      <w:bookmarkStart w:id="232" w:name="_Toc3263182"/>
      <w:bookmarkStart w:id="233" w:name="_Toc241290735"/>
      <w:bookmarkStart w:id="234" w:name="_Toc158091028"/>
      <w:r>
        <w:rPr>
          <w:rStyle w:val="CharSectno"/>
        </w:rPr>
        <w:t>32</w:t>
      </w:r>
      <w:r>
        <w:rPr>
          <w:snapToGrid w:val="0"/>
        </w:rPr>
        <w:t>.</w:t>
      </w:r>
      <w:r>
        <w:rPr>
          <w:snapToGrid w:val="0"/>
        </w:rPr>
        <w:tab/>
        <w:t>Duty of Commission to keep proper accounts</w:t>
      </w:r>
      <w:bookmarkEnd w:id="229"/>
      <w:bookmarkEnd w:id="230"/>
      <w:bookmarkEnd w:id="231"/>
      <w:bookmarkEnd w:id="232"/>
      <w:bookmarkEnd w:id="233"/>
      <w:bookmarkEnd w:id="2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bookmarkStart w:id="235" w:name="_Toc139343094"/>
      <w:bookmarkStart w:id="236" w:name="_Toc139698734"/>
      <w:bookmarkStart w:id="237" w:name="_Toc158015392"/>
      <w:bookmarkStart w:id="238" w:name="_Toc158016260"/>
      <w:bookmarkStart w:id="239" w:name="_Toc158016308"/>
      <w:bookmarkStart w:id="240" w:name="_Toc158091029"/>
      <w:bookmarkStart w:id="241" w:name="_Toc241290736"/>
      <w:r>
        <w:rPr>
          <w:rStyle w:val="CharDivNo"/>
        </w:rPr>
        <w:t>Division 5</w:t>
      </w:r>
      <w:r>
        <w:rPr>
          <w:snapToGrid w:val="0"/>
        </w:rPr>
        <w:t> — </w:t>
      </w:r>
      <w:r>
        <w:rPr>
          <w:rStyle w:val="CharDivText"/>
        </w:rPr>
        <w:t>Reports</w:t>
      </w:r>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517769282"/>
      <w:bookmarkStart w:id="243" w:name="_Toc517769366"/>
      <w:bookmarkStart w:id="244" w:name="_Toc3263050"/>
      <w:bookmarkStart w:id="245" w:name="_Toc3263183"/>
      <w:bookmarkStart w:id="246" w:name="_Toc241290737"/>
      <w:bookmarkStart w:id="247" w:name="_Toc158091030"/>
      <w:r>
        <w:rPr>
          <w:rStyle w:val="CharSectno"/>
        </w:rPr>
        <w:t>33</w:t>
      </w:r>
      <w:r>
        <w:rPr>
          <w:snapToGrid w:val="0"/>
        </w:rPr>
        <w:t>.</w:t>
      </w:r>
      <w:r>
        <w:rPr>
          <w:snapToGrid w:val="0"/>
        </w:rPr>
        <w:tab/>
        <w:t>Commission to keep Minister informed and give information when required</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Deleted by No. 98 of 1985 s. 3.] </w:t>
      </w:r>
    </w:p>
    <w:p>
      <w:pPr>
        <w:pStyle w:val="Heading2"/>
      </w:pPr>
      <w:bookmarkStart w:id="248" w:name="_Toc139343096"/>
      <w:bookmarkStart w:id="249" w:name="_Toc139698736"/>
      <w:bookmarkStart w:id="250" w:name="_Toc158015394"/>
      <w:bookmarkStart w:id="251" w:name="_Toc158016262"/>
      <w:bookmarkStart w:id="252" w:name="_Toc158016310"/>
      <w:bookmarkStart w:id="253" w:name="_Toc158091031"/>
      <w:bookmarkStart w:id="254" w:name="_Toc241290738"/>
      <w:r>
        <w:rPr>
          <w:rStyle w:val="CharPartNo"/>
        </w:rPr>
        <w:t>Part III</w:t>
      </w:r>
      <w:r>
        <w:rPr>
          <w:rStyle w:val="CharDivNo"/>
        </w:rPr>
        <w:t> </w:t>
      </w:r>
      <w:r>
        <w:t>—</w:t>
      </w:r>
      <w:r>
        <w:rPr>
          <w:rStyle w:val="CharDivText"/>
        </w:rPr>
        <w:t> </w:t>
      </w:r>
      <w:r>
        <w:rPr>
          <w:rStyle w:val="CharPartText"/>
        </w:rPr>
        <w:t>Dissolution of State Shipping Service and transfer of assets</w:t>
      </w:r>
      <w:bookmarkEnd w:id="248"/>
      <w:bookmarkEnd w:id="249"/>
      <w:bookmarkEnd w:id="250"/>
      <w:bookmarkEnd w:id="251"/>
      <w:bookmarkEnd w:id="252"/>
      <w:bookmarkEnd w:id="253"/>
      <w:bookmarkEnd w:id="254"/>
    </w:p>
    <w:p>
      <w:pPr>
        <w:pStyle w:val="Heading5"/>
        <w:rPr>
          <w:snapToGrid w:val="0"/>
        </w:rPr>
      </w:pPr>
      <w:bookmarkStart w:id="255" w:name="_Toc517769283"/>
      <w:bookmarkStart w:id="256" w:name="_Toc517769367"/>
      <w:bookmarkStart w:id="257" w:name="_Toc3263051"/>
      <w:bookmarkStart w:id="258" w:name="_Toc3263184"/>
      <w:bookmarkStart w:id="259" w:name="_Toc241290739"/>
      <w:bookmarkStart w:id="260" w:name="_Toc158091032"/>
      <w:r>
        <w:rPr>
          <w:rStyle w:val="CharSectno"/>
        </w:rPr>
        <w:t>35</w:t>
      </w:r>
      <w:r>
        <w:rPr>
          <w:snapToGrid w:val="0"/>
        </w:rPr>
        <w:t>.</w:t>
      </w:r>
      <w:r>
        <w:rPr>
          <w:snapToGrid w:val="0"/>
        </w:rPr>
        <w:tab/>
        <w:t>Dissolution of State Shipping Service and transfer of assets to Commission</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bookmarkStart w:id="261" w:name="endcomma"/>
      <w:bookmarkEnd w:id="261"/>
      <w:r>
        <w:rPr>
          <w:rStyle w:val="CharDefText"/>
        </w:rPr>
        <w:t>the Minister for State Shipping Services</w:t>
      </w:r>
      <w:r>
        <w:rPr>
          <w:snapToGrid w:val="0"/>
        </w:rPr>
        <w:t>)</w:t>
      </w:r>
      <w:bookmarkStart w:id="262" w:name="comma"/>
      <w:bookmarkEnd w:id="262"/>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263" w:name="_Toc517769284"/>
      <w:bookmarkStart w:id="264" w:name="_Toc517769368"/>
      <w:bookmarkStart w:id="265" w:name="_Toc3263052"/>
      <w:bookmarkStart w:id="266" w:name="_Toc3263185"/>
      <w:bookmarkStart w:id="267" w:name="_Toc241290740"/>
      <w:bookmarkStart w:id="268" w:name="_Toc158091033"/>
      <w:r>
        <w:rPr>
          <w:rStyle w:val="CharSectno"/>
        </w:rPr>
        <w:t>36</w:t>
      </w:r>
      <w:r>
        <w:rPr>
          <w:snapToGrid w:val="0"/>
        </w:rPr>
        <w:t>.</w:t>
      </w:r>
      <w:r>
        <w:rPr>
          <w:snapToGrid w:val="0"/>
        </w:rPr>
        <w:tab/>
        <w:t>Construction of law and documents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bookmarkStart w:id="269" w:name="_Toc139343099"/>
      <w:bookmarkStart w:id="270" w:name="_Toc139698739"/>
      <w:bookmarkStart w:id="271" w:name="_Toc158015397"/>
      <w:bookmarkStart w:id="272" w:name="_Toc158016265"/>
      <w:bookmarkStart w:id="273" w:name="_Toc158016313"/>
      <w:bookmarkStart w:id="274" w:name="_Toc158091034"/>
      <w:bookmarkStart w:id="275" w:name="_Toc241290741"/>
      <w:r>
        <w:rPr>
          <w:rStyle w:val="CharPartNo"/>
        </w:rPr>
        <w:t>Part IV</w:t>
      </w:r>
      <w:r>
        <w:rPr>
          <w:rStyle w:val="CharDivNo"/>
        </w:rPr>
        <w:t> </w:t>
      </w:r>
      <w:r>
        <w:t>—</w:t>
      </w:r>
      <w:r>
        <w:rPr>
          <w:rStyle w:val="CharDivText"/>
        </w:rPr>
        <w:t> </w:t>
      </w:r>
      <w:r>
        <w:rPr>
          <w:rStyle w:val="CharPartText"/>
        </w:rPr>
        <w:t>Miscellaneous</w:t>
      </w:r>
      <w:bookmarkEnd w:id="269"/>
      <w:bookmarkEnd w:id="270"/>
      <w:bookmarkEnd w:id="271"/>
      <w:bookmarkEnd w:id="272"/>
      <w:bookmarkEnd w:id="273"/>
      <w:bookmarkEnd w:id="274"/>
      <w:bookmarkEnd w:id="275"/>
      <w:r>
        <w:rPr>
          <w:rStyle w:val="CharPartText"/>
        </w:rPr>
        <w:t xml:space="preserve"> </w:t>
      </w:r>
    </w:p>
    <w:p>
      <w:pPr>
        <w:pStyle w:val="Heading5"/>
        <w:rPr>
          <w:snapToGrid w:val="0"/>
        </w:rPr>
      </w:pPr>
      <w:bookmarkStart w:id="276" w:name="_Toc517769285"/>
      <w:bookmarkStart w:id="277" w:name="_Toc517769369"/>
      <w:bookmarkStart w:id="278" w:name="_Toc3263053"/>
      <w:bookmarkStart w:id="279" w:name="_Toc3263186"/>
      <w:bookmarkStart w:id="280" w:name="_Toc241290742"/>
      <w:bookmarkStart w:id="281" w:name="_Toc158091035"/>
      <w:r>
        <w:rPr>
          <w:rStyle w:val="CharSectno"/>
        </w:rPr>
        <w:t>37</w:t>
      </w:r>
      <w:r>
        <w:rPr>
          <w:snapToGrid w:val="0"/>
        </w:rPr>
        <w:t>.</w:t>
      </w:r>
      <w:r>
        <w:rPr>
          <w:snapToGrid w:val="0"/>
        </w:rPr>
        <w:tab/>
        <w:t>Recovery of fares or charges</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282" w:name="_Toc517769286"/>
      <w:bookmarkStart w:id="283" w:name="_Toc517769370"/>
      <w:bookmarkStart w:id="284" w:name="_Toc3263054"/>
      <w:bookmarkStart w:id="285" w:name="_Toc3263187"/>
      <w:bookmarkStart w:id="286" w:name="_Toc241290743"/>
      <w:bookmarkStart w:id="287" w:name="_Toc158091036"/>
      <w:r>
        <w:rPr>
          <w:rStyle w:val="CharSectno"/>
        </w:rPr>
        <w:t>38</w:t>
      </w:r>
      <w:r>
        <w:rPr>
          <w:snapToGrid w:val="0"/>
        </w:rPr>
        <w:t>.</w:t>
      </w:r>
      <w:r>
        <w:rPr>
          <w:snapToGrid w:val="0"/>
        </w:rPr>
        <w:tab/>
        <w:t>By</w:t>
      </w:r>
      <w:r>
        <w:rPr>
          <w:snapToGrid w:val="0"/>
        </w:rPr>
        <w:noBreakHyphen/>
        <w:t>laws</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288" w:name="_Toc517769287"/>
      <w:bookmarkStart w:id="289" w:name="_Toc517769371"/>
      <w:bookmarkStart w:id="290" w:name="_Toc3263055"/>
      <w:bookmarkStart w:id="291" w:name="_Toc3263188"/>
      <w:bookmarkStart w:id="292" w:name="_Toc241290744"/>
      <w:bookmarkStart w:id="293" w:name="_Toc158091037"/>
      <w:r>
        <w:rPr>
          <w:rStyle w:val="CharSectno"/>
        </w:rPr>
        <w:t>39</w:t>
      </w:r>
      <w:r>
        <w:rPr>
          <w:snapToGrid w:val="0"/>
        </w:rPr>
        <w:t>.</w:t>
      </w:r>
      <w:r>
        <w:rPr>
          <w:snapToGrid w:val="0"/>
        </w:rPr>
        <w:tab/>
        <w:t>Regulations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94" w:name="_Toc139343103"/>
      <w:bookmarkStart w:id="295" w:name="_Toc139698743"/>
      <w:bookmarkStart w:id="296" w:name="_Toc158015401"/>
      <w:bookmarkStart w:id="297" w:name="_Toc158016269"/>
      <w:bookmarkStart w:id="298" w:name="_Toc158016317"/>
      <w:bookmarkStart w:id="299" w:name="_Toc158091038"/>
      <w:bookmarkStart w:id="300" w:name="_Toc241290745"/>
      <w:r>
        <w:t>Notes</w:t>
      </w:r>
      <w:bookmarkEnd w:id="294"/>
      <w:bookmarkEnd w:id="295"/>
      <w:bookmarkEnd w:id="296"/>
      <w:bookmarkEnd w:id="297"/>
      <w:bookmarkEnd w:id="298"/>
      <w:bookmarkEnd w:id="299"/>
      <w:bookmarkEnd w:id="300"/>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01" w:name="_Toc517769372"/>
      <w:bookmarkStart w:id="302" w:name="_Toc3263189"/>
      <w:bookmarkStart w:id="303" w:name="_Toc241290746"/>
      <w:bookmarkStart w:id="304" w:name="_Toc158091039"/>
      <w:r>
        <w:t>Compilation table</w:t>
      </w:r>
      <w:bookmarkEnd w:id="301"/>
      <w:bookmarkEnd w:id="302"/>
      <w:bookmarkEnd w:id="303"/>
      <w:bookmarkEnd w:id="304"/>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6"/>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gridSpan w:val="2"/>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gridSpan w:val="2"/>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gridSpan w:val="2"/>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2"/>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gridSpan w:val="2"/>
          </w:tcPr>
          <w:p>
            <w:pPr>
              <w:pStyle w:val="nTable"/>
              <w:spacing w:before="120"/>
              <w:rPr>
                <w:sz w:val="19"/>
              </w:rPr>
            </w:pPr>
            <w:r>
              <w:rPr>
                <w:sz w:val="19"/>
              </w:rPr>
              <w:t>1 Jul 1993 (see s. 2(1))</w:t>
            </w:r>
          </w:p>
        </w:tc>
      </w:tr>
      <w:tr>
        <w:trPr>
          <w:cantSplit/>
        </w:trPr>
        <w:tc>
          <w:tcPr>
            <w:tcW w:w="2268" w:type="dxa"/>
            <w:gridSpan w:val="2"/>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gridSpan w:val="2"/>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gridSpan w:val="2"/>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gridSpan w:val="2"/>
          </w:tcPr>
          <w:p>
            <w:pPr>
              <w:pStyle w:val="nTable"/>
              <w:spacing w:before="120"/>
              <w:rPr>
                <w:sz w:val="19"/>
              </w:rPr>
            </w:pPr>
            <w:r>
              <w:rPr>
                <w:sz w:val="19"/>
              </w:rPr>
              <w:t>19 Nov 1997 (see s. 3)</w:t>
            </w:r>
          </w:p>
        </w:tc>
      </w:tr>
      <w:tr>
        <w:trPr>
          <w:cantSplit/>
        </w:trPr>
        <w:tc>
          <w:tcPr>
            <w:tcW w:w="7088" w:type="dxa"/>
            <w:gridSpan w:val="6"/>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r>
        <w:trPr>
          <w:cantSplit/>
        </w:trPr>
        <w:tc>
          <w:tcPr>
            <w:tcW w:w="2268" w:type="dxa"/>
            <w:gridSpan w:val="2"/>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13 Div 3</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gridSpan w:val="2"/>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gridSpan w:val="2"/>
          </w:tcPr>
          <w:p>
            <w:pPr>
              <w:pStyle w:val="nTable"/>
              <w:spacing w:before="120"/>
              <w:ind w:right="113"/>
              <w:rPr>
                <w:i/>
                <w:snapToGrid w:val="0"/>
                <w:sz w:val="19"/>
                <w:lang w:val="en-US"/>
              </w:rPr>
            </w:pPr>
            <w:r>
              <w:rPr>
                <w:i/>
                <w:sz w:val="19"/>
              </w:rPr>
              <w:t>Financial Legislation Amendment and Repeal Act 2006</w:t>
            </w:r>
            <w:r>
              <w:rPr>
                <w:sz w:val="19"/>
              </w:rPr>
              <w:t xml:space="preserve"> s. 4, 17</w:t>
            </w:r>
          </w:p>
        </w:tc>
        <w:tc>
          <w:tcPr>
            <w:tcW w:w="1134" w:type="dxa"/>
          </w:tcPr>
          <w:p>
            <w:pPr>
              <w:pStyle w:val="nTable"/>
              <w:spacing w:before="120"/>
              <w:rPr>
                <w:snapToGrid w:val="0"/>
                <w:sz w:val="19"/>
                <w:lang w:val="en-US"/>
              </w:rPr>
            </w:pPr>
            <w:r>
              <w:rPr>
                <w:sz w:val="19"/>
              </w:rPr>
              <w:t>77 of 2006</w:t>
            </w:r>
          </w:p>
        </w:tc>
        <w:tc>
          <w:tcPr>
            <w:tcW w:w="1134" w:type="dxa"/>
          </w:tcPr>
          <w:p>
            <w:pPr>
              <w:pStyle w:val="nTable"/>
              <w:spacing w:before="120"/>
              <w:rPr>
                <w:sz w:val="19"/>
              </w:rPr>
            </w:pPr>
            <w:r>
              <w:rPr>
                <w:sz w:val="19"/>
              </w:rPr>
              <w:t>21 Dec 2006</w:t>
            </w:r>
          </w:p>
        </w:tc>
        <w:tc>
          <w:tcPr>
            <w:tcW w:w="2552" w:type="dxa"/>
            <w:gridSpan w:val="2"/>
          </w:tcPr>
          <w:p>
            <w:pPr>
              <w:pStyle w:val="nTable"/>
              <w:spacing w:before="120"/>
              <w:rPr>
                <w:sz w:val="19"/>
              </w:rPr>
            </w:pPr>
            <w:r>
              <w:rPr>
                <w:sz w:val="19"/>
              </w:rPr>
              <w:t xml:space="preserve">1 Feb 2007 (see s. 2(1) and </w:t>
            </w:r>
            <w:r>
              <w:rPr>
                <w:i/>
                <w:sz w:val="19"/>
              </w:rPr>
              <w:t>Gazette</w:t>
            </w:r>
            <w:r>
              <w:rPr>
                <w:sz w:val="19"/>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gridSpan w:val="2"/>
          </w:tcPr>
          <w:p>
            <w:pPr>
              <w:pStyle w:val="nTable"/>
              <w:spacing w:after="40"/>
              <w:rPr>
                <w:sz w:val="19"/>
              </w:rPr>
            </w:pPr>
            <w:r>
              <w:rPr>
                <w:sz w:val="19"/>
              </w:rPr>
              <w:t>22 May 2009 (see s. 2(b))</w:t>
            </w:r>
          </w:p>
        </w:tc>
      </w:tr>
      <w:tr>
        <w:trPr>
          <w:gridAfter w:val="1"/>
          <w:wAfter w:w="16" w:type="dxa"/>
          <w:cantSplit/>
          <w:ins w:id="305" w:author="svcMRProcess" w:date="2018-09-09T15:59:00Z"/>
        </w:trPr>
        <w:tc>
          <w:tcPr>
            <w:tcW w:w="2269" w:type="dxa"/>
            <w:gridSpan w:val="2"/>
            <w:tcBorders>
              <w:bottom w:val="single" w:sz="4" w:space="0" w:color="auto"/>
            </w:tcBorders>
          </w:tcPr>
          <w:p>
            <w:pPr>
              <w:pStyle w:val="nTable"/>
              <w:spacing w:after="40"/>
              <w:rPr>
                <w:ins w:id="306" w:author="svcMRProcess" w:date="2018-09-09T15:59:00Z"/>
                <w:iCs/>
                <w:snapToGrid w:val="0"/>
                <w:sz w:val="19"/>
              </w:rPr>
            </w:pPr>
            <w:ins w:id="307" w:author="svcMRProcess" w:date="2018-09-09T15:59:00Z">
              <w:r>
                <w:rPr>
                  <w:i/>
                  <w:snapToGrid w:val="0"/>
                  <w:sz w:val="19"/>
                </w:rPr>
                <w:t>Acts Amendment (Bankruptcy) Act 2009</w:t>
              </w:r>
              <w:r>
                <w:rPr>
                  <w:iCs/>
                  <w:snapToGrid w:val="0"/>
                  <w:sz w:val="19"/>
                </w:rPr>
                <w:t xml:space="preserve"> s. 90</w:t>
              </w:r>
            </w:ins>
          </w:p>
        </w:tc>
        <w:tc>
          <w:tcPr>
            <w:tcW w:w="1134" w:type="dxa"/>
            <w:tcBorders>
              <w:bottom w:val="single" w:sz="4" w:space="0" w:color="auto"/>
            </w:tcBorders>
          </w:tcPr>
          <w:p>
            <w:pPr>
              <w:pStyle w:val="nTable"/>
              <w:spacing w:after="40"/>
              <w:rPr>
                <w:ins w:id="308" w:author="svcMRProcess" w:date="2018-09-09T15:59:00Z"/>
                <w:sz w:val="19"/>
              </w:rPr>
            </w:pPr>
            <w:ins w:id="309" w:author="svcMRProcess" w:date="2018-09-09T15:59:00Z">
              <w:r>
                <w:rPr>
                  <w:sz w:val="19"/>
                </w:rPr>
                <w:t>18 of 2009</w:t>
              </w:r>
            </w:ins>
          </w:p>
        </w:tc>
        <w:tc>
          <w:tcPr>
            <w:tcW w:w="1134" w:type="dxa"/>
            <w:tcBorders>
              <w:bottom w:val="single" w:sz="4" w:space="0" w:color="auto"/>
            </w:tcBorders>
          </w:tcPr>
          <w:p>
            <w:pPr>
              <w:pStyle w:val="nTable"/>
              <w:spacing w:after="40"/>
              <w:rPr>
                <w:ins w:id="310" w:author="svcMRProcess" w:date="2018-09-09T15:59:00Z"/>
                <w:sz w:val="19"/>
              </w:rPr>
            </w:pPr>
            <w:ins w:id="311" w:author="svcMRProcess" w:date="2018-09-09T15:59:00Z">
              <w:r>
                <w:rPr>
                  <w:sz w:val="19"/>
                </w:rPr>
                <w:t>16 Sep 2009</w:t>
              </w:r>
            </w:ins>
          </w:p>
        </w:tc>
        <w:tc>
          <w:tcPr>
            <w:tcW w:w="2552" w:type="dxa"/>
            <w:tcBorders>
              <w:bottom w:val="single" w:sz="4" w:space="0" w:color="auto"/>
            </w:tcBorders>
          </w:tcPr>
          <w:p>
            <w:pPr>
              <w:pStyle w:val="nTable"/>
              <w:spacing w:after="40"/>
              <w:rPr>
                <w:ins w:id="312" w:author="svcMRProcess" w:date="2018-09-09T15:59:00Z"/>
                <w:sz w:val="19"/>
              </w:rPr>
            </w:pPr>
            <w:ins w:id="313" w:author="svcMRProcess" w:date="2018-09-09T15:59:00Z">
              <w:r>
                <w:rPr>
                  <w:sz w:val="19"/>
                </w:rPr>
                <w:t>17 Sep 2009 (see s. 2(b))</w:t>
              </w:r>
            </w:ins>
          </w:p>
        </w:tc>
      </w:tr>
    </w:tbl>
    <w:p>
      <w:pPr>
        <w:pStyle w:val="nSubsection"/>
        <w:keepNext/>
        <w:keepLines/>
        <w:spacing w:before="200"/>
        <w:rPr>
          <w:snapToGrid w:val="0"/>
        </w:rPr>
      </w:pPr>
      <w:bookmarkStart w:id="314" w:name="UpToHere"/>
      <w:bookmarkEnd w:id="314"/>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therefore not included in this compilation. For the text of the provisions see the endnote referred to after the short title.</w:t>
      </w:r>
    </w:p>
    <w:p>
      <w:pPr>
        <w:pStyle w:val="nHeading3"/>
      </w:pPr>
      <w:bookmarkStart w:id="315" w:name="_Toc511102521"/>
      <w:bookmarkStart w:id="316" w:name="_Toc517769373"/>
      <w:bookmarkStart w:id="317" w:name="_Toc3263190"/>
      <w:bookmarkStart w:id="318" w:name="_Toc241290747"/>
      <w:bookmarkStart w:id="319" w:name="_Toc158091040"/>
      <w:r>
        <w:t>Provisions that have not come into operation</w:t>
      </w:r>
      <w:bookmarkEnd w:id="315"/>
      <w:bookmarkEnd w:id="316"/>
      <w:bookmarkEnd w:id="317"/>
      <w:bookmarkEnd w:id="318"/>
      <w:bookmarkEnd w:id="31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320" w:name="_Toc497533390"/>
      <w:r>
        <w:rPr>
          <w:rStyle w:val="CharSectno"/>
        </w:rPr>
        <w:t>71</w:t>
      </w:r>
      <w:r>
        <w:t>.</w:t>
      </w:r>
      <w:r>
        <w:tab/>
      </w:r>
      <w:r>
        <w:rPr>
          <w:i/>
        </w:rPr>
        <w:t>Western Australian Coastal Shipping Commission Act 1965</w:t>
      </w:r>
      <w:r>
        <w:t xml:space="preserve"> amended</w:t>
      </w:r>
      <w:bookmarkEnd w:id="320"/>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E40C89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20C5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62489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82C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70F9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23867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0290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7ECFE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8CC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8FC046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71CC4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2F2916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03"/>
    <w:docVar w:name="WAFER_20151216145703" w:val="RemoveTrackChanges"/>
    <w:docVar w:name="WAFER_20151216145703_GUID" w:val="e54acffd-d185-4ad9-8e6a-e6ec9874e7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5369</Words>
  <Characters>25774</Characters>
  <Application>Microsoft Office Word</Application>
  <DocSecurity>0</DocSecurity>
  <Lines>715</Lines>
  <Paragraphs>366</Paragraphs>
  <ScaleCrop>false</ScaleCrop>
  <HeadingPairs>
    <vt:vector size="2" baseType="variant">
      <vt:variant>
        <vt:lpstr>Title</vt:lpstr>
      </vt:variant>
      <vt:variant>
        <vt:i4>1</vt:i4>
      </vt:variant>
    </vt:vector>
  </HeadingPairs>
  <TitlesOfParts>
    <vt:vector size="1" baseType="lpstr">
      <vt:lpstr>Western Australian Coastal Shipping Commission Act 1965</vt:lpstr>
    </vt:vector>
  </TitlesOfParts>
  <Manager/>
  <Company/>
  <LinksUpToDate>false</LinksUpToDate>
  <CharactersWithSpaces>30777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01-d0-02 - 01-e0-03</dc:title>
  <dc:subject/>
  <dc:creator/>
  <cp:keywords/>
  <dc:description/>
  <cp:lastModifiedBy>svcMRProcess</cp:lastModifiedBy>
  <cp:revision>2</cp:revision>
  <cp:lastPrinted>2002-03-12T01:53:00Z</cp:lastPrinted>
  <dcterms:created xsi:type="dcterms:W3CDTF">2018-09-09T07:59:00Z</dcterms:created>
  <dcterms:modified xsi:type="dcterms:W3CDTF">2018-09-09T07:59:00Z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883</vt:i4>
  </property>
  <property fmtid="{D5CDD505-2E9C-101B-9397-08002B2CF9AE}" pid="6" name="FromSuffix">
    <vt:lpwstr>01-d0-02</vt:lpwstr>
  </property>
  <property fmtid="{D5CDD505-2E9C-101B-9397-08002B2CF9AE}" pid="7" name="FromAsAtDate">
    <vt:lpwstr>22 May 2009</vt:lpwstr>
  </property>
  <property fmtid="{D5CDD505-2E9C-101B-9397-08002B2CF9AE}" pid="8" name="ToSuffix">
    <vt:lpwstr>01-e0-03</vt:lpwstr>
  </property>
  <property fmtid="{D5CDD505-2E9C-101B-9397-08002B2CF9AE}" pid="9" name="ToAsAtDate">
    <vt:lpwstr>17 Sep 2009</vt:lpwstr>
  </property>
</Properties>
</file>