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11 Sep 2009</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0:32:00Z"/>
        </w:trPr>
        <w:tc>
          <w:tcPr>
            <w:tcW w:w="2434" w:type="dxa"/>
            <w:vMerge w:val="restart"/>
          </w:tcPr>
          <w:p>
            <w:pPr>
              <w:rPr>
                <w:ins w:id="1" w:author="Master Repository Process" w:date="2021-07-31T10:32:00Z"/>
              </w:rPr>
            </w:pPr>
          </w:p>
        </w:tc>
        <w:tc>
          <w:tcPr>
            <w:tcW w:w="2434" w:type="dxa"/>
            <w:vMerge w:val="restart"/>
          </w:tcPr>
          <w:p>
            <w:pPr>
              <w:jc w:val="center"/>
              <w:rPr>
                <w:ins w:id="2" w:author="Master Repository Process" w:date="2021-07-31T10:32:00Z"/>
              </w:rPr>
            </w:pPr>
            <w:ins w:id="3" w:author="Master Repository Process" w:date="2021-07-31T10:32: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0:32:00Z"/>
              </w:rPr>
            </w:pPr>
            <w:ins w:id="5" w:author="Master Repository Process" w:date="2021-07-31T10:32: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0:32:00Z"/>
        </w:trPr>
        <w:tc>
          <w:tcPr>
            <w:tcW w:w="2434" w:type="dxa"/>
            <w:vMerge/>
          </w:tcPr>
          <w:p>
            <w:pPr>
              <w:rPr>
                <w:ins w:id="7" w:author="Master Repository Process" w:date="2021-07-31T10:32:00Z"/>
              </w:rPr>
            </w:pPr>
          </w:p>
        </w:tc>
        <w:tc>
          <w:tcPr>
            <w:tcW w:w="2434" w:type="dxa"/>
            <w:vMerge/>
          </w:tcPr>
          <w:p>
            <w:pPr>
              <w:jc w:val="center"/>
              <w:rPr>
                <w:ins w:id="8" w:author="Master Repository Process" w:date="2021-07-31T10:32:00Z"/>
              </w:rPr>
            </w:pPr>
          </w:p>
        </w:tc>
        <w:tc>
          <w:tcPr>
            <w:tcW w:w="2434" w:type="dxa"/>
          </w:tcPr>
          <w:p>
            <w:pPr>
              <w:keepNext/>
              <w:rPr>
                <w:ins w:id="9" w:author="Master Repository Process" w:date="2021-07-31T10:32:00Z"/>
                <w:b/>
                <w:sz w:val="22"/>
              </w:rPr>
            </w:pPr>
            <w:ins w:id="10" w:author="Master Repository Process" w:date="2021-07-31T10:32:00Z">
              <w:r>
                <w:rPr>
                  <w:b/>
                  <w:sz w:val="22"/>
                </w:rPr>
                <w:t>at 11</w:t>
              </w:r>
              <w:r>
                <w:rPr>
                  <w:b/>
                  <w:snapToGrid w:val="0"/>
                  <w:sz w:val="22"/>
                </w:rPr>
                <w:t xml:space="preserve"> September 2009</w:t>
              </w:r>
            </w:ins>
          </w:p>
        </w:tc>
      </w:tr>
    </w:tbl>
    <w:p>
      <w:pPr>
        <w:pStyle w:val="WA"/>
        <w:spacing w:before="120"/>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spacing w:before="160"/>
        <w:rPr>
          <w:snapToGrid w:val="0"/>
        </w:rPr>
      </w:pPr>
      <w:bookmarkStart w:id="11" w:name="_Toc33301662"/>
      <w:bookmarkStart w:id="12" w:name="_Toc389653558"/>
      <w:r>
        <w:rPr>
          <w:rStyle w:val="CharSectno"/>
        </w:rPr>
        <w:t>1</w:t>
      </w:r>
      <w:bookmarkStart w:id="13" w:name="_GoBack"/>
      <w:bookmarkEnd w:id="13"/>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14" w:name="_Toc33301663"/>
      <w:bookmarkStart w:id="15" w:name="_Toc389653559"/>
      <w:r>
        <w:rPr>
          <w:rStyle w:val="CharSectno"/>
        </w:rPr>
        <w:t>1A</w:t>
      </w:r>
      <w:r>
        <w:t>.</w:t>
      </w:r>
      <w:r>
        <w:tab/>
        <w:t>Limiting the definition of company</w:t>
      </w:r>
      <w:bookmarkEnd w:id="14"/>
      <w:bookmarkEnd w:id="15"/>
    </w:p>
    <w:p>
      <w:pPr>
        <w:pStyle w:val="Subsection"/>
      </w:pPr>
      <w:r>
        <w:tab/>
        <w:t>(1)</w:t>
      </w:r>
      <w:r>
        <w:tab/>
        <w:t xml:space="preserve">For the purposes of the definition of </w:t>
      </w:r>
      <w:del w:id="16" w:author="Master Repository Process" w:date="2021-07-31T10:32:00Z">
        <w:r>
          <w:delText>“Company”</w:delText>
        </w:r>
      </w:del>
      <w:ins w:id="17" w:author="Master Repository Process" w:date="2021-07-31T10:32:00Z">
        <w:r>
          <w:rPr>
            <w:b/>
            <w:bCs/>
            <w:i/>
            <w:iCs/>
          </w:rPr>
          <w:t>company</w:t>
        </w:r>
      </w:ins>
      <w:r>
        <w:t xml:space="preserve">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18" w:name="_Toc33301664"/>
      <w:bookmarkStart w:id="19" w:name="_Toc389653560"/>
      <w:r>
        <w:rPr>
          <w:rStyle w:val="CharSectno"/>
        </w:rPr>
        <w:lastRenderedPageBreak/>
        <w:t>2</w:t>
      </w:r>
      <w:r>
        <w:rPr>
          <w:snapToGrid w:val="0"/>
        </w:rPr>
        <w:t>.</w:t>
      </w:r>
      <w:r>
        <w:rPr>
          <w:snapToGrid w:val="0"/>
        </w:rPr>
        <w:tab/>
        <w:t>Registration of body corporate</w:t>
      </w:r>
      <w:bookmarkEnd w:id="18"/>
      <w:bookmarkEnd w:id="19"/>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 xml:space="preserve">Any incorporated body or company, who has nominated a person to be registered as a builder for and on its behalf and as its representative as provided for in this regulation, may, at any time by notice in writing under its common seal, addressed to the </w:t>
      </w:r>
      <w:del w:id="20" w:author="Master Repository Process" w:date="2021-07-31T10:32:00Z">
        <w:r>
          <w:rPr>
            <w:snapToGrid w:val="0"/>
          </w:rPr>
          <w:delText>Registrar</w:delText>
        </w:r>
      </w:del>
      <w:ins w:id="21" w:author="Master Repository Process" w:date="2021-07-31T10:32:00Z">
        <w:r>
          <w:rPr>
            <w:snapToGrid w:val="0"/>
          </w:rPr>
          <w:t>registrar</w:t>
        </w:r>
      </w:ins>
      <w:r>
        <w:rPr>
          <w:snapToGrid w:val="0"/>
        </w:rPr>
        <w:t xml:space="preserve"> of the Board, and served upon such </w:t>
      </w:r>
      <w:del w:id="22" w:author="Master Repository Process" w:date="2021-07-31T10:32:00Z">
        <w:r>
          <w:rPr>
            <w:snapToGrid w:val="0"/>
          </w:rPr>
          <w:delText>Registrar</w:delText>
        </w:r>
      </w:del>
      <w:ins w:id="23" w:author="Master Repository Process" w:date="2021-07-31T10:32:00Z">
        <w:r>
          <w:rPr>
            <w:snapToGrid w:val="0"/>
          </w:rPr>
          <w:t>registrar</w:t>
        </w:r>
      </w:ins>
      <w:r>
        <w:rPr>
          <w:snapToGrid w:val="0"/>
        </w:rPr>
        <w:t>, cancel its nomination of such person.</w:t>
      </w:r>
    </w:p>
    <w:p>
      <w:pPr>
        <w:pStyle w:val="Subsection"/>
        <w:rPr>
          <w:snapToGrid w:val="0"/>
        </w:rPr>
      </w:pPr>
      <w:r>
        <w:rPr>
          <w:snapToGrid w:val="0"/>
        </w:rPr>
        <w:tab/>
        <w:t>(6)</w:t>
      </w:r>
      <w:r>
        <w:rPr>
          <w:snapToGrid w:val="0"/>
        </w:rPr>
        <w:tab/>
        <w:t xml:space="preserve">Upon receipt of notice of cancellation of the nomination of a person by an incorporated body or company as provided for in </w:t>
      </w:r>
      <w:del w:id="24" w:author="Master Repository Process" w:date="2021-07-31T10:32:00Z">
        <w:r>
          <w:rPr>
            <w:snapToGrid w:val="0"/>
          </w:rPr>
          <w:delText>paragraph</w:delText>
        </w:r>
      </w:del>
      <w:ins w:id="25" w:author="Master Repository Process" w:date="2021-07-31T10:32:00Z">
        <w:r>
          <w:rPr>
            <w:snapToGrid w:val="0"/>
          </w:rPr>
          <w:t>subregulation</w:t>
        </w:r>
      </w:ins>
      <w:r>
        <w:rPr>
          <w:snapToGrid w:val="0"/>
        </w:rPr>
        <w:t xml:space="preserve"> (5), the </w:t>
      </w:r>
      <w:del w:id="26" w:author="Master Repository Process" w:date="2021-07-31T10:32:00Z">
        <w:r>
          <w:rPr>
            <w:snapToGrid w:val="0"/>
          </w:rPr>
          <w:delText>Registrar</w:delText>
        </w:r>
      </w:del>
      <w:ins w:id="27" w:author="Master Repository Process" w:date="2021-07-31T10:32:00Z">
        <w:r>
          <w:rPr>
            <w:snapToGrid w:val="0"/>
          </w:rPr>
          <w:t>registrar</w:t>
        </w:r>
      </w:ins>
      <w:r>
        <w:rPr>
          <w:snapToGrid w:val="0"/>
        </w:rPr>
        <w:t xml:space="preserve">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Deleted in Gazette 29 Aug 1986 p. 3205.]</w:t>
      </w:r>
    </w:p>
    <w:p>
      <w:pPr>
        <w:pStyle w:val="Ednotedivision"/>
      </w:pPr>
      <w:r>
        <w:t>[Heading deleted in Gazette 31 Jul 2001 p. 3940.]</w:t>
      </w:r>
    </w:p>
    <w:p>
      <w:pPr>
        <w:pStyle w:val="Heading5"/>
        <w:rPr>
          <w:snapToGrid w:val="0"/>
        </w:rPr>
      </w:pPr>
      <w:bookmarkStart w:id="28" w:name="_Toc33301665"/>
      <w:bookmarkStart w:id="29" w:name="_Toc389653561"/>
      <w:r>
        <w:rPr>
          <w:rStyle w:val="CharSectno"/>
        </w:rPr>
        <w:t>4</w:t>
      </w:r>
      <w:r>
        <w:rPr>
          <w:snapToGrid w:val="0"/>
        </w:rPr>
        <w:t>.</w:t>
      </w:r>
      <w:r>
        <w:rPr>
          <w:snapToGrid w:val="0"/>
        </w:rPr>
        <w:tab/>
        <w:t>Meetings of the Board</w:t>
      </w:r>
      <w:bookmarkEnd w:id="28"/>
      <w:bookmarkEnd w:id="29"/>
    </w:p>
    <w:p>
      <w:pPr>
        <w:pStyle w:val="Subsection"/>
        <w:spacing w:before="140"/>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spacing w:before="140"/>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Deleted in Gazette 29 Aug 1986 p. 3205.]</w:t>
      </w:r>
    </w:p>
    <w:p>
      <w:pPr>
        <w:pStyle w:val="Heading5"/>
        <w:spacing w:before="200"/>
        <w:rPr>
          <w:snapToGrid w:val="0"/>
        </w:rPr>
      </w:pPr>
      <w:bookmarkStart w:id="30" w:name="_Toc33301666"/>
      <w:bookmarkStart w:id="31" w:name="_Toc389653562"/>
      <w:r>
        <w:rPr>
          <w:rStyle w:val="CharSectno"/>
        </w:rPr>
        <w:t>6</w:t>
      </w:r>
      <w:r>
        <w:rPr>
          <w:snapToGrid w:val="0"/>
        </w:rPr>
        <w:t>.</w:t>
      </w:r>
      <w:r>
        <w:rPr>
          <w:snapToGrid w:val="0"/>
        </w:rPr>
        <w:tab/>
        <w:t>Adjournment</w:t>
      </w:r>
      <w:bookmarkEnd w:id="30"/>
      <w:bookmarkEnd w:id="31"/>
    </w:p>
    <w:p>
      <w:pPr>
        <w:pStyle w:val="Subsection"/>
        <w:spacing w:before="140"/>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spacing w:before="200"/>
      </w:pPr>
      <w:r>
        <w:t>[Heading deleted in Gazette 31 Jul 2001 p. 3940.]</w:t>
      </w:r>
    </w:p>
    <w:p>
      <w:pPr>
        <w:pStyle w:val="Ednotesection"/>
        <w:spacing w:before="200"/>
        <w:ind w:left="890" w:hanging="890"/>
      </w:pPr>
      <w:r>
        <w:t>[</w:t>
      </w:r>
      <w:r>
        <w:rPr>
          <w:b/>
        </w:rPr>
        <w:t>6A.</w:t>
      </w:r>
      <w:r>
        <w:tab/>
        <w:t>Deleted in Gazette 30 Dec 1983 p. 5135.]</w:t>
      </w:r>
    </w:p>
    <w:p>
      <w:pPr>
        <w:pStyle w:val="Ednotedivision"/>
        <w:spacing w:before="200"/>
      </w:pPr>
      <w:r>
        <w:t>[Heading deleted in Gazette 31 Jul 2001 p. 3940.]</w:t>
      </w:r>
    </w:p>
    <w:p>
      <w:pPr>
        <w:pStyle w:val="Heading5"/>
        <w:spacing w:before="200"/>
        <w:rPr>
          <w:snapToGrid w:val="0"/>
        </w:rPr>
      </w:pPr>
      <w:bookmarkStart w:id="32" w:name="_Toc33301667"/>
      <w:bookmarkStart w:id="33" w:name="_Toc389653563"/>
      <w:r>
        <w:rPr>
          <w:rStyle w:val="CharSectno"/>
        </w:rPr>
        <w:t>7</w:t>
      </w:r>
      <w:r>
        <w:rPr>
          <w:snapToGrid w:val="0"/>
        </w:rPr>
        <w:t>.</w:t>
      </w:r>
      <w:r>
        <w:rPr>
          <w:snapToGrid w:val="0"/>
        </w:rPr>
        <w:tab/>
        <w:t>Register of Builders</w:t>
      </w:r>
      <w:bookmarkEnd w:id="32"/>
      <w:bookmarkEnd w:id="33"/>
    </w:p>
    <w:p>
      <w:pPr>
        <w:pStyle w:val="Subsection"/>
        <w:spacing w:before="140"/>
        <w:rPr>
          <w:snapToGrid w:val="0"/>
        </w:rPr>
      </w:pPr>
      <w:r>
        <w:rPr>
          <w:snapToGrid w:val="0"/>
        </w:rPr>
        <w:tab/>
      </w:r>
      <w:r>
        <w:rPr>
          <w:snapToGrid w:val="0"/>
        </w:rPr>
        <w:tab/>
        <w:t>The Register of Builders, to be kept by the Board in accordance with the Act, shall be in the Form No. 1 in the First Appendix.</w:t>
      </w:r>
    </w:p>
    <w:p>
      <w:pPr>
        <w:pStyle w:val="Ednotedivision"/>
        <w:spacing w:before="200"/>
      </w:pPr>
      <w:del w:id="34" w:author="Master Repository Process" w:date="2021-07-31T10:32:00Z">
        <w:r>
          <w:tab/>
        </w:r>
      </w:del>
      <w:r>
        <w:t>[Heading deleted in Gazette 31 Jul 2001 p. 3940.]</w:t>
      </w:r>
    </w:p>
    <w:p>
      <w:pPr>
        <w:pStyle w:val="Heading5"/>
        <w:spacing w:before="200"/>
        <w:rPr>
          <w:snapToGrid w:val="0"/>
        </w:rPr>
      </w:pPr>
      <w:bookmarkStart w:id="35" w:name="_Toc33301668"/>
      <w:bookmarkStart w:id="36" w:name="_Toc389653564"/>
      <w:r>
        <w:rPr>
          <w:rStyle w:val="CharSectno"/>
        </w:rPr>
        <w:t>8</w:t>
      </w:r>
      <w:r>
        <w:rPr>
          <w:snapToGrid w:val="0"/>
        </w:rPr>
        <w:t>.</w:t>
      </w:r>
      <w:r>
        <w:rPr>
          <w:snapToGrid w:val="0"/>
        </w:rPr>
        <w:tab/>
        <w:t>Application for registration</w:t>
      </w:r>
      <w:bookmarkEnd w:id="35"/>
      <w:bookmarkEnd w:id="36"/>
    </w:p>
    <w:p>
      <w:pPr>
        <w:pStyle w:val="Subsection"/>
        <w:spacing w:before="140"/>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spacing w:before="140"/>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keepNext/>
        <w:spacing w:before="60"/>
        <w:rPr>
          <w:snapToGrid w:val="0"/>
        </w:rPr>
      </w:pPr>
      <w:r>
        <w:rPr>
          <w:snapToGrid w:val="0"/>
        </w:rPr>
        <w:tab/>
        <w:t>(b)</w:t>
      </w:r>
      <w:r>
        <w:rPr>
          <w:snapToGrid w:val="0"/>
        </w:rPr>
        <w:tab/>
        <w:t>be accompanied by a financial statement —</w:t>
      </w:r>
    </w:p>
    <w:p>
      <w:pPr>
        <w:pStyle w:val="Indenti"/>
        <w:spacing w:before="60"/>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 xml:space="preserve">be lodged with the </w:t>
      </w:r>
      <w:del w:id="37" w:author="Master Repository Process" w:date="2021-07-31T10:32:00Z">
        <w:r>
          <w:rPr>
            <w:snapToGrid w:val="0"/>
          </w:rPr>
          <w:delText>Registrar</w:delText>
        </w:r>
      </w:del>
      <w:ins w:id="38" w:author="Master Repository Process" w:date="2021-07-31T10:32:00Z">
        <w:r>
          <w:rPr>
            <w:snapToGrid w:val="0"/>
          </w:rPr>
          <w:t>registrar</w:t>
        </w:r>
      </w:ins>
      <w:r>
        <w:rPr>
          <w:snapToGrid w:val="0"/>
        </w:rPr>
        <w:t>.</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 xml:space="preserve">The applicant, in addition to the particulars contained in his application, shall furnish to the </w:t>
      </w:r>
      <w:del w:id="39" w:author="Master Repository Process" w:date="2021-07-31T10:32:00Z">
        <w:r>
          <w:rPr>
            <w:snapToGrid w:val="0"/>
          </w:rPr>
          <w:delText>Registrar</w:delText>
        </w:r>
      </w:del>
      <w:ins w:id="40" w:author="Master Repository Process" w:date="2021-07-31T10:32:00Z">
        <w:r>
          <w:rPr>
            <w:snapToGrid w:val="0"/>
          </w:rPr>
          <w:t>registrar</w:t>
        </w:r>
      </w:ins>
      <w:r>
        <w:rPr>
          <w:snapToGrid w:val="0"/>
        </w:rPr>
        <w:t xml:space="preserve"> such other information as may be required by the Board.</w:t>
      </w:r>
    </w:p>
    <w:p>
      <w:pPr>
        <w:pStyle w:val="Ednotesubsection"/>
      </w:pPr>
      <w:r>
        <w:tab/>
        <w:t>[(5)</w:t>
      </w:r>
      <w:r>
        <w:tab/>
        <w:t>deleted]</w:t>
      </w:r>
    </w:p>
    <w:p>
      <w:pPr>
        <w:pStyle w:val="Subsection"/>
        <w:rPr>
          <w:snapToGrid w:val="0"/>
        </w:rPr>
      </w:pPr>
      <w:r>
        <w:rPr>
          <w:snapToGrid w:val="0"/>
        </w:rPr>
        <w:tab/>
        <w:t>(6)</w:t>
      </w:r>
      <w:r>
        <w:rPr>
          <w:snapToGrid w:val="0"/>
        </w:rPr>
        <w:tab/>
        <w:t xml:space="preserve">Subject to subregulation (7) where an application for registration is granted, a certificate of registration shall be issued to the applicant in the Form No. 3 in the First Appendix, upon payment to the </w:t>
      </w:r>
      <w:del w:id="41" w:author="Master Repository Process" w:date="2021-07-31T10:32:00Z">
        <w:r>
          <w:rPr>
            <w:snapToGrid w:val="0"/>
          </w:rPr>
          <w:delText>Registrar</w:delText>
        </w:r>
      </w:del>
      <w:ins w:id="42" w:author="Master Repository Process" w:date="2021-07-31T10:32:00Z">
        <w:r>
          <w:rPr>
            <w:snapToGrid w:val="0"/>
          </w:rPr>
          <w:t>registrar</w:t>
        </w:r>
      </w:ins>
      <w:r>
        <w:rPr>
          <w:snapToGrid w:val="0"/>
        </w:rPr>
        <w:t xml:space="preserve">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keepNext/>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43" w:name="_Toc33301669"/>
      <w:bookmarkStart w:id="44" w:name="_Toc389653565"/>
      <w:r>
        <w:rPr>
          <w:rStyle w:val="CharSectno"/>
        </w:rPr>
        <w:t>8A</w:t>
      </w:r>
      <w:r>
        <w:rPr>
          <w:snapToGrid w:val="0"/>
        </w:rPr>
        <w:t>.</w:t>
      </w:r>
      <w:r>
        <w:rPr>
          <w:snapToGrid w:val="0"/>
        </w:rPr>
        <w:tab/>
        <w:t>Application under section 4(1a)</w:t>
      </w:r>
      <w:bookmarkEnd w:id="43"/>
      <w:bookmarkEnd w:id="44"/>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45" w:name="_Toc33301670"/>
      <w:bookmarkStart w:id="46" w:name="_Toc389653566"/>
      <w:r>
        <w:rPr>
          <w:rStyle w:val="CharSectno"/>
        </w:rPr>
        <w:t>8B</w:t>
      </w:r>
      <w:r>
        <w:rPr>
          <w:snapToGrid w:val="0"/>
        </w:rPr>
        <w:t>.</w:t>
      </w:r>
      <w:r>
        <w:rPr>
          <w:snapToGrid w:val="0"/>
        </w:rPr>
        <w:tab/>
        <w:t>Application for partnership to be registered</w:t>
      </w:r>
      <w:bookmarkEnd w:id="45"/>
      <w:bookmarkEnd w:id="46"/>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 xml:space="preserve">be lodged with the </w:t>
      </w:r>
      <w:del w:id="47" w:author="Master Repository Process" w:date="2021-07-31T10:32:00Z">
        <w:r>
          <w:rPr>
            <w:snapToGrid w:val="0"/>
          </w:rPr>
          <w:delText>Registrar</w:delText>
        </w:r>
      </w:del>
      <w:ins w:id="48" w:author="Master Repository Process" w:date="2021-07-31T10:32:00Z">
        <w:r>
          <w:rPr>
            <w:snapToGrid w:val="0"/>
          </w:rPr>
          <w:t>registrar</w:t>
        </w:r>
      </w:ins>
      <w:r>
        <w:rPr>
          <w:snapToGrid w:val="0"/>
        </w:rPr>
        <w:t>;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49" w:name="_Toc33301671"/>
      <w:bookmarkStart w:id="50" w:name="_Toc389653567"/>
      <w:r>
        <w:rPr>
          <w:rStyle w:val="CharSectno"/>
        </w:rPr>
        <w:t>8C</w:t>
      </w:r>
      <w:r>
        <w:rPr>
          <w:snapToGrid w:val="0"/>
        </w:rPr>
        <w:t>.</w:t>
      </w:r>
      <w:r>
        <w:rPr>
          <w:snapToGrid w:val="0"/>
        </w:rPr>
        <w:tab/>
        <w:t>Application for body corporate to be registered</w:t>
      </w:r>
      <w:bookmarkEnd w:id="49"/>
      <w:bookmarkEnd w:id="50"/>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spacing w:before="60"/>
        <w:rPr>
          <w:snapToGrid w:val="0"/>
        </w:rPr>
      </w:pPr>
      <w:r>
        <w:rPr>
          <w:snapToGrid w:val="0"/>
        </w:rPr>
        <w:tab/>
        <w:t>(a)</w:t>
      </w:r>
      <w:r>
        <w:rPr>
          <w:snapToGrid w:val="0"/>
        </w:rPr>
        <w:tab/>
        <w:t>made to the Board in the form of Form No. 2B in the First Appendix; and</w:t>
      </w:r>
    </w:p>
    <w:p>
      <w:pPr>
        <w:pStyle w:val="Indenta"/>
        <w:spacing w:before="60"/>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spacing w:before="60"/>
        <w:rPr>
          <w:snapToGrid w:val="0"/>
        </w:rPr>
      </w:pPr>
      <w:r>
        <w:rPr>
          <w:snapToGrid w:val="0"/>
        </w:rPr>
        <w:tab/>
        <w:t>(b)</w:t>
      </w:r>
      <w:r>
        <w:rPr>
          <w:snapToGrid w:val="0"/>
        </w:rPr>
        <w:tab/>
        <w:t xml:space="preserve">be lodged with the </w:t>
      </w:r>
      <w:del w:id="51" w:author="Master Repository Process" w:date="2021-07-31T10:32:00Z">
        <w:r>
          <w:rPr>
            <w:snapToGrid w:val="0"/>
          </w:rPr>
          <w:delText>Registrar</w:delText>
        </w:r>
      </w:del>
      <w:ins w:id="52" w:author="Master Repository Process" w:date="2021-07-31T10:32:00Z">
        <w:r>
          <w:rPr>
            <w:snapToGrid w:val="0"/>
          </w:rPr>
          <w:t>registrar</w:t>
        </w:r>
      </w:ins>
      <w:r>
        <w:rPr>
          <w:snapToGrid w:val="0"/>
        </w:rPr>
        <w:t>; and</w:t>
      </w:r>
    </w:p>
    <w:p>
      <w:pPr>
        <w:pStyle w:val="Indenta"/>
        <w:spacing w:before="60"/>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53" w:name="_Toc33301672"/>
      <w:bookmarkStart w:id="54" w:name="_Toc389653568"/>
      <w:r>
        <w:rPr>
          <w:rStyle w:val="CharSectno"/>
        </w:rPr>
        <w:t>8D</w:t>
      </w:r>
      <w:r>
        <w:rPr>
          <w:snapToGrid w:val="0"/>
        </w:rPr>
        <w:t>.</w:t>
      </w:r>
      <w:r>
        <w:rPr>
          <w:snapToGrid w:val="0"/>
        </w:rPr>
        <w:tab/>
        <w:t>Statutory declaration to be completed</w:t>
      </w:r>
      <w:bookmarkEnd w:id="53"/>
      <w:bookmarkEnd w:id="54"/>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55" w:name="_Toc33301673"/>
      <w:bookmarkStart w:id="56" w:name="_Toc389653569"/>
      <w:r>
        <w:rPr>
          <w:rStyle w:val="CharSectno"/>
        </w:rPr>
        <w:t>8E</w:t>
      </w:r>
      <w:r>
        <w:t>.</w:t>
      </w:r>
      <w:r>
        <w:tab/>
        <w:t>Prescribed manner of certifying payment of fee under section 4A(1)(c)(iii)</w:t>
      </w:r>
      <w:bookmarkEnd w:id="55"/>
      <w:bookmarkEnd w:id="56"/>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57" w:name="_Toc33301674"/>
      <w:bookmarkStart w:id="58" w:name="_Toc389653570"/>
      <w:r>
        <w:rPr>
          <w:rStyle w:val="CharSectno"/>
        </w:rPr>
        <w:t>8F</w:t>
      </w:r>
      <w:r>
        <w:t>.</w:t>
      </w:r>
      <w:r>
        <w:tab/>
        <w:t>Prescribed period for furnishing particulars and remitting fee to Board under section 4B(2)</w:t>
      </w:r>
      <w:bookmarkEnd w:id="57"/>
      <w:bookmarkEnd w:id="58"/>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59" w:name="_Toc33301675"/>
      <w:bookmarkStart w:id="60" w:name="_Toc389653571"/>
      <w:r>
        <w:rPr>
          <w:rStyle w:val="CharSectno"/>
        </w:rPr>
        <w:t>8G</w:t>
      </w:r>
      <w:r>
        <w:t>.</w:t>
      </w:r>
      <w:r>
        <w:tab/>
        <w:t>Prescribed particulars under section 4B(2)(a)</w:t>
      </w:r>
      <w:bookmarkEnd w:id="59"/>
      <w:bookmarkEnd w:id="60"/>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Deleted in Gazette 31 Jul 2001 p. 3937.]</w:t>
      </w:r>
    </w:p>
    <w:p>
      <w:pPr>
        <w:pStyle w:val="Heading5"/>
        <w:rPr>
          <w:snapToGrid w:val="0"/>
        </w:rPr>
      </w:pPr>
      <w:bookmarkStart w:id="61" w:name="_Toc33301676"/>
      <w:bookmarkStart w:id="62" w:name="_Toc389653572"/>
      <w:r>
        <w:rPr>
          <w:rStyle w:val="CharSectno"/>
        </w:rPr>
        <w:t>10</w:t>
      </w:r>
      <w:r>
        <w:rPr>
          <w:snapToGrid w:val="0"/>
        </w:rPr>
        <w:t>.</w:t>
      </w:r>
      <w:r>
        <w:rPr>
          <w:snapToGrid w:val="0"/>
        </w:rPr>
        <w:tab/>
        <w:t>Course of training and study</w:t>
      </w:r>
      <w:bookmarkEnd w:id="61"/>
      <w:bookmarkEnd w:id="62"/>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Deleted in Gazette 31 Jul 2001 p. 3937.]</w:t>
      </w:r>
    </w:p>
    <w:p>
      <w:pPr>
        <w:pStyle w:val="Ednotedivision"/>
      </w:pPr>
      <w:r>
        <w:t>[Heading deleted in Gazette 31 Jul 2001 p. 3937.]</w:t>
      </w:r>
    </w:p>
    <w:p>
      <w:pPr>
        <w:pStyle w:val="Ednotesection"/>
        <w:ind w:left="890" w:hanging="890"/>
      </w:pPr>
      <w:r>
        <w:t>[</w:t>
      </w:r>
      <w:r>
        <w:rPr>
          <w:b/>
        </w:rPr>
        <w:t>13.</w:t>
      </w:r>
      <w:r>
        <w:tab/>
        <w:t>Deleted in Gazette 31 Jul 2001 p. 3937.]</w:t>
      </w:r>
    </w:p>
    <w:p>
      <w:pPr>
        <w:pStyle w:val="Ednotedivision"/>
      </w:pPr>
      <w:r>
        <w:t>[Heading deleted in Gazette 31 Jul 2001 p. 3940.]</w:t>
      </w:r>
    </w:p>
    <w:p>
      <w:pPr>
        <w:pStyle w:val="Heading5"/>
        <w:rPr>
          <w:snapToGrid w:val="0"/>
        </w:rPr>
      </w:pPr>
      <w:bookmarkStart w:id="63" w:name="_Toc33301677"/>
      <w:bookmarkStart w:id="64" w:name="_Toc389653573"/>
      <w:r>
        <w:rPr>
          <w:rStyle w:val="CharSectno"/>
        </w:rPr>
        <w:t>14</w:t>
      </w:r>
      <w:r>
        <w:rPr>
          <w:snapToGrid w:val="0"/>
        </w:rPr>
        <w:t>.</w:t>
      </w:r>
      <w:r>
        <w:rPr>
          <w:snapToGrid w:val="0"/>
        </w:rPr>
        <w:tab/>
        <w:t>Board may grant temporary licences</w:t>
      </w:r>
      <w:bookmarkEnd w:id="63"/>
      <w:bookmarkEnd w:id="64"/>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65" w:name="_Toc33301678"/>
      <w:bookmarkStart w:id="66" w:name="_Toc389653574"/>
      <w:r>
        <w:rPr>
          <w:rStyle w:val="CharSectno"/>
        </w:rPr>
        <w:t>15</w:t>
      </w:r>
      <w:r>
        <w:rPr>
          <w:snapToGrid w:val="0"/>
        </w:rPr>
        <w:t>.</w:t>
      </w:r>
      <w:r>
        <w:rPr>
          <w:snapToGrid w:val="0"/>
        </w:rPr>
        <w:tab/>
        <w:t>Application for temporary licence</w:t>
      </w:r>
      <w:bookmarkEnd w:id="65"/>
      <w:bookmarkEnd w:id="66"/>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 xml:space="preserve">Such application shall contain all the particulars required therein, shall be lodged with the </w:t>
      </w:r>
      <w:del w:id="67" w:author="Master Repository Process" w:date="2021-07-31T10:32:00Z">
        <w:r>
          <w:rPr>
            <w:snapToGrid w:val="0"/>
          </w:rPr>
          <w:delText>Registrar</w:delText>
        </w:r>
      </w:del>
      <w:ins w:id="68" w:author="Master Repository Process" w:date="2021-07-31T10:32:00Z">
        <w:r>
          <w:rPr>
            <w:snapToGrid w:val="0"/>
          </w:rPr>
          <w:t>registrar</w:t>
        </w:r>
      </w:ins>
      <w:r>
        <w:rPr>
          <w:snapToGrid w:val="0"/>
        </w:rPr>
        <w:t xml:space="preserve"> and shall be accompanied by the relevant licence fee prescribed in the Second Appendix.</w:t>
      </w:r>
    </w:p>
    <w:p>
      <w:pPr>
        <w:pStyle w:val="Subsection"/>
        <w:rPr>
          <w:snapToGrid w:val="0"/>
        </w:rPr>
      </w:pPr>
      <w:r>
        <w:rPr>
          <w:snapToGrid w:val="0"/>
        </w:rPr>
        <w:tab/>
        <w:t>(3)</w:t>
      </w:r>
      <w:r>
        <w:rPr>
          <w:snapToGrid w:val="0"/>
        </w:rPr>
        <w:tab/>
        <w:t xml:space="preserve">In addition to the particulars contained in the application the applicant shall furnish to the </w:t>
      </w:r>
      <w:del w:id="69" w:author="Master Repository Process" w:date="2021-07-31T10:32:00Z">
        <w:r>
          <w:rPr>
            <w:snapToGrid w:val="0"/>
          </w:rPr>
          <w:delText>Registrar</w:delText>
        </w:r>
      </w:del>
      <w:ins w:id="70" w:author="Master Repository Process" w:date="2021-07-31T10:32:00Z">
        <w:r>
          <w:rPr>
            <w:snapToGrid w:val="0"/>
          </w:rPr>
          <w:t>registrar</w:t>
        </w:r>
      </w:ins>
      <w:r>
        <w:rPr>
          <w:snapToGrid w:val="0"/>
        </w:rPr>
        <w:t xml:space="preserve">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71" w:name="_Toc33301679"/>
      <w:bookmarkStart w:id="72" w:name="_Toc389653575"/>
      <w:r>
        <w:rPr>
          <w:rStyle w:val="CharSectno"/>
        </w:rPr>
        <w:t>16</w:t>
      </w:r>
      <w:r>
        <w:rPr>
          <w:snapToGrid w:val="0"/>
        </w:rPr>
        <w:t>.</w:t>
      </w:r>
      <w:r>
        <w:rPr>
          <w:snapToGrid w:val="0"/>
        </w:rPr>
        <w:tab/>
        <w:t>Temporary licence may contain conditions</w:t>
      </w:r>
      <w:bookmarkEnd w:id="71"/>
      <w:bookmarkEnd w:id="72"/>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Deleted in Gazette 31 Jul 2001 p. 3937.]</w:t>
      </w:r>
    </w:p>
    <w:p>
      <w:pPr>
        <w:pStyle w:val="Ednotedivision"/>
      </w:pPr>
      <w:r>
        <w:t>[Heading deleted in Gazette 31 Jul 2001 p. 3940.]</w:t>
      </w:r>
    </w:p>
    <w:p>
      <w:pPr>
        <w:pStyle w:val="Heading5"/>
        <w:rPr>
          <w:snapToGrid w:val="0"/>
        </w:rPr>
      </w:pPr>
      <w:bookmarkStart w:id="73" w:name="_Toc33301680"/>
      <w:bookmarkStart w:id="74" w:name="_Toc389653576"/>
      <w:r>
        <w:rPr>
          <w:rStyle w:val="CharSectno"/>
        </w:rPr>
        <w:t>17</w:t>
      </w:r>
      <w:r>
        <w:rPr>
          <w:snapToGrid w:val="0"/>
        </w:rPr>
        <w:t>.</w:t>
      </w:r>
      <w:r>
        <w:rPr>
          <w:snapToGrid w:val="0"/>
        </w:rPr>
        <w:tab/>
        <w:t>Fees</w:t>
      </w:r>
      <w:bookmarkEnd w:id="73"/>
      <w:bookmarkEnd w:id="74"/>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75" w:name="_Toc33301681"/>
      <w:bookmarkStart w:id="76" w:name="_Toc389653577"/>
      <w:r>
        <w:rPr>
          <w:rStyle w:val="CharSectno"/>
        </w:rPr>
        <w:t>18</w:t>
      </w:r>
      <w:r>
        <w:rPr>
          <w:snapToGrid w:val="0"/>
        </w:rPr>
        <w:t>.</w:t>
      </w:r>
      <w:r>
        <w:rPr>
          <w:snapToGrid w:val="0"/>
        </w:rPr>
        <w:tab/>
        <w:t>Threshold price for construction of building by unregistered person</w:t>
      </w:r>
      <w:bookmarkEnd w:id="75"/>
      <w:bookmarkEnd w:id="76"/>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77" w:name="_Toc33301682"/>
      <w:bookmarkStart w:id="78" w:name="_Toc389653578"/>
      <w:r>
        <w:rPr>
          <w:rStyle w:val="CharSectno"/>
        </w:rPr>
        <w:t>19</w:t>
      </w:r>
      <w:r>
        <w:t>.</w:t>
      </w:r>
      <w:r>
        <w:tab/>
        <w:t>Prescribed fee for complaint or application to Disputes Tribunal (section 34A)</w:t>
      </w:r>
      <w:bookmarkEnd w:id="77"/>
      <w:bookmarkEnd w:id="78"/>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keepNext/>
      </w:pPr>
      <w:r>
        <w:tab/>
        <w:t>(iv)</w:t>
      </w:r>
      <w:r>
        <w:tab/>
        <w:t>Repatriation Health Card,</w:t>
      </w:r>
    </w:p>
    <w:p>
      <w:pPr>
        <w:pStyle w:val="Defpara"/>
        <w:spacing w:before="70"/>
      </w:pPr>
      <w:r>
        <w:tab/>
      </w:r>
      <w:r>
        <w:tab/>
        <w:t>issued by the Commonwealth Government;</w:t>
      </w:r>
    </w:p>
    <w:p>
      <w:pPr>
        <w:pStyle w:val="Defpara"/>
        <w:spacing w:before="70"/>
      </w:pPr>
      <w:r>
        <w:tab/>
        <w:t>(b)</w:t>
      </w:r>
      <w:r>
        <w:tab/>
        <w:t xml:space="preserve">a State Concession Card issued by the Department for Community Welfare of the State </w:t>
      </w:r>
      <w:r>
        <w:rPr>
          <w:vertAlign w:val="superscript"/>
        </w:rPr>
        <w:t>2</w:t>
      </w:r>
      <w:r>
        <w:t>; or</w:t>
      </w:r>
    </w:p>
    <w:p>
      <w:pPr>
        <w:pStyle w:val="Defpara"/>
        <w:spacing w:before="70"/>
      </w:pPr>
      <w:r>
        <w:tab/>
        <w:t>(c)</w:t>
      </w:r>
      <w:r>
        <w:tab/>
        <w:t xml:space="preserve">an entitlement to the rate of pension provided for in section 24 of the </w:t>
      </w:r>
      <w:r>
        <w:rPr>
          <w:i/>
        </w:rPr>
        <w:t>Veterans’ Entitlements Act 1986</w:t>
      </w:r>
      <w:r>
        <w:t xml:space="preserve"> of the Commonwealth.</w:t>
      </w:r>
    </w:p>
    <w:p>
      <w:pPr>
        <w:pStyle w:val="Footnotesection"/>
        <w:spacing w:before="100"/>
        <w:ind w:left="890" w:hanging="890"/>
      </w:pPr>
      <w:r>
        <w:tab/>
        <w:t>[Regulation 19 inserted in Gazette 31 Jul 2001 p. 3937</w:t>
      </w:r>
      <w:r>
        <w:noBreakHyphen/>
        <w:t>8.]</w:t>
      </w:r>
    </w:p>
    <w:p>
      <w:pPr>
        <w:pStyle w:val="Heading5"/>
      </w:pPr>
      <w:bookmarkStart w:id="79" w:name="_Toc33301683"/>
      <w:bookmarkStart w:id="80" w:name="_Toc389653579"/>
      <w:r>
        <w:rPr>
          <w:rStyle w:val="CharSectno"/>
        </w:rPr>
        <w:t>20</w:t>
      </w:r>
      <w:r>
        <w:t>.</w:t>
      </w:r>
      <w:r>
        <w:tab/>
        <w:t>Board to keep register of ineligible persons</w:t>
      </w:r>
      <w:bookmarkEnd w:id="79"/>
      <w:bookmarkEnd w:id="80"/>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spacing w:before="70"/>
      </w:pPr>
      <w:r>
        <w:tab/>
        <w:t>(a)</w:t>
      </w:r>
      <w:r>
        <w:tab/>
        <w:t>the full name of the ineligible person;</w:t>
      </w:r>
    </w:p>
    <w:p>
      <w:pPr>
        <w:pStyle w:val="Indenta"/>
        <w:spacing w:before="70"/>
      </w:pPr>
      <w:r>
        <w:tab/>
        <w:t>(b)</w:t>
      </w:r>
      <w:r>
        <w:tab/>
        <w:t>the date when the declaration in respect of the ineligible person was made; and</w:t>
      </w:r>
    </w:p>
    <w:p>
      <w:pPr>
        <w:pStyle w:val="Indenta"/>
        <w:spacing w:before="70"/>
      </w:pPr>
      <w:r>
        <w:tab/>
        <w:t>(c)</w:t>
      </w:r>
      <w:r>
        <w:tab/>
        <w:t>the period during which that declaration has effect.</w:t>
      </w:r>
    </w:p>
    <w:p>
      <w:pPr>
        <w:pStyle w:val="Subsection"/>
      </w:pPr>
      <w:r>
        <w:tab/>
        <w:t>(3)</w:t>
      </w:r>
      <w:r>
        <w:tab/>
        <w:t>The Board is to delete a person’s name from the register —</w:t>
      </w:r>
    </w:p>
    <w:p>
      <w:pPr>
        <w:pStyle w:val="Indenta"/>
        <w:spacing w:before="70"/>
      </w:pPr>
      <w:r>
        <w:tab/>
        <w:t>(a)</w:t>
      </w:r>
      <w:r>
        <w:tab/>
        <w:t>on the expiry of the period during which the declaration in respect of the person has effect; or</w:t>
      </w:r>
    </w:p>
    <w:p>
      <w:pPr>
        <w:pStyle w:val="Indenta"/>
        <w:spacing w:before="70"/>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spacing w:before="100"/>
        <w:ind w:left="890" w:hanging="890"/>
      </w:pPr>
      <w:r>
        <w:tab/>
        <w:t>[Regulation 20 inserted in Gazette 31 Jul 2001 p. 3938.]</w:t>
      </w:r>
    </w:p>
    <w:p>
      <w:pPr>
        <w:pStyle w:val="Heading5"/>
      </w:pPr>
      <w:bookmarkStart w:id="81" w:name="_Toc33301684"/>
      <w:bookmarkStart w:id="82" w:name="_Toc389653580"/>
      <w:r>
        <w:rPr>
          <w:rStyle w:val="CharSectno"/>
        </w:rPr>
        <w:t>21</w:t>
      </w:r>
      <w:r>
        <w:t>.</w:t>
      </w:r>
      <w:r>
        <w:tab/>
        <w:t>Prescribed amount of maximum fine under section 13A</w:t>
      </w:r>
      <w:bookmarkEnd w:id="81"/>
      <w:bookmarkEnd w:id="82"/>
    </w:p>
    <w:p>
      <w:pPr>
        <w:pStyle w:val="Subsection"/>
        <w:spacing w:before="150"/>
      </w:pPr>
      <w:r>
        <w:tab/>
      </w:r>
      <w:r>
        <w:tab/>
        <w:t>For the purposes of section 13A of the Act, the amount that a fine is not to exceed is $25 000.</w:t>
      </w:r>
    </w:p>
    <w:p>
      <w:pPr>
        <w:pStyle w:val="Footnotesection"/>
        <w:spacing w:before="100"/>
        <w:ind w:left="890" w:hanging="890"/>
      </w:pPr>
      <w:r>
        <w:tab/>
        <w:t>[Regulation 21 inserted in Gazette 31 Jul 2001 p. 3938.]</w:t>
      </w:r>
    </w:p>
    <w:p>
      <w:pPr>
        <w:pStyle w:val="Heading5"/>
      </w:pPr>
      <w:bookmarkStart w:id="83" w:name="_Toc33301685"/>
      <w:bookmarkStart w:id="84" w:name="_Toc389653581"/>
      <w:r>
        <w:rPr>
          <w:rStyle w:val="CharSectno"/>
        </w:rPr>
        <w:t>22</w:t>
      </w:r>
      <w:r>
        <w:t>.</w:t>
      </w:r>
      <w:r>
        <w:tab/>
        <w:t>Prescribed offences and modified penalties (section 20B(2) and (4))</w:t>
      </w:r>
      <w:bookmarkEnd w:id="83"/>
      <w:bookmarkEnd w:id="84"/>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NAm"/>
              <w:spacing w:before="0"/>
              <w:rPr>
                <w:b/>
                <w:bCs/>
                <w:sz w:val="22"/>
              </w:rPr>
            </w:pPr>
            <w:r>
              <w:rPr>
                <w:b/>
                <w:bCs/>
                <w:sz w:val="22"/>
              </w:rPr>
              <w:t>Column 1</w:t>
            </w:r>
          </w:p>
          <w:p>
            <w:pPr>
              <w:pStyle w:val="TableNAm"/>
              <w:spacing w:before="0" w:after="60"/>
              <w:rPr>
                <w:b/>
                <w:bCs/>
                <w:sz w:val="22"/>
              </w:rPr>
            </w:pPr>
            <w:r>
              <w:rPr>
                <w:b/>
                <w:bCs/>
                <w:sz w:val="22"/>
              </w:rPr>
              <w:t>Item</w:t>
            </w:r>
          </w:p>
        </w:tc>
        <w:tc>
          <w:tcPr>
            <w:tcW w:w="2126" w:type="dxa"/>
          </w:tcPr>
          <w:p>
            <w:pPr>
              <w:pStyle w:val="TableNAm"/>
              <w:spacing w:before="0"/>
              <w:rPr>
                <w:b/>
                <w:bCs/>
                <w:sz w:val="22"/>
              </w:rPr>
            </w:pPr>
            <w:r>
              <w:rPr>
                <w:b/>
                <w:bCs/>
                <w:sz w:val="22"/>
              </w:rPr>
              <w:t>Column 2</w:t>
            </w:r>
          </w:p>
          <w:p>
            <w:pPr>
              <w:pStyle w:val="TableNAm"/>
              <w:spacing w:before="0"/>
              <w:rPr>
                <w:b/>
                <w:bCs/>
                <w:sz w:val="22"/>
              </w:rPr>
            </w:pPr>
            <w:r>
              <w:rPr>
                <w:b/>
                <w:bCs/>
                <w:sz w:val="22"/>
              </w:rPr>
              <w:t>Provision of Act</w:t>
            </w:r>
          </w:p>
        </w:tc>
        <w:tc>
          <w:tcPr>
            <w:tcW w:w="1984" w:type="dxa"/>
          </w:tcPr>
          <w:p>
            <w:pPr>
              <w:pStyle w:val="TableNAm"/>
              <w:spacing w:before="0"/>
              <w:rPr>
                <w:b/>
                <w:bCs/>
                <w:sz w:val="22"/>
              </w:rPr>
            </w:pPr>
            <w:r>
              <w:rPr>
                <w:b/>
                <w:bCs/>
                <w:sz w:val="22"/>
              </w:rPr>
              <w:t>Column 3</w:t>
            </w:r>
          </w:p>
          <w:p>
            <w:pPr>
              <w:pStyle w:val="TableNAm"/>
              <w:spacing w:before="0"/>
              <w:rPr>
                <w:b/>
                <w:bCs/>
                <w:sz w:val="22"/>
              </w:rPr>
            </w:pPr>
            <w:r>
              <w:rPr>
                <w:b/>
                <w:bCs/>
                <w:sz w:val="22"/>
              </w:rPr>
              <w:t>Modified penalty</w:t>
            </w:r>
          </w:p>
        </w:tc>
      </w:tr>
      <w:tr>
        <w:tc>
          <w:tcPr>
            <w:tcW w:w="1276" w:type="dxa"/>
          </w:tcPr>
          <w:p>
            <w:pPr>
              <w:pStyle w:val="TableNAm"/>
              <w:spacing w:before="0"/>
              <w:rPr>
                <w:sz w:val="22"/>
              </w:rPr>
            </w:pPr>
            <w:r>
              <w:rPr>
                <w:sz w:val="22"/>
              </w:rPr>
              <w:t>1.</w:t>
            </w:r>
          </w:p>
        </w:tc>
        <w:tc>
          <w:tcPr>
            <w:tcW w:w="2126" w:type="dxa"/>
          </w:tcPr>
          <w:p>
            <w:pPr>
              <w:pStyle w:val="TableNAm"/>
              <w:spacing w:before="0"/>
              <w:rPr>
                <w:sz w:val="22"/>
              </w:rPr>
            </w:pPr>
            <w:r>
              <w:rPr>
                <w:sz w:val="22"/>
              </w:rPr>
              <w:t>section 4(1)(A)(d)</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2.</w:t>
            </w:r>
          </w:p>
        </w:tc>
        <w:tc>
          <w:tcPr>
            <w:tcW w:w="2126" w:type="dxa"/>
          </w:tcPr>
          <w:p>
            <w:pPr>
              <w:pStyle w:val="TableNAm"/>
              <w:spacing w:before="0"/>
              <w:rPr>
                <w:sz w:val="22"/>
              </w:rPr>
            </w:pPr>
            <w:r>
              <w:rPr>
                <w:sz w:val="22"/>
              </w:rPr>
              <w:t>section 4A(2)</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3.</w:t>
            </w:r>
          </w:p>
        </w:tc>
        <w:tc>
          <w:tcPr>
            <w:tcW w:w="2126" w:type="dxa"/>
          </w:tcPr>
          <w:p>
            <w:pPr>
              <w:pStyle w:val="TableNAm"/>
              <w:spacing w:before="0"/>
              <w:rPr>
                <w:sz w:val="22"/>
              </w:rPr>
            </w:pPr>
            <w:r>
              <w:rPr>
                <w:sz w:val="22"/>
              </w:rPr>
              <w:t>section 4A(2a)</w:t>
            </w:r>
          </w:p>
        </w:tc>
        <w:tc>
          <w:tcPr>
            <w:tcW w:w="1984" w:type="dxa"/>
          </w:tcPr>
          <w:p>
            <w:pPr>
              <w:pStyle w:val="TableNAm"/>
              <w:spacing w:before="0"/>
              <w:rPr>
                <w:sz w:val="22"/>
              </w:rPr>
            </w:pPr>
            <w:r>
              <w:rPr>
                <w:sz w:val="22"/>
              </w:rPr>
              <w:t>$20</w:t>
            </w:r>
          </w:p>
        </w:tc>
      </w:tr>
      <w:tr>
        <w:tc>
          <w:tcPr>
            <w:tcW w:w="1276" w:type="dxa"/>
          </w:tcPr>
          <w:p>
            <w:pPr>
              <w:pStyle w:val="TableNAm"/>
              <w:spacing w:before="0"/>
              <w:rPr>
                <w:sz w:val="22"/>
              </w:rPr>
            </w:pPr>
            <w:r>
              <w:rPr>
                <w:sz w:val="22"/>
              </w:rPr>
              <w:t>4.</w:t>
            </w:r>
          </w:p>
        </w:tc>
        <w:tc>
          <w:tcPr>
            <w:tcW w:w="2126" w:type="dxa"/>
          </w:tcPr>
          <w:p>
            <w:pPr>
              <w:pStyle w:val="TableNAm"/>
              <w:spacing w:before="0"/>
              <w:rPr>
                <w:sz w:val="22"/>
              </w:rPr>
            </w:pPr>
            <w:r>
              <w:rPr>
                <w:sz w:val="22"/>
              </w:rPr>
              <w:t>section 4A(3)</w:t>
            </w:r>
          </w:p>
        </w:tc>
        <w:tc>
          <w:tcPr>
            <w:tcW w:w="1984" w:type="dxa"/>
          </w:tcPr>
          <w:p>
            <w:pPr>
              <w:pStyle w:val="TableNAm"/>
              <w:spacing w:before="0"/>
              <w:rPr>
                <w:sz w:val="22"/>
              </w:rPr>
            </w:pPr>
            <w:r>
              <w:rPr>
                <w:sz w:val="22"/>
              </w:rPr>
              <w:t>$2 000</w:t>
            </w:r>
          </w:p>
        </w:tc>
      </w:tr>
      <w:tr>
        <w:tc>
          <w:tcPr>
            <w:tcW w:w="1276" w:type="dxa"/>
          </w:tcPr>
          <w:p>
            <w:pPr>
              <w:pStyle w:val="TableNAm"/>
              <w:spacing w:before="0"/>
              <w:rPr>
                <w:sz w:val="22"/>
              </w:rPr>
            </w:pPr>
            <w:r>
              <w:rPr>
                <w:sz w:val="22"/>
              </w:rPr>
              <w:t>5.</w:t>
            </w:r>
          </w:p>
        </w:tc>
        <w:tc>
          <w:tcPr>
            <w:tcW w:w="2126" w:type="dxa"/>
          </w:tcPr>
          <w:p>
            <w:pPr>
              <w:pStyle w:val="TableNAm"/>
              <w:spacing w:before="0"/>
              <w:rPr>
                <w:sz w:val="22"/>
              </w:rPr>
            </w:pPr>
            <w:r>
              <w:rPr>
                <w:sz w:val="22"/>
              </w:rPr>
              <w:t>section 9AA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6.</w:t>
            </w:r>
          </w:p>
        </w:tc>
        <w:tc>
          <w:tcPr>
            <w:tcW w:w="2126" w:type="dxa"/>
          </w:tcPr>
          <w:p>
            <w:pPr>
              <w:pStyle w:val="TableNAm"/>
              <w:spacing w:before="0"/>
              <w:rPr>
                <w:sz w:val="22"/>
              </w:rPr>
            </w:pPr>
            <w:r>
              <w:rPr>
                <w:sz w:val="22"/>
              </w:rPr>
              <w:t>section 10(3aa)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7.</w:t>
            </w:r>
          </w:p>
        </w:tc>
        <w:tc>
          <w:tcPr>
            <w:tcW w:w="2126" w:type="dxa"/>
          </w:tcPr>
          <w:p>
            <w:pPr>
              <w:pStyle w:val="TableNAm"/>
              <w:spacing w:before="0"/>
              <w:rPr>
                <w:sz w:val="22"/>
              </w:rPr>
            </w:pPr>
            <w:r>
              <w:rPr>
                <w:sz w:val="22"/>
              </w:rPr>
              <w:t>section 10(4)</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8.</w:t>
            </w:r>
          </w:p>
        </w:tc>
        <w:tc>
          <w:tcPr>
            <w:tcW w:w="2126" w:type="dxa"/>
          </w:tcPr>
          <w:p>
            <w:pPr>
              <w:pStyle w:val="TableNAm"/>
              <w:spacing w:before="0"/>
              <w:rPr>
                <w:sz w:val="22"/>
              </w:rPr>
            </w:pPr>
            <w:r>
              <w:rPr>
                <w:sz w:val="22"/>
              </w:rPr>
              <w:t>section 10AA</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9.</w:t>
            </w:r>
          </w:p>
        </w:tc>
        <w:tc>
          <w:tcPr>
            <w:tcW w:w="2126" w:type="dxa"/>
          </w:tcPr>
          <w:p>
            <w:pPr>
              <w:pStyle w:val="TableNAm"/>
              <w:spacing w:before="0"/>
              <w:rPr>
                <w:sz w:val="22"/>
              </w:rPr>
            </w:pPr>
            <w:r>
              <w:rPr>
                <w:sz w:val="22"/>
              </w:rPr>
              <w:t>section 10B</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10.</w:t>
            </w:r>
          </w:p>
        </w:tc>
        <w:tc>
          <w:tcPr>
            <w:tcW w:w="2126" w:type="dxa"/>
          </w:tcPr>
          <w:p>
            <w:pPr>
              <w:pStyle w:val="TableNAm"/>
              <w:spacing w:before="0"/>
              <w:rPr>
                <w:sz w:val="22"/>
              </w:rPr>
            </w:pPr>
            <w:r>
              <w:rPr>
                <w:sz w:val="22"/>
              </w:rPr>
              <w:t>section 10C</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11.</w:t>
            </w:r>
          </w:p>
        </w:tc>
        <w:tc>
          <w:tcPr>
            <w:tcW w:w="2126" w:type="dxa"/>
          </w:tcPr>
          <w:p>
            <w:pPr>
              <w:pStyle w:val="TableNAm"/>
              <w:spacing w:before="0"/>
              <w:rPr>
                <w:sz w:val="22"/>
              </w:rPr>
            </w:pPr>
            <w:r>
              <w:rPr>
                <w:sz w:val="22"/>
              </w:rPr>
              <w:t>section 16(1)</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12.</w:t>
            </w:r>
          </w:p>
        </w:tc>
        <w:tc>
          <w:tcPr>
            <w:tcW w:w="2126" w:type="dxa"/>
          </w:tcPr>
          <w:p>
            <w:pPr>
              <w:pStyle w:val="TableNAm"/>
              <w:spacing w:before="0"/>
              <w:rPr>
                <w:sz w:val="22"/>
              </w:rPr>
            </w:pPr>
            <w:r>
              <w:rPr>
                <w:sz w:val="22"/>
              </w:rPr>
              <w:t>section 16(2)</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13.</w:t>
            </w:r>
          </w:p>
        </w:tc>
        <w:tc>
          <w:tcPr>
            <w:tcW w:w="2126" w:type="dxa"/>
          </w:tcPr>
          <w:p>
            <w:pPr>
              <w:pStyle w:val="TableNAm"/>
              <w:spacing w:before="0"/>
              <w:rPr>
                <w:sz w:val="22"/>
              </w:rPr>
            </w:pPr>
            <w:r>
              <w:rPr>
                <w:sz w:val="22"/>
              </w:rPr>
              <w:t>section 18(2)</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14.</w:t>
            </w:r>
          </w:p>
        </w:tc>
        <w:tc>
          <w:tcPr>
            <w:tcW w:w="2126" w:type="dxa"/>
          </w:tcPr>
          <w:p>
            <w:pPr>
              <w:pStyle w:val="TableNAm"/>
              <w:spacing w:before="0"/>
              <w:rPr>
                <w:sz w:val="22"/>
              </w:rPr>
            </w:pPr>
            <w:r>
              <w:rPr>
                <w:sz w:val="22"/>
              </w:rPr>
              <w:t>section 19(1)</w:t>
            </w:r>
          </w:p>
        </w:tc>
        <w:tc>
          <w:tcPr>
            <w:tcW w:w="1984" w:type="dxa"/>
          </w:tcPr>
          <w:p>
            <w:pPr>
              <w:pStyle w:val="TableNAm"/>
              <w:spacing w:before="0"/>
              <w:rPr>
                <w:sz w:val="22"/>
              </w:rPr>
            </w:pPr>
            <w:r>
              <w:rPr>
                <w:sz w:val="22"/>
              </w:rPr>
              <w:t>$10</w:t>
            </w:r>
          </w:p>
        </w:tc>
      </w:tr>
      <w:tr>
        <w:tc>
          <w:tcPr>
            <w:tcW w:w="1276" w:type="dxa"/>
          </w:tcPr>
          <w:p>
            <w:pPr>
              <w:pStyle w:val="TableNAm"/>
              <w:spacing w:before="0"/>
              <w:rPr>
                <w:sz w:val="22"/>
              </w:rPr>
            </w:pPr>
            <w:r>
              <w:rPr>
                <w:sz w:val="22"/>
              </w:rPr>
              <w:t>15.</w:t>
            </w:r>
          </w:p>
        </w:tc>
        <w:tc>
          <w:tcPr>
            <w:tcW w:w="2126" w:type="dxa"/>
          </w:tcPr>
          <w:p>
            <w:pPr>
              <w:pStyle w:val="TableNAm"/>
              <w:spacing w:before="0"/>
              <w:rPr>
                <w:sz w:val="22"/>
              </w:rPr>
            </w:pPr>
            <w:r>
              <w:rPr>
                <w:sz w:val="22"/>
              </w:rPr>
              <w:t>section 39(c)</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16.</w:t>
            </w:r>
          </w:p>
        </w:tc>
        <w:tc>
          <w:tcPr>
            <w:tcW w:w="2126" w:type="dxa"/>
          </w:tcPr>
          <w:p>
            <w:pPr>
              <w:pStyle w:val="TableNAm"/>
              <w:spacing w:before="0"/>
              <w:rPr>
                <w:sz w:val="22"/>
              </w:rPr>
            </w:pPr>
            <w:r>
              <w:rPr>
                <w:sz w:val="22"/>
              </w:rPr>
              <w:t>section 45A(4)</w:t>
            </w:r>
          </w:p>
        </w:tc>
        <w:tc>
          <w:tcPr>
            <w:tcW w:w="1984" w:type="dxa"/>
          </w:tcPr>
          <w:p>
            <w:pPr>
              <w:pStyle w:val="TableNAm"/>
              <w:spacing w:before="0"/>
              <w:rPr>
                <w:sz w:val="22"/>
              </w:rPr>
            </w:pPr>
            <w:r>
              <w:rPr>
                <w:sz w:val="22"/>
              </w:rPr>
              <w:t>$1 000</w:t>
            </w:r>
          </w:p>
        </w:tc>
      </w:tr>
    </w:tbl>
    <w:p>
      <w:pPr>
        <w:pStyle w:val="Footnotesection"/>
      </w:pPr>
      <w:r>
        <w:tab/>
        <w:t>[Regulation 22 inserted in Gazette 31 Jul 2001 p. 3939.]</w:t>
      </w:r>
    </w:p>
    <w:p>
      <w:pPr>
        <w:pStyle w:val="Heading5"/>
      </w:pPr>
      <w:bookmarkStart w:id="85" w:name="_Toc33301686"/>
      <w:bookmarkStart w:id="86" w:name="_Toc389653582"/>
      <w:r>
        <w:rPr>
          <w:rStyle w:val="CharSectno"/>
        </w:rPr>
        <w:t>23</w:t>
      </w:r>
      <w:r>
        <w:t>.</w:t>
      </w:r>
      <w:r>
        <w:tab/>
        <w:t>Prescribed form of preliminary notice under section 12A(3)</w:t>
      </w:r>
      <w:bookmarkEnd w:id="85"/>
      <w:bookmarkEnd w:id="86"/>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87" w:name="_Toc33301687"/>
      <w:bookmarkStart w:id="88" w:name="_Toc389653583"/>
      <w:r>
        <w:rPr>
          <w:rStyle w:val="CharSectno"/>
        </w:rPr>
        <w:t>24</w:t>
      </w:r>
      <w:r>
        <w:t>.</w:t>
      </w:r>
      <w:r>
        <w:tab/>
        <w:t>Prescribed form of infringement notice under section 20B(3)</w:t>
      </w:r>
      <w:bookmarkEnd w:id="87"/>
      <w:bookmarkEnd w:id="88"/>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89" w:name="_Toc33301688"/>
      <w:bookmarkStart w:id="90" w:name="_Toc389653584"/>
      <w:r>
        <w:rPr>
          <w:rStyle w:val="CharSectno"/>
        </w:rPr>
        <w:t>25</w:t>
      </w:r>
      <w:r>
        <w:t>.</w:t>
      </w:r>
      <w:r>
        <w:tab/>
        <w:t>Prescribed form of notice withdrawing infringement notice under section 20B(7)</w:t>
      </w:r>
      <w:bookmarkEnd w:id="89"/>
      <w:bookmarkEnd w:id="90"/>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91" w:name="_Toc33301689"/>
      <w:bookmarkStart w:id="92" w:name="_Toc389653585"/>
      <w:r>
        <w:rPr>
          <w:rStyle w:val="CharSchNo"/>
        </w:rPr>
        <w:t>First Appendix</w:t>
      </w:r>
      <w:bookmarkEnd w:id="91"/>
      <w:bookmarkEnd w:id="92"/>
      <w:r>
        <w:rPr>
          <w:rStyle w:val="CharSDivNo"/>
        </w:rPr>
        <w:t xml:space="preserve"> </w:t>
      </w:r>
      <w:r>
        <w:rPr>
          <w:rStyle w:val="CharSDivText"/>
        </w:rPr>
        <w:t xml:space="preserve"> </w:t>
      </w:r>
      <w:r>
        <w:rPr>
          <w:rStyle w:val="CharSClsNo"/>
        </w:rPr>
        <w:t xml:space="preserve"> </w:t>
      </w:r>
    </w:p>
    <w:p>
      <w:pPr>
        <w:pStyle w:val="yMiscellaneousHeading"/>
        <w:rPr>
          <w:b/>
          <w:bCs/>
          <w:snapToGrid w:val="0"/>
        </w:rPr>
      </w:pPr>
      <w:r>
        <w:rPr>
          <w:b/>
          <w:bCs/>
          <w:snapToGrid w:val="0"/>
        </w:rPr>
        <w:t>Form No. 1</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REGISTER</w:t>
      </w:r>
    </w:p>
    <w:p>
      <w:pPr>
        <w:pStyle w:val="yMiscellaneousHeading"/>
        <w:rPr>
          <w:snapToGrid w:val="0"/>
        </w:rPr>
      </w:pPr>
      <w:r>
        <w:rPr>
          <w:snapToGrid w:val="0"/>
        </w:rPr>
        <w:t>(Regulation 7)</w:t>
      </w:r>
    </w:p>
    <w:p>
      <w:pPr>
        <w:pStyle w:val="yMiscellaneousBody"/>
        <w:jc w:val="right"/>
        <w:rPr>
          <w:snapToGrid w:val="0"/>
        </w:rPr>
      </w:pPr>
      <w:r>
        <w:rPr>
          <w:snapToGrid w:val="0"/>
        </w:rPr>
        <w:t>Folio ...........................</w:t>
      </w:r>
    </w:p>
    <w:p>
      <w:pPr>
        <w:pStyle w:val="yTable"/>
        <w:rPr>
          <w:del w:id="93" w:author="Master Repository Process" w:date="2021-07-31T10:32:00Z"/>
          <w:snapToGrid w:val="0"/>
          <w:sz w:val="20"/>
        </w:rPr>
      </w:pPr>
      <w:r>
        <w:rPr>
          <w:snapToGrid w:val="0"/>
          <w:sz w:val="20"/>
        </w:rPr>
        <w:t>BUILDERS’ REGISTRATION BOARD</w:t>
      </w:r>
    </w:p>
    <w:p>
      <w:pPr>
        <w:pStyle w:val="yMiscellaneousBody"/>
        <w:tabs>
          <w:tab w:val="left" w:pos="1200"/>
          <w:tab w:val="left" w:pos="4560"/>
        </w:tabs>
        <w:spacing w:after="100"/>
        <w:rPr>
          <w:snapToGrid w:val="0"/>
          <w:sz w:val="20"/>
        </w:rPr>
      </w:pPr>
      <w:ins w:id="94" w:author="Master Repository Process" w:date="2021-07-31T10:32:00Z">
        <w:r>
          <w:rPr>
            <w:snapToGrid w:val="0"/>
            <w:sz w:val="20"/>
          </w:rPr>
          <w:br/>
        </w:r>
      </w:ins>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yTableNAm"/>
              <w:spacing w:before="60" w:after="60"/>
              <w:jc w:val="center"/>
              <w:rPr>
                <w:sz w:val="18"/>
              </w:rPr>
            </w:pPr>
            <w:r>
              <w:rPr>
                <w:sz w:val="18"/>
              </w:rPr>
              <w:t>No.</w:t>
            </w:r>
          </w:p>
        </w:tc>
        <w:tc>
          <w:tcPr>
            <w:tcW w:w="922" w:type="dxa"/>
          </w:tcPr>
          <w:p>
            <w:pPr>
              <w:pStyle w:val="yTableNAm"/>
              <w:spacing w:before="60" w:after="60"/>
              <w:jc w:val="center"/>
              <w:rPr>
                <w:sz w:val="18"/>
              </w:rPr>
            </w:pPr>
            <w:r>
              <w:rPr>
                <w:sz w:val="18"/>
              </w:rPr>
              <w:t>Name.</w:t>
            </w:r>
          </w:p>
        </w:tc>
        <w:tc>
          <w:tcPr>
            <w:tcW w:w="984" w:type="dxa"/>
          </w:tcPr>
          <w:p>
            <w:pPr>
              <w:pStyle w:val="yTableNAm"/>
              <w:spacing w:before="60" w:after="60"/>
              <w:jc w:val="center"/>
              <w:rPr>
                <w:sz w:val="18"/>
              </w:rPr>
            </w:pPr>
            <w:r>
              <w:rPr>
                <w:sz w:val="18"/>
              </w:rPr>
              <w:t>Address.</w:t>
            </w:r>
          </w:p>
        </w:tc>
        <w:tc>
          <w:tcPr>
            <w:tcW w:w="992" w:type="dxa"/>
          </w:tcPr>
          <w:p>
            <w:pPr>
              <w:pStyle w:val="yTableNAm"/>
              <w:spacing w:before="60" w:after="60"/>
              <w:jc w:val="center"/>
              <w:rPr>
                <w:sz w:val="18"/>
              </w:rPr>
            </w:pPr>
            <w:r>
              <w:rPr>
                <w:sz w:val="18"/>
              </w:rPr>
              <w:t>Date of</w:t>
            </w:r>
            <w:r>
              <w:rPr>
                <w:sz w:val="18"/>
              </w:rPr>
              <w:br/>
              <w:t>Registration.</w:t>
            </w:r>
          </w:p>
        </w:tc>
        <w:tc>
          <w:tcPr>
            <w:tcW w:w="851" w:type="dxa"/>
          </w:tcPr>
          <w:p>
            <w:pPr>
              <w:pStyle w:val="yTableNAm"/>
              <w:spacing w:before="60" w:after="60"/>
              <w:jc w:val="center"/>
              <w:rPr>
                <w:sz w:val="18"/>
              </w:rPr>
            </w:pPr>
            <w:r>
              <w:rPr>
                <w:sz w:val="18"/>
              </w:rPr>
              <w:t>Minute</w:t>
            </w:r>
            <w:r>
              <w:rPr>
                <w:sz w:val="18"/>
              </w:rPr>
              <w:br/>
              <w:t>Book</w:t>
            </w:r>
            <w:r>
              <w:rPr>
                <w:sz w:val="18"/>
              </w:rPr>
              <w:br/>
              <w:t>Folio.</w:t>
            </w:r>
          </w:p>
        </w:tc>
        <w:tc>
          <w:tcPr>
            <w:tcW w:w="1417" w:type="dxa"/>
          </w:tcPr>
          <w:p>
            <w:pPr>
              <w:pStyle w:val="yTableNAm"/>
              <w:spacing w:before="60" w:after="60"/>
              <w:jc w:val="center"/>
              <w:rPr>
                <w:sz w:val="18"/>
              </w:rPr>
            </w:pPr>
            <w:r>
              <w:rPr>
                <w:sz w:val="18"/>
              </w:rPr>
              <w:t>Qualification(s).</w:t>
            </w:r>
          </w:p>
        </w:tc>
        <w:tc>
          <w:tcPr>
            <w:tcW w:w="1418" w:type="dxa"/>
          </w:tcPr>
          <w:p>
            <w:pPr>
              <w:pStyle w:val="yTableNAm"/>
              <w:spacing w:before="60" w:after="60"/>
              <w:jc w:val="center"/>
              <w:rPr>
                <w:sz w:val="18"/>
              </w:rPr>
            </w:pPr>
            <w:r>
              <w:rPr>
                <w:sz w:val="18"/>
              </w:rPr>
              <w:t>Remarks.</w:t>
            </w:r>
          </w:p>
        </w:tc>
      </w:tr>
      <w:tr>
        <w:trPr>
          <w:tblHeader/>
        </w:trPr>
        <w:tc>
          <w:tcPr>
            <w:tcW w:w="504" w:type="dxa"/>
          </w:tcPr>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tc>
        <w:tc>
          <w:tcPr>
            <w:tcW w:w="922" w:type="dxa"/>
          </w:tcPr>
          <w:p>
            <w:pPr>
              <w:pStyle w:val="yTableNAm"/>
              <w:spacing w:before="60"/>
              <w:rPr>
                <w:sz w:val="18"/>
              </w:rPr>
            </w:pPr>
          </w:p>
        </w:tc>
        <w:tc>
          <w:tcPr>
            <w:tcW w:w="984" w:type="dxa"/>
          </w:tcPr>
          <w:p>
            <w:pPr>
              <w:pStyle w:val="yTableNAm"/>
              <w:spacing w:before="60"/>
              <w:rPr>
                <w:sz w:val="18"/>
              </w:rPr>
            </w:pPr>
          </w:p>
        </w:tc>
        <w:tc>
          <w:tcPr>
            <w:tcW w:w="992" w:type="dxa"/>
          </w:tcPr>
          <w:p>
            <w:pPr>
              <w:pStyle w:val="yTableNAm"/>
              <w:spacing w:before="60"/>
              <w:rPr>
                <w:sz w:val="18"/>
              </w:rPr>
            </w:pPr>
          </w:p>
        </w:tc>
        <w:tc>
          <w:tcPr>
            <w:tcW w:w="851" w:type="dxa"/>
          </w:tcPr>
          <w:p>
            <w:pPr>
              <w:pStyle w:val="yTableNAm"/>
              <w:spacing w:before="60"/>
              <w:rPr>
                <w:sz w:val="18"/>
              </w:rPr>
            </w:pPr>
          </w:p>
        </w:tc>
        <w:tc>
          <w:tcPr>
            <w:tcW w:w="1417" w:type="dxa"/>
          </w:tcPr>
          <w:p>
            <w:pPr>
              <w:pStyle w:val="yTableNAm"/>
              <w:spacing w:before="60"/>
              <w:rPr>
                <w:sz w:val="18"/>
              </w:rPr>
            </w:pPr>
          </w:p>
        </w:tc>
        <w:tc>
          <w:tcPr>
            <w:tcW w:w="1418" w:type="dxa"/>
          </w:tcPr>
          <w:p>
            <w:pPr>
              <w:pStyle w:val="yTableNAm"/>
              <w:spacing w:before="60"/>
              <w:rPr>
                <w:sz w:val="18"/>
              </w:rPr>
            </w:pPr>
          </w:p>
        </w:tc>
      </w:tr>
    </w:tbl>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APPLICATION FOR REGISTRATION AS A BUILDER</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To the Builders’ Registration Board of Western Australia, Perth,</w:t>
      </w:r>
    </w:p>
    <w:p>
      <w:pPr>
        <w:pStyle w:val="yMiscellaneousBody"/>
        <w:tabs>
          <w:tab w:val="left" w:pos="240"/>
          <w:tab w:val="left" w:pos="600"/>
        </w:tabs>
        <w:spacing w:before="60"/>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MiscellaneousBody"/>
        <w:tabs>
          <w:tab w:val="left" w:pos="240"/>
          <w:tab w:val="left" w:pos="600"/>
        </w:tabs>
        <w:spacing w:before="60"/>
        <w:rPr>
          <w:snapToGrid w:val="0"/>
        </w:rPr>
      </w:pPr>
      <w:r>
        <w:rPr>
          <w:snapToGrid w:val="0"/>
        </w:rPr>
        <w:tab/>
        <w:t>2.</w:t>
      </w:r>
      <w:r>
        <w:rPr>
          <w:snapToGrid w:val="0"/>
        </w:rPr>
        <w:tab/>
        <w:t>My qualifications for such registration are as follows: —</w:t>
      </w:r>
    </w:p>
    <w:p>
      <w:pPr>
        <w:pStyle w:val="yMiscellaneousBody"/>
        <w:tabs>
          <w:tab w:val="left" w:pos="840"/>
          <w:tab w:val="left" w:pos="1320"/>
        </w:tabs>
        <w:spacing w:before="60"/>
        <w:ind w:left="1320" w:hanging="1320"/>
        <w:rPr>
          <w:snapToGrid w:val="0"/>
        </w:rPr>
      </w:pPr>
      <w:r>
        <w:rPr>
          <w:snapToGrid w:val="0"/>
        </w:rPr>
        <w:tab/>
        <w:t>(a)</w:t>
      </w:r>
      <w:r>
        <w:rPr>
          <w:snapToGrid w:val="0"/>
        </w:rPr>
        <w:tab/>
        <w:t>I am over the age of 21 years, having been born at (d) .................................... in the State of .................................. on</w:t>
      </w:r>
      <w:del w:id="95" w:author="Master Repository Process" w:date="2021-07-31T10:32:00Z">
        <w:r>
          <w:rPr>
            <w:snapToGrid w:val="0"/>
          </w:rPr>
          <w:delText xml:space="preserve"> </w:delText>
        </w:r>
      </w:del>
      <w:ins w:id="96" w:author="Master Repository Process" w:date="2021-07-31T10:32:00Z">
        <w:r>
          <w:rPr>
            <w:snapToGrid w:val="0"/>
          </w:rPr>
          <w:t> </w:t>
        </w:r>
      </w:ins>
      <w:r>
        <w:rPr>
          <w:snapToGrid w:val="0"/>
        </w:rPr>
        <w:t>the (e) ..........................</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(b)</w:t>
      </w:r>
      <w:r>
        <w:rPr>
          <w:snapToGrid w:val="0"/>
        </w:rPr>
        <w:tab/>
        <w:t>I am permanently residing in Western Australia;</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(c)</w:t>
      </w:r>
      <w:r>
        <w:rPr>
          <w:snapToGrid w:val="0"/>
        </w:rPr>
        <w:tab/>
        <w:t>I am a person of good character, as evidenced by the 2 testimonials annexed to this application;</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*(d)</w:t>
      </w:r>
      <w:r>
        <w:rPr>
          <w:snapToGrid w:val="0"/>
        </w:rPr>
        <w:tab/>
        <w:t>I have completed the course of training and have passed the examination prescribed by the Board;</w:t>
      </w:r>
    </w:p>
    <w:p>
      <w:pPr>
        <w:pStyle w:val="yMiscellaneousBody"/>
        <w:spacing w:before="60"/>
        <w:jc w:val="center"/>
        <w:rPr>
          <w:snapToGrid w:val="0"/>
        </w:rPr>
      </w:pPr>
      <w:r>
        <w:rPr>
          <w:snapToGrid w:val="0"/>
        </w:rPr>
        <w:t>or</w:t>
      </w:r>
    </w:p>
    <w:p>
      <w:pPr>
        <w:pStyle w:val="yMiscellaneousBody"/>
        <w:tabs>
          <w:tab w:val="left" w:pos="840"/>
          <w:tab w:val="left" w:pos="1320"/>
        </w:tabs>
        <w:spacing w:before="60"/>
        <w:ind w:left="1320" w:hanging="1320"/>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MiscellaneousBody"/>
        <w:tabs>
          <w:tab w:val="left" w:pos="240"/>
          <w:tab w:val="left" w:pos="600"/>
        </w:tabs>
        <w:spacing w:before="60"/>
        <w:rPr>
          <w:snapToGrid w:val="0"/>
        </w:rPr>
      </w:pPr>
      <w:r>
        <w:rPr>
          <w:snapToGrid w:val="0"/>
        </w:rPr>
        <w:tab/>
        <w:t>3.</w:t>
      </w:r>
      <w:r>
        <w:rPr>
          <w:snapToGrid w:val="0"/>
        </w:rPr>
        <w:tab/>
        <w:t>The prescribed application fee accompanies this application.</w:t>
      </w:r>
    </w:p>
    <w:p>
      <w:pPr>
        <w:pStyle w:val="yMiscellaneousBody"/>
        <w:spacing w:before="60"/>
        <w:rPr>
          <w:snapToGrid w:val="0"/>
        </w:rPr>
      </w:pPr>
      <w:r>
        <w:rPr>
          <w:snapToGrid w:val="0"/>
        </w:rPr>
        <w:t>Dated the (f) ........................................ day of ..................................... 20 ............</w:t>
      </w:r>
    </w:p>
    <w:p>
      <w:pPr>
        <w:pStyle w:val="yMiscellaneousBody"/>
        <w:tabs>
          <w:tab w:val="left" w:pos="3120"/>
        </w:tabs>
        <w:spacing w:before="60"/>
        <w:rPr>
          <w:snapToGrid w:val="0"/>
        </w:rPr>
      </w:pPr>
      <w:ins w:id="97" w:author="Master Repository Process" w:date="2021-07-31T10:32:00Z">
        <w:r>
          <w:rPr>
            <w:snapToGrid w:val="0"/>
          </w:rPr>
          <w:tab/>
        </w:r>
      </w:ins>
      <w:r>
        <w:rPr>
          <w:snapToGrid w:val="0"/>
        </w:rPr>
        <w:t>(g) ...............................................Applicant.</w:t>
      </w:r>
    </w:p>
    <w:p>
      <w:pPr>
        <w:pStyle w:val="yMiscellaneousBody"/>
        <w:keepNext/>
        <w:keepLines/>
        <w:spacing w:before="60"/>
        <w:jc w:val="center"/>
        <w:rPr>
          <w:snapToGrid w:val="0"/>
        </w:rPr>
      </w:pPr>
      <w:r>
        <w:rPr>
          <w:snapToGrid w:val="0"/>
        </w:rPr>
        <w:t>Declaration</w:t>
      </w:r>
    </w:p>
    <w:p>
      <w:pPr>
        <w:pStyle w:val="yMiscellaneousBody"/>
        <w:keepNext/>
        <w:keepLines/>
        <w:spacing w:before="60" w:after="6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MiscellaneousBody"/>
              <w:spacing w:before="60"/>
              <w:rPr>
                <w:snapToGrid w:val="0"/>
              </w:rPr>
            </w:pPr>
            <w:r>
              <w:rPr>
                <w:snapToGrid w:val="0"/>
              </w:rPr>
              <w:t>Declared at Perth in</w:t>
            </w:r>
          </w:p>
          <w:p>
            <w:pPr>
              <w:pStyle w:val="yMiscellaneousBody"/>
              <w:spacing w:before="0"/>
              <w:rPr>
                <w:snapToGrid w:val="0"/>
              </w:rPr>
            </w:pPr>
            <w:r>
              <w:rPr>
                <w:snapToGrid w:val="0"/>
              </w:rPr>
              <w:t>the State of Western</w:t>
            </w:r>
          </w:p>
          <w:p>
            <w:pPr>
              <w:pStyle w:val="yMiscellaneousBody"/>
              <w:spacing w:before="0"/>
              <w:rPr>
                <w:snapToGrid w:val="0"/>
              </w:rPr>
            </w:pPr>
            <w:r>
              <w:rPr>
                <w:snapToGrid w:val="0"/>
              </w:rPr>
              <w:t>Australia this</w:t>
            </w:r>
          </w:p>
          <w:p>
            <w:pPr>
              <w:pStyle w:val="yMiscellaneousBody"/>
              <w:spacing w:before="0"/>
              <w:rPr>
                <w:snapToGrid w:val="0"/>
              </w:rPr>
            </w:pPr>
            <w:r>
              <w:rPr>
                <w:snapToGrid w:val="0"/>
              </w:rPr>
              <w:t>............................day of</w:t>
            </w:r>
          </w:p>
          <w:p>
            <w:pPr>
              <w:pStyle w:val="yMiscellaneousBody"/>
              <w:spacing w:before="0"/>
              <w:rPr>
                <w:snapToGrid w:val="0"/>
              </w:rPr>
            </w:pPr>
            <w:r>
              <w:rPr>
                <w:snapToGrid w:val="0"/>
              </w:rPr>
              <w:t>..........................20........</w:t>
            </w:r>
          </w:p>
          <w:p>
            <w:pPr>
              <w:pStyle w:val="yMiscellaneousBody"/>
              <w:spacing w:before="0"/>
              <w:rPr>
                <w:snapToGrid w:val="0"/>
              </w:rPr>
            </w:pPr>
          </w:p>
        </w:tc>
        <w:tc>
          <w:tcPr>
            <w:tcW w:w="648" w:type="dxa"/>
          </w:tcPr>
          <w:p>
            <w:pPr>
              <w:pStyle w:val="yMiscellaneousBody"/>
              <w:spacing w:before="0"/>
              <w:rPr>
                <w:snapToGrid w:val="0"/>
              </w:rPr>
            </w:pPr>
            <w:del w:id="98" w:author="Master Repository Process" w:date="2021-07-31T10:32:00Z">
              <w:r>
                <w:rPr>
                  <w:noProof/>
                </w:rPr>
                <w:drawing>
                  <wp:inline distT="0" distB="0" distL="0" distR="0">
                    <wp:extent cx="12382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99" w:author="Master Repository Process" w:date="2021-07-31T10:32:00Z">
              <w:r>
                <w:rPr>
                  <w:noProof/>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3402" w:type="dxa"/>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0"/>
              <w:rPr>
                <w:snapToGrid w:val="0"/>
              </w:rPr>
            </w:pP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ab/>
        <w:t>.............................................................</w:t>
      </w:r>
    </w:p>
    <w:p>
      <w:pPr>
        <w:pStyle w:val="yMiscellaneousBody"/>
        <w:spacing w:before="0"/>
        <w:rPr>
          <w:snapToGrid w:val="0"/>
        </w:rPr>
      </w:pPr>
      <w:r>
        <w:rPr>
          <w:snapToGrid w:val="0"/>
        </w:rPr>
        <w:tab/>
        <w:t>J.P. or Commissioner for Declarations.</w:t>
      </w:r>
    </w:p>
    <w:p>
      <w:pPr>
        <w:pStyle w:val="yMiscellaneousBody"/>
        <w:spacing w:before="60"/>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MiscellaneousBody"/>
        <w:spacing w:before="60"/>
        <w:rPr>
          <w:snapToGrid w:val="0"/>
        </w:rPr>
      </w:pPr>
      <w:r>
        <w:rPr>
          <w:snapToGrid w:val="0"/>
        </w:rPr>
        <w:t>* Strike out paragraph which does not apply.</w:t>
      </w:r>
    </w:p>
    <w:p>
      <w:pPr>
        <w:pStyle w:val="yFootnotesection"/>
      </w:pPr>
      <w:r>
        <w:tab/>
        <w:t>[Form No. 2 amended in Gazette 9 Dec 1997 p. 7173.]</w:t>
      </w:r>
    </w:p>
    <w:p>
      <w:pPr>
        <w:pStyle w:val="yMiscellaneousHeading"/>
        <w:pageBreakBefore/>
        <w:rPr>
          <w:b/>
          <w:bCs/>
          <w:snapToGrid w:val="0"/>
        </w:rPr>
      </w:pPr>
      <w:r>
        <w:rPr>
          <w:b/>
          <w:bCs/>
          <w:snapToGrid w:val="0"/>
        </w:rPr>
        <w:t>Form No. 2A</w:t>
      </w:r>
    </w:p>
    <w:p>
      <w:pPr>
        <w:pStyle w:val="yMiscellaneousHeading"/>
        <w:spacing w:before="80"/>
        <w:rPr>
          <w:snapToGrid w:val="0"/>
        </w:rPr>
      </w:pPr>
      <w:r>
        <w:rPr>
          <w:snapToGrid w:val="0"/>
        </w:rPr>
        <w:t>Western Australia</w:t>
      </w:r>
    </w:p>
    <w:p>
      <w:pPr>
        <w:pStyle w:val="yMiscellaneousHeading"/>
        <w:spacing w:before="80"/>
        <w:rPr>
          <w:i/>
          <w:snapToGrid w:val="0"/>
        </w:rPr>
      </w:pPr>
      <w:r>
        <w:rPr>
          <w:i/>
          <w:snapToGrid w:val="0"/>
        </w:rPr>
        <w:t>Builders’ Registration Act 1939</w:t>
      </w:r>
    </w:p>
    <w:p>
      <w:pPr>
        <w:pStyle w:val="yMiscellaneousHeading"/>
        <w:spacing w:before="80"/>
        <w:rPr>
          <w:b/>
          <w:bCs/>
          <w:snapToGrid w:val="0"/>
        </w:rPr>
      </w:pPr>
      <w:r>
        <w:rPr>
          <w:b/>
          <w:bCs/>
          <w:snapToGrid w:val="0"/>
        </w:rPr>
        <w:t>APPLICATION FOR REGISTRATION BY A PARTNERSHIP AS</w:t>
      </w:r>
      <w:r>
        <w:rPr>
          <w:b/>
          <w:bCs/>
          <w:snapToGrid w:val="0"/>
        </w:rPr>
        <w:br/>
        <w:t>BUILDER</w:t>
      </w:r>
    </w:p>
    <w:p>
      <w:pPr>
        <w:pStyle w:val="yMiscellaneousHeading"/>
        <w:spacing w:before="80"/>
        <w:rPr>
          <w:snapToGrid w:val="0"/>
        </w:rPr>
      </w:pPr>
      <w:r>
        <w:rPr>
          <w:snapToGrid w:val="0"/>
        </w:rPr>
        <w:t>(Regulation 8B)</w:t>
      </w:r>
    </w:p>
    <w:p>
      <w:pPr>
        <w:pStyle w:val="yMiscellaneousBody"/>
        <w:tabs>
          <w:tab w:val="left" w:pos="480"/>
        </w:tabs>
        <w:spacing w:before="60"/>
        <w:rPr>
          <w:snapToGrid w:val="0"/>
        </w:rPr>
      </w:pPr>
      <w:r>
        <w:rPr>
          <w:snapToGrid w:val="0"/>
        </w:rPr>
        <w:t>1.</w:t>
      </w:r>
      <w:r>
        <w:rPr>
          <w:snapToGrid w:val="0"/>
        </w:rPr>
        <w:tab/>
        <w:t>APPLICATION</w:t>
      </w:r>
    </w:p>
    <w:p>
      <w:pPr>
        <w:pStyle w:val="yMiscellaneousBody"/>
        <w:pBdr>
          <w:bottom w:val="single" w:sz="4" w:space="1" w:color="auto"/>
        </w:pBdr>
        <w:tabs>
          <w:tab w:val="left" w:pos="480"/>
          <w:tab w:val="left" w:pos="3480"/>
          <w:tab w:val="left" w:pos="5880"/>
        </w:tabs>
        <w:spacing w:before="60"/>
        <w:rPr>
          <w:snapToGrid w:val="0"/>
          <w:sz w:val="16"/>
        </w:rPr>
      </w:pPr>
      <w:r>
        <w:rPr>
          <w:snapToGrid w:val="0"/>
        </w:rPr>
        <w:t xml:space="preserve">Full names of all partners </w:t>
      </w:r>
      <w:r>
        <w:rPr>
          <w:snapToGrid w:val="0"/>
        </w:rPr>
        <w:tab/>
        <w:t xml:space="preserve">Private addresses </w:t>
      </w:r>
      <w:ins w:id="100" w:author="Master Repository Process" w:date="2021-07-31T10:32:00Z">
        <w:r>
          <w:rPr>
            <w:snapToGrid w:val="0"/>
          </w:rPr>
          <w:tab/>
        </w:r>
      </w:ins>
      <w:r>
        <w:rPr>
          <w:snapToGrid w:val="0"/>
        </w:rPr>
        <w:t>Occupations</w:t>
      </w:r>
    </w:p>
    <w:p>
      <w:pPr>
        <w:pStyle w:val="yMiscellaneousBody"/>
        <w:tabs>
          <w:tab w:val="left" w:pos="2880"/>
        </w:tabs>
        <w:spacing w:before="60"/>
        <w:rPr>
          <w:snapToGrid w:val="0"/>
        </w:rPr>
      </w:pPr>
      <w:r>
        <w:rPr>
          <w:snapToGrid w:val="0"/>
        </w:rPr>
        <w:t xml:space="preserve">WE </w:t>
      </w:r>
      <w:r>
        <w:rPr>
          <w:snapToGrid w:val="0"/>
        </w:rPr>
        <w:tab/>
      </w:r>
      <w:del w:id="101" w:author="Master Repository Process" w:date="2021-07-31T10:32:00Z">
        <w:r>
          <w:rPr>
            <w:snapToGrid w:val="0"/>
          </w:rPr>
          <w:tab/>
        </w:r>
        <w:r>
          <w:rPr>
            <w:snapToGrid w:val="0"/>
          </w:rPr>
          <w:tab/>
        </w:r>
        <w:r>
          <w:rPr>
            <w:snapToGrid w:val="0"/>
          </w:rPr>
          <w:tab/>
        </w:r>
      </w:del>
      <w:r>
        <w:rPr>
          <w:snapToGrid w:val="0"/>
        </w:rPr>
        <w:t>of</w:t>
      </w:r>
    </w:p>
    <w:p>
      <w:pPr>
        <w:pStyle w:val="yMiscellaneousBody"/>
        <w:tabs>
          <w:tab w:val="left" w:pos="2880"/>
        </w:tabs>
        <w:spacing w:before="60"/>
        <w:rPr>
          <w:snapToGrid w:val="0"/>
        </w:rPr>
      </w:pPr>
      <w:r>
        <w:rPr>
          <w:snapToGrid w:val="0"/>
        </w:rPr>
        <w:t xml:space="preserve">and </w:t>
      </w:r>
      <w:r>
        <w:rPr>
          <w:snapToGrid w:val="0"/>
        </w:rPr>
        <w:tab/>
      </w:r>
      <w:del w:id="102" w:author="Master Repository Process" w:date="2021-07-31T10:32:00Z">
        <w:r>
          <w:rPr>
            <w:snapToGrid w:val="0"/>
          </w:rPr>
          <w:tab/>
        </w:r>
        <w:r>
          <w:rPr>
            <w:snapToGrid w:val="0"/>
          </w:rPr>
          <w:tab/>
        </w:r>
        <w:r>
          <w:rPr>
            <w:snapToGrid w:val="0"/>
          </w:rPr>
          <w:tab/>
        </w:r>
      </w:del>
      <w:r>
        <w:rPr>
          <w:snapToGrid w:val="0"/>
        </w:rPr>
        <w:t>of</w:t>
      </w:r>
    </w:p>
    <w:p>
      <w:pPr>
        <w:pStyle w:val="yMiscellaneousBody"/>
        <w:tabs>
          <w:tab w:val="left" w:pos="2880"/>
        </w:tabs>
        <w:spacing w:before="60"/>
        <w:rPr>
          <w:snapToGrid w:val="0"/>
        </w:rPr>
      </w:pPr>
      <w:r>
        <w:rPr>
          <w:snapToGrid w:val="0"/>
        </w:rPr>
        <w:t xml:space="preserve">and </w:t>
      </w:r>
      <w:r>
        <w:rPr>
          <w:snapToGrid w:val="0"/>
        </w:rPr>
        <w:tab/>
      </w:r>
      <w:del w:id="103" w:author="Master Repository Process" w:date="2021-07-31T10:32:00Z">
        <w:r>
          <w:rPr>
            <w:snapToGrid w:val="0"/>
          </w:rPr>
          <w:tab/>
        </w:r>
        <w:r>
          <w:rPr>
            <w:snapToGrid w:val="0"/>
          </w:rPr>
          <w:tab/>
        </w:r>
        <w:r>
          <w:rPr>
            <w:snapToGrid w:val="0"/>
          </w:rPr>
          <w:tab/>
        </w:r>
      </w:del>
      <w:r>
        <w:rPr>
          <w:snapToGrid w:val="0"/>
        </w:rPr>
        <w:t>of</w:t>
      </w:r>
    </w:p>
    <w:p>
      <w:pPr>
        <w:pStyle w:val="yMiscellaneousBody"/>
        <w:pBdr>
          <w:bottom w:val="single" w:sz="4" w:space="1" w:color="auto"/>
        </w:pBdr>
        <w:tabs>
          <w:tab w:val="left" w:pos="2880"/>
        </w:tabs>
        <w:spacing w:before="60"/>
        <w:rPr>
          <w:snapToGrid w:val="0"/>
        </w:rPr>
      </w:pPr>
      <w:r>
        <w:rPr>
          <w:snapToGrid w:val="0"/>
        </w:rPr>
        <w:t xml:space="preserve">and </w:t>
      </w:r>
      <w:r>
        <w:rPr>
          <w:snapToGrid w:val="0"/>
        </w:rPr>
        <w:tab/>
      </w:r>
      <w:del w:id="104" w:author="Master Repository Process" w:date="2021-07-31T10:32:00Z">
        <w:r>
          <w:rPr>
            <w:snapToGrid w:val="0"/>
          </w:rPr>
          <w:tab/>
        </w:r>
        <w:r>
          <w:rPr>
            <w:snapToGrid w:val="0"/>
          </w:rPr>
          <w:tab/>
        </w:r>
        <w:r>
          <w:rPr>
            <w:snapToGrid w:val="0"/>
          </w:rPr>
          <w:tab/>
        </w:r>
      </w:del>
      <w:r>
        <w:rPr>
          <w:snapToGrid w:val="0"/>
        </w:rPr>
        <w:t>of</w:t>
      </w:r>
    </w:p>
    <w:p>
      <w:pPr>
        <w:pStyle w:val="yMiscellaneousBody"/>
        <w:spacing w:before="60"/>
        <w:rPr>
          <w:snapToGrid w:val="0"/>
        </w:rPr>
      </w:pPr>
      <w:r>
        <w:rPr>
          <w:snapToGrid w:val="0"/>
        </w:rPr>
        <w:t>Trading as ..............................................................................................................</w:t>
      </w:r>
    </w:p>
    <w:p>
      <w:pPr>
        <w:pStyle w:val="yMiscellaneousBody"/>
        <w:spacing w:before="0"/>
        <w:jc w:val="center"/>
        <w:rPr>
          <w:snapToGrid w:val="0"/>
        </w:rPr>
      </w:pPr>
      <w:r>
        <w:rPr>
          <w:snapToGrid w:val="0"/>
        </w:rPr>
        <w:t>(Business names)</w:t>
      </w:r>
    </w:p>
    <w:p>
      <w:pPr>
        <w:pStyle w:val="yMiscellaneousBody"/>
        <w:spacing w:before="0"/>
        <w:rPr>
          <w:snapToGrid w:val="0"/>
        </w:rPr>
      </w:pPr>
      <w:r>
        <w:rPr>
          <w:snapToGrid w:val="0"/>
        </w:rPr>
        <w:t>at ............................................................................................................................</w:t>
      </w:r>
    </w:p>
    <w:p>
      <w:pPr>
        <w:pStyle w:val="yMiscellaneousBody"/>
        <w:spacing w:before="0"/>
        <w:jc w:val="center"/>
        <w:rPr>
          <w:snapToGrid w:val="0"/>
        </w:rPr>
      </w:pPr>
      <w:r>
        <w:rPr>
          <w:snapToGrid w:val="0"/>
        </w:rPr>
        <w:t>(Business address)</w:t>
      </w:r>
    </w:p>
    <w:p>
      <w:pPr>
        <w:pStyle w:val="yMiscellaneousBody"/>
        <w:spacing w:before="60"/>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del w:id="105" w:author="Master Repository Process" w:date="2021-07-31T10:32:00Z"/>
          <w:snapToGrid w:val="0"/>
        </w:rPr>
      </w:pPr>
      <w:del w:id="106" w:author="Master Repository Process" w:date="2021-07-31T10:32:00Z">
        <w:r>
          <w:rPr>
            <w:snapToGrid w:val="0"/>
          </w:rPr>
          <w:delText>2.</w:delText>
        </w:r>
        <w:r>
          <w:rPr>
            <w:snapToGrid w:val="0"/>
          </w:rPr>
          <w:tab/>
          <w:delText>INFORMATION TO BE SUPPLIED BY APPLICANT</w:delText>
        </w:r>
      </w:del>
    </w:p>
    <w:p>
      <w:pPr>
        <w:pStyle w:val="yTable"/>
        <w:tabs>
          <w:tab w:val="left" w:pos="567"/>
          <w:tab w:val="left" w:pos="1134"/>
          <w:tab w:val="left" w:pos="1701"/>
          <w:tab w:val="left" w:pos="4536"/>
        </w:tabs>
        <w:rPr>
          <w:del w:id="107" w:author="Master Repository Process" w:date="2021-07-31T10:32:00Z"/>
          <w:snapToGrid w:val="0"/>
        </w:rPr>
      </w:pPr>
      <w:del w:id="108" w:author="Master Repository Process" w:date="2021-07-31T10:32:00Z">
        <w:r>
          <w:rPr>
            <w:snapToGrid w:val="0"/>
          </w:rPr>
          <w:tab/>
          <w:delText>2.1</w:delText>
        </w:r>
        <w:r>
          <w:rPr>
            <w:snapToGrid w:val="0"/>
          </w:rPr>
          <w:tab/>
          <w:delText>(a)</w:delText>
        </w:r>
        <w:r>
          <w:rPr>
            <w:snapToGrid w:val="0"/>
          </w:rPr>
          <w:tab/>
          <w:delText>Has the partnership</w:delText>
        </w:r>
      </w:del>
    </w:p>
    <w:p>
      <w:pPr>
        <w:pStyle w:val="yTable"/>
        <w:tabs>
          <w:tab w:val="left" w:pos="567"/>
          <w:tab w:val="left" w:pos="1134"/>
          <w:tab w:val="left" w:pos="1701"/>
          <w:tab w:val="left" w:pos="4536"/>
        </w:tabs>
        <w:spacing w:before="0"/>
        <w:ind w:left="42"/>
        <w:rPr>
          <w:del w:id="109" w:author="Master Repository Process" w:date="2021-07-31T10:32:00Z"/>
          <w:snapToGrid w:val="0"/>
        </w:rPr>
      </w:pPr>
      <w:del w:id="110" w:author="Master Repository Process" w:date="2021-07-31T10:32:00Z">
        <w:r>
          <w:rPr>
            <w:snapToGrid w:val="0"/>
          </w:rPr>
          <w:tab/>
        </w:r>
        <w:r>
          <w:rPr>
            <w:snapToGrid w:val="0"/>
          </w:rPr>
          <w:tab/>
        </w:r>
        <w:r>
          <w:rPr>
            <w:snapToGrid w:val="0"/>
          </w:rPr>
          <w:tab/>
          <w:delText>previously applied for, or</w:delText>
        </w:r>
      </w:del>
    </w:p>
    <w:p>
      <w:pPr>
        <w:pStyle w:val="yTable"/>
        <w:tabs>
          <w:tab w:val="left" w:pos="567"/>
          <w:tab w:val="left" w:pos="1134"/>
          <w:tab w:val="left" w:pos="1701"/>
          <w:tab w:val="left" w:pos="4536"/>
        </w:tabs>
        <w:spacing w:before="0"/>
        <w:ind w:left="42"/>
        <w:rPr>
          <w:del w:id="111" w:author="Master Repository Process" w:date="2021-07-31T10:32:00Z"/>
          <w:snapToGrid w:val="0"/>
        </w:rPr>
      </w:pPr>
      <w:del w:id="112" w:author="Master Repository Process" w:date="2021-07-31T10:32:00Z">
        <w:r>
          <w:rPr>
            <w:snapToGrid w:val="0"/>
          </w:rPr>
          <w:tab/>
        </w:r>
        <w:r>
          <w:rPr>
            <w:snapToGrid w:val="0"/>
          </w:rPr>
          <w:tab/>
        </w:r>
        <w:r>
          <w:rPr>
            <w:snapToGrid w:val="0"/>
          </w:rPr>
          <w:tab/>
          <w:delText xml:space="preserve">held a registration as a </w:delText>
        </w:r>
        <w:r>
          <w:rPr>
            <w:snapToGrid w:val="0"/>
          </w:rPr>
          <w:tab/>
          <w:delText>.............................................</w:delText>
        </w:r>
      </w:del>
    </w:p>
    <w:p>
      <w:pPr>
        <w:pStyle w:val="yTable"/>
        <w:tabs>
          <w:tab w:val="left" w:pos="567"/>
          <w:tab w:val="left" w:pos="1134"/>
          <w:tab w:val="left" w:pos="1701"/>
          <w:tab w:val="left" w:pos="4536"/>
        </w:tabs>
        <w:spacing w:before="0"/>
        <w:ind w:left="42"/>
        <w:rPr>
          <w:del w:id="113" w:author="Master Repository Process" w:date="2021-07-31T10:32:00Z"/>
          <w:snapToGrid w:val="0"/>
        </w:rPr>
      </w:pPr>
      <w:del w:id="114" w:author="Master Repository Process" w:date="2021-07-31T10:32:00Z">
        <w:r>
          <w:rPr>
            <w:snapToGrid w:val="0"/>
          </w:rPr>
          <w:tab/>
        </w:r>
        <w:r>
          <w:rPr>
            <w:snapToGrid w:val="0"/>
          </w:rPr>
          <w:tab/>
        </w:r>
        <w:r>
          <w:rPr>
            <w:snapToGrid w:val="0"/>
          </w:rPr>
          <w:tab/>
          <w:delText>builder? (Yes/No). If</w:delText>
        </w:r>
      </w:del>
    </w:p>
    <w:p>
      <w:pPr>
        <w:pStyle w:val="yTable"/>
        <w:tabs>
          <w:tab w:val="left" w:pos="1701"/>
          <w:tab w:val="left" w:pos="4536"/>
        </w:tabs>
        <w:spacing w:before="0"/>
        <w:ind w:left="1134" w:hanging="567"/>
        <w:rPr>
          <w:del w:id="115" w:author="Master Repository Process" w:date="2021-07-31T10:32:00Z"/>
          <w:snapToGrid w:val="0"/>
        </w:rPr>
      </w:pPr>
      <w:del w:id="116" w:author="Master Repository Process" w:date="2021-07-31T10:32:00Z">
        <w:r>
          <w:rPr>
            <w:snapToGrid w:val="0"/>
          </w:rPr>
          <w:tab/>
        </w:r>
        <w:r>
          <w:rPr>
            <w:snapToGrid w:val="0"/>
          </w:rPr>
          <w:tab/>
          <w:delText xml:space="preserve">yes, give details </w:delText>
        </w:r>
        <w:r>
          <w:rPr>
            <w:snapToGrid w:val="0"/>
          </w:rPr>
          <w:tab/>
          <w:delText>.............................................</w:delText>
        </w:r>
      </w:del>
    </w:p>
    <w:p>
      <w:pPr>
        <w:pStyle w:val="yTable"/>
        <w:tabs>
          <w:tab w:val="left" w:pos="1134"/>
          <w:tab w:val="left" w:pos="1701"/>
        </w:tabs>
        <w:ind w:left="1701" w:right="3127" w:hanging="1701"/>
        <w:rPr>
          <w:del w:id="117" w:author="Master Repository Process" w:date="2021-07-31T10:32:00Z"/>
          <w:snapToGrid w:val="0"/>
        </w:rPr>
      </w:pPr>
      <w:del w:id="118" w:author="Master Repository Process" w:date="2021-07-31T10:32:00Z">
        <w:r>
          <w:rPr>
            <w:snapToGrid w:val="0"/>
          </w:rPr>
          <w:tab/>
          <w:delText>(b)</w:delText>
        </w:r>
        <w:r>
          <w:rPr>
            <w:snapToGrid w:val="0"/>
          </w:rPr>
          <w:tab/>
          <w:delText>Has the partnership applied for and been refused any other registration or licence required by law to carry on business or held any such registration or licence which has been cancelled or suspended</w:delText>
        </w:r>
      </w:del>
    </w:p>
    <w:p>
      <w:pPr>
        <w:pStyle w:val="yTable"/>
        <w:tabs>
          <w:tab w:val="left" w:pos="1134"/>
          <w:tab w:val="left" w:pos="1701"/>
          <w:tab w:val="left" w:pos="4536"/>
        </w:tabs>
        <w:spacing w:before="0"/>
        <w:ind w:left="1701" w:right="8" w:hanging="1701"/>
        <w:rPr>
          <w:del w:id="119" w:author="Master Repository Process" w:date="2021-07-31T10:32:00Z"/>
          <w:snapToGrid w:val="0"/>
        </w:rPr>
      </w:pPr>
      <w:del w:id="120" w:author="Master Repository Process" w:date="2021-07-31T10:32:00Z">
        <w:r>
          <w:rPr>
            <w:snapToGrid w:val="0"/>
          </w:rPr>
          <w:tab/>
        </w:r>
        <w:r>
          <w:rPr>
            <w:snapToGrid w:val="0"/>
          </w:rPr>
          <w:tab/>
          <w:delText>at any time during the</w:delText>
        </w:r>
        <w:r>
          <w:rPr>
            <w:snapToGrid w:val="0"/>
          </w:rPr>
          <w:tab/>
          <w:delText>.............................................</w:delText>
        </w:r>
      </w:del>
    </w:p>
    <w:p>
      <w:pPr>
        <w:pStyle w:val="yTable"/>
        <w:tabs>
          <w:tab w:val="left" w:pos="1134"/>
          <w:tab w:val="left" w:pos="1701"/>
        </w:tabs>
        <w:spacing w:before="0"/>
        <w:ind w:left="1701" w:hanging="1701"/>
        <w:rPr>
          <w:del w:id="121" w:author="Master Repository Process" w:date="2021-07-31T10:32:00Z"/>
          <w:snapToGrid w:val="0"/>
        </w:rPr>
      </w:pPr>
      <w:del w:id="122" w:author="Master Repository Process" w:date="2021-07-31T10:32:00Z">
        <w:r>
          <w:rPr>
            <w:snapToGrid w:val="0"/>
          </w:rPr>
          <w:tab/>
        </w:r>
        <w:r>
          <w:rPr>
            <w:snapToGrid w:val="0"/>
          </w:rPr>
          <w:tab/>
          <w:delText>past 10 years? (Yes/No).</w:delText>
        </w:r>
      </w:del>
    </w:p>
    <w:p>
      <w:pPr>
        <w:pStyle w:val="yTable"/>
        <w:pBdr>
          <w:bottom w:val="single" w:sz="4" w:space="1" w:color="auto"/>
        </w:pBdr>
        <w:tabs>
          <w:tab w:val="left" w:pos="1701"/>
        </w:tabs>
        <w:spacing w:before="0"/>
        <w:ind w:left="1134" w:hanging="1134"/>
        <w:rPr>
          <w:del w:id="123" w:author="Master Repository Process" w:date="2021-07-31T10:32:00Z"/>
          <w:snapToGrid w:val="0"/>
        </w:rPr>
      </w:pPr>
      <w:del w:id="124" w:author="Master Repository Process" w:date="2021-07-31T10:32:00Z">
        <w:r>
          <w:rPr>
            <w:snapToGrid w:val="0"/>
          </w:rPr>
          <w:tab/>
        </w:r>
        <w:r>
          <w:rPr>
            <w:snapToGrid w:val="0"/>
          </w:rPr>
          <w:tab/>
          <w:delText>If yes, give details                      .............................................</w:delText>
        </w:r>
      </w:del>
    </w:p>
    <w:p>
      <w:pPr>
        <w:pStyle w:val="yTable"/>
        <w:tabs>
          <w:tab w:val="left" w:pos="567"/>
          <w:tab w:val="left" w:pos="1701"/>
        </w:tabs>
        <w:ind w:left="1134" w:hanging="1134"/>
        <w:rPr>
          <w:del w:id="125" w:author="Master Repository Process" w:date="2021-07-31T10:32:00Z"/>
          <w:snapToGrid w:val="0"/>
        </w:rPr>
      </w:pPr>
      <w:del w:id="126" w:author="Master Repository Process" w:date="2021-07-31T10:32:00Z">
        <w:r>
          <w:rPr>
            <w:snapToGrid w:val="0"/>
          </w:rPr>
          <w:tab/>
          <w:delText xml:space="preserve">2.2 </w:delText>
        </w:r>
        <w:r>
          <w:rPr>
            <w:snapToGrid w:val="0"/>
          </w:rPr>
          <w:tab/>
          <w:delText xml:space="preserve">(a) </w:delText>
        </w:r>
        <w:r>
          <w:rPr>
            <w:snapToGrid w:val="0"/>
          </w:rPr>
          <w:tab/>
          <w:delText>Date partnership commenced    .............................................</w:delText>
        </w:r>
      </w:del>
    </w:p>
    <w:p>
      <w:pPr>
        <w:pStyle w:val="yTable"/>
        <w:tabs>
          <w:tab w:val="left" w:pos="1701"/>
        </w:tabs>
        <w:ind w:left="1134" w:hanging="567"/>
        <w:rPr>
          <w:del w:id="127" w:author="Master Repository Process" w:date="2021-07-31T10:32:00Z"/>
          <w:snapToGrid w:val="0"/>
        </w:rPr>
      </w:pPr>
      <w:del w:id="128" w:author="Master Repository Process" w:date="2021-07-31T10:32:00Z">
        <w:r>
          <w:rPr>
            <w:snapToGrid w:val="0"/>
          </w:rPr>
          <w:tab/>
          <w:delText>(b)</w:delText>
        </w:r>
        <w:r>
          <w:rPr>
            <w:snapToGrid w:val="0"/>
          </w:rPr>
          <w:tab/>
          <w:delText>Name of partner who will</w:delText>
        </w:r>
      </w:del>
    </w:p>
    <w:p>
      <w:pPr>
        <w:pStyle w:val="yTable"/>
        <w:tabs>
          <w:tab w:val="left" w:pos="1701"/>
        </w:tabs>
        <w:spacing w:before="0"/>
        <w:ind w:left="1134" w:hanging="567"/>
        <w:rPr>
          <w:del w:id="129" w:author="Master Repository Process" w:date="2021-07-31T10:32:00Z"/>
          <w:snapToGrid w:val="0"/>
        </w:rPr>
      </w:pPr>
      <w:del w:id="130" w:author="Master Repository Process" w:date="2021-07-31T10:32:00Z">
        <w:r>
          <w:rPr>
            <w:snapToGrid w:val="0"/>
          </w:rPr>
          <w:tab/>
        </w:r>
        <w:r>
          <w:rPr>
            <w:snapToGrid w:val="0"/>
          </w:rPr>
          <w:tab/>
          <w:delText>hold individual registration</w:delText>
        </w:r>
      </w:del>
    </w:p>
    <w:p>
      <w:pPr>
        <w:pStyle w:val="yTable"/>
        <w:tabs>
          <w:tab w:val="left" w:pos="1701"/>
        </w:tabs>
        <w:spacing w:before="0"/>
        <w:ind w:left="1134" w:hanging="567"/>
        <w:rPr>
          <w:del w:id="131" w:author="Master Repository Process" w:date="2021-07-31T10:32:00Z"/>
          <w:snapToGrid w:val="0"/>
        </w:rPr>
      </w:pPr>
      <w:del w:id="132" w:author="Master Repository Process" w:date="2021-07-31T10:32:00Z">
        <w:r>
          <w:rPr>
            <w:snapToGrid w:val="0"/>
          </w:rPr>
          <w:tab/>
        </w:r>
        <w:r>
          <w:rPr>
            <w:snapToGrid w:val="0"/>
          </w:rPr>
          <w:tab/>
          <w:delText>for the partnership under            .............................................</w:delText>
        </w:r>
      </w:del>
    </w:p>
    <w:p>
      <w:pPr>
        <w:pStyle w:val="yTable"/>
        <w:tabs>
          <w:tab w:val="left" w:pos="1701"/>
        </w:tabs>
        <w:spacing w:before="0"/>
        <w:ind w:left="1134" w:hanging="567"/>
        <w:rPr>
          <w:del w:id="133" w:author="Master Repository Process" w:date="2021-07-31T10:32:00Z"/>
          <w:snapToGrid w:val="0"/>
        </w:rPr>
      </w:pPr>
      <w:del w:id="134" w:author="Master Repository Process" w:date="2021-07-31T10:32:00Z">
        <w:r>
          <w:rPr>
            <w:snapToGrid w:val="0"/>
          </w:rPr>
          <w:tab/>
        </w:r>
        <w:r>
          <w:rPr>
            <w:snapToGrid w:val="0"/>
          </w:rPr>
          <w:tab/>
          <w:delText>section 10(2)(b)(ii)</w:delText>
        </w:r>
      </w:del>
    </w:p>
    <w:p>
      <w:pPr>
        <w:pStyle w:val="yTable"/>
        <w:tabs>
          <w:tab w:val="left" w:pos="1701"/>
        </w:tabs>
        <w:spacing w:before="0"/>
        <w:ind w:left="1134" w:hanging="567"/>
        <w:rPr>
          <w:del w:id="135" w:author="Master Repository Process" w:date="2021-07-31T10:32:00Z"/>
          <w:snapToGrid w:val="0"/>
        </w:rPr>
      </w:pPr>
      <w:del w:id="136" w:author="Master Repository Process" w:date="2021-07-31T10:32:00Z">
        <w:r>
          <w:rPr>
            <w:snapToGrid w:val="0"/>
          </w:rPr>
          <w:tab/>
        </w:r>
        <w:r>
          <w:rPr>
            <w:snapToGrid w:val="0"/>
          </w:rPr>
          <w:tab/>
          <w:delText>and   ...................................        .............................................</w:delText>
        </w:r>
      </w:del>
    </w:p>
    <w:p>
      <w:pPr>
        <w:pStyle w:val="yTable"/>
        <w:tabs>
          <w:tab w:val="left" w:pos="1701"/>
        </w:tabs>
        <w:ind w:left="1134" w:hanging="567"/>
        <w:rPr>
          <w:del w:id="137" w:author="Master Repository Process" w:date="2021-07-31T10:32:00Z"/>
          <w:snapToGrid w:val="0"/>
        </w:rPr>
      </w:pPr>
      <w:del w:id="138" w:author="Master Repository Process" w:date="2021-07-31T10:32:00Z">
        <w:r>
          <w:rPr>
            <w:snapToGrid w:val="0"/>
          </w:rPr>
          <w:tab/>
          <w:delText>(c)</w:delText>
        </w:r>
        <w:r>
          <w:rPr>
            <w:snapToGrid w:val="0"/>
          </w:rPr>
          <w:tab/>
          <w:delText>Registration No..................        .............................................</w:delText>
        </w:r>
      </w:del>
    </w:p>
    <w:p>
      <w:pPr>
        <w:pStyle w:val="yTable"/>
        <w:ind w:left="2127" w:hanging="993"/>
        <w:rPr>
          <w:del w:id="139" w:author="Master Repository Process" w:date="2021-07-31T10:32:00Z"/>
          <w:snapToGrid w:val="0"/>
        </w:rPr>
      </w:pPr>
      <w:del w:id="140" w:author="Master Repository Process" w:date="2021-07-31T10:32:00Z">
        <w:r>
          <w:rPr>
            <w:snapToGrid w:val="0"/>
          </w:rPr>
          <w:delText>NOTE — If individual registration complying with section 10(2)(b)(ii) is not held, an individual application for registration in the form of Form No. 2 should accompany this application.</w:delText>
        </w:r>
      </w:del>
    </w:p>
    <w:p>
      <w:pPr>
        <w:pStyle w:val="yTable"/>
        <w:pBdr>
          <w:top w:val="single" w:sz="4" w:space="1" w:color="auto"/>
        </w:pBdr>
        <w:tabs>
          <w:tab w:val="left" w:pos="4536"/>
        </w:tabs>
        <w:rPr>
          <w:del w:id="141" w:author="Master Repository Process" w:date="2021-07-31T10:32:00Z"/>
          <w:snapToGrid w:val="0"/>
        </w:rPr>
      </w:pPr>
      <w:del w:id="142" w:author="Master Repository Process" w:date="2021-07-31T10:32:00Z">
        <w:r>
          <w:rPr>
            <w:snapToGrid w:val="0"/>
          </w:rPr>
          <w:tab/>
        </w:r>
        <w:r>
          <w:rPr>
            <w:snapToGrid w:val="0"/>
          </w:rPr>
          <w:tab/>
          <w:delText xml:space="preserve">         $</w:delText>
        </w:r>
      </w:del>
    </w:p>
    <w:p>
      <w:pPr>
        <w:pStyle w:val="yTable"/>
        <w:ind w:left="1134" w:hanging="567"/>
        <w:rPr>
          <w:del w:id="143" w:author="Master Repository Process" w:date="2021-07-31T10:32:00Z"/>
          <w:snapToGrid w:val="0"/>
        </w:rPr>
      </w:pPr>
      <w:del w:id="144" w:author="Master Repository Process" w:date="2021-07-31T10:32:00Z">
        <w:r>
          <w:rPr>
            <w:snapToGrid w:val="0"/>
          </w:rPr>
          <w:delText>2.3</w:delText>
        </w:r>
        <w:r>
          <w:rPr>
            <w:snapToGrid w:val="0"/>
          </w:rPr>
          <w:tab/>
          <w:delText>Financial standing: —</w:delText>
        </w:r>
      </w:del>
    </w:p>
    <w:p>
      <w:pPr>
        <w:pStyle w:val="yTable"/>
        <w:ind w:left="1134"/>
        <w:rPr>
          <w:del w:id="145" w:author="Master Repository Process" w:date="2021-07-31T10:32:00Z"/>
          <w:snapToGrid w:val="0"/>
        </w:rPr>
      </w:pPr>
      <w:del w:id="146" w:author="Master Repository Process" w:date="2021-07-31T10:32:00Z">
        <w:r>
          <w:rPr>
            <w:snapToGrid w:val="0"/>
          </w:rPr>
          <w:delText>Total partnership assets</w:delText>
        </w:r>
      </w:del>
    </w:p>
    <w:p>
      <w:pPr>
        <w:pStyle w:val="yTable"/>
        <w:tabs>
          <w:tab w:val="left" w:pos="4536"/>
        </w:tabs>
        <w:ind w:left="1134"/>
        <w:rPr>
          <w:del w:id="147" w:author="Master Repository Process" w:date="2021-07-31T10:32:00Z"/>
          <w:snapToGrid w:val="0"/>
        </w:rPr>
      </w:pPr>
      <w:del w:id="148" w:author="Master Repository Process" w:date="2021-07-31T10:32:00Z">
        <w:r>
          <w:rPr>
            <w:snapToGrid w:val="0"/>
          </w:rPr>
          <w:delText>..........................................</w:delText>
        </w:r>
        <w:r>
          <w:rPr>
            <w:snapToGrid w:val="0"/>
          </w:rPr>
          <w:tab/>
        </w:r>
        <w:r>
          <w:rPr>
            <w:snapToGrid w:val="0"/>
          </w:rPr>
          <w:tab/>
          <w:delText>......................</w:delText>
        </w:r>
      </w:del>
    </w:p>
    <w:p>
      <w:pPr>
        <w:pStyle w:val="yTable"/>
        <w:ind w:left="1134"/>
        <w:rPr>
          <w:del w:id="149" w:author="Master Repository Process" w:date="2021-07-31T10:32:00Z"/>
          <w:snapToGrid w:val="0"/>
        </w:rPr>
      </w:pPr>
      <w:del w:id="150" w:author="Master Repository Process" w:date="2021-07-31T10:32:00Z">
        <w:r>
          <w:rPr>
            <w:snapToGrid w:val="0"/>
          </w:rPr>
          <w:delText>Total partnership liabilities</w:delText>
        </w:r>
      </w:del>
    </w:p>
    <w:p>
      <w:pPr>
        <w:pStyle w:val="yTable"/>
        <w:tabs>
          <w:tab w:val="left" w:pos="4536"/>
        </w:tabs>
        <w:ind w:left="1134"/>
        <w:rPr>
          <w:del w:id="151" w:author="Master Repository Process" w:date="2021-07-31T10:32:00Z"/>
          <w:snapToGrid w:val="0"/>
        </w:rPr>
      </w:pPr>
      <w:del w:id="152" w:author="Master Repository Process" w:date="2021-07-31T10:32:00Z">
        <w:r>
          <w:rPr>
            <w:snapToGrid w:val="0"/>
          </w:rPr>
          <w:delText>...........................................</w:delText>
        </w:r>
        <w:r>
          <w:rPr>
            <w:snapToGrid w:val="0"/>
          </w:rPr>
          <w:tab/>
        </w:r>
        <w:r>
          <w:rPr>
            <w:snapToGrid w:val="0"/>
          </w:rPr>
          <w:tab/>
          <w:delText>......................</w:delText>
        </w:r>
      </w:del>
    </w:p>
    <w:p>
      <w:pPr>
        <w:pStyle w:val="yTable"/>
        <w:tabs>
          <w:tab w:val="left" w:pos="4536"/>
        </w:tabs>
        <w:ind w:left="1134"/>
        <w:rPr>
          <w:del w:id="153" w:author="Master Repository Process" w:date="2021-07-31T10:32:00Z"/>
          <w:snapToGrid w:val="0"/>
        </w:rPr>
      </w:pPr>
      <w:del w:id="154" w:author="Master Repository Process" w:date="2021-07-31T10:32:00Z">
        <w:r>
          <w:rPr>
            <w:snapToGrid w:val="0"/>
          </w:rPr>
          <w:delText>Net Worth .........................</w:delText>
        </w:r>
        <w:r>
          <w:rPr>
            <w:snapToGrid w:val="0"/>
          </w:rPr>
          <w:tab/>
        </w:r>
        <w:r>
          <w:rPr>
            <w:snapToGrid w:val="0"/>
          </w:rPr>
          <w:tab/>
          <w:delText>$....................</w:delText>
        </w:r>
      </w:del>
    </w:p>
    <w:p>
      <w:pPr>
        <w:pStyle w:val="yTable"/>
        <w:ind w:left="1134"/>
        <w:rPr>
          <w:del w:id="155" w:author="Master Repository Process" w:date="2021-07-31T10:32:00Z"/>
          <w:snapToGrid w:val="0"/>
        </w:rPr>
      </w:pPr>
      <w:del w:id="156" w:author="Master Repository Process" w:date="2021-07-31T10:32:00Z">
        <w:r>
          <w:rPr>
            <w:snapToGrid w:val="0"/>
          </w:rPr>
          <w:delText>Contingent liabilities including court or arbitration proceedings pending give details —</w:delText>
        </w:r>
      </w:del>
    </w:p>
    <w:p>
      <w:pPr>
        <w:pStyle w:val="yTable"/>
        <w:ind w:left="1134"/>
        <w:rPr>
          <w:del w:id="157" w:author="Master Repository Process" w:date="2021-07-31T10:32:00Z"/>
          <w:snapToGrid w:val="0"/>
        </w:rPr>
      </w:pPr>
      <w:del w:id="158" w:author="Master Repository Process" w:date="2021-07-31T10:32:00Z">
        <w:r>
          <w:rPr>
            <w:snapToGrid w:val="0"/>
          </w:rPr>
          <w:delText>............................................................................................................</w:delText>
        </w:r>
      </w:del>
    </w:p>
    <w:p>
      <w:pPr>
        <w:pStyle w:val="yTable"/>
        <w:ind w:left="1134"/>
        <w:rPr>
          <w:del w:id="159" w:author="Master Repository Process" w:date="2021-07-31T10:32:00Z"/>
          <w:snapToGrid w:val="0"/>
        </w:rPr>
      </w:pPr>
      <w:del w:id="160" w:author="Master Repository Process" w:date="2021-07-31T10:32:00Z">
        <w:r>
          <w:rPr>
            <w:snapToGrid w:val="0"/>
          </w:rPr>
          <w:delText>............................................................................................................</w:delText>
        </w:r>
      </w:del>
    </w:p>
    <w:p>
      <w:pPr>
        <w:pStyle w:val="yTable"/>
        <w:ind w:left="1134"/>
        <w:rPr>
          <w:del w:id="161" w:author="Master Repository Process" w:date="2021-07-31T10:32:00Z"/>
          <w:snapToGrid w:val="0"/>
        </w:rPr>
      </w:pPr>
      <w:del w:id="162" w:author="Master Repository Process" w:date="2021-07-31T10:32:00Z">
        <w:r>
          <w:rPr>
            <w:snapToGrid w:val="0"/>
          </w:rPr>
          <w:delText>............................................................................................................</w:delText>
        </w:r>
      </w:del>
    </w:p>
    <w:p>
      <w:pPr>
        <w:pStyle w:val="yTable"/>
        <w:ind w:left="1134"/>
        <w:rPr>
          <w:del w:id="163" w:author="Master Repository Process" w:date="2021-07-31T10:32:00Z"/>
          <w:snapToGrid w:val="0"/>
        </w:rPr>
      </w:pPr>
      <w:del w:id="164" w:author="Master Repository Process" w:date="2021-07-31T10:32:00Z">
        <w:r>
          <w:rPr>
            <w:snapToGrid w:val="0"/>
          </w:rPr>
          <w:delText>............................................................................................................</w:delText>
        </w:r>
      </w:del>
    </w:p>
    <w:p>
      <w:pPr>
        <w:pStyle w:val="yTable"/>
        <w:pBdr>
          <w:top w:val="single" w:sz="4" w:space="1" w:color="auto"/>
        </w:pBdr>
        <w:tabs>
          <w:tab w:val="left" w:pos="567"/>
        </w:tabs>
        <w:ind w:left="1134" w:hanging="1134"/>
        <w:rPr>
          <w:del w:id="165" w:author="Master Repository Process" w:date="2021-07-31T10:32:00Z"/>
          <w:snapToGrid w:val="0"/>
        </w:rPr>
      </w:pPr>
      <w:del w:id="166" w:author="Master Repository Process" w:date="2021-07-31T10:32:00Z">
        <w:r>
          <w:rPr>
            <w:snapToGrid w:val="0"/>
          </w:rPr>
          <w:tab/>
          <w:delText xml:space="preserve">2.4 </w:delText>
        </w:r>
        <w:r>
          <w:rPr>
            <w:snapToGrid w:val="0"/>
          </w:rPr>
          <w:tab/>
          <w:delText>Accompanying documents</w:delText>
        </w:r>
      </w:del>
    </w:p>
    <w:p>
      <w:pPr>
        <w:pStyle w:val="yTable"/>
        <w:ind w:left="1701" w:hanging="567"/>
        <w:rPr>
          <w:del w:id="167" w:author="Master Repository Process" w:date="2021-07-31T10:32:00Z"/>
          <w:snapToGrid w:val="0"/>
        </w:rPr>
      </w:pPr>
      <w:del w:id="168" w:author="Master Repository Process" w:date="2021-07-31T10:32:00Z">
        <w:r>
          <w:rPr>
            <w:snapToGrid w:val="0"/>
          </w:rPr>
          <w:delText>(a)</w:delText>
        </w:r>
        <w:r>
          <w:rPr>
            <w:snapToGrid w:val="0"/>
          </w:rPr>
          <w:tab/>
          <w:delText>Financial statement in the form of Form No. 9 duly completed to support Item 2.3, applicants may enlarge the information in the accounts.</w:delText>
        </w:r>
      </w:del>
    </w:p>
    <w:p>
      <w:pPr>
        <w:pStyle w:val="yTable"/>
        <w:ind w:left="1701" w:hanging="567"/>
        <w:rPr>
          <w:del w:id="169" w:author="Master Repository Process" w:date="2021-07-31T10:32:00Z"/>
          <w:snapToGrid w:val="0"/>
        </w:rPr>
      </w:pPr>
      <w:del w:id="170" w:author="Master Repository Process" w:date="2021-07-31T10:32:00Z">
        <w:r>
          <w:rPr>
            <w:snapToGrid w:val="0"/>
          </w:rPr>
          <w:delText>(b)</w:delText>
        </w:r>
        <w:r>
          <w:rPr>
            <w:snapToGrid w:val="0"/>
          </w:rPr>
          <w:tab/>
          <w:delText>Statutory declarations in the form of Form No. 10 by each partner (other than a partner applying for individual registration as a builder).</w:delText>
        </w:r>
      </w:del>
    </w:p>
    <w:p>
      <w:pPr>
        <w:pStyle w:val="yTable"/>
        <w:ind w:left="1701" w:hanging="567"/>
        <w:rPr>
          <w:del w:id="171" w:author="Master Repository Process" w:date="2021-07-31T10:32:00Z"/>
          <w:snapToGrid w:val="0"/>
        </w:rPr>
      </w:pPr>
      <w:del w:id="172" w:author="Master Repository Process" w:date="2021-07-31T10:32:00Z">
        <w:r>
          <w:rPr>
            <w:snapToGrid w:val="0"/>
          </w:rPr>
          <w:delText>(c)</w:delText>
        </w:r>
        <w:r>
          <w:rPr>
            <w:snapToGrid w:val="0"/>
          </w:rPr>
          <w:tab/>
          <w:delText>Registration details from Business Names Office (in the form of a Computer Printout).</w:delText>
        </w:r>
      </w:del>
    </w:p>
    <w:p>
      <w:pPr>
        <w:pStyle w:val="yTable"/>
        <w:pBdr>
          <w:top w:val="single" w:sz="4" w:space="1" w:color="auto"/>
        </w:pBdr>
        <w:tabs>
          <w:tab w:val="left" w:pos="567"/>
        </w:tabs>
        <w:ind w:left="1134" w:hanging="1134"/>
        <w:rPr>
          <w:del w:id="173" w:author="Master Repository Process" w:date="2021-07-31T10:32:00Z"/>
          <w:snapToGrid w:val="0"/>
        </w:rPr>
      </w:pPr>
    </w:p>
    <w:p>
      <w:pPr>
        <w:pStyle w:val="yTable"/>
        <w:ind w:left="1134" w:hanging="567"/>
        <w:rPr>
          <w:del w:id="174" w:author="Master Repository Process" w:date="2021-07-31T10:32:00Z"/>
          <w:snapToGrid w:val="0"/>
        </w:rPr>
      </w:pPr>
      <w:del w:id="175" w:author="Master Repository Process" w:date="2021-07-31T10:32:00Z">
        <w:r>
          <w:rPr>
            <w:snapToGrid w:val="0"/>
          </w:rPr>
          <w:delText xml:space="preserve">2.5. </w:delText>
        </w:r>
        <w:r>
          <w:rPr>
            <w:snapToGrid w:val="0"/>
          </w:rPr>
          <w:tab/>
          <w:delText>Address for service — The address to which notices or documents required or permitted to be served on the partnership under the Act may be sent</w:delText>
        </w:r>
      </w:del>
    </w:p>
    <w:p>
      <w:pPr>
        <w:pStyle w:val="yTable"/>
        <w:ind w:left="1134" w:hanging="567"/>
        <w:rPr>
          <w:del w:id="176" w:author="Master Repository Process" w:date="2021-07-31T10:32:00Z"/>
          <w:snapToGrid w:val="0"/>
        </w:rPr>
      </w:pPr>
      <w:del w:id="177" w:author="Master Repository Process" w:date="2021-07-31T10:32:00Z">
        <w:r>
          <w:rPr>
            <w:snapToGrid w:val="0"/>
          </w:rPr>
          <w:tab/>
          <w:delText>............................................................................................................</w:delText>
        </w:r>
      </w:del>
    </w:p>
    <w:p>
      <w:pPr>
        <w:pStyle w:val="yTable"/>
        <w:ind w:left="2127" w:hanging="993"/>
        <w:rPr>
          <w:del w:id="178" w:author="Master Repository Process" w:date="2021-07-31T10:32:00Z"/>
          <w:snapToGrid w:val="0"/>
        </w:rPr>
      </w:pPr>
      <w:del w:id="179" w:author="Master Repository Process" w:date="2021-07-31T10:32:00Z">
        <w:r>
          <w:rPr>
            <w:snapToGrid w:val="0"/>
          </w:rPr>
          <w:delText>NOTE — Any notice sent to or delivered to the partnership at this address is deemed to have been validly served on the partnership.</w:delText>
        </w:r>
      </w:del>
    </w:p>
    <w:tbl>
      <w:tblPr>
        <w:tblW w:w="0" w:type="auto"/>
        <w:tblInd w:w="-12" w:type="dxa"/>
        <w:tblLook w:val="0000" w:firstRow="0" w:lastRow="0" w:firstColumn="0" w:lastColumn="0" w:noHBand="0" w:noVBand="0"/>
      </w:tblPr>
      <w:tblGrid>
        <w:gridCol w:w="12"/>
        <w:gridCol w:w="4068"/>
        <w:gridCol w:w="240"/>
        <w:gridCol w:w="3000"/>
      </w:tblGrid>
      <w:tr>
        <w:trPr>
          <w:gridBefore w:val="1"/>
          <w:wBefore w:w="12" w:type="dxa"/>
          <w:ins w:id="180" w:author="Master Repository Process" w:date="2021-07-31T10:32:00Z"/>
        </w:trPr>
        <w:tc>
          <w:tcPr>
            <w:tcW w:w="7308" w:type="dxa"/>
            <w:gridSpan w:val="3"/>
          </w:tcPr>
          <w:p>
            <w:pPr>
              <w:pStyle w:val="yMiscellaneousHeading"/>
              <w:tabs>
                <w:tab w:val="left" w:pos="600"/>
              </w:tabs>
              <w:jc w:val="left"/>
              <w:rPr>
                <w:ins w:id="181" w:author="Master Repository Process" w:date="2021-07-31T10:32:00Z"/>
                <w:snapToGrid w:val="0"/>
              </w:rPr>
            </w:pPr>
            <w:ins w:id="182" w:author="Master Repository Process" w:date="2021-07-31T10:32:00Z">
              <w:r>
                <w:rPr>
                  <w:snapToGrid w:val="0"/>
                </w:rPr>
                <w:t>2.</w:t>
              </w:r>
              <w:r>
                <w:rPr>
                  <w:snapToGrid w:val="0"/>
                </w:rPr>
                <w:tab/>
                <w:t>INFORMATION TO BE SUPPLIED BY APPLICANT</w:t>
              </w:r>
            </w:ins>
          </w:p>
        </w:tc>
      </w:tr>
      <w:tr>
        <w:trPr>
          <w:ins w:id="183" w:author="Master Repository Process" w:date="2021-07-31T10:32:00Z"/>
        </w:trPr>
        <w:tc>
          <w:tcPr>
            <w:tcW w:w="4080" w:type="dxa"/>
            <w:gridSpan w:val="2"/>
          </w:tcPr>
          <w:p>
            <w:pPr>
              <w:pStyle w:val="yMiscellaneousBody"/>
              <w:tabs>
                <w:tab w:val="left" w:pos="612"/>
                <w:tab w:val="left" w:pos="1092"/>
                <w:tab w:val="left" w:pos="1622"/>
              </w:tabs>
              <w:spacing w:before="0"/>
              <w:ind w:left="1622" w:hanging="1622"/>
              <w:rPr>
                <w:ins w:id="184" w:author="Master Repository Process" w:date="2021-07-31T10:32:00Z"/>
              </w:rPr>
            </w:pPr>
            <w:ins w:id="185" w:author="Master Repository Process" w:date="2021-07-31T10:32:00Z">
              <w:r>
                <w:rPr>
                  <w:snapToGrid w:val="0"/>
                </w:rPr>
                <w:tab/>
                <w:t>2.1</w:t>
              </w:r>
              <w:r>
                <w:rPr>
                  <w:snapToGrid w:val="0"/>
                </w:rPr>
                <w:tab/>
                <w:t>(a)</w:t>
              </w:r>
              <w:r>
                <w:rPr>
                  <w:snapToGrid w:val="0"/>
                </w:rPr>
                <w:tab/>
                <w:t>Has the partnership previously applied for, or held a registration as a</w:t>
              </w:r>
              <w:r>
                <w:t xml:space="preserve"> </w:t>
              </w:r>
              <w:r>
                <w:rPr>
                  <w:snapToGrid w:val="0"/>
                </w:rPr>
                <w:t>builder? (Yes/No). If yes, give details</w:t>
              </w:r>
            </w:ins>
          </w:p>
        </w:tc>
        <w:tc>
          <w:tcPr>
            <w:tcW w:w="240" w:type="dxa"/>
          </w:tcPr>
          <w:p>
            <w:pPr>
              <w:pStyle w:val="yMiscellaneousBody"/>
              <w:spacing w:before="0"/>
              <w:rPr>
                <w:ins w:id="186" w:author="Master Repository Process" w:date="2021-07-31T10:32:00Z"/>
                <w:snapToGrid w:val="0"/>
              </w:rPr>
            </w:pPr>
          </w:p>
        </w:tc>
        <w:tc>
          <w:tcPr>
            <w:tcW w:w="3000" w:type="dxa"/>
          </w:tcPr>
          <w:p>
            <w:pPr>
              <w:pStyle w:val="yMiscellaneousBody"/>
              <w:spacing w:before="0"/>
              <w:rPr>
                <w:ins w:id="187" w:author="Master Repository Process" w:date="2021-07-31T10:32:00Z"/>
                <w:snapToGrid w:val="0"/>
              </w:rPr>
            </w:pPr>
            <w:ins w:id="188" w:author="Master Repository Process" w:date="2021-07-31T10:32:00Z">
              <w:r>
                <w:rPr>
                  <w:snapToGrid w:val="0"/>
                </w:rPr>
                <w:br/>
              </w:r>
              <w:r>
                <w:rPr>
                  <w:snapToGrid w:val="0"/>
                </w:rPr>
                <w:br/>
                <w:t>.............................................</w:t>
              </w:r>
            </w:ins>
          </w:p>
          <w:p>
            <w:pPr>
              <w:pStyle w:val="yMiscellaneousBody"/>
              <w:spacing w:before="0"/>
              <w:rPr>
                <w:ins w:id="189" w:author="Master Repository Process" w:date="2021-07-31T10:32:00Z"/>
                <w:snapToGrid w:val="0"/>
              </w:rPr>
            </w:pPr>
            <w:ins w:id="190" w:author="Master Repository Process" w:date="2021-07-31T10:32:00Z">
              <w:r>
                <w:rPr>
                  <w:snapToGrid w:val="0"/>
                </w:rPr>
                <w:br/>
                <w:t>.............................................</w:t>
              </w:r>
            </w:ins>
          </w:p>
        </w:tc>
      </w:tr>
      <w:tr>
        <w:trPr>
          <w:ins w:id="191" w:author="Master Repository Process" w:date="2021-07-31T10:32:00Z"/>
        </w:trPr>
        <w:tc>
          <w:tcPr>
            <w:tcW w:w="4080" w:type="dxa"/>
            <w:gridSpan w:val="2"/>
            <w:tcBorders>
              <w:bottom w:val="single" w:sz="4" w:space="0" w:color="auto"/>
            </w:tcBorders>
          </w:tcPr>
          <w:p>
            <w:pPr>
              <w:pStyle w:val="yMiscellaneousBody"/>
              <w:tabs>
                <w:tab w:val="left" w:pos="612"/>
                <w:tab w:val="left" w:pos="1092"/>
                <w:tab w:val="left" w:pos="1622"/>
              </w:tabs>
              <w:spacing w:before="0"/>
              <w:ind w:left="1622" w:hanging="1622"/>
              <w:rPr>
                <w:ins w:id="192" w:author="Master Repository Process" w:date="2021-07-31T10:32:00Z"/>
                <w:snapToGrid w:val="0"/>
              </w:rPr>
            </w:pPr>
            <w:ins w:id="193" w:author="Master Repository Process" w:date="2021-07-31T10:32:00Z">
              <w:r>
                <w:rPr>
                  <w:snapToGrid w:val="0"/>
                </w:rPr>
                <w:tab/>
              </w: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 at any time during the past 10 years? (Yes/No).</w:t>
              </w:r>
              <w:r>
                <w:rPr>
                  <w:snapToGrid w:val="0"/>
                </w:rPr>
                <w:br/>
                <w:t>If yes, give details</w:t>
              </w:r>
            </w:ins>
          </w:p>
        </w:tc>
        <w:tc>
          <w:tcPr>
            <w:tcW w:w="240" w:type="dxa"/>
            <w:tcBorders>
              <w:bottom w:val="single" w:sz="4" w:space="0" w:color="auto"/>
            </w:tcBorders>
          </w:tcPr>
          <w:p>
            <w:pPr>
              <w:pStyle w:val="yMiscellaneousBody"/>
              <w:spacing w:before="0"/>
              <w:rPr>
                <w:ins w:id="194" w:author="Master Repository Process" w:date="2021-07-31T10:32:00Z"/>
                <w:snapToGrid w:val="0"/>
              </w:rPr>
            </w:pPr>
          </w:p>
        </w:tc>
        <w:tc>
          <w:tcPr>
            <w:tcW w:w="3000" w:type="dxa"/>
            <w:tcBorders>
              <w:bottom w:val="single" w:sz="4" w:space="0" w:color="auto"/>
            </w:tcBorders>
          </w:tcPr>
          <w:p>
            <w:pPr>
              <w:pStyle w:val="yMiscellaneousBody"/>
              <w:spacing w:before="0"/>
              <w:rPr>
                <w:ins w:id="195" w:author="Master Repository Process" w:date="2021-07-31T10:32:00Z"/>
                <w:snapToGrid w:val="0"/>
              </w:rPr>
            </w:pPr>
            <w:ins w:id="196" w:author="Master Repository Process" w:date="2021-07-31T10:32:00Z">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ins>
          </w:p>
        </w:tc>
      </w:tr>
      <w:tr>
        <w:trPr>
          <w:ins w:id="197" w:author="Master Repository Process" w:date="2021-07-31T10:32:00Z"/>
        </w:trPr>
        <w:tc>
          <w:tcPr>
            <w:tcW w:w="4080" w:type="dxa"/>
            <w:gridSpan w:val="2"/>
            <w:tcBorders>
              <w:top w:val="single" w:sz="4" w:space="0" w:color="auto"/>
            </w:tcBorders>
          </w:tcPr>
          <w:p>
            <w:pPr>
              <w:pStyle w:val="yMiscellaneousBody"/>
              <w:tabs>
                <w:tab w:val="left" w:pos="612"/>
                <w:tab w:val="left" w:pos="1092"/>
                <w:tab w:val="left" w:pos="1622"/>
              </w:tabs>
              <w:spacing w:before="0"/>
              <w:ind w:left="1622" w:hanging="1622"/>
              <w:rPr>
                <w:ins w:id="198" w:author="Master Repository Process" w:date="2021-07-31T10:32:00Z"/>
                <w:snapToGrid w:val="0"/>
              </w:rPr>
            </w:pPr>
            <w:ins w:id="199" w:author="Master Repository Process" w:date="2021-07-31T10:32:00Z">
              <w:r>
                <w:rPr>
                  <w:snapToGrid w:val="0"/>
                </w:rPr>
                <w:tab/>
                <w:t xml:space="preserve">2.2 </w:t>
              </w:r>
              <w:r>
                <w:rPr>
                  <w:snapToGrid w:val="0"/>
                </w:rPr>
                <w:tab/>
                <w:t xml:space="preserve">(a) </w:t>
              </w:r>
              <w:r>
                <w:rPr>
                  <w:snapToGrid w:val="0"/>
                </w:rPr>
                <w:tab/>
                <w:t xml:space="preserve">Date partnership commenced </w:t>
              </w:r>
            </w:ins>
          </w:p>
        </w:tc>
        <w:tc>
          <w:tcPr>
            <w:tcW w:w="240" w:type="dxa"/>
            <w:tcBorders>
              <w:top w:val="single" w:sz="4" w:space="0" w:color="auto"/>
            </w:tcBorders>
          </w:tcPr>
          <w:p>
            <w:pPr>
              <w:pStyle w:val="yMiscellaneousBody"/>
              <w:spacing w:before="0"/>
              <w:rPr>
                <w:ins w:id="200" w:author="Master Repository Process" w:date="2021-07-31T10:32:00Z"/>
                <w:snapToGrid w:val="0"/>
              </w:rPr>
            </w:pPr>
          </w:p>
        </w:tc>
        <w:tc>
          <w:tcPr>
            <w:tcW w:w="3000" w:type="dxa"/>
            <w:tcBorders>
              <w:top w:val="single" w:sz="4" w:space="0" w:color="auto"/>
            </w:tcBorders>
          </w:tcPr>
          <w:p>
            <w:pPr>
              <w:pStyle w:val="yMiscellaneousBody"/>
              <w:spacing w:before="0"/>
              <w:rPr>
                <w:ins w:id="201" w:author="Master Repository Process" w:date="2021-07-31T10:32:00Z"/>
                <w:snapToGrid w:val="0"/>
              </w:rPr>
            </w:pPr>
            <w:ins w:id="202" w:author="Master Repository Process" w:date="2021-07-31T10:32:00Z">
              <w:r>
                <w:rPr>
                  <w:snapToGrid w:val="0"/>
                </w:rPr>
                <w:br/>
                <w:t>.............................................</w:t>
              </w:r>
            </w:ins>
          </w:p>
        </w:tc>
      </w:tr>
      <w:tr>
        <w:trPr>
          <w:ins w:id="203" w:author="Master Repository Process" w:date="2021-07-31T10:32:00Z"/>
        </w:trPr>
        <w:tc>
          <w:tcPr>
            <w:tcW w:w="4080" w:type="dxa"/>
            <w:gridSpan w:val="2"/>
          </w:tcPr>
          <w:p>
            <w:pPr>
              <w:pStyle w:val="yMiscellaneousBody"/>
              <w:tabs>
                <w:tab w:val="left" w:pos="612"/>
                <w:tab w:val="left" w:pos="1092"/>
                <w:tab w:val="left" w:pos="1622"/>
              </w:tabs>
              <w:spacing w:before="0"/>
              <w:ind w:left="1622" w:hanging="1622"/>
              <w:rPr>
                <w:ins w:id="204" w:author="Master Repository Process" w:date="2021-07-31T10:32:00Z"/>
                <w:snapToGrid w:val="0"/>
              </w:rPr>
            </w:pPr>
            <w:ins w:id="205" w:author="Master Repository Process" w:date="2021-07-31T10:32:00Z">
              <w:r>
                <w:rPr>
                  <w:snapToGrid w:val="0"/>
                </w:rPr>
                <w:tab/>
              </w:r>
              <w:r>
                <w:rPr>
                  <w:snapToGrid w:val="0"/>
                </w:rPr>
                <w:tab/>
                <w:t>(b)</w:t>
              </w:r>
              <w:r>
                <w:rPr>
                  <w:snapToGrid w:val="0"/>
                </w:rPr>
                <w:tab/>
                <w:t xml:space="preserve">Name of partner who will hold individual registration for the partnership under section 10(2)(b)(ii) </w:t>
              </w:r>
              <w:r>
                <w:rPr>
                  <w:snapToGrid w:val="0"/>
                </w:rPr>
                <w:br/>
                <w:t>and .................................</w:t>
              </w:r>
            </w:ins>
          </w:p>
        </w:tc>
        <w:tc>
          <w:tcPr>
            <w:tcW w:w="240" w:type="dxa"/>
          </w:tcPr>
          <w:p>
            <w:pPr>
              <w:pStyle w:val="yMiscellaneousBody"/>
              <w:spacing w:before="0"/>
              <w:rPr>
                <w:ins w:id="206" w:author="Master Repository Process" w:date="2021-07-31T10:32:00Z"/>
                <w:snapToGrid w:val="0"/>
              </w:rPr>
            </w:pPr>
          </w:p>
        </w:tc>
        <w:tc>
          <w:tcPr>
            <w:tcW w:w="3000" w:type="dxa"/>
          </w:tcPr>
          <w:p>
            <w:pPr>
              <w:pStyle w:val="yMiscellaneousBody"/>
              <w:spacing w:before="0"/>
              <w:rPr>
                <w:ins w:id="207" w:author="Master Repository Process" w:date="2021-07-31T10:32:00Z"/>
                <w:snapToGrid w:val="0"/>
              </w:rPr>
            </w:pPr>
            <w:ins w:id="208" w:author="Master Repository Process" w:date="2021-07-31T10:32:00Z">
              <w:r>
                <w:rPr>
                  <w:snapToGrid w:val="0"/>
                </w:rPr>
                <w:br/>
              </w:r>
              <w:r>
                <w:rPr>
                  <w:snapToGrid w:val="0"/>
                </w:rPr>
                <w:br/>
              </w:r>
              <w:r>
                <w:rPr>
                  <w:snapToGrid w:val="0"/>
                </w:rPr>
                <w:br/>
              </w:r>
              <w:r>
                <w:rPr>
                  <w:snapToGrid w:val="0"/>
                </w:rPr>
                <w:br/>
              </w:r>
              <w:r>
                <w:rPr>
                  <w:snapToGrid w:val="0"/>
                </w:rPr>
                <w:br/>
                <w:t>.............................................</w:t>
              </w:r>
            </w:ins>
          </w:p>
        </w:tc>
      </w:tr>
      <w:tr>
        <w:trPr>
          <w:ins w:id="209" w:author="Master Repository Process" w:date="2021-07-31T10:32:00Z"/>
        </w:trPr>
        <w:tc>
          <w:tcPr>
            <w:tcW w:w="4080" w:type="dxa"/>
            <w:gridSpan w:val="2"/>
          </w:tcPr>
          <w:p>
            <w:pPr>
              <w:pStyle w:val="yMiscellaneousBody"/>
              <w:tabs>
                <w:tab w:val="left" w:pos="612"/>
                <w:tab w:val="left" w:pos="1092"/>
                <w:tab w:val="left" w:pos="1622"/>
              </w:tabs>
              <w:spacing w:before="0"/>
              <w:ind w:left="1622" w:hanging="1622"/>
              <w:rPr>
                <w:ins w:id="210" w:author="Master Repository Process" w:date="2021-07-31T10:32:00Z"/>
                <w:snapToGrid w:val="0"/>
              </w:rPr>
            </w:pPr>
            <w:ins w:id="211" w:author="Master Repository Process" w:date="2021-07-31T10:32:00Z">
              <w:r>
                <w:rPr>
                  <w:snapToGrid w:val="0"/>
                </w:rPr>
                <w:tab/>
              </w:r>
              <w:r>
                <w:rPr>
                  <w:snapToGrid w:val="0"/>
                </w:rPr>
                <w:tab/>
                <w:t>(c)</w:t>
              </w:r>
              <w:r>
                <w:rPr>
                  <w:snapToGrid w:val="0"/>
                </w:rPr>
                <w:tab/>
                <w:t>Registration No. .............</w:t>
              </w:r>
            </w:ins>
          </w:p>
        </w:tc>
        <w:tc>
          <w:tcPr>
            <w:tcW w:w="240" w:type="dxa"/>
          </w:tcPr>
          <w:p>
            <w:pPr>
              <w:pStyle w:val="yMiscellaneousBody"/>
              <w:spacing w:before="0"/>
              <w:rPr>
                <w:ins w:id="212" w:author="Master Repository Process" w:date="2021-07-31T10:32:00Z"/>
                <w:snapToGrid w:val="0"/>
              </w:rPr>
            </w:pPr>
          </w:p>
        </w:tc>
        <w:tc>
          <w:tcPr>
            <w:tcW w:w="3000" w:type="dxa"/>
          </w:tcPr>
          <w:p>
            <w:pPr>
              <w:pStyle w:val="yMiscellaneousBody"/>
              <w:spacing w:before="0"/>
              <w:rPr>
                <w:ins w:id="213" w:author="Master Repository Process" w:date="2021-07-31T10:32:00Z"/>
                <w:snapToGrid w:val="0"/>
              </w:rPr>
            </w:pPr>
            <w:ins w:id="214" w:author="Master Repository Process" w:date="2021-07-31T10:32:00Z">
              <w:r>
                <w:rPr>
                  <w:snapToGrid w:val="0"/>
                </w:rPr>
                <w:t>.............................................</w:t>
              </w:r>
            </w:ins>
          </w:p>
        </w:tc>
      </w:tr>
      <w:tr>
        <w:trPr>
          <w:cantSplit/>
          <w:ins w:id="215" w:author="Master Repository Process" w:date="2021-07-31T10:32:00Z"/>
        </w:trPr>
        <w:tc>
          <w:tcPr>
            <w:tcW w:w="7320" w:type="dxa"/>
            <w:gridSpan w:val="4"/>
            <w:tcBorders>
              <w:bottom w:val="single" w:sz="4" w:space="0" w:color="auto"/>
            </w:tcBorders>
          </w:tcPr>
          <w:p>
            <w:pPr>
              <w:pStyle w:val="yMiscellaneousBody"/>
              <w:tabs>
                <w:tab w:val="left" w:pos="612"/>
                <w:tab w:val="left" w:pos="1092"/>
              </w:tabs>
              <w:spacing w:before="0"/>
              <w:ind w:left="2052" w:hanging="2052"/>
              <w:rPr>
                <w:ins w:id="216" w:author="Master Repository Process" w:date="2021-07-31T10:32:00Z"/>
                <w:snapToGrid w:val="0"/>
              </w:rPr>
            </w:pPr>
            <w:ins w:id="217" w:author="Master Repository Process" w:date="2021-07-31T10:32:00Z">
              <w:r>
                <w:rPr>
                  <w:snapToGrid w:val="0"/>
                </w:rPr>
                <w:tab/>
              </w:r>
              <w:r>
                <w:rPr>
                  <w:snapToGrid w:val="0"/>
                </w:rPr>
                <w:tab/>
                <w:t>NOTE — If individual registration complying with section 10(2)(b)(ii) is not held, an individual application for registration in the form of Form No. 2 should accompany this application.</w:t>
              </w:r>
            </w:ins>
          </w:p>
        </w:tc>
      </w:tr>
      <w:tr>
        <w:trPr>
          <w:ins w:id="218" w:author="Master Repository Process" w:date="2021-07-31T10:32:00Z"/>
        </w:trPr>
        <w:tc>
          <w:tcPr>
            <w:tcW w:w="4080" w:type="dxa"/>
            <w:gridSpan w:val="2"/>
            <w:tcBorders>
              <w:top w:val="single" w:sz="4" w:space="0" w:color="auto"/>
            </w:tcBorders>
          </w:tcPr>
          <w:p>
            <w:pPr>
              <w:pStyle w:val="yMiscellaneousBody"/>
              <w:rPr>
                <w:ins w:id="219" w:author="Master Repository Process" w:date="2021-07-31T10:32:00Z"/>
                <w:snapToGrid w:val="0"/>
              </w:rPr>
            </w:pPr>
          </w:p>
        </w:tc>
        <w:tc>
          <w:tcPr>
            <w:tcW w:w="240" w:type="dxa"/>
            <w:tcBorders>
              <w:top w:val="single" w:sz="4" w:space="0" w:color="auto"/>
            </w:tcBorders>
          </w:tcPr>
          <w:p>
            <w:pPr>
              <w:pStyle w:val="yMiscellaneousBody"/>
              <w:rPr>
                <w:ins w:id="220" w:author="Master Repository Process" w:date="2021-07-31T10:32:00Z"/>
                <w:snapToGrid w:val="0"/>
              </w:rPr>
            </w:pPr>
          </w:p>
        </w:tc>
        <w:tc>
          <w:tcPr>
            <w:tcW w:w="3000" w:type="dxa"/>
            <w:tcBorders>
              <w:top w:val="single" w:sz="4" w:space="0" w:color="auto"/>
            </w:tcBorders>
          </w:tcPr>
          <w:p>
            <w:pPr>
              <w:pStyle w:val="yMiscellaneousBody"/>
              <w:ind w:right="972"/>
              <w:jc w:val="center"/>
              <w:rPr>
                <w:ins w:id="221" w:author="Master Repository Process" w:date="2021-07-31T10:32:00Z"/>
                <w:snapToGrid w:val="0"/>
              </w:rPr>
            </w:pPr>
            <w:ins w:id="222" w:author="Master Repository Process" w:date="2021-07-31T10:32:00Z">
              <w:r>
                <w:rPr>
                  <w:snapToGrid w:val="0"/>
                </w:rPr>
                <w:t>$</w:t>
              </w:r>
            </w:ins>
          </w:p>
        </w:tc>
      </w:tr>
      <w:tr>
        <w:trPr>
          <w:ins w:id="223" w:author="Master Repository Process" w:date="2021-07-31T10:32:00Z"/>
        </w:trPr>
        <w:tc>
          <w:tcPr>
            <w:tcW w:w="4080" w:type="dxa"/>
            <w:gridSpan w:val="2"/>
          </w:tcPr>
          <w:p>
            <w:pPr>
              <w:pStyle w:val="yMiscellaneousBody"/>
              <w:tabs>
                <w:tab w:val="left" w:pos="612"/>
                <w:tab w:val="left" w:pos="1092"/>
                <w:tab w:val="left" w:pos="1622"/>
              </w:tabs>
              <w:spacing w:before="80"/>
              <w:ind w:left="1622" w:hanging="1622"/>
              <w:rPr>
                <w:ins w:id="224" w:author="Master Repository Process" w:date="2021-07-31T10:32:00Z"/>
                <w:snapToGrid w:val="0"/>
              </w:rPr>
            </w:pPr>
            <w:ins w:id="225" w:author="Master Repository Process" w:date="2021-07-31T10:32:00Z">
              <w:r>
                <w:rPr>
                  <w:snapToGrid w:val="0"/>
                </w:rPr>
                <w:tab/>
                <w:t>2.3</w:t>
              </w:r>
              <w:r>
                <w:rPr>
                  <w:snapToGrid w:val="0"/>
                </w:rPr>
                <w:tab/>
                <w:t>Financial standing: —</w:t>
              </w:r>
            </w:ins>
          </w:p>
          <w:p>
            <w:pPr>
              <w:pStyle w:val="yMiscellaneousBody"/>
              <w:tabs>
                <w:tab w:val="left" w:pos="612"/>
                <w:tab w:val="left" w:pos="1092"/>
                <w:tab w:val="left" w:pos="1622"/>
              </w:tabs>
              <w:spacing w:before="80"/>
              <w:ind w:left="1622" w:hanging="1622"/>
              <w:rPr>
                <w:ins w:id="226" w:author="Master Repository Process" w:date="2021-07-31T10:32:00Z"/>
                <w:snapToGrid w:val="0"/>
              </w:rPr>
            </w:pPr>
            <w:ins w:id="227" w:author="Master Repository Process" w:date="2021-07-31T10:32:00Z">
              <w:r>
                <w:rPr>
                  <w:snapToGrid w:val="0"/>
                </w:rPr>
                <w:tab/>
              </w:r>
              <w:r>
                <w:rPr>
                  <w:snapToGrid w:val="0"/>
                </w:rPr>
                <w:tab/>
                <w:t>Total partnership assets</w:t>
              </w:r>
            </w:ins>
          </w:p>
          <w:p>
            <w:pPr>
              <w:pStyle w:val="yMiscellaneousBody"/>
              <w:tabs>
                <w:tab w:val="left" w:pos="612"/>
                <w:tab w:val="left" w:pos="1092"/>
                <w:tab w:val="left" w:pos="1622"/>
              </w:tabs>
              <w:spacing w:before="80"/>
              <w:ind w:left="1622" w:hanging="1622"/>
              <w:rPr>
                <w:ins w:id="228" w:author="Master Repository Process" w:date="2021-07-31T10:32:00Z"/>
                <w:snapToGrid w:val="0"/>
              </w:rPr>
            </w:pPr>
            <w:ins w:id="229" w:author="Master Repository Process" w:date="2021-07-31T10:32:00Z">
              <w:r>
                <w:rPr>
                  <w:snapToGrid w:val="0"/>
                </w:rPr>
                <w:tab/>
              </w:r>
              <w:r>
                <w:rPr>
                  <w:snapToGrid w:val="0"/>
                </w:rPr>
                <w:tab/>
                <w:t>.............................................</w:t>
              </w:r>
            </w:ins>
          </w:p>
          <w:p>
            <w:pPr>
              <w:pStyle w:val="yMiscellaneousBody"/>
              <w:tabs>
                <w:tab w:val="left" w:pos="612"/>
                <w:tab w:val="left" w:pos="1092"/>
                <w:tab w:val="left" w:pos="1622"/>
              </w:tabs>
              <w:spacing w:before="80"/>
              <w:ind w:left="1622" w:hanging="1622"/>
              <w:rPr>
                <w:ins w:id="230" w:author="Master Repository Process" w:date="2021-07-31T10:32:00Z"/>
                <w:snapToGrid w:val="0"/>
              </w:rPr>
            </w:pPr>
            <w:ins w:id="231" w:author="Master Repository Process" w:date="2021-07-31T10:32:00Z">
              <w:r>
                <w:rPr>
                  <w:snapToGrid w:val="0"/>
                </w:rPr>
                <w:tab/>
              </w:r>
              <w:r>
                <w:rPr>
                  <w:snapToGrid w:val="0"/>
                </w:rPr>
                <w:tab/>
                <w:t>Total partnership liabilities</w:t>
              </w:r>
            </w:ins>
          </w:p>
          <w:p>
            <w:pPr>
              <w:pStyle w:val="yMiscellaneousBody"/>
              <w:tabs>
                <w:tab w:val="left" w:pos="612"/>
                <w:tab w:val="left" w:pos="1092"/>
                <w:tab w:val="left" w:pos="1622"/>
              </w:tabs>
              <w:spacing w:before="80"/>
              <w:ind w:left="1622" w:hanging="1622"/>
              <w:rPr>
                <w:ins w:id="232" w:author="Master Repository Process" w:date="2021-07-31T10:32:00Z"/>
                <w:snapToGrid w:val="0"/>
              </w:rPr>
            </w:pPr>
            <w:ins w:id="233" w:author="Master Repository Process" w:date="2021-07-31T10:32:00Z">
              <w:r>
                <w:rPr>
                  <w:snapToGrid w:val="0"/>
                </w:rPr>
                <w:tab/>
              </w:r>
              <w:r>
                <w:rPr>
                  <w:snapToGrid w:val="0"/>
                </w:rPr>
                <w:tab/>
                <w:t>.............................................</w:t>
              </w:r>
            </w:ins>
          </w:p>
          <w:p>
            <w:pPr>
              <w:pStyle w:val="yMiscellaneousBody"/>
              <w:tabs>
                <w:tab w:val="left" w:pos="612"/>
                <w:tab w:val="left" w:pos="1092"/>
                <w:tab w:val="left" w:pos="1622"/>
              </w:tabs>
              <w:spacing w:before="80"/>
              <w:ind w:left="1622" w:hanging="1622"/>
              <w:rPr>
                <w:ins w:id="234" w:author="Master Repository Process" w:date="2021-07-31T10:32:00Z"/>
                <w:snapToGrid w:val="0"/>
              </w:rPr>
            </w:pPr>
            <w:ins w:id="235" w:author="Master Repository Process" w:date="2021-07-31T10:32:00Z">
              <w:r>
                <w:rPr>
                  <w:snapToGrid w:val="0"/>
                </w:rPr>
                <w:tab/>
              </w:r>
              <w:r>
                <w:rPr>
                  <w:snapToGrid w:val="0"/>
                </w:rPr>
                <w:tab/>
                <w:t>Net Worth ...........................</w:t>
              </w:r>
            </w:ins>
          </w:p>
        </w:tc>
        <w:tc>
          <w:tcPr>
            <w:tcW w:w="240" w:type="dxa"/>
          </w:tcPr>
          <w:p>
            <w:pPr>
              <w:pStyle w:val="yMiscellaneousBody"/>
              <w:rPr>
                <w:ins w:id="236" w:author="Master Repository Process" w:date="2021-07-31T10:32:00Z"/>
                <w:snapToGrid w:val="0"/>
              </w:rPr>
            </w:pPr>
          </w:p>
        </w:tc>
        <w:tc>
          <w:tcPr>
            <w:tcW w:w="3000" w:type="dxa"/>
          </w:tcPr>
          <w:p>
            <w:pPr>
              <w:pStyle w:val="yMiscellaneousBody"/>
              <w:tabs>
                <w:tab w:val="left" w:pos="612"/>
                <w:tab w:val="left" w:pos="1092"/>
                <w:tab w:val="left" w:pos="1622"/>
              </w:tabs>
              <w:spacing w:before="80"/>
              <w:ind w:left="1622" w:hanging="1622"/>
              <w:rPr>
                <w:ins w:id="237" w:author="Master Repository Process" w:date="2021-07-31T10:32:00Z"/>
                <w:snapToGrid w:val="0"/>
              </w:rPr>
            </w:pPr>
          </w:p>
          <w:p>
            <w:pPr>
              <w:pStyle w:val="yMiscellaneousBody"/>
              <w:tabs>
                <w:tab w:val="left" w:pos="612"/>
                <w:tab w:val="left" w:pos="1092"/>
                <w:tab w:val="left" w:pos="1622"/>
              </w:tabs>
              <w:spacing w:before="80"/>
              <w:ind w:left="1622" w:hanging="1622"/>
              <w:rPr>
                <w:ins w:id="238" w:author="Master Repository Process" w:date="2021-07-31T10:32:00Z"/>
                <w:snapToGrid w:val="0"/>
              </w:rPr>
            </w:pPr>
          </w:p>
          <w:p>
            <w:pPr>
              <w:pStyle w:val="yMiscellaneousBody"/>
              <w:tabs>
                <w:tab w:val="left" w:pos="612"/>
                <w:tab w:val="left" w:pos="1092"/>
                <w:tab w:val="left" w:pos="1622"/>
              </w:tabs>
              <w:spacing w:before="80"/>
              <w:ind w:left="1622" w:hanging="1490"/>
              <w:rPr>
                <w:ins w:id="239" w:author="Master Repository Process" w:date="2021-07-31T10:32:00Z"/>
                <w:snapToGrid w:val="0"/>
              </w:rPr>
            </w:pPr>
            <w:ins w:id="240" w:author="Master Repository Process" w:date="2021-07-31T10:32:00Z">
              <w:r>
                <w:rPr>
                  <w:snapToGrid w:val="0"/>
                </w:rPr>
                <w:t>...............................</w:t>
              </w:r>
            </w:ins>
          </w:p>
          <w:p>
            <w:pPr>
              <w:pStyle w:val="yMiscellaneousBody"/>
              <w:tabs>
                <w:tab w:val="left" w:pos="612"/>
                <w:tab w:val="left" w:pos="1092"/>
                <w:tab w:val="left" w:pos="1622"/>
              </w:tabs>
              <w:spacing w:before="80"/>
              <w:ind w:left="1622" w:hanging="1490"/>
              <w:rPr>
                <w:ins w:id="241" w:author="Master Repository Process" w:date="2021-07-31T10:32:00Z"/>
                <w:snapToGrid w:val="0"/>
              </w:rPr>
            </w:pPr>
          </w:p>
          <w:p>
            <w:pPr>
              <w:pStyle w:val="yMiscellaneousBody"/>
              <w:tabs>
                <w:tab w:val="left" w:pos="612"/>
                <w:tab w:val="left" w:pos="1092"/>
                <w:tab w:val="left" w:pos="1622"/>
              </w:tabs>
              <w:spacing w:before="80"/>
              <w:ind w:left="1622" w:hanging="1490"/>
              <w:rPr>
                <w:ins w:id="242" w:author="Master Repository Process" w:date="2021-07-31T10:32:00Z"/>
                <w:snapToGrid w:val="0"/>
              </w:rPr>
            </w:pPr>
            <w:ins w:id="243" w:author="Master Repository Process" w:date="2021-07-31T10:32:00Z">
              <w:r>
                <w:rPr>
                  <w:snapToGrid w:val="0"/>
                </w:rPr>
                <w:t>...............................</w:t>
              </w:r>
            </w:ins>
          </w:p>
          <w:p>
            <w:pPr>
              <w:pStyle w:val="yMiscellaneousBody"/>
              <w:tabs>
                <w:tab w:val="left" w:pos="612"/>
                <w:tab w:val="left" w:pos="1092"/>
                <w:tab w:val="left" w:pos="1622"/>
              </w:tabs>
              <w:spacing w:before="80"/>
              <w:ind w:left="1622" w:hanging="1622"/>
              <w:rPr>
                <w:ins w:id="244" w:author="Master Repository Process" w:date="2021-07-31T10:32:00Z"/>
                <w:snapToGrid w:val="0"/>
              </w:rPr>
            </w:pPr>
            <w:ins w:id="245" w:author="Master Repository Process" w:date="2021-07-31T10:32:00Z">
              <w:r>
                <w:rPr>
                  <w:snapToGrid w:val="0"/>
                </w:rPr>
                <w:t>$...............................</w:t>
              </w:r>
            </w:ins>
          </w:p>
        </w:tc>
      </w:tr>
      <w:tr>
        <w:trPr>
          <w:cantSplit/>
          <w:ins w:id="246" w:author="Master Repository Process" w:date="2021-07-31T10:32:00Z"/>
        </w:trPr>
        <w:tc>
          <w:tcPr>
            <w:tcW w:w="7320" w:type="dxa"/>
            <w:gridSpan w:val="4"/>
            <w:tcBorders>
              <w:bottom w:val="single" w:sz="4" w:space="0" w:color="auto"/>
            </w:tcBorders>
          </w:tcPr>
          <w:p>
            <w:pPr>
              <w:pStyle w:val="yMiscellaneousBody"/>
              <w:tabs>
                <w:tab w:val="left" w:pos="612"/>
                <w:tab w:val="left" w:pos="1092"/>
              </w:tabs>
              <w:spacing w:before="0"/>
              <w:ind w:left="1118" w:hanging="1118"/>
              <w:rPr>
                <w:ins w:id="247" w:author="Master Repository Process" w:date="2021-07-31T10:32:00Z"/>
                <w:snapToGrid w:val="0"/>
              </w:rPr>
            </w:pPr>
            <w:ins w:id="248" w:author="Master Repository Process" w:date="2021-07-31T10:32:00Z">
              <w:r>
                <w:rPr>
                  <w:snapToGrid w:val="0"/>
                </w:rPr>
                <w:tab/>
              </w:r>
              <w:r>
                <w:rPr>
                  <w:snapToGrid w:val="0"/>
                </w:rPr>
                <w:tab/>
                <w:t>Contingent liabilities including court or arbitration proceedings pending give details —</w:t>
              </w:r>
            </w:ins>
          </w:p>
          <w:p>
            <w:pPr>
              <w:pStyle w:val="yMiscellaneousBody"/>
              <w:tabs>
                <w:tab w:val="left" w:pos="612"/>
                <w:tab w:val="left" w:pos="1092"/>
              </w:tabs>
              <w:spacing w:before="0"/>
              <w:ind w:left="1118" w:hanging="1118"/>
              <w:rPr>
                <w:ins w:id="249" w:author="Master Repository Process" w:date="2021-07-31T10:32:00Z"/>
                <w:snapToGrid w:val="0"/>
              </w:rPr>
            </w:pPr>
            <w:ins w:id="250" w:author="Master Repository Process" w:date="2021-07-31T10:32:00Z">
              <w:r>
                <w:rPr>
                  <w:snapToGrid w:val="0"/>
                </w:rPr>
                <w:tab/>
              </w:r>
              <w:r>
                <w:rPr>
                  <w:snapToGrid w:val="0"/>
                </w:rPr>
                <w:tab/>
                <w:t>...........................................................................................................</w:t>
              </w:r>
            </w:ins>
          </w:p>
          <w:p>
            <w:pPr>
              <w:pStyle w:val="yMiscellaneousBody"/>
              <w:tabs>
                <w:tab w:val="left" w:pos="612"/>
                <w:tab w:val="left" w:pos="1092"/>
              </w:tabs>
              <w:spacing w:before="0"/>
              <w:ind w:left="1118" w:hanging="1118"/>
              <w:rPr>
                <w:ins w:id="251" w:author="Master Repository Process" w:date="2021-07-31T10:32:00Z"/>
                <w:snapToGrid w:val="0"/>
              </w:rPr>
            </w:pPr>
            <w:ins w:id="252" w:author="Master Repository Process" w:date="2021-07-31T10:32:00Z">
              <w:r>
                <w:rPr>
                  <w:snapToGrid w:val="0"/>
                </w:rPr>
                <w:tab/>
              </w:r>
              <w:r>
                <w:rPr>
                  <w:snapToGrid w:val="0"/>
                </w:rPr>
                <w:tab/>
                <w:t>...........................................................................................................</w:t>
              </w:r>
            </w:ins>
          </w:p>
          <w:p>
            <w:pPr>
              <w:pStyle w:val="yMiscellaneousBody"/>
              <w:tabs>
                <w:tab w:val="left" w:pos="612"/>
                <w:tab w:val="left" w:pos="1092"/>
              </w:tabs>
              <w:spacing w:before="0"/>
              <w:ind w:left="1118" w:hanging="1118"/>
              <w:rPr>
                <w:ins w:id="253" w:author="Master Repository Process" w:date="2021-07-31T10:32:00Z"/>
                <w:snapToGrid w:val="0"/>
              </w:rPr>
            </w:pPr>
            <w:ins w:id="254" w:author="Master Repository Process" w:date="2021-07-31T10:32:00Z">
              <w:r>
                <w:rPr>
                  <w:snapToGrid w:val="0"/>
                </w:rPr>
                <w:tab/>
              </w:r>
              <w:r>
                <w:rPr>
                  <w:snapToGrid w:val="0"/>
                </w:rPr>
                <w:tab/>
                <w:t>...........................................................................................................</w:t>
              </w:r>
            </w:ins>
          </w:p>
        </w:tc>
      </w:tr>
      <w:tr>
        <w:trPr>
          <w:ins w:id="255" w:author="Master Repository Process" w:date="2021-07-31T10:32:00Z"/>
        </w:trPr>
        <w:tc>
          <w:tcPr>
            <w:tcW w:w="4080" w:type="dxa"/>
            <w:gridSpan w:val="2"/>
            <w:tcBorders>
              <w:top w:val="single" w:sz="4" w:space="0" w:color="auto"/>
            </w:tcBorders>
          </w:tcPr>
          <w:p>
            <w:pPr>
              <w:pStyle w:val="yMiscellaneousBody"/>
              <w:tabs>
                <w:tab w:val="left" w:pos="612"/>
                <w:tab w:val="left" w:pos="1092"/>
                <w:tab w:val="left" w:pos="1622"/>
              </w:tabs>
              <w:spacing w:before="80"/>
              <w:ind w:left="1622" w:hanging="1622"/>
              <w:rPr>
                <w:ins w:id="256" w:author="Master Repository Process" w:date="2021-07-31T10:32:00Z"/>
                <w:snapToGrid w:val="0"/>
              </w:rPr>
            </w:pPr>
            <w:ins w:id="257" w:author="Master Repository Process" w:date="2021-07-31T10:32:00Z">
              <w:r>
                <w:rPr>
                  <w:snapToGrid w:val="0"/>
                </w:rPr>
                <w:tab/>
                <w:t>2.4</w:t>
              </w:r>
              <w:r>
                <w:rPr>
                  <w:snapToGrid w:val="0"/>
                </w:rPr>
                <w:tab/>
                <w:t>Accompanying documents</w:t>
              </w:r>
            </w:ins>
          </w:p>
        </w:tc>
        <w:tc>
          <w:tcPr>
            <w:tcW w:w="240" w:type="dxa"/>
            <w:tcBorders>
              <w:top w:val="single" w:sz="4" w:space="0" w:color="auto"/>
            </w:tcBorders>
          </w:tcPr>
          <w:p>
            <w:pPr>
              <w:pStyle w:val="yMiscellaneousBody"/>
              <w:rPr>
                <w:ins w:id="258" w:author="Master Repository Process" w:date="2021-07-31T10:32:00Z"/>
                <w:snapToGrid w:val="0"/>
              </w:rPr>
            </w:pPr>
          </w:p>
        </w:tc>
        <w:tc>
          <w:tcPr>
            <w:tcW w:w="3000" w:type="dxa"/>
            <w:tcBorders>
              <w:top w:val="single" w:sz="4" w:space="0" w:color="auto"/>
            </w:tcBorders>
          </w:tcPr>
          <w:p>
            <w:pPr>
              <w:pStyle w:val="yMiscellaneousBody"/>
              <w:rPr>
                <w:ins w:id="259" w:author="Master Repository Process" w:date="2021-07-31T10:32:00Z"/>
                <w:snapToGrid w:val="0"/>
              </w:rPr>
            </w:pPr>
          </w:p>
        </w:tc>
      </w:tr>
      <w:tr>
        <w:trPr>
          <w:ins w:id="260" w:author="Master Repository Process" w:date="2021-07-31T10:32:00Z"/>
        </w:trPr>
        <w:tc>
          <w:tcPr>
            <w:tcW w:w="7320" w:type="dxa"/>
            <w:gridSpan w:val="4"/>
          </w:tcPr>
          <w:p>
            <w:pPr>
              <w:pStyle w:val="yMiscellaneousBody"/>
              <w:tabs>
                <w:tab w:val="left" w:pos="612"/>
                <w:tab w:val="left" w:pos="1092"/>
                <w:tab w:val="left" w:pos="1622"/>
              </w:tabs>
              <w:spacing w:before="0"/>
              <w:ind w:left="1622" w:hanging="1622"/>
              <w:rPr>
                <w:ins w:id="261" w:author="Master Repository Process" w:date="2021-07-31T10:32:00Z"/>
                <w:snapToGrid w:val="0"/>
              </w:rPr>
            </w:pPr>
            <w:ins w:id="262" w:author="Master Repository Process" w:date="2021-07-31T10:32:00Z">
              <w:r>
                <w:rPr>
                  <w:snapToGrid w:val="0"/>
                </w:rPr>
                <w:tab/>
              </w:r>
              <w:r>
                <w:rPr>
                  <w:snapToGrid w:val="0"/>
                </w:rPr>
                <w:tab/>
                <w:t>(a)</w:t>
              </w:r>
              <w:r>
                <w:rPr>
                  <w:snapToGrid w:val="0"/>
                </w:rPr>
                <w:tab/>
                <w:t>Financial statement in the form of Form No. 9 duly completed to support Item 2.3, applicants may enlarge the information in the accounts.</w:t>
              </w:r>
            </w:ins>
          </w:p>
          <w:p>
            <w:pPr>
              <w:pStyle w:val="yMiscellaneousBody"/>
              <w:tabs>
                <w:tab w:val="left" w:pos="612"/>
                <w:tab w:val="left" w:pos="1092"/>
                <w:tab w:val="left" w:pos="1622"/>
              </w:tabs>
              <w:spacing w:before="0"/>
              <w:ind w:left="1622" w:hanging="1622"/>
              <w:rPr>
                <w:ins w:id="263" w:author="Master Repository Process" w:date="2021-07-31T10:32:00Z"/>
                <w:snapToGrid w:val="0"/>
              </w:rPr>
            </w:pPr>
            <w:ins w:id="264" w:author="Master Repository Process" w:date="2021-07-31T10:32:00Z">
              <w:r>
                <w:rPr>
                  <w:snapToGrid w:val="0"/>
                </w:rPr>
                <w:tab/>
              </w:r>
              <w:r>
                <w:rPr>
                  <w:snapToGrid w:val="0"/>
                </w:rPr>
                <w:tab/>
                <w:t>(b)</w:t>
              </w:r>
              <w:r>
                <w:rPr>
                  <w:snapToGrid w:val="0"/>
                </w:rPr>
                <w:tab/>
                <w:t>Statutory declarations in the form of Form No. 10 by each partner (other than a partner applying for individual registration as a builder).</w:t>
              </w:r>
            </w:ins>
          </w:p>
          <w:p>
            <w:pPr>
              <w:pStyle w:val="yMiscellaneousBody"/>
              <w:tabs>
                <w:tab w:val="left" w:pos="612"/>
                <w:tab w:val="left" w:pos="1092"/>
                <w:tab w:val="left" w:pos="1622"/>
              </w:tabs>
              <w:spacing w:before="0"/>
              <w:ind w:left="1622" w:hanging="1622"/>
              <w:rPr>
                <w:ins w:id="265" w:author="Master Repository Process" w:date="2021-07-31T10:32:00Z"/>
                <w:snapToGrid w:val="0"/>
              </w:rPr>
            </w:pPr>
            <w:ins w:id="266" w:author="Master Repository Process" w:date="2021-07-31T10:32:00Z">
              <w:r>
                <w:rPr>
                  <w:snapToGrid w:val="0"/>
                </w:rPr>
                <w:tab/>
              </w:r>
              <w:r>
                <w:rPr>
                  <w:snapToGrid w:val="0"/>
                </w:rPr>
                <w:tab/>
                <w:t>(c)</w:t>
              </w:r>
              <w:r>
                <w:rPr>
                  <w:snapToGrid w:val="0"/>
                </w:rPr>
                <w:tab/>
                <w:t>Registration details from Business Names Office (in the form of a Computer Printout).</w:t>
              </w:r>
            </w:ins>
          </w:p>
        </w:tc>
      </w:tr>
      <w:tr>
        <w:trPr>
          <w:cantSplit/>
          <w:ins w:id="267" w:author="Master Repository Process" w:date="2021-07-31T10:32:00Z"/>
        </w:trPr>
        <w:tc>
          <w:tcPr>
            <w:tcW w:w="7320" w:type="dxa"/>
            <w:gridSpan w:val="4"/>
          </w:tcPr>
          <w:p>
            <w:pPr>
              <w:pStyle w:val="yMiscellaneousBody"/>
              <w:tabs>
                <w:tab w:val="left" w:pos="612"/>
                <w:tab w:val="left" w:pos="1092"/>
              </w:tabs>
              <w:spacing w:before="80"/>
              <w:ind w:left="1092" w:hanging="1092"/>
              <w:rPr>
                <w:ins w:id="268" w:author="Master Repository Process" w:date="2021-07-31T10:32:00Z"/>
                <w:snapToGrid w:val="0"/>
              </w:rPr>
            </w:pPr>
            <w:ins w:id="269" w:author="Master Repository Process" w:date="2021-07-31T10:32:00Z">
              <w:r>
                <w:rPr>
                  <w:snapToGrid w:val="0"/>
                </w:rPr>
                <w:tab/>
                <w:t>2.5</w:t>
              </w:r>
              <w:r>
                <w:rPr>
                  <w:snapToGrid w:val="0"/>
                </w:rPr>
                <w:tab/>
                <w:t>Address for service — The address to which notices or documents required or permitted to be served on the partnership under the Act may be sent</w:t>
              </w:r>
            </w:ins>
          </w:p>
          <w:p>
            <w:pPr>
              <w:pStyle w:val="yMiscellaneousBody"/>
              <w:tabs>
                <w:tab w:val="left" w:pos="612"/>
                <w:tab w:val="left" w:pos="1092"/>
              </w:tabs>
              <w:spacing w:before="80"/>
              <w:ind w:left="1092" w:hanging="1092"/>
              <w:rPr>
                <w:ins w:id="270" w:author="Master Repository Process" w:date="2021-07-31T10:32:00Z"/>
                <w:snapToGrid w:val="0"/>
              </w:rPr>
            </w:pPr>
            <w:ins w:id="271" w:author="Master Repository Process" w:date="2021-07-31T10:32:00Z">
              <w:r>
                <w:rPr>
                  <w:snapToGrid w:val="0"/>
                </w:rPr>
                <w:tab/>
              </w:r>
              <w:r>
                <w:rPr>
                  <w:snapToGrid w:val="0"/>
                </w:rPr>
                <w:tab/>
                <w:t>...........................................................................................................</w:t>
              </w:r>
            </w:ins>
          </w:p>
          <w:p>
            <w:pPr>
              <w:pStyle w:val="yMiscellaneousBody"/>
              <w:tabs>
                <w:tab w:val="left" w:pos="1092"/>
                <w:tab w:val="left" w:pos="2052"/>
              </w:tabs>
              <w:spacing w:before="80"/>
              <w:ind w:left="2052" w:hanging="2052"/>
              <w:rPr>
                <w:ins w:id="272" w:author="Master Repository Process" w:date="2021-07-31T10:32:00Z"/>
                <w:snapToGrid w:val="0"/>
              </w:rPr>
            </w:pPr>
            <w:ins w:id="273" w:author="Master Repository Process" w:date="2021-07-31T10:32:00Z">
              <w:r>
                <w:rPr>
                  <w:snapToGrid w:val="0"/>
                </w:rPr>
                <w:tab/>
                <w:t>NOTE — Any notice sent to or delivered to the partnership at this address is deemed to have been validly served on the partnership.</w:t>
              </w:r>
            </w:ins>
          </w:p>
        </w:tc>
      </w:tr>
    </w:tbl>
    <w:p>
      <w:pPr>
        <w:pStyle w:val="yMiscellaneousBody"/>
        <w:spacing w:before="0"/>
        <w:rPr>
          <w:ins w:id="274" w:author="Master Repository Process" w:date="2021-07-31T10:32:00Z"/>
          <w:snapToGrid w:val="0"/>
        </w:rPr>
      </w:pPr>
    </w:p>
    <w:p>
      <w:pPr>
        <w:pStyle w:val="yMiscellaneousHeading"/>
        <w:tabs>
          <w:tab w:val="left" w:pos="600"/>
        </w:tabs>
        <w:jc w:val="left"/>
        <w:rPr>
          <w:snapToGrid w:val="0"/>
        </w:rPr>
      </w:pPr>
      <w:r>
        <w:rPr>
          <w:snapToGrid w:val="0"/>
        </w:rPr>
        <w:t>3.</w:t>
      </w:r>
      <w:r>
        <w:rPr>
          <w:snapToGrid w:val="0"/>
        </w:rPr>
        <w:tab/>
        <w:t>STATUTORY DECLARATION</w:t>
      </w:r>
    </w:p>
    <w:p>
      <w:pPr>
        <w:pStyle w:val="yMiscellaneousBody"/>
        <w:spacing w:before="60"/>
        <w:ind w:left="600"/>
        <w:rPr>
          <w:snapToGrid w:val="0"/>
        </w:rPr>
      </w:pPr>
      <w:r>
        <w:rPr>
          <w:snapToGrid w:val="0"/>
        </w:rPr>
        <w:t xml:space="preserve">I </w:t>
      </w:r>
      <w:del w:id="275" w:author="Master Repository Process" w:date="2021-07-31T10:32:00Z">
        <w:r>
          <w:rPr>
            <w:snapToGrid w:val="0"/>
          </w:rPr>
          <w:delText>....................................................</w:delText>
        </w:r>
      </w:del>
      <w:ins w:id="276" w:author="Master Repository Process" w:date="2021-07-31T10:32:00Z">
        <w:r>
          <w:rPr>
            <w:snapToGrid w:val="0"/>
          </w:rPr>
          <w:t>...................................................</w:t>
        </w:r>
      </w:ins>
      <w:r>
        <w:rPr>
          <w:snapToGrid w:val="0"/>
        </w:rPr>
        <w:t>of ............................................................</w:t>
      </w:r>
    </w:p>
    <w:p>
      <w:pPr>
        <w:pStyle w:val="yMiscellaneousBody"/>
        <w:tabs>
          <w:tab w:val="left" w:pos="1680"/>
          <w:tab w:val="left" w:pos="5040"/>
        </w:tabs>
        <w:spacing w:before="0"/>
        <w:ind w:left="600"/>
        <w:rPr>
          <w:snapToGrid w:val="0"/>
        </w:rPr>
      </w:pPr>
      <w:ins w:id="277" w:author="Master Repository Process" w:date="2021-07-31T10:32:00Z">
        <w:r>
          <w:rPr>
            <w:snapToGrid w:val="0"/>
          </w:rPr>
          <w:tab/>
        </w:r>
      </w:ins>
      <w:r>
        <w:rPr>
          <w:snapToGrid w:val="0"/>
        </w:rPr>
        <w:t>Name</w:t>
      </w:r>
      <w:r>
        <w:rPr>
          <w:snapToGrid w:val="0"/>
        </w:rPr>
        <w:tab/>
        <w:t>Address</w:t>
      </w:r>
    </w:p>
    <w:p>
      <w:pPr>
        <w:pStyle w:val="yMiscellaneousBody"/>
        <w:spacing w:before="0"/>
        <w:ind w:left="600"/>
        <w:rPr>
          <w:snapToGrid w:val="0"/>
        </w:rPr>
      </w:pPr>
      <w:del w:id="278" w:author="Master Repository Process" w:date="2021-07-31T10:32:00Z">
        <w:r>
          <w:rPr>
            <w:snapToGrid w:val="0"/>
          </w:rPr>
          <w:delText>.........................................................</w:delText>
        </w:r>
      </w:del>
      <w:ins w:id="279" w:author="Master Repository Process" w:date="2021-07-31T10:32:00Z">
        <w:r>
          <w:rPr>
            <w:snapToGrid w:val="0"/>
          </w:rPr>
          <w:t>........................................................</w:t>
        </w:r>
      </w:ins>
      <w:r>
        <w:rPr>
          <w:snapToGrid w:val="0"/>
        </w:rPr>
        <w:t>do solemnly and sincerely declare that</w:t>
      </w:r>
    </w:p>
    <w:p>
      <w:pPr>
        <w:pStyle w:val="yMiscellaneousBody"/>
        <w:tabs>
          <w:tab w:val="left" w:pos="1560"/>
        </w:tabs>
        <w:spacing w:before="0"/>
        <w:ind w:left="600"/>
        <w:rPr>
          <w:snapToGrid w:val="0"/>
        </w:rPr>
      </w:pPr>
      <w:ins w:id="280" w:author="Master Repository Process" w:date="2021-07-31T10:32:00Z">
        <w:r>
          <w:rPr>
            <w:snapToGrid w:val="0"/>
          </w:rPr>
          <w:tab/>
        </w:r>
      </w:ins>
      <w:r>
        <w:rPr>
          <w:snapToGrid w:val="0"/>
        </w:rPr>
        <w:t>Occupation</w:t>
      </w:r>
    </w:p>
    <w:p>
      <w:pPr>
        <w:pStyle w:val="yTable"/>
        <w:tabs>
          <w:tab w:val="right" w:leader="dot" w:pos="7088"/>
        </w:tabs>
        <w:ind w:left="567"/>
        <w:rPr>
          <w:del w:id="281" w:author="Master Repository Process" w:date="2021-07-31T10:32:00Z"/>
          <w:snapToGrid w:val="0"/>
        </w:rPr>
      </w:pPr>
      <w:r>
        <w:rPr>
          <w:snapToGrid w:val="0"/>
        </w:rPr>
        <w:t>I am authorised to make this declaration on behalf of.................................</w:t>
      </w:r>
    </w:p>
    <w:p>
      <w:pPr>
        <w:pStyle w:val="yMiscellaneousBody"/>
        <w:spacing w:before="60"/>
        <w:ind w:left="600"/>
        <w:rPr>
          <w:snapToGrid w:val="0"/>
        </w:rPr>
      </w:pPr>
      <w:ins w:id="282" w:author="Master Repository Process" w:date="2021-07-31T10:32:00Z">
        <w:r>
          <w:rPr>
            <w:snapToGrid w:val="0"/>
          </w:rPr>
          <w:t xml:space="preserve"> </w:t>
        </w:r>
      </w:ins>
      <w:r>
        <w:rPr>
          <w:snapToGrid w:val="0"/>
        </w:rPr>
        <w:t>........................................................................................that the particulars</w:t>
      </w:r>
    </w:p>
    <w:p>
      <w:pPr>
        <w:pStyle w:val="yMiscellaneousBody"/>
        <w:tabs>
          <w:tab w:val="left" w:pos="1800"/>
        </w:tabs>
        <w:spacing w:before="0"/>
        <w:ind w:left="600"/>
        <w:rPr>
          <w:snapToGrid w:val="0"/>
        </w:rPr>
      </w:pPr>
      <w:ins w:id="283" w:author="Master Repository Process" w:date="2021-07-31T10:32:00Z">
        <w:r>
          <w:rPr>
            <w:snapToGrid w:val="0"/>
          </w:rPr>
          <w:tab/>
        </w:r>
        <w:r>
          <w:rPr>
            <w:snapToGrid w:val="0"/>
          </w:rPr>
          <w:tab/>
        </w:r>
      </w:ins>
      <w:r>
        <w:rPr>
          <w:snapToGrid w:val="0"/>
        </w:rPr>
        <w:t>Partnership name</w:t>
      </w:r>
    </w:p>
    <w:p>
      <w:pPr>
        <w:pStyle w:val="yMiscellaneousBody"/>
        <w:spacing w:before="0"/>
        <w:ind w:left="600"/>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spacing w:before="60"/>
        <w:ind w:left="600"/>
        <w:rPr>
          <w:snapToGrid w:val="0"/>
        </w:rPr>
      </w:pPr>
      <w:r>
        <w:rPr>
          <w:snapToGrid w:val="0"/>
        </w:rPr>
        <w:t xml:space="preserve">Declared at .......................................this ..................................................... </w:t>
      </w:r>
      <w:del w:id="284" w:author="Master Repository Process" w:date="2021-07-31T10:32:00Z">
        <w:r>
          <w:rPr>
            <w:snapToGrid w:val="0"/>
          </w:rPr>
          <w:br/>
        </w:r>
      </w:del>
      <w:r>
        <w:rPr>
          <w:snapToGrid w:val="0"/>
        </w:rPr>
        <w:t>day of .......................................................................................20 ...............</w:t>
      </w:r>
    </w:p>
    <w:p>
      <w:pPr>
        <w:pStyle w:val="yMiscellaneousBody"/>
        <w:spacing w:before="60"/>
        <w:ind w:left="601"/>
        <w:jc w:val="right"/>
        <w:rPr>
          <w:snapToGrid w:val="0"/>
        </w:rPr>
      </w:pPr>
      <w:r>
        <w:rPr>
          <w:snapToGrid w:val="0"/>
        </w:rPr>
        <w:t>...................................................................</w:t>
      </w:r>
    </w:p>
    <w:p>
      <w:pPr>
        <w:pStyle w:val="yMiscellaneousBody"/>
        <w:spacing w:before="0"/>
        <w:ind w:left="600"/>
        <w:jc w:val="right"/>
        <w:rPr>
          <w:snapToGrid w:val="0"/>
        </w:rPr>
      </w:pPr>
      <w:r>
        <w:rPr>
          <w:snapToGrid w:val="0"/>
        </w:rPr>
        <w:t>Signature of applicant.</w:t>
      </w:r>
    </w:p>
    <w:p>
      <w:pPr>
        <w:pStyle w:val="yMiscellaneousBody"/>
        <w:spacing w:before="60"/>
        <w:ind w:left="600"/>
        <w:rPr>
          <w:snapToGrid w:val="0"/>
        </w:rPr>
      </w:pPr>
      <w:r>
        <w:rPr>
          <w:snapToGrid w:val="0"/>
        </w:rPr>
        <w:t>Before me —</w:t>
      </w:r>
    </w:p>
    <w:p>
      <w:pPr>
        <w:pStyle w:val="yTable"/>
        <w:tabs>
          <w:tab w:val="right" w:leader="dot" w:pos="7088"/>
        </w:tabs>
        <w:ind w:left="567"/>
        <w:rPr>
          <w:del w:id="285" w:author="Master Repository Process" w:date="2021-07-31T10:32:00Z"/>
          <w:snapToGrid w:val="0"/>
        </w:rPr>
      </w:pPr>
      <w:del w:id="286" w:author="Master Repository Process" w:date="2021-07-31T10:32:00Z">
        <w:r>
          <w:rPr>
            <w:snapToGrid w:val="0"/>
          </w:rPr>
          <w:delText>......................................................................................................................</w:delText>
        </w:r>
      </w:del>
    </w:p>
    <w:p>
      <w:pPr>
        <w:pStyle w:val="yMiscellaneousBody"/>
        <w:tabs>
          <w:tab w:val="left" w:leader="dot" w:pos="7080"/>
        </w:tabs>
        <w:spacing w:before="0"/>
        <w:ind w:left="600"/>
        <w:rPr>
          <w:ins w:id="287" w:author="Master Repository Process" w:date="2021-07-31T10:32:00Z"/>
          <w:snapToGrid w:val="0"/>
        </w:rPr>
      </w:pPr>
      <w:ins w:id="288" w:author="Master Repository Process" w:date="2021-07-31T10:32:00Z">
        <w:r>
          <w:rPr>
            <w:snapToGrid w:val="0"/>
          </w:rPr>
          <w:tab/>
        </w:r>
      </w:ins>
    </w:p>
    <w:p>
      <w:pPr>
        <w:pStyle w:val="yMiscellaneousBody"/>
        <w:spacing w:before="0"/>
        <w:ind w:left="600"/>
        <w:rPr>
          <w:snapToGrid w:val="0"/>
        </w:rPr>
      </w:pPr>
      <w:r>
        <w:rPr>
          <w:snapToGrid w:val="0"/>
        </w:rPr>
        <w:t>Justice of the Peace or Commissioner for Declarations</w:t>
      </w:r>
    </w:p>
    <w:p>
      <w:pPr>
        <w:pStyle w:val="yMiscellaneousBody"/>
        <w:spacing w:before="60"/>
        <w:ind w:left="600"/>
        <w:rPr>
          <w:snapToGrid w:val="0"/>
        </w:rPr>
      </w:pPr>
      <w:r>
        <w:rPr>
          <w:snapToGrid w:val="0"/>
        </w:rPr>
        <w:t>Applications should be sent to —</w:t>
      </w:r>
    </w:p>
    <w:p>
      <w:pPr>
        <w:pStyle w:val="yMiscellaneousBody"/>
        <w:tabs>
          <w:tab w:val="left" w:pos="1080"/>
        </w:tabs>
        <w:spacing w:before="60"/>
        <w:rPr>
          <w:snapToGrid w:val="0"/>
        </w:rPr>
      </w:pPr>
      <w:ins w:id="289" w:author="Master Repository Process" w:date="2021-07-31T10:32:00Z">
        <w:r>
          <w:rPr>
            <w:snapToGrid w:val="0"/>
          </w:rPr>
          <w:tab/>
        </w:r>
      </w:ins>
      <w:r>
        <w:rPr>
          <w:snapToGrid w:val="0"/>
        </w:rPr>
        <w:t xml:space="preserve">The Registrar, Builders’ Registration Board of Western Australia, </w:t>
      </w:r>
      <w:ins w:id="290" w:author="Master Repository Process" w:date="2021-07-31T10:32:00Z">
        <w:r>
          <w:rPr>
            <w:snapToGrid w:val="0"/>
          </w:rPr>
          <w:br/>
        </w:r>
        <w:r>
          <w:rPr>
            <w:snapToGrid w:val="0"/>
          </w:rPr>
          <w:tab/>
        </w:r>
      </w:ins>
      <w:r>
        <w:rPr>
          <w:snapToGrid w:val="0"/>
        </w:rPr>
        <w:t>18 Harvest Terrace, WEST PERTH W.A. 6005.</w:t>
      </w:r>
    </w:p>
    <w:p>
      <w:pPr>
        <w:pStyle w:val="yFootnotesection"/>
      </w:pPr>
      <w:r>
        <w:tab/>
        <w:t>[Form No. 2A inserted in Gazette 30 Nov 1984 p. 3990</w:t>
      </w:r>
      <w:r>
        <w:noBreakHyphen/>
        <w:t>1.]</w:t>
      </w:r>
    </w:p>
    <w:p>
      <w:pPr>
        <w:pStyle w:val="yMiscellaneousHeading"/>
        <w:rPr>
          <w:b/>
          <w:bCs/>
          <w:snapToGrid w:val="0"/>
        </w:rPr>
      </w:pPr>
      <w:r>
        <w:rPr>
          <w:b/>
          <w:bCs/>
          <w:snapToGrid w:val="0"/>
        </w:rPr>
        <w:t>Form No. 2B</w:t>
      </w:r>
    </w:p>
    <w:p>
      <w:pPr>
        <w:pStyle w:val="yMiscellaneousHeading"/>
        <w:rPr>
          <w:snapToGrid w:val="0"/>
        </w:rPr>
      </w:pPr>
      <w:r>
        <w:rPr>
          <w:snapToGrid w:val="0"/>
        </w:rPr>
        <w:t>Western Australia</w:t>
      </w:r>
    </w:p>
    <w:p>
      <w:pPr>
        <w:pStyle w:val="yMiscellaneousHeading"/>
        <w:rPr>
          <w:i/>
          <w:snapToGrid w:val="0"/>
        </w:rPr>
      </w:pPr>
      <w:r>
        <w:rPr>
          <w:i/>
          <w:snapToGrid w:val="0"/>
        </w:rPr>
        <w:t>Builders’ Registration Act 1939</w:t>
      </w:r>
    </w:p>
    <w:p>
      <w:pPr>
        <w:pStyle w:val="yMiscellaneousHeading"/>
        <w:rPr>
          <w:b/>
          <w:bCs/>
          <w:snapToGrid w:val="0"/>
        </w:rPr>
      </w:pPr>
      <w:r>
        <w:rPr>
          <w:b/>
          <w:bCs/>
          <w:snapToGrid w:val="0"/>
        </w:rPr>
        <w:t>APPLICATION FOR REGISTRATION AS A BUILDER BY A BODY CORPORATE</w:t>
      </w:r>
    </w:p>
    <w:p>
      <w:pPr>
        <w:pStyle w:val="yMiscellaneousHeading"/>
        <w:rPr>
          <w:snapToGrid w:val="0"/>
        </w:rPr>
      </w:pPr>
      <w:r>
        <w:rPr>
          <w:snapToGrid w:val="0"/>
        </w:rPr>
        <w:t>(Regulation 8C)</w:t>
      </w:r>
    </w:p>
    <w:p>
      <w:pPr>
        <w:pStyle w:val="yMiscellaneousBody"/>
        <w:tabs>
          <w:tab w:val="left" w:pos="600"/>
        </w:tabs>
        <w:spacing w:before="60"/>
        <w:rPr>
          <w:snapToGrid w:val="0"/>
        </w:rPr>
      </w:pPr>
      <w:r>
        <w:rPr>
          <w:snapToGrid w:val="0"/>
        </w:rPr>
        <w:t>1.</w:t>
      </w:r>
      <w:r>
        <w:rPr>
          <w:snapToGrid w:val="0"/>
        </w:rPr>
        <w:tab/>
        <w:t>APPLICATION</w:t>
      </w:r>
    </w:p>
    <w:p>
      <w:pPr>
        <w:pStyle w:val="yMiscellaneousBody"/>
        <w:spacing w:before="60"/>
        <w:ind w:left="600"/>
        <w:rPr>
          <w:snapToGrid w:val="0"/>
        </w:rPr>
      </w:pPr>
      <w:del w:id="291" w:author="Master Repository Process" w:date="2021-07-31T10:32:00Z">
        <w:r>
          <w:rPr>
            <w:snapToGrid w:val="0"/>
          </w:rPr>
          <w:delText>..........................................................................................................</w:delText>
        </w:r>
      </w:del>
      <w:ins w:id="292" w:author="Master Repository Process" w:date="2021-07-31T10:32:00Z">
        <w:r>
          <w:rPr>
            <w:snapToGrid w:val="0"/>
          </w:rPr>
          <w:t>.........................................................................................................</w:t>
        </w:r>
      </w:ins>
      <w:r>
        <w:rPr>
          <w:snapToGrid w:val="0"/>
        </w:rPr>
        <w:t>Limited</w:t>
      </w:r>
    </w:p>
    <w:p>
      <w:pPr>
        <w:pStyle w:val="yMiscellaneousBody"/>
        <w:spacing w:before="0"/>
        <w:ind w:left="600"/>
        <w:jc w:val="center"/>
        <w:rPr>
          <w:snapToGrid w:val="0"/>
        </w:rPr>
      </w:pPr>
      <w:r>
        <w:rPr>
          <w:snapToGrid w:val="0"/>
        </w:rPr>
        <w:t>(Name of Body Corporate)</w:t>
      </w:r>
    </w:p>
    <w:p>
      <w:pPr>
        <w:pStyle w:val="yMiscellaneousBody"/>
        <w:spacing w:before="60"/>
        <w:ind w:left="600"/>
        <w:rPr>
          <w:snapToGrid w:val="0"/>
        </w:rPr>
      </w:pPr>
      <w:r>
        <w:rPr>
          <w:snapToGrid w:val="0"/>
        </w:rPr>
        <w:t xml:space="preserve">trading as </w:t>
      </w:r>
      <w:del w:id="293" w:author="Master Repository Process" w:date="2021-07-31T10:32:00Z">
        <w:r>
          <w:rPr>
            <w:snapToGrid w:val="0"/>
          </w:rPr>
          <w:delText>......................................................................................................</w:delText>
        </w:r>
      </w:del>
      <w:ins w:id="294" w:author="Master Repository Process" w:date="2021-07-31T10:32:00Z">
        <w:r>
          <w:rPr>
            <w:snapToGrid w:val="0"/>
          </w:rPr>
          <w:t>.....................................................................................................</w:t>
        </w:r>
      </w:ins>
    </w:p>
    <w:p>
      <w:pPr>
        <w:pStyle w:val="yMiscellaneousBody"/>
        <w:spacing w:before="0"/>
        <w:ind w:left="600"/>
        <w:jc w:val="center"/>
        <w:rPr>
          <w:snapToGrid w:val="0"/>
        </w:rPr>
      </w:pPr>
      <w:r>
        <w:rPr>
          <w:snapToGrid w:val="0"/>
        </w:rPr>
        <w:t>(Business Name)</w:t>
      </w:r>
    </w:p>
    <w:p>
      <w:pPr>
        <w:pStyle w:val="yMiscellaneousBody"/>
        <w:spacing w:before="60"/>
        <w:ind w:left="600"/>
        <w:rPr>
          <w:snapToGrid w:val="0"/>
        </w:rPr>
      </w:pPr>
      <w:r>
        <w:rPr>
          <w:snapToGrid w:val="0"/>
        </w:rPr>
        <w:t xml:space="preserve">Address of registered office </w:t>
      </w:r>
      <w:del w:id="295" w:author="Master Repository Process" w:date="2021-07-31T10:32:00Z">
        <w:r>
          <w:rPr>
            <w:snapToGrid w:val="0"/>
          </w:rPr>
          <w:delText>.........................................................................</w:delText>
        </w:r>
      </w:del>
      <w:ins w:id="296" w:author="Master Repository Process" w:date="2021-07-31T10:32:00Z">
        <w:r>
          <w:rPr>
            <w:snapToGrid w:val="0"/>
          </w:rPr>
          <w:t>........................................................................</w:t>
        </w:r>
      </w:ins>
    </w:p>
    <w:p>
      <w:pPr>
        <w:pStyle w:val="yMiscellaneousBody"/>
        <w:spacing w:before="60"/>
        <w:ind w:left="600"/>
        <w:rPr>
          <w:snapToGrid w:val="0"/>
        </w:rPr>
      </w:pPr>
      <w:r>
        <w:rPr>
          <w:snapToGrid w:val="0"/>
        </w:rPr>
        <w:t>Address of principal place of business in Western Australia ......................</w:t>
      </w:r>
    </w:p>
    <w:p>
      <w:pPr>
        <w:pStyle w:val="yMiscellaneousBody"/>
        <w:spacing w:before="60"/>
        <w:ind w:left="600"/>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MiscellaneousBody"/>
        <w:tabs>
          <w:tab w:val="left" w:pos="600"/>
        </w:tabs>
        <w:spacing w:before="60" w:after="60"/>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del w:id="297" w:author="Master Repository Process" w:date="2021-07-31T10:32:00Z"/>
          <w:snapToGrid w:val="0"/>
        </w:rPr>
      </w:pPr>
      <w:del w:id="298" w:author="Master Repository Process" w:date="2021-07-31T10:32:00Z">
        <w:r>
          <w:rPr>
            <w:snapToGrid w:val="0"/>
          </w:rPr>
          <w:tab/>
          <w:delText>2.1</w:delText>
        </w:r>
        <w:r>
          <w:rPr>
            <w:snapToGrid w:val="0"/>
          </w:rPr>
          <w:tab/>
          <w:delText>(a)</w:delText>
        </w:r>
        <w:r>
          <w:rPr>
            <w:snapToGrid w:val="0"/>
          </w:rPr>
          <w:tab/>
          <w:delText>Has the body corporate</w:delText>
        </w:r>
      </w:del>
    </w:p>
    <w:p>
      <w:pPr>
        <w:pStyle w:val="yTable"/>
        <w:tabs>
          <w:tab w:val="left" w:pos="567"/>
          <w:tab w:val="left" w:pos="1134"/>
          <w:tab w:val="left" w:pos="1701"/>
          <w:tab w:val="left" w:pos="5103"/>
          <w:tab w:val="left" w:leader="dot" w:pos="5954"/>
          <w:tab w:val="right" w:leader="dot" w:pos="7088"/>
        </w:tabs>
        <w:spacing w:before="0"/>
        <w:rPr>
          <w:del w:id="299" w:author="Master Repository Process" w:date="2021-07-31T10:32:00Z"/>
          <w:snapToGrid w:val="0"/>
        </w:rPr>
      </w:pPr>
      <w:del w:id="300" w:author="Master Repository Process" w:date="2021-07-31T10:32:00Z">
        <w:r>
          <w:rPr>
            <w:snapToGrid w:val="0"/>
          </w:rPr>
          <w:tab/>
        </w:r>
        <w:r>
          <w:rPr>
            <w:snapToGrid w:val="0"/>
          </w:rPr>
          <w:tab/>
        </w:r>
        <w:r>
          <w:rPr>
            <w:snapToGrid w:val="0"/>
          </w:rPr>
          <w:tab/>
          <w:delText>previously applied for, or</w:delText>
        </w:r>
      </w:del>
    </w:p>
    <w:p>
      <w:pPr>
        <w:pStyle w:val="yTable"/>
        <w:tabs>
          <w:tab w:val="left" w:pos="567"/>
          <w:tab w:val="left" w:pos="1134"/>
          <w:tab w:val="left" w:pos="1701"/>
          <w:tab w:val="left" w:pos="5103"/>
          <w:tab w:val="left" w:leader="dot" w:pos="5954"/>
          <w:tab w:val="right" w:leader="dot" w:pos="7088"/>
        </w:tabs>
        <w:spacing w:before="0"/>
        <w:rPr>
          <w:del w:id="301" w:author="Master Repository Process" w:date="2021-07-31T10:32:00Z"/>
          <w:snapToGrid w:val="0"/>
        </w:rPr>
      </w:pPr>
      <w:del w:id="302" w:author="Master Repository Process" w:date="2021-07-31T10:32:00Z">
        <w:r>
          <w:rPr>
            <w:snapToGrid w:val="0"/>
          </w:rPr>
          <w:tab/>
        </w:r>
        <w:r>
          <w:rPr>
            <w:snapToGrid w:val="0"/>
          </w:rPr>
          <w:tab/>
        </w:r>
        <w:r>
          <w:rPr>
            <w:snapToGrid w:val="0"/>
          </w:rPr>
          <w:tab/>
          <w:delText>held a registration as a</w:delText>
        </w:r>
        <w:r>
          <w:rPr>
            <w:snapToGrid w:val="0"/>
          </w:rPr>
          <w:tab/>
          <w:delText>....................................</w:delText>
        </w:r>
      </w:del>
    </w:p>
    <w:p>
      <w:pPr>
        <w:pStyle w:val="yTable"/>
        <w:tabs>
          <w:tab w:val="left" w:pos="567"/>
          <w:tab w:val="left" w:pos="1134"/>
          <w:tab w:val="left" w:pos="1701"/>
          <w:tab w:val="left" w:pos="5103"/>
          <w:tab w:val="left" w:leader="dot" w:pos="5954"/>
          <w:tab w:val="right" w:leader="dot" w:pos="7088"/>
        </w:tabs>
        <w:spacing w:before="0"/>
        <w:rPr>
          <w:del w:id="303" w:author="Master Repository Process" w:date="2021-07-31T10:32:00Z"/>
          <w:snapToGrid w:val="0"/>
        </w:rPr>
      </w:pPr>
      <w:del w:id="304" w:author="Master Repository Process" w:date="2021-07-31T10:32:00Z">
        <w:r>
          <w:rPr>
            <w:snapToGrid w:val="0"/>
          </w:rPr>
          <w:tab/>
        </w:r>
        <w:r>
          <w:rPr>
            <w:snapToGrid w:val="0"/>
          </w:rPr>
          <w:tab/>
        </w:r>
        <w:r>
          <w:rPr>
            <w:snapToGrid w:val="0"/>
          </w:rPr>
          <w:tab/>
          <w:delText>builder? (Yes/No). If</w:delText>
        </w:r>
      </w:del>
    </w:p>
    <w:p>
      <w:pPr>
        <w:pStyle w:val="yTable"/>
        <w:tabs>
          <w:tab w:val="left" w:pos="567"/>
          <w:tab w:val="left" w:pos="1134"/>
          <w:tab w:val="left" w:pos="1701"/>
          <w:tab w:val="left" w:pos="5103"/>
          <w:tab w:val="left" w:leader="dot" w:pos="5954"/>
          <w:tab w:val="right" w:leader="dot" w:pos="7088"/>
        </w:tabs>
        <w:spacing w:before="0"/>
        <w:rPr>
          <w:del w:id="305" w:author="Master Repository Process" w:date="2021-07-31T10:32:00Z"/>
          <w:snapToGrid w:val="0"/>
        </w:rPr>
      </w:pPr>
      <w:del w:id="306" w:author="Master Repository Process" w:date="2021-07-31T10:32:00Z">
        <w:r>
          <w:rPr>
            <w:snapToGrid w:val="0"/>
          </w:rPr>
          <w:tab/>
        </w:r>
        <w:r>
          <w:rPr>
            <w:snapToGrid w:val="0"/>
          </w:rPr>
          <w:tab/>
        </w:r>
        <w:r>
          <w:rPr>
            <w:snapToGrid w:val="0"/>
          </w:rPr>
          <w:tab/>
          <w:delText xml:space="preserve">yes, give details </w:delText>
        </w:r>
        <w:r>
          <w:rPr>
            <w:snapToGrid w:val="0"/>
          </w:rPr>
          <w:tab/>
          <w:delText>....................................</w:delText>
        </w:r>
      </w:del>
    </w:p>
    <w:p>
      <w:pPr>
        <w:pStyle w:val="yTable"/>
        <w:tabs>
          <w:tab w:val="left" w:pos="1134"/>
          <w:tab w:val="left" w:pos="5103"/>
          <w:tab w:val="left" w:leader="dot" w:pos="5954"/>
          <w:tab w:val="right" w:leader="dot" w:pos="7088"/>
        </w:tabs>
        <w:ind w:left="1701" w:hanging="1701"/>
        <w:rPr>
          <w:del w:id="307" w:author="Master Repository Process" w:date="2021-07-31T10:32:00Z"/>
          <w:snapToGrid w:val="0"/>
        </w:rPr>
      </w:pPr>
      <w:del w:id="308" w:author="Master Repository Process" w:date="2021-07-31T10:32:00Z">
        <w:r>
          <w:rPr>
            <w:snapToGrid w:val="0"/>
          </w:rPr>
          <w:tab/>
          <w:delText>(b)</w:delText>
        </w:r>
        <w:r>
          <w:rPr>
            <w:snapToGrid w:val="0"/>
          </w:rPr>
          <w:tab/>
          <w:delText>Has the body corporate</w:delText>
        </w:r>
      </w:del>
    </w:p>
    <w:p>
      <w:pPr>
        <w:pStyle w:val="yTable"/>
        <w:tabs>
          <w:tab w:val="left" w:pos="1134"/>
          <w:tab w:val="left" w:pos="1701"/>
          <w:tab w:val="left" w:pos="5103"/>
          <w:tab w:val="left" w:leader="dot" w:pos="5954"/>
          <w:tab w:val="right" w:leader="dot" w:pos="7088"/>
        </w:tabs>
        <w:spacing w:before="0"/>
        <w:rPr>
          <w:del w:id="309" w:author="Master Repository Process" w:date="2021-07-31T10:32:00Z"/>
          <w:snapToGrid w:val="0"/>
        </w:rPr>
      </w:pPr>
      <w:del w:id="310" w:author="Master Repository Process" w:date="2021-07-31T10:32:00Z">
        <w:r>
          <w:rPr>
            <w:snapToGrid w:val="0"/>
          </w:rPr>
          <w:tab/>
        </w:r>
        <w:r>
          <w:rPr>
            <w:snapToGrid w:val="0"/>
          </w:rPr>
          <w:tab/>
          <w:delText>applied for and been</w:delText>
        </w:r>
      </w:del>
    </w:p>
    <w:p>
      <w:pPr>
        <w:pStyle w:val="yTable"/>
        <w:tabs>
          <w:tab w:val="left" w:pos="1134"/>
          <w:tab w:val="left" w:pos="1701"/>
          <w:tab w:val="left" w:pos="5103"/>
          <w:tab w:val="left" w:leader="dot" w:pos="5954"/>
          <w:tab w:val="right" w:leader="dot" w:pos="7088"/>
        </w:tabs>
        <w:spacing w:before="0"/>
        <w:rPr>
          <w:del w:id="311" w:author="Master Repository Process" w:date="2021-07-31T10:32:00Z"/>
          <w:snapToGrid w:val="0"/>
        </w:rPr>
      </w:pPr>
      <w:del w:id="312" w:author="Master Repository Process" w:date="2021-07-31T10:32:00Z">
        <w:r>
          <w:rPr>
            <w:snapToGrid w:val="0"/>
          </w:rPr>
          <w:tab/>
        </w:r>
        <w:r>
          <w:rPr>
            <w:snapToGrid w:val="0"/>
          </w:rPr>
          <w:tab/>
          <w:delText>refused any other licence</w:delText>
        </w:r>
      </w:del>
    </w:p>
    <w:p>
      <w:pPr>
        <w:pStyle w:val="yTable"/>
        <w:tabs>
          <w:tab w:val="left" w:pos="1134"/>
          <w:tab w:val="left" w:pos="1701"/>
          <w:tab w:val="left" w:pos="5103"/>
          <w:tab w:val="left" w:leader="dot" w:pos="5954"/>
          <w:tab w:val="right" w:leader="dot" w:pos="7088"/>
        </w:tabs>
        <w:spacing w:before="0"/>
        <w:rPr>
          <w:del w:id="313" w:author="Master Repository Process" w:date="2021-07-31T10:32:00Z"/>
          <w:snapToGrid w:val="0"/>
        </w:rPr>
      </w:pPr>
      <w:del w:id="314" w:author="Master Repository Process" w:date="2021-07-31T10:32:00Z">
        <w:r>
          <w:rPr>
            <w:snapToGrid w:val="0"/>
          </w:rPr>
          <w:tab/>
        </w:r>
        <w:r>
          <w:rPr>
            <w:snapToGrid w:val="0"/>
          </w:rPr>
          <w:tab/>
          <w:delText>required by law to carry</w:delText>
        </w:r>
      </w:del>
    </w:p>
    <w:p>
      <w:pPr>
        <w:pStyle w:val="yTable"/>
        <w:tabs>
          <w:tab w:val="left" w:pos="1134"/>
          <w:tab w:val="left" w:pos="1701"/>
          <w:tab w:val="left" w:pos="5103"/>
          <w:tab w:val="left" w:leader="dot" w:pos="5954"/>
          <w:tab w:val="right" w:leader="dot" w:pos="7088"/>
        </w:tabs>
        <w:spacing w:before="0"/>
        <w:rPr>
          <w:del w:id="315" w:author="Master Repository Process" w:date="2021-07-31T10:32:00Z"/>
          <w:snapToGrid w:val="0"/>
        </w:rPr>
      </w:pPr>
      <w:del w:id="316" w:author="Master Repository Process" w:date="2021-07-31T10:32:00Z">
        <w:r>
          <w:rPr>
            <w:snapToGrid w:val="0"/>
          </w:rPr>
          <w:tab/>
        </w:r>
        <w:r>
          <w:rPr>
            <w:snapToGrid w:val="0"/>
          </w:rPr>
          <w:tab/>
          <w:delText>on business or held any</w:delText>
        </w:r>
      </w:del>
    </w:p>
    <w:p>
      <w:pPr>
        <w:pStyle w:val="yTable"/>
        <w:tabs>
          <w:tab w:val="left" w:pos="1134"/>
          <w:tab w:val="left" w:pos="1701"/>
          <w:tab w:val="left" w:pos="5103"/>
          <w:tab w:val="left" w:leader="dot" w:pos="5954"/>
          <w:tab w:val="right" w:leader="dot" w:pos="7088"/>
        </w:tabs>
        <w:spacing w:before="0"/>
        <w:rPr>
          <w:del w:id="317" w:author="Master Repository Process" w:date="2021-07-31T10:32:00Z"/>
          <w:snapToGrid w:val="0"/>
        </w:rPr>
      </w:pPr>
      <w:del w:id="318" w:author="Master Repository Process" w:date="2021-07-31T10:32:00Z">
        <w:r>
          <w:rPr>
            <w:snapToGrid w:val="0"/>
          </w:rPr>
          <w:tab/>
        </w:r>
        <w:r>
          <w:rPr>
            <w:snapToGrid w:val="0"/>
          </w:rPr>
          <w:tab/>
          <w:delText>such licence which has been</w:delText>
        </w:r>
      </w:del>
    </w:p>
    <w:p>
      <w:pPr>
        <w:pStyle w:val="yTable"/>
        <w:tabs>
          <w:tab w:val="left" w:pos="1134"/>
          <w:tab w:val="left" w:pos="1701"/>
          <w:tab w:val="left" w:pos="5103"/>
          <w:tab w:val="left" w:leader="dot" w:pos="5954"/>
          <w:tab w:val="right" w:leader="dot" w:pos="7088"/>
        </w:tabs>
        <w:spacing w:before="0"/>
        <w:rPr>
          <w:del w:id="319" w:author="Master Repository Process" w:date="2021-07-31T10:32:00Z"/>
          <w:snapToGrid w:val="0"/>
        </w:rPr>
      </w:pPr>
      <w:del w:id="320" w:author="Master Repository Process" w:date="2021-07-31T10:32:00Z">
        <w:r>
          <w:rPr>
            <w:snapToGrid w:val="0"/>
          </w:rPr>
          <w:tab/>
        </w:r>
        <w:r>
          <w:rPr>
            <w:snapToGrid w:val="0"/>
          </w:rPr>
          <w:tab/>
          <w:delText>cancelled or suspended</w:delText>
        </w:r>
      </w:del>
    </w:p>
    <w:p>
      <w:pPr>
        <w:pStyle w:val="yTable"/>
        <w:tabs>
          <w:tab w:val="left" w:pos="1134"/>
          <w:tab w:val="left" w:pos="1701"/>
          <w:tab w:val="left" w:pos="5103"/>
          <w:tab w:val="left" w:leader="dot" w:pos="5954"/>
          <w:tab w:val="right" w:leader="dot" w:pos="7088"/>
        </w:tabs>
        <w:spacing w:before="0"/>
        <w:rPr>
          <w:del w:id="321" w:author="Master Repository Process" w:date="2021-07-31T10:32:00Z"/>
          <w:snapToGrid w:val="0"/>
        </w:rPr>
      </w:pPr>
      <w:del w:id="322" w:author="Master Repository Process" w:date="2021-07-31T10:32:00Z">
        <w:r>
          <w:rPr>
            <w:snapToGrid w:val="0"/>
          </w:rPr>
          <w:tab/>
        </w:r>
        <w:r>
          <w:rPr>
            <w:snapToGrid w:val="0"/>
          </w:rPr>
          <w:tab/>
          <w:delText xml:space="preserve">at any time during the </w:delText>
        </w:r>
        <w:r>
          <w:rPr>
            <w:snapToGrid w:val="0"/>
          </w:rPr>
          <w:tab/>
          <w:delText>....................................</w:delText>
        </w:r>
      </w:del>
    </w:p>
    <w:p>
      <w:pPr>
        <w:pStyle w:val="yTable"/>
        <w:tabs>
          <w:tab w:val="left" w:pos="1134"/>
          <w:tab w:val="left" w:pos="1701"/>
          <w:tab w:val="left" w:pos="5103"/>
          <w:tab w:val="left" w:leader="dot" w:pos="5954"/>
          <w:tab w:val="right" w:leader="dot" w:pos="7088"/>
        </w:tabs>
        <w:spacing w:before="0"/>
        <w:rPr>
          <w:del w:id="323" w:author="Master Repository Process" w:date="2021-07-31T10:32:00Z"/>
          <w:snapToGrid w:val="0"/>
        </w:rPr>
      </w:pPr>
      <w:del w:id="324" w:author="Master Repository Process" w:date="2021-07-31T10:32:00Z">
        <w:r>
          <w:rPr>
            <w:snapToGrid w:val="0"/>
          </w:rPr>
          <w:tab/>
        </w:r>
        <w:r>
          <w:rPr>
            <w:snapToGrid w:val="0"/>
          </w:rPr>
          <w:tab/>
          <w:delText>past 10 years? (Yes/No).</w:delText>
        </w:r>
      </w:del>
    </w:p>
    <w:p>
      <w:pPr>
        <w:pStyle w:val="yTable"/>
        <w:tabs>
          <w:tab w:val="left" w:pos="1134"/>
          <w:tab w:val="left" w:pos="1701"/>
          <w:tab w:val="left" w:pos="5103"/>
          <w:tab w:val="left" w:leader="dot" w:pos="5954"/>
          <w:tab w:val="right" w:leader="dot" w:pos="7088"/>
        </w:tabs>
        <w:spacing w:before="0"/>
        <w:rPr>
          <w:del w:id="325" w:author="Master Repository Process" w:date="2021-07-31T10:32:00Z"/>
          <w:snapToGrid w:val="0"/>
        </w:rPr>
      </w:pPr>
      <w:del w:id="326" w:author="Master Repository Process" w:date="2021-07-31T10:32:00Z">
        <w:r>
          <w:rPr>
            <w:snapToGrid w:val="0"/>
          </w:rPr>
          <w:tab/>
        </w:r>
        <w:r>
          <w:rPr>
            <w:snapToGrid w:val="0"/>
          </w:rPr>
          <w:tab/>
          <w:delText xml:space="preserve">If yes, give details </w:delText>
        </w:r>
        <w:r>
          <w:rPr>
            <w:snapToGrid w:val="0"/>
          </w:rPr>
          <w:tab/>
          <w:delText>....................................</w:delText>
        </w:r>
      </w:del>
    </w:p>
    <w:p>
      <w:pPr>
        <w:pStyle w:val="yTable"/>
        <w:tabs>
          <w:tab w:val="left" w:pos="567"/>
          <w:tab w:val="left" w:pos="1134"/>
          <w:tab w:val="left" w:pos="1701"/>
          <w:tab w:val="left" w:pos="5103"/>
          <w:tab w:val="left" w:leader="dot" w:pos="5954"/>
          <w:tab w:val="right" w:leader="dot" w:pos="7088"/>
        </w:tabs>
        <w:rPr>
          <w:del w:id="327" w:author="Master Repository Process" w:date="2021-07-31T10:32:00Z"/>
          <w:snapToGrid w:val="0"/>
        </w:rPr>
      </w:pPr>
      <w:del w:id="328" w:author="Master Repository Process" w:date="2021-07-31T10:32:00Z">
        <w:r>
          <w:rPr>
            <w:snapToGrid w:val="0"/>
          </w:rPr>
          <w:tab/>
          <w:delText>2.2</w:delText>
        </w:r>
        <w:r>
          <w:rPr>
            <w:snapToGrid w:val="0"/>
          </w:rPr>
          <w:tab/>
          <w:delText>(a)</w:delText>
        </w:r>
        <w:r>
          <w:rPr>
            <w:snapToGrid w:val="0"/>
          </w:rPr>
          <w:tab/>
          <w:delText>Place of incorporation of</w:delText>
        </w:r>
      </w:del>
    </w:p>
    <w:p>
      <w:pPr>
        <w:pStyle w:val="yTable"/>
        <w:tabs>
          <w:tab w:val="left" w:pos="567"/>
          <w:tab w:val="left" w:pos="1134"/>
          <w:tab w:val="left" w:pos="1701"/>
          <w:tab w:val="left" w:pos="5103"/>
          <w:tab w:val="left" w:leader="dot" w:pos="5954"/>
          <w:tab w:val="right" w:leader="dot" w:pos="7088"/>
        </w:tabs>
        <w:spacing w:before="0"/>
        <w:rPr>
          <w:del w:id="329" w:author="Master Repository Process" w:date="2021-07-31T10:32:00Z"/>
          <w:snapToGrid w:val="0"/>
        </w:rPr>
      </w:pPr>
      <w:del w:id="330" w:author="Master Repository Process" w:date="2021-07-31T10:32:00Z">
        <w:r>
          <w:rPr>
            <w:snapToGrid w:val="0"/>
          </w:rPr>
          <w:tab/>
        </w:r>
        <w:r>
          <w:rPr>
            <w:snapToGrid w:val="0"/>
          </w:rPr>
          <w:tab/>
        </w:r>
        <w:r>
          <w:rPr>
            <w:snapToGrid w:val="0"/>
          </w:rPr>
          <w:tab/>
          <w:delText xml:space="preserve">the body corporate </w:delText>
        </w:r>
        <w:r>
          <w:rPr>
            <w:snapToGrid w:val="0"/>
          </w:rPr>
          <w:tab/>
          <w:delText>....................................</w:delText>
        </w:r>
      </w:del>
    </w:p>
    <w:p>
      <w:pPr>
        <w:pStyle w:val="yTable"/>
        <w:tabs>
          <w:tab w:val="left" w:pos="567"/>
          <w:tab w:val="left" w:pos="1134"/>
          <w:tab w:val="left" w:pos="5103"/>
          <w:tab w:val="left" w:leader="dot" w:pos="5954"/>
          <w:tab w:val="right" w:leader="dot" w:pos="7088"/>
        </w:tabs>
        <w:ind w:left="1701" w:hanging="1701"/>
        <w:rPr>
          <w:del w:id="331" w:author="Master Repository Process" w:date="2021-07-31T10:32:00Z"/>
          <w:snapToGrid w:val="0"/>
        </w:rPr>
      </w:pPr>
      <w:del w:id="332" w:author="Master Repository Process" w:date="2021-07-31T10:32:00Z">
        <w:r>
          <w:rPr>
            <w:snapToGrid w:val="0"/>
          </w:rPr>
          <w:tab/>
        </w:r>
        <w:r>
          <w:rPr>
            <w:snapToGrid w:val="0"/>
          </w:rPr>
          <w:tab/>
          <w:delText>(b)</w:delText>
        </w:r>
        <w:r>
          <w:rPr>
            <w:snapToGrid w:val="0"/>
          </w:rPr>
          <w:tab/>
          <w:delText>Date of incorporation</w:delText>
        </w:r>
      </w:del>
    </w:p>
    <w:p>
      <w:pPr>
        <w:pStyle w:val="yTable"/>
        <w:tabs>
          <w:tab w:val="left" w:pos="567"/>
          <w:tab w:val="left" w:pos="1134"/>
          <w:tab w:val="left" w:pos="1701"/>
          <w:tab w:val="left" w:pos="5103"/>
          <w:tab w:val="left" w:leader="dot" w:pos="5954"/>
          <w:tab w:val="right" w:leader="dot" w:pos="7088"/>
        </w:tabs>
        <w:spacing w:before="0"/>
        <w:rPr>
          <w:del w:id="333" w:author="Master Repository Process" w:date="2021-07-31T10:32:00Z"/>
          <w:snapToGrid w:val="0"/>
        </w:rPr>
      </w:pPr>
      <w:del w:id="334" w:author="Master Repository Process" w:date="2021-07-31T10:32:00Z">
        <w:r>
          <w:rPr>
            <w:snapToGrid w:val="0"/>
          </w:rPr>
          <w:tab/>
        </w:r>
        <w:r>
          <w:rPr>
            <w:snapToGrid w:val="0"/>
          </w:rPr>
          <w:tab/>
        </w:r>
        <w:r>
          <w:rPr>
            <w:snapToGrid w:val="0"/>
          </w:rPr>
          <w:tab/>
          <w:delText xml:space="preserve">(refer 2.5(c)) </w:delText>
        </w:r>
        <w:r>
          <w:rPr>
            <w:snapToGrid w:val="0"/>
          </w:rPr>
          <w:tab/>
          <w:delText>....................................</w:delText>
        </w:r>
      </w:del>
    </w:p>
    <w:p>
      <w:pPr>
        <w:pStyle w:val="yTable"/>
        <w:tabs>
          <w:tab w:val="left" w:pos="567"/>
          <w:tab w:val="left" w:pos="1134"/>
          <w:tab w:val="left" w:pos="1701"/>
          <w:tab w:val="right" w:leader="dot" w:pos="7088"/>
        </w:tabs>
        <w:ind w:left="1701" w:hanging="1701"/>
        <w:rPr>
          <w:del w:id="335" w:author="Master Repository Process" w:date="2021-07-31T10:32:00Z"/>
          <w:snapToGrid w:val="0"/>
        </w:rPr>
      </w:pPr>
      <w:del w:id="336" w:author="Master Repository Process" w:date="2021-07-31T10:32:00Z">
        <w:r>
          <w:rPr>
            <w:snapToGrid w:val="0"/>
          </w:rPr>
          <w:tab/>
          <w:delText>2.3</w:delText>
        </w:r>
        <w:r>
          <w:rPr>
            <w:snapToGrid w:val="0"/>
          </w:rPr>
          <w:tab/>
          <w:delText>(a)</w:delText>
        </w:r>
        <w:r>
          <w:rPr>
            <w:snapToGrid w:val="0"/>
          </w:rPr>
          <w:tab/>
          <w:delText>What are the names, addresses and occupations of the directors, secretary and auditor of the body corporate?</w:delText>
        </w:r>
      </w:del>
    </w:p>
    <w:tbl>
      <w:tblPr>
        <w:tblW w:w="0" w:type="auto"/>
        <w:tblInd w:w="-12" w:type="dxa"/>
        <w:tblLook w:val="0000" w:firstRow="0" w:lastRow="0" w:firstColumn="0" w:lastColumn="0" w:noHBand="0" w:noVBand="0"/>
      </w:tblPr>
      <w:tblGrid>
        <w:gridCol w:w="4080"/>
        <w:gridCol w:w="240"/>
        <w:gridCol w:w="3000"/>
      </w:tblGrid>
      <w:tr>
        <w:trPr>
          <w:ins w:id="337" w:author="Master Repository Process" w:date="2021-07-31T10:32:00Z"/>
        </w:trPr>
        <w:tc>
          <w:tcPr>
            <w:tcW w:w="4080" w:type="dxa"/>
          </w:tcPr>
          <w:p>
            <w:pPr>
              <w:pStyle w:val="yMiscellaneousBody"/>
              <w:tabs>
                <w:tab w:val="left" w:pos="612"/>
                <w:tab w:val="left" w:pos="1092"/>
                <w:tab w:val="left" w:pos="1572"/>
              </w:tabs>
              <w:spacing w:before="0"/>
              <w:ind w:left="1572" w:hanging="1572"/>
              <w:rPr>
                <w:ins w:id="338" w:author="Master Repository Process" w:date="2021-07-31T10:32:00Z"/>
              </w:rPr>
            </w:pPr>
            <w:ins w:id="339" w:author="Master Repository Process" w:date="2021-07-31T10:32:00Z">
              <w:r>
                <w:rPr>
                  <w:snapToGrid w:val="0"/>
                </w:rPr>
                <w:tab/>
                <w:t>2.1</w:t>
              </w:r>
              <w:r>
                <w:rPr>
                  <w:snapToGrid w:val="0"/>
                </w:rPr>
                <w:tab/>
                <w:t>(a)</w:t>
              </w:r>
              <w:r>
                <w:rPr>
                  <w:snapToGrid w:val="0"/>
                </w:rPr>
                <w:tab/>
                <w:t>Has the body corporate previously applied for, or held a registration as a builder? (Yes/No). If yes, give details yes, give details</w:t>
              </w:r>
            </w:ins>
          </w:p>
        </w:tc>
        <w:tc>
          <w:tcPr>
            <w:tcW w:w="240" w:type="dxa"/>
          </w:tcPr>
          <w:p>
            <w:pPr>
              <w:pStyle w:val="yMiscellaneousBody"/>
              <w:spacing w:before="0"/>
              <w:rPr>
                <w:ins w:id="340" w:author="Master Repository Process" w:date="2021-07-31T10:32:00Z"/>
                <w:snapToGrid w:val="0"/>
              </w:rPr>
            </w:pPr>
          </w:p>
        </w:tc>
        <w:tc>
          <w:tcPr>
            <w:tcW w:w="3000" w:type="dxa"/>
          </w:tcPr>
          <w:p>
            <w:pPr>
              <w:pStyle w:val="yMiscellaneousBody"/>
              <w:spacing w:before="0"/>
              <w:rPr>
                <w:ins w:id="341" w:author="Master Repository Process" w:date="2021-07-31T10:32:00Z"/>
                <w:snapToGrid w:val="0"/>
              </w:rPr>
            </w:pPr>
            <w:ins w:id="342" w:author="Master Repository Process" w:date="2021-07-31T10:32:00Z">
              <w:r>
                <w:rPr>
                  <w:snapToGrid w:val="0"/>
                </w:rPr>
                <w:br/>
              </w:r>
              <w:r>
                <w:rPr>
                  <w:snapToGrid w:val="0"/>
                </w:rPr>
                <w:br/>
              </w:r>
              <w:r>
                <w:rPr>
                  <w:snapToGrid w:val="0"/>
                </w:rPr>
                <w:br/>
                <w:t>.............................................</w:t>
              </w:r>
            </w:ins>
          </w:p>
          <w:p>
            <w:pPr>
              <w:pStyle w:val="yMiscellaneousBody"/>
              <w:spacing w:before="0"/>
              <w:rPr>
                <w:ins w:id="343" w:author="Master Repository Process" w:date="2021-07-31T10:32:00Z"/>
                <w:snapToGrid w:val="0"/>
              </w:rPr>
            </w:pPr>
            <w:ins w:id="344" w:author="Master Repository Process" w:date="2021-07-31T10:32:00Z">
              <w:r>
                <w:rPr>
                  <w:snapToGrid w:val="0"/>
                </w:rPr>
                <w:br/>
                <w:t>.............................................</w:t>
              </w:r>
            </w:ins>
          </w:p>
        </w:tc>
      </w:tr>
      <w:tr>
        <w:trPr>
          <w:ins w:id="345" w:author="Master Repository Process" w:date="2021-07-31T10:32:00Z"/>
        </w:trPr>
        <w:tc>
          <w:tcPr>
            <w:tcW w:w="4080" w:type="dxa"/>
          </w:tcPr>
          <w:p>
            <w:pPr>
              <w:pStyle w:val="yMiscellaneousBody"/>
              <w:tabs>
                <w:tab w:val="left" w:pos="612"/>
                <w:tab w:val="left" w:pos="1092"/>
                <w:tab w:val="left" w:pos="1572"/>
              </w:tabs>
              <w:spacing w:before="60"/>
              <w:ind w:left="1572" w:hanging="1572"/>
              <w:rPr>
                <w:ins w:id="346" w:author="Master Repository Process" w:date="2021-07-31T10:32:00Z"/>
              </w:rPr>
            </w:pPr>
            <w:ins w:id="347" w:author="Master Repository Process" w:date="2021-07-31T10:32:00Z">
              <w:r>
                <w:rPr>
                  <w:snapToGrid w:val="0"/>
                </w:rPr>
                <w:tab/>
              </w:r>
              <w:r>
                <w:rPr>
                  <w:snapToGrid w:val="0"/>
                </w:rPr>
                <w:tab/>
                <w:t>(b)</w:t>
              </w:r>
              <w:r>
                <w:rPr>
                  <w:snapToGrid w:val="0"/>
                </w:rPr>
                <w:tab/>
                <w:t>Has the body corporate applied for and been refused any other licence required by law to carry on business or held any</w:t>
              </w:r>
              <w:r>
                <w:t xml:space="preserve"> </w:t>
              </w:r>
              <w:r>
                <w:rPr>
                  <w:snapToGrid w:val="0"/>
                </w:rPr>
                <w:t xml:space="preserve">such licence which has been cancelled or suspended at any time during the past 10 years? (Yes/No). </w:t>
              </w:r>
              <w:r>
                <w:rPr>
                  <w:snapToGrid w:val="0"/>
                </w:rPr>
                <w:br/>
                <w:t>If yes, give details</w:t>
              </w:r>
            </w:ins>
          </w:p>
        </w:tc>
        <w:tc>
          <w:tcPr>
            <w:tcW w:w="240" w:type="dxa"/>
          </w:tcPr>
          <w:p>
            <w:pPr>
              <w:pStyle w:val="yMiscellaneousBody"/>
              <w:spacing w:before="60"/>
              <w:rPr>
                <w:ins w:id="348" w:author="Master Repository Process" w:date="2021-07-31T10:32:00Z"/>
                <w:snapToGrid w:val="0"/>
              </w:rPr>
            </w:pPr>
          </w:p>
        </w:tc>
        <w:tc>
          <w:tcPr>
            <w:tcW w:w="3000" w:type="dxa"/>
          </w:tcPr>
          <w:p>
            <w:pPr>
              <w:pStyle w:val="yMiscellaneousBody"/>
              <w:spacing w:before="60"/>
              <w:rPr>
                <w:ins w:id="349" w:author="Master Repository Process" w:date="2021-07-31T10:32:00Z"/>
                <w:snapToGrid w:val="0"/>
              </w:rPr>
            </w:pPr>
            <w:ins w:id="350" w:author="Master Repository Process" w:date="2021-07-31T10:32:00Z">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ins>
          </w:p>
        </w:tc>
      </w:tr>
      <w:tr>
        <w:trPr>
          <w:ins w:id="351" w:author="Master Repository Process" w:date="2021-07-31T10:32:00Z"/>
        </w:trPr>
        <w:tc>
          <w:tcPr>
            <w:tcW w:w="4080" w:type="dxa"/>
          </w:tcPr>
          <w:p>
            <w:pPr>
              <w:pStyle w:val="yMiscellaneousBody"/>
              <w:tabs>
                <w:tab w:val="left" w:pos="612"/>
                <w:tab w:val="left" w:pos="1092"/>
                <w:tab w:val="left" w:pos="1572"/>
              </w:tabs>
              <w:spacing w:before="60"/>
              <w:ind w:left="1572" w:hanging="1572"/>
              <w:rPr>
                <w:ins w:id="352" w:author="Master Repository Process" w:date="2021-07-31T10:32:00Z"/>
                <w:snapToGrid w:val="0"/>
              </w:rPr>
            </w:pPr>
            <w:ins w:id="353" w:author="Master Repository Process" w:date="2021-07-31T10:32:00Z">
              <w:r>
                <w:rPr>
                  <w:snapToGrid w:val="0"/>
                </w:rPr>
                <w:tab/>
                <w:t>2.2</w:t>
              </w:r>
              <w:r>
                <w:rPr>
                  <w:snapToGrid w:val="0"/>
                </w:rPr>
                <w:tab/>
                <w:t>(a)</w:t>
              </w:r>
              <w:r>
                <w:rPr>
                  <w:snapToGrid w:val="0"/>
                </w:rPr>
                <w:tab/>
                <w:t>Place of incorporation of the body corporate</w:t>
              </w:r>
            </w:ins>
          </w:p>
          <w:p>
            <w:pPr>
              <w:pStyle w:val="yMiscellaneousBody"/>
              <w:tabs>
                <w:tab w:val="left" w:pos="612"/>
                <w:tab w:val="left" w:pos="1092"/>
                <w:tab w:val="left" w:pos="1572"/>
              </w:tabs>
              <w:spacing w:before="60"/>
              <w:ind w:left="1572" w:hanging="1572"/>
              <w:rPr>
                <w:ins w:id="354" w:author="Master Repository Process" w:date="2021-07-31T10:32:00Z"/>
                <w:snapToGrid w:val="0"/>
              </w:rPr>
            </w:pPr>
            <w:ins w:id="355" w:author="Master Repository Process" w:date="2021-07-31T10:32:00Z">
              <w:r>
                <w:rPr>
                  <w:snapToGrid w:val="0"/>
                </w:rPr>
                <w:tab/>
              </w:r>
              <w:r>
                <w:rPr>
                  <w:snapToGrid w:val="0"/>
                </w:rPr>
                <w:tab/>
                <w:t>(b)</w:t>
              </w:r>
              <w:r>
                <w:rPr>
                  <w:snapToGrid w:val="0"/>
                </w:rPr>
                <w:tab/>
                <w:t>Date of incorporation (refer 2.5(c))</w:t>
              </w:r>
            </w:ins>
          </w:p>
        </w:tc>
        <w:tc>
          <w:tcPr>
            <w:tcW w:w="240" w:type="dxa"/>
          </w:tcPr>
          <w:p>
            <w:pPr>
              <w:pStyle w:val="yMiscellaneousBody"/>
              <w:spacing w:before="60"/>
              <w:rPr>
                <w:ins w:id="356" w:author="Master Repository Process" w:date="2021-07-31T10:32:00Z"/>
                <w:snapToGrid w:val="0"/>
              </w:rPr>
            </w:pPr>
          </w:p>
        </w:tc>
        <w:tc>
          <w:tcPr>
            <w:tcW w:w="3000" w:type="dxa"/>
          </w:tcPr>
          <w:p>
            <w:pPr>
              <w:pStyle w:val="yMiscellaneousBody"/>
              <w:spacing w:before="60"/>
              <w:rPr>
                <w:ins w:id="357" w:author="Master Repository Process" w:date="2021-07-31T10:32:00Z"/>
                <w:snapToGrid w:val="0"/>
              </w:rPr>
            </w:pPr>
            <w:ins w:id="358" w:author="Master Repository Process" w:date="2021-07-31T10:32:00Z">
              <w:r>
                <w:rPr>
                  <w:snapToGrid w:val="0"/>
                </w:rPr>
                <w:br/>
                <w:t>.............................................</w:t>
              </w:r>
              <w:r>
                <w:rPr>
                  <w:snapToGrid w:val="0"/>
                </w:rPr>
                <w:br/>
              </w:r>
            </w:ins>
          </w:p>
          <w:p>
            <w:pPr>
              <w:pStyle w:val="yMiscellaneousBody"/>
              <w:spacing w:before="60"/>
              <w:rPr>
                <w:ins w:id="359" w:author="Master Repository Process" w:date="2021-07-31T10:32:00Z"/>
                <w:snapToGrid w:val="0"/>
              </w:rPr>
            </w:pPr>
            <w:ins w:id="360" w:author="Master Repository Process" w:date="2021-07-31T10:32:00Z">
              <w:r>
                <w:rPr>
                  <w:snapToGrid w:val="0"/>
                </w:rPr>
                <w:t>.............................................</w:t>
              </w:r>
            </w:ins>
          </w:p>
        </w:tc>
      </w:tr>
      <w:tr>
        <w:trPr>
          <w:cantSplit/>
          <w:ins w:id="361" w:author="Master Repository Process" w:date="2021-07-31T10:32:00Z"/>
        </w:trPr>
        <w:tc>
          <w:tcPr>
            <w:tcW w:w="7320" w:type="dxa"/>
            <w:gridSpan w:val="3"/>
          </w:tcPr>
          <w:p>
            <w:pPr>
              <w:pStyle w:val="yMiscellaneousBody"/>
              <w:tabs>
                <w:tab w:val="left" w:pos="612"/>
                <w:tab w:val="left" w:pos="1092"/>
                <w:tab w:val="left" w:pos="1572"/>
              </w:tabs>
              <w:spacing w:before="60"/>
              <w:ind w:left="1572" w:hanging="1572"/>
              <w:rPr>
                <w:ins w:id="362" w:author="Master Repository Process" w:date="2021-07-31T10:32:00Z"/>
                <w:snapToGrid w:val="0"/>
              </w:rPr>
            </w:pPr>
            <w:ins w:id="363" w:author="Master Repository Process" w:date="2021-07-31T10:32:00Z">
              <w:r>
                <w:rPr>
                  <w:snapToGrid w:val="0"/>
                </w:rPr>
                <w:tab/>
                <w:t>2.3</w:t>
              </w:r>
              <w:r>
                <w:rPr>
                  <w:snapToGrid w:val="0"/>
                </w:rPr>
                <w:tab/>
                <w:t>(a)</w:t>
              </w:r>
              <w:r>
                <w:rPr>
                  <w:snapToGrid w:val="0"/>
                </w:rPr>
                <w:tab/>
                <w:t>What are the names, addresses and occupations of the directors, secretary and auditor of the body corporate?</w:t>
              </w:r>
            </w:ins>
          </w:p>
        </w:tc>
      </w:tr>
    </w:tbl>
    <w:p>
      <w:pPr>
        <w:pStyle w:val="yMiscellaneousBody"/>
        <w:spacing w:before="60"/>
        <w:ind w:left="1080"/>
        <w:jc w:val="center"/>
        <w:rPr>
          <w:snapToGrid w:val="0"/>
        </w:rPr>
      </w:pPr>
      <w:r>
        <w:rPr>
          <w:snapToGrid w:val="0"/>
        </w:rPr>
        <w:t>DIRECTORS</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Table"/>
        <w:pBdr>
          <w:bottom w:val="single" w:sz="4" w:space="1" w:color="auto"/>
        </w:pBdr>
        <w:tabs>
          <w:tab w:val="left" w:pos="1134"/>
          <w:tab w:val="right" w:leader="dot" w:pos="7088"/>
        </w:tabs>
        <w:ind w:left="1134"/>
        <w:rPr>
          <w:del w:id="364" w:author="Master Repository Process" w:date="2021-07-31T10:32:00Z"/>
          <w:snapToGrid w:val="0"/>
        </w:rPr>
      </w:pPr>
    </w:p>
    <w:p>
      <w:pPr>
        <w:pStyle w:val="yMiscellaneousBody"/>
        <w:ind w:left="1080"/>
        <w:jc w:val="center"/>
        <w:rPr>
          <w:snapToGrid w:val="0"/>
        </w:rPr>
      </w:pPr>
      <w:r>
        <w:rPr>
          <w:snapToGrid w:val="0"/>
        </w:rPr>
        <w:t>SECRETARY (or Public Officer)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Table"/>
        <w:pBdr>
          <w:bottom w:val="single" w:sz="4" w:space="1" w:color="auto"/>
        </w:pBdr>
        <w:tabs>
          <w:tab w:val="left" w:pos="1134"/>
          <w:tab w:val="right" w:leader="dot" w:pos="7088"/>
        </w:tabs>
        <w:ind w:left="1134"/>
        <w:rPr>
          <w:del w:id="365" w:author="Master Repository Process" w:date="2021-07-31T10:32:00Z"/>
          <w:snapToGrid w:val="0"/>
        </w:rPr>
      </w:pPr>
    </w:p>
    <w:p>
      <w:pPr>
        <w:pStyle w:val="yMiscellaneousBody"/>
        <w:ind w:left="1080"/>
        <w:jc w:val="center"/>
        <w:rPr>
          <w:snapToGrid w:val="0"/>
        </w:rPr>
      </w:pPr>
      <w:r>
        <w:rPr>
          <w:snapToGrid w:val="0"/>
        </w:rPr>
        <w:t>AUDITOR</w:t>
      </w:r>
    </w:p>
    <w:p>
      <w:pPr>
        <w:pStyle w:val="yMiscellaneousBody"/>
        <w:pBdr>
          <w:top w:val="single" w:sz="4" w:space="1" w:color="auto"/>
          <w:bottom w:val="single" w:sz="4" w:space="1" w:color="auto"/>
        </w:pBdr>
        <w:tabs>
          <w:tab w:val="left" w:pos="3720"/>
        </w:tabs>
        <w:spacing w:before="60"/>
        <w:ind w:left="1080"/>
        <w:rPr>
          <w:snapToGrid w:val="0"/>
        </w:rPr>
      </w:pPr>
      <w:r>
        <w:rPr>
          <w:snapToGrid w:val="0"/>
        </w:rPr>
        <w:t>Full name</w:t>
      </w:r>
      <w:ins w:id="366" w:author="Master Repository Process" w:date="2021-07-31T10:32:00Z">
        <w:r>
          <w:rPr>
            <w:snapToGrid w:val="0"/>
          </w:rPr>
          <w:t xml:space="preserve"> </w:t>
        </w:r>
      </w:ins>
      <w:r>
        <w:rPr>
          <w:snapToGrid w:val="0"/>
        </w:rPr>
        <w:tab/>
        <w:t>Address</w:t>
      </w:r>
    </w:p>
    <w:p>
      <w:pPr>
        <w:pStyle w:val="yMiscellaneousBody"/>
        <w:tabs>
          <w:tab w:val="left" w:pos="612"/>
          <w:tab w:val="left" w:pos="1092"/>
          <w:tab w:val="left" w:pos="1572"/>
        </w:tabs>
        <w:spacing w:before="80"/>
        <w:ind w:left="1572" w:hanging="1572"/>
        <w:rPr>
          <w:snapToGrid w:val="0"/>
        </w:rPr>
      </w:pPr>
    </w:p>
    <w:p>
      <w:pPr>
        <w:pStyle w:val="yTable"/>
        <w:pBdr>
          <w:bottom w:val="single" w:sz="4" w:space="1" w:color="auto"/>
        </w:pBdr>
        <w:tabs>
          <w:tab w:val="left" w:pos="1134"/>
          <w:tab w:val="left" w:pos="4111"/>
          <w:tab w:val="right" w:leader="dot" w:pos="7088"/>
        </w:tabs>
        <w:ind w:left="1134"/>
        <w:rPr>
          <w:del w:id="367" w:author="Master Repository Process" w:date="2021-07-31T10:32:00Z"/>
          <w:snapToGrid w:val="0"/>
        </w:rPr>
      </w:pPr>
    </w:p>
    <w:p>
      <w:pPr>
        <w:pStyle w:val="yMiscellaneousBody"/>
        <w:tabs>
          <w:tab w:val="left" w:pos="612"/>
          <w:tab w:val="left" w:pos="1092"/>
          <w:tab w:val="left" w:pos="1572"/>
        </w:tabs>
        <w:spacing w:before="80"/>
        <w:ind w:left="1572" w:hanging="1572"/>
        <w:rPr>
          <w:ins w:id="368" w:author="Master Repository Process" w:date="2021-07-31T10:32:00Z"/>
          <w:snapToGrid w:val="0"/>
        </w:rPr>
      </w:pPr>
      <w:ins w:id="369" w:author="Master Repository Process" w:date="2021-07-31T10:32:00Z">
        <w:r>
          <w:rPr>
            <w:snapToGrid w:val="0"/>
          </w:rPr>
          <w:tab/>
        </w:r>
        <w:r>
          <w:rPr>
            <w:snapToGrid w:val="0"/>
          </w:rPr>
          <w:tab/>
          <w:t>______________________________________________________</w:t>
        </w:r>
      </w:ins>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r>
      <w:del w:id="370" w:author="Master Repository Process" w:date="2021-07-31T10:32:00Z">
        <w:r>
          <w:rPr>
            <w:snapToGrid w:val="0"/>
          </w:rPr>
          <w:delText>.................................................................................................</w:delText>
        </w:r>
      </w:del>
      <w:ins w:id="371" w:author="Master Repository Process" w:date="2021-07-31T10:32:00Z">
        <w:r>
          <w:rPr>
            <w:snapToGrid w:val="0"/>
          </w:rPr>
          <w:t>...................................................................................................</w:t>
        </w:r>
      </w:ins>
    </w:p>
    <w:p>
      <w:pPr>
        <w:pStyle w:val="yMiscellaneousBody"/>
        <w:spacing w:before="0"/>
        <w:jc w:val="center"/>
        <w:rPr>
          <w:snapToGrid w:val="0"/>
        </w:rPr>
      </w:pPr>
      <w:r>
        <w:rPr>
          <w:snapToGrid w:val="0"/>
        </w:rPr>
        <w:t>(Full name)</w:t>
      </w:r>
    </w:p>
    <w:p>
      <w:pPr>
        <w:pStyle w:val="yMiscellaneousBody"/>
        <w:tabs>
          <w:tab w:val="left" w:pos="612"/>
          <w:tab w:val="left" w:pos="1080"/>
          <w:tab w:val="left" w:pos="1572"/>
        </w:tabs>
        <w:spacing w:before="80"/>
        <w:ind w:left="1572" w:hanging="1572"/>
        <w:rPr>
          <w:snapToGrid w:val="0"/>
        </w:rPr>
      </w:pPr>
      <w:ins w:id="372" w:author="Master Repository Process" w:date="2021-07-31T10:32:00Z">
        <w:r>
          <w:rPr>
            <w:snapToGrid w:val="0"/>
          </w:rPr>
          <w:tab/>
        </w:r>
        <w:r>
          <w:rPr>
            <w:snapToGrid w:val="0"/>
          </w:rPr>
          <w:tab/>
        </w:r>
        <w:r>
          <w:rPr>
            <w:snapToGrid w:val="0"/>
          </w:rPr>
          <w:tab/>
        </w:r>
      </w:ins>
      <w:r>
        <w:rPr>
          <w:snapToGrid w:val="0"/>
        </w:rPr>
        <w:t>Registration No</w:t>
      </w:r>
      <w:ins w:id="373" w:author="Master Repository Process" w:date="2021-07-31T10:32:00Z">
        <w:r>
          <w:rPr>
            <w:snapToGrid w:val="0"/>
          </w:rPr>
          <w:t xml:space="preserve"> </w:t>
        </w:r>
      </w:ins>
      <w:r>
        <w:rPr>
          <w:snapToGrid w:val="0"/>
        </w:rPr>
        <w:t>........................................................................</w:t>
      </w:r>
    </w:p>
    <w:p>
      <w:pPr>
        <w:pStyle w:val="yMiscellaneousBody"/>
        <w:tabs>
          <w:tab w:val="left" w:pos="612"/>
          <w:tab w:val="left" w:pos="1080"/>
          <w:tab w:val="left" w:pos="1572"/>
        </w:tabs>
        <w:spacing w:before="80"/>
        <w:ind w:left="1572" w:hanging="1572"/>
        <w:rPr>
          <w:snapToGrid w:val="0"/>
        </w:rPr>
      </w:pPr>
      <w:ins w:id="374" w:author="Master Repository Process" w:date="2021-07-31T10:32:00Z">
        <w:r>
          <w:rPr>
            <w:snapToGrid w:val="0"/>
          </w:rPr>
          <w:tab/>
        </w:r>
        <w:r>
          <w:rPr>
            <w:snapToGrid w:val="0"/>
          </w:rPr>
          <w:tab/>
        </w:r>
        <w:r>
          <w:rPr>
            <w:snapToGrid w:val="0"/>
          </w:rPr>
          <w:tab/>
        </w:r>
      </w:ins>
      <w:r>
        <w:rPr>
          <w:snapToGrid w:val="0"/>
        </w:rPr>
        <w:t>Occupation and office held in the body corporate</w:t>
      </w:r>
    </w:p>
    <w:p>
      <w:pPr>
        <w:pStyle w:val="yTable"/>
        <w:tabs>
          <w:tab w:val="left" w:pos="567"/>
          <w:tab w:val="left" w:pos="1134"/>
          <w:tab w:val="right" w:leader="dot" w:pos="7088"/>
        </w:tabs>
        <w:spacing w:before="0"/>
        <w:ind w:left="1701"/>
        <w:rPr>
          <w:del w:id="375" w:author="Master Repository Process" w:date="2021-07-31T10:32:00Z"/>
          <w:snapToGrid w:val="0"/>
        </w:rPr>
      </w:pPr>
      <w:del w:id="376" w:author="Master Repository Process" w:date="2021-07-31T10:32:00Z">
        <w:r>
          <w:rPr>
            <w:snapToGrid w:val="0"/>
          </w:rPr>
          <w:delText>..................................................................................................</w:delText>
        </w:r>
      </w:del>
    </w:p>
    <w:p>
      <w:pPr>
        <w:pStyle w:val="yMiscellaneousBody"/>
        <w:tabs>
          <w:tab w:val="left" w:pos="600"/>
          <w:tab w:val="left" w:pos="1080"/>
          <w:tab w:val="left" w:pos="1572"/>
        </w:tabs>
        <w:spacing w:before="80"/>
        <w:ind w:left="1572" w:hanging="1572"/>
        <w:rPr>
          <w:ins w:id="377" w:author="Master Repository Process" w:date="2021-07-31T10:32:00Z"/>
          <w:snapToGrid w:val="0"/>
        </w:rPr>
      </w:pPr>
      <w:ins w:id="378" w:author="Master Repository Process" w:date="2021-07-31T10:32:00Z">
        <w:r>
          <w:rPr>
            <w:snapToGrid w:val="0"/>
          </w:rPr>
          <w:tab/>
        </w:r>
        <w:r>
          <w:rPr>
            <w:snapToGrid w:val="0"/>
          </w:rPr>
          <w:tab/>
        </w:r>
        <w:r>
          <w:rPr>
            <w:snapToGrid w:val="0"/>
          </w:rPr>
          <w:tab/>
          <w:t>...................................................................................................</w:t>
        </w:r>
      </w:ins>
    </w:p>
    <w:p>
      <w:pPr>
        <w:pStyle w:val="yMiscellaneousBody"/>
        <w:tabs>
          <w:tab w:val="left" w:pos="600"/>
          <w:tab w:val="left" w:pos="1080"/>
          <w:tab w:val="left" w:pos="1560"/>
        </w:tabs>
        <w:spacing w:before="80"/>
        <w:ind w:left="1572" w:hanging="1572"/>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Is the body corporate solvent?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r>
      <w:del w:id="379" w:author="Master Repository Process" w:date="2021-07-31T10:32:00Z">
        <w:r>
          <w:rPr>
            <w:snapToGrid w:val="0"/>
          </w:rPr>
          <w:delText>..................................................................................................</w:delText>
        </w:r>
      </w:del>
      <w:ins w:id="380" w:author="Master Repository Process" w:date="2021-07-31T10:32:00Z">
        <w:r>
          <w:rPr>
            <w:snapToGrid w:val="0"/>
          </w:rPr>
          <w:t>...................................................................................................</w:t>
        </w:r>
      </w:ins>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r>
      <w:del w:id="381" w:author="Master Repository Process" w:date="2021-07-31T10:32:00Z">
        <w:r>
          <w:rPr>
            <w:snapToGrid w:val="0"/>
          </w:rPr>
          <w:delText>..................................................................................................</w:delText>
        </w:r>
      </w:del>
      <w:ins w:id="382" w:author="Master Repository Process" w:date="2021-07-31T10:32:00Z">
        <w:r>
          <w:rPr>
            <w:snapToGrid w:val="0"/>
          </w:rPr>
          <w:t>...................................................................................................</w:t>
        </w:r>
      </w:ins>
    </w:p>
    <w:p>
      <w:pPr>
        <w:pStyle w:val="yMiscellaneousBody"/>
        <w:tabs>
          <w:tab w:val="left" w:pos="612"/>
          <w:tab w:val="left" w:pos="1080"/>
          <w:tab w:val="left" w:pos="1572"/>
        </w:tabs>
        <w:spacing w:before="80"/>
        <w:ind w:left="1572" w:hanging="1572"/>
        <w:rPr>
          <w:snapToGrid w:val="0"/>
        </w:rPr>
      </w:pPr>
      <w:r>
        <w:rPr>
          <w:snapToGrid w:val="0"/>
        </w:rPr>
        <w:tab/>
        <w:t>2.4</w:t>
      </w:r>
      <w:r>
        <w:rPr>
          <w:snapToGrid w:val="0"/>
        </w:rPr>
        <w:tab/>
        <w:t>Financial standing</w:t>
      </w:r>
    </w:p>
    <w:p>
      <w:pPr>
        <w:pStyle w:val="yMiscellaneousBody"/>
        <w:tabs>
          <w:tab w:val="left" w:pos="612"/>
          <w:tab w:val="left" w:pos="1080"/>
          <w:tab w:val="left" w:pos="1572"/>
        </w:tabs>
        <w:spacing w:before="80"/>
        <w:ind w:left="1572" w:hanging="1572"/>
        <w:rPr>
          <w:snapToGrid w:val="0"/>
        </w:rPr>
      </w:pPr>
      <w:ins w:id="383" w:author="Master Repository Process" w:date="2021-07-31T10:32:00Z">
        <w:r>
          <w:rPr>
            <w:snapToGrid w:val="0"/>
          </w:rPr>
          <w:tab/>
        </w:r>
      </w:ins>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del w:id="384" w:author="Master Repository Process" w:date="2021-07-31T10:32:00Z"/>
          <w:snapToGrid w:val="0"/>
        </w:rPr>
      </w:pPr>
      <w:del w:id="385" w:author="Master Repository Process" w:date="2021-07-31T10:32:00Z">
        <w:r>
          <w:rPr>
            <w:snapToGrid w:val="0"/>
          </w:rPr>
          <w:tab/>
        </w:r>
        <w:r>
          <w:rPr>
            <w:snapToGrid w:val="0"/>
          </w:rPr>
          <w:tab/>
          <w:delText>..................................................................................................</w:delText>
        </w:r>
      </w:del>
    </w:p>
    <w:p>
      <w:pPr>
        <w:pStyle w:val="yTable"/>
        <w:keepNext/>
        <w:keepLines/>
        <w:tabs>
          <w:tab w:val="left" w:pos="1134"/>
          <w:tab w:val="left" w:pos="1701"/>
          <w:tab w:val="right" w:leader="dot" w:pos="7088"/>
        </w:tabs>
        <w:ind w:left="1701" w:hanging="1701"/>
        <w:rPr>
          <w:del w:id="386" w:author="Master Repository Process" w:date="2021-07-31T10:32:00Z"/>
          <w:snapToGrid w:val="0"/>
        </w:rPr>
      </w:pPr>
      <w:del w:id="387" w:author="Master Repository Process" w:date="2021-07-31T10:32:00Z">
        <w:r>
          <w:rPr>
            <w:snapToGrid w:val="0"/>
          </w:rPr>
          <w:tab/>
        </w:r>
        <w:r>
          <w:rPr>
            <w:snapToGrid w:val="0"/>
          </w:rPr>
          <w:tab/>
          <w:delText>..................................................................................................</w:delText>
        </w:r>
      </w:del>
    </w:p>
    <w:p>
      <w:pPr>
        <w:pStyle w:val="yTable"/>
        <w:keepNext/>
        <w:keepLines/>
        <w:tabs>
          <w:tab w:val="left" w:pos="1134"/>
          <w:tab w:val="left" w:pos="1701"/>
          <w:tab w:val="right" w:leader="dot" w:pos="7088"/>
        </w:tabs>
        <w:ind w:left="1701" w:hanging="1701"/>
        <w:rPr>
          <w:del w:id="388" w:author="Master Repository Process" w:date="2021-07-31T10:32:00Z"/>
          <w:snapToGrid w:val="0"/>
        </w:rPr>
      </w:pPr>
      <w:del w:id="389" w:author="Master Repository Process" w:date="2021-07-31T10:32:00Z">
        <w:r>
          <w:rPr>
            <w:snapToGrid w:val="0"/>
          </w:rPr>
          <w:tab/>
        </w:r>
        <w:r>
          <w:rPr>
            <w:snapToGrid w:val="0"/>
          </w:rPr>
          <w:tab/>
          <w:delText>..................................................................................................</w:delText>
        </w:r>
      </w:del>
    </w:p>
    <w:p>
      <w:pPr>
        <w:pStyle w:val="yMiscellaneousBody"/>
        <w:tabs>
          <w:tab w:val="left" w:pos="612"/>
          <w:tab w:val="left" w:pos="1080"/>
          <w:tab w:val="left" w:pos="1572"/>
        </w:tabs>
        <w:spacing w:before="80"/>
        <w:ind w:left="1572" w:hanging="1572"/>
        <w:rPr>
          <w:ins w:id="390" w:author="Master Repository Process" w:date="2021-07-31T10:32:00Z"/>
          <w:snapToGrid w:val="0"/>
        </w:rPr>
      </w:pPr>
      <w:ins w:id="391" w:author="Master Repository Process" w:date="2021-07-31T10:32:00Z">
        <w:r>
          <w:rPr>
            <w:snapToGrid w:val="0"/>
          </w:rPr>
          <w:tab/>
        </w:r>
        <w:r>
          <w:rPr>
            <w:snapToGrid w:val="0"/>
          </w:rPr>
          <w:tab/>
        </w:r>
        <w:r>
          <w:rPr>
            <w:snapToGrid w:val="0"/>
          </w:rPr>
          <w:tab/>
          <w:t>...................................................................................................</w:t>
        </w:r>
      </w:ins>
    </w:p>
    <w:p>
      <w:pPr>
        <w:pStyle w:val="yMiscellaneousBody"/>
        <w:tabs>
          <w:tab w:val="left" w:pos="612"/>
          <w:tab w:val="left" w:pos="1080"/>
          <w:tab w:val="left" w:pos="1572"/>
        </w:tabs>
        <w:spacing w:before="80"/>
        <w:ind w:left="1572" w:hanging="1572"/>
        <w:rPr>
          <w:ins w:id="392" w:author="Master Repository Process" w:date="2021-07-31T10:32:00Z"/>
          <w:snapToGrid w:val="0"/>
        </w:rPr>
      </w:pPr>
      <w:ins w:id="393" w:author="Master Repository Process" w:date="2021-07-31T10:32:00Z">
        <w:r>
          <w:rPr>
            <w:snapToGrid w:val="0"/>
          </w:rPr>
          <w:tab/>
        </w:r>
        <w:r>
          <w:rPr>
            <w:snapToGrid w:val="0"/>
          </w:rPr>
          <w:tab/>
        </w:r>
        <w:r>
          <w:rPr>
            <w:snapToGrid w:val="0"/>
          </w:rPr>
          <w:tab/>
          <w:t>...................................................................................................</w:t>
        </w:r>
      </w:ins>
    </w:p>
    <w:p>
      <w:pPr>
        <w:pStyle w:val="yMiscellaneousBody"/>
        <w:tabs>
          <w:tab w:val="left" w:pos="612"/>
          <w:tab w:val="left" w:pos="1080"/>
          <w:tab w:val="left" w:pos="1572"/>
        </w:tabs>
        <w:spacing w:before="80"/>
        <w:ind w:left="1572" w:hanging="1572"/>
        <w:rPr>
          <w:ins w:id="394" w:author="Master Repository Process" w:date="2021-07-31T10:32:00Z"/>
          <w:snapToGrid w:val="0"/>
        </w:rPr>
      </w:pPr>
      <w:ins w:id="395" w:author="Master Repository Process" w:date="2021-07-31T10:32:00Z">
        <w:r>
          <w:rPr>
            <w:snapToGrid w:val="0"/>
          </w:rPr>
          <w:tab/>
        </w:r>
        <w:r>
          <w:rPr>
            <w:snapToGrid w:val="0"/>
          </w:rPr>
          <w:tab/>
        </w:r>
        <w:r>
          <w:rPr>
            <w:snapToGrid w:val="0"/>
          </w:rPr>
          <w:tab/>
          <w:t>...................................................................................................</w:t>
        </w:r>
      </w:ins>
    </w:p>
    <w:p>
      <w:pPr>
        <w:pStyle w:val="yMiscellaneousBody"/>
        <w:tabs>
          <w:tab w:val="left" w:pos="612"/>
          <w:tab w:val="left" w:pos="1080"/>
          <w:tab w:val="left" w:pos="1572"/>
        </w:tabs>
        <w:spacing w:before="80"/>
        <w:ind w:left="1572" w:hanging="1572"/>
        <w:rPr>
          <w:snapToGrid w:val="0"/>
        </w:rPr>
      </w:pPr>
      <w:ins w:id="396" w:author="Master Repository Process" w:date="2021-07-31T10:32:00Z">
        <w:r>
          <w:rPr>
            <w:snapToGrid w:val="0"/>
          </w:rPr>
          <w:tab/>
        </w:r>
      </w:ins>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del w:id="397" w:author="Master Repository Process" w:date="2021-07-31T10:32:00Z"/>
          <w:snapToGrid w:val="0"/>
        </w:rPr>
      </w:pPr>
      <w:del w:id="398" w:author="Master Repository Process" w:date="2021-07-31T10:32:00Z">
        <w:r>
          <w:rPr>
            <w:snapToGrid w:val="0"/>
          </w:rPr>
          <w:tab/>
        </w:r>
        <w:r>
          <w:rPr>
            <w:snapToGrid w:val="0"/>
          </w:rPr>
          <w:tab/>
          <w:delText>..................................................................................................</w:delText>
        </w:r>
      </w:del>
    </w:p>
    <w:p>
      <w:pPr>
        <w:pStyle w:val="yMiscellaneousBody"/>
        <w:tabs>
          <w:tab w:val="left" w:pos="612"/>
          <w:tab w:val="left" w:pos="1080"/>
          <w:tab w:val="left" w:pos="1572"/>
        </w:tabs>
        <w:spacing w:before="80"/>
        <w:ind w:left="1572" w:hanging="1572"/>
        <w:rPr>
          <w:ins w:id="399" w:author="Master Repository Process" w:date="2021-07-31T10:32:00Z"/>
          <w:snapToGrid w:val="0"/>
        </w:rPr>
      </w:pPr>
      <w:ins w:id="400" w:author="Master Repository Process" w:date="2021-07-31T10:32:00Z">
        <w:r>
          <w:rPr>
            <w:snapToGrid w:val="0"/>
          </w:rPr>
          <w:tab/>
        </w:r>
        <w:r>
          <w:rPr>
            <w:snapToGrid w:val="0"/>
          </w:rPr>
          <w:tab/>
        </w:r>
        <w:r>
          <w:rPr>
            <w:snapToGrid w:val="0"/>
          </w:rPr>
          <w:tab/>
          <w:t>....................................................................................................</w:t>
        </w:r>
      </w:ins>
    </w:p>
    <w:p>
      <w:pPr>
        <w:pStyle w:val="yMiscellaneousBody"/>
        <w:tabs>
          <w:tab w:val="left" w:pos="612"/>
          <w:tab w:val="left" w:pos="1080"/>
          <w:tab w:val="left" w:pos="1572"/>
        </w:tabs>
        <w:spacing w:before="80"/>
        <w:ind w:left="1572" w:hanging="1572"/>
        <w:rPr>
          <w:snapToGrid w:val="0"/>
        </w:rPr>
      </w:pPr>
      <w:r>
        <w:rPr>
          <w:snapToGrid w:val="0"/>
        </w:rPr>
        <w:tab/>
        <w:t>2.5</w:t>
      </w:r>
      <w:r>
        <w:rPr>
          <w:snapToGrid w:val="0"/>
        </w:rPr>
        <w:tab/>
        <w:t>Accompanying documents</w:t>
      </w:r>
    </w:p>
    <w:p>
      <w:pPr>
        <w:pStyle w:val="yMiscellaneousBody"/>
        <w:tabs>
          <w:tab w:val="left" w:pos="612"/>
          <w:tab w:val="left" w:pos="1080"/>
          <w:tab w:val="left" w:pos="1572"/>
        </w:tabs>
        <w:spacing w:before="80"/>
        <w:ind w:left="1572" w:hanging="1572"/>
        <w:rPr>
          <w:snapToGrid w:val="0"/>
        </w:rPr>
      </w:pPr>
      <w:ins w:id="401" w:author="Master Repository Process" w:date="2021-07-31T10:32:00Z">
        <w:r>
          <w:rPr>
            <w:snapToGrid w:val="0"/>
          </w:rPr>
          <w:tab/>
        </w:r>
      </w:ins>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del w:id="402" w:author="Master Repository Process" w:date="2021-07-31T10:32:00Z"/>
          <w:snapToGrid w:val="0"/>
        </w:rPr>
      </w:pPr>
      <w:ins w:id="403" w:author="Master Repository Process" w:date="2021-07-31T10:32:00Z">
        <w:r>
          <w:rPr>
            <w:snapToGrid w:val="0"/>
          </w:rPr>
          <w:tab/>
        </w:r>
      </w:ins>
      <w:r>
        <w:rPr>
          <w:snapToGrid w:val="0"/>
        </w:rPr>
        <w:t xml:space="preserve">This is the annexure marked “A” referred to in the Statutory Declaration of </w:t>
      </w:r>
      <w:del w:id="404" w:author="Master Repository Process" w:date="2021-07-31T10:32:00Z">
        <w:r>
          <w:rPr>
            <w:snapToGrid w:val="0"/>
          </w:rPr>
          <w:delText>................................................</w:delText>
        </w:r>
      </w:del>
    </w:p>
    <w:p>
      <w:pPr>
        <w:pStyle w:val="yMiscellaneousBody"/>
        <w:tabs>
          <w:tab w:val="right" w:leader="dot" w:pos="7080"/>
        </w:tabs>
        <w:ind w:left="2160" w:hanging="2160"/>
        <w:rPr>
          <w:snapToGrid w:val="0"/>
        </w:rPr>
      </w:pPr>
      <w:del w:id="405" w:author="Master Repository Process" w:date="2021-07-31T10:32:00Z">
        <w:r>
          <w:rPr>
            <w:snapToGrid w:val="0"/>
          </w:rPr>
          <w:delText>...............................................................................</w:delText>
        </w:r>
      </w:del>
      <w:ins w:id="406" w:author="Master Repository Process" w:date="2021-07-31T10:32:00Z">
        <w:r>
          <w:rPr>
            <w:snapToGrid w:val="0"/>
          </w:rPr>
          <w:tab/>
        </w:r>
        <w:r>
          <w:rPr>
            <w:snapToGrid w:val="0"/>
          </w:rPr>
          <w:br/>
        </w:r>
        <w:r>
          <w:rPr>
            <w:snapToGrid w:val="0"/>
          </w:rPr>
          <w:tab/>
        </w:r>
      </w:ins>
      <w:r>
        <w:rPr>
          <w:snapToGrid w:val="0"/>
        </w:rPr>
        <w:t>made</w:t>
      </w:r>
    </w:p>
    <w:p>
      <w:pPr>
        <w:pStyle w:val="yTable"/>
        <w:tabs>
          <w:tab w:val="left" w:pos="567"/>
          <w:tab w:val="left" w:leader="dot" w:pos="1134"/>
          <w:tab w:val="left" w:leader="dot" w:pos="6379"/>
          <w:tab w:val="right" w:leader="dot" w:pos="7088"/>
        </w:tabs>
        <w:spacing w:before="0"/>
        <w:ind w:left="2268"/>
        <w:rPr>
          <w:del w:id="407" w:author="Master Repository Process" w:date="2021-07-31T10:32:00Z"/>
          <w:snapToGrid w:val="0"/>
        </w:rPr>
      </w:pPr>
      <w:del w:id="408" w:author="Master Repository Process" w:date="2021-07-31T10:32:00Z">
        <w:r>
          <w:rPr>
            <w:snapToGrid w:val="0"/>
          </w:rPr>
          <w:delText>on the ................................................................20........</w:delText>
        </w:r>
      </w:del>
    </w:p>
    <w:p>
      <w:pPr>
        <w:pStyle w:val="yMiscellaneousBody"/>
        <w:tabs>
          <w:tab w:val="left" w:leader="dot" w:pos="6360"/>
          <w:tab w:val="left" w:leader="dot" w:pos="7080"/>
        </w:tabs>
        <w:spacing w:before="0"/>
        <w:ind w:left="2160"/>
        <w:rPr>
          <w:ins w:id="409" w:author="Master Repository Process" w:date="2021-07-31T10:32:00Z"/>
          <w:snapToGrid w:val="0"/>
        </w:rPr>
      </w:pPr>
      <w:ins w:id="410" w:author="Master Repository Process" w:date="2021-07-31T10:32:00Z">
        <w:r>
          <w:rPr>
            <w:snapToGrid w:val="0"/>
          </w:rPr>
          <w:t>on the</w:t>
        </w:r>
        <w:r>
          <w:rPr>
            <w:snapToGrid w:val="0"/>
          </w:rPr>
          <w:tab/>
          <w:t>20</w:t>
        </w:r>
        <w:r>
          <w:rPr>
            <w:snapToGrid w:val="0"/>
          </w:rPr>
          <w:tab/>
        </w:r>
      </w:ins>
    </w:p>
    <w:p>
      <w:pPr>
        <w:pStyle w:val="yMiscellaneousBody"/>
        <w:tabs>
          <w:tab w:val="left" w:leader="dot" w:pos="7080"/>
        </w:tabs>
        <w:spacing w:before="0"/>
        <w:ind w:left="2160"/>
        <w:rPr>
          <w:snapToGrid w:val="0"/>
        </w:rPr>
      </w:pPr>
      <w:r>
        <w:rPr>
          <w:snapToGrid w:val="0"/>
        </w:rPr>
        <w:t>Before me — </w:t>
      </w:r>
      <w:del w:id="411" w:author="Master Repository Process" w:date="2021-07-31T10:32:00Z">
        <w:r>
          <w:rPr>
            <w:snapToGrid w:val="0"/>
          </w:rPr>
          <w:delText>................................................................</w:delText>
        </w:r>
      </w:del>
      <w:ins w:id="412" w:author="Master Repository Process" w:date="2021-07-31T10:32:00Z">
        <w:r>
          <w:rPr>
            <w:snapToGrid w:val="0"/>
          </w:rPr>
          <w:t xml:space="preserve"> </w:t>
        </w:r>
        <w:r>
          <w:rPr>
            <w:snapToGrid w:val="0"/>
          </w:rPr>
          <w:tab/>
        </w:r>
      </w:ins>
    </w:p>
    <w:p>
      <w:pPr>
        <w:pStyle w:val="yMiscellaneousBody"/>
        <w:spacing w:before="60"/>
        <w:jc w:val="right"/>
        <w:rPr>
          <w:snapToGrid w:val="0"/>
        </w:rPr>
      </w:pPr>
      <w:r>
        <w:rPr>
          <w:snapToGrid w:val="0"/>
        </w:rPr>
        <w:tab/>
        <w:t>(Justice of the Peace, or Commissioner</w:t>
      </w:r>
    </w:p>
    <w:p>
      <w:pPr>
        <w:pStyle w:val="yMiscellaneousBody"/>
        <w:spacing w:before="0"/>
        <w:jc w:val="right"/>
        <w:rPr>
          <w:snapToGrid w:val="0"/>
        </w:rPr>
      </w:pPr>
      <w:r>
        <w:rPr>
          <w:snapToGrid w:val="0"/>
        </w:rPr>
        <w:t>for Declarations)</w:t>
      </w:r>
    </w:p>
    <w:p>
      <w:pPr>
        <w:pStyle w:val="yMiscellaneousBody"/>
        <w:tabs>
          <w:tab w:val="left" w:pos="612"/>
          <w:tab w:val="left" w:pos="1080"/>
          <w:tab w:val="left" w:pos="1572"/>
        </w:tabs>
        <w:spacing w:before="80"/>
        <w:ind w:left="1572" w:hanging="1572"/>
        <w:rPr>
          <w:snapToGrid w:val="0"/>
        </w:rPr>
      </w:pPr>
      <w:ins w:id="413" w:author="Master Repository Process" w:date="2021-07-31T10:32:00Z">
        <w:r>
          <w:rPr>
            <w:snapToGrid w:val="0"/>
          </w:rPr>
          <w:tab/>
        </w:r>
      </w:ins>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MiscellaneousBody"/>
        <w:tabs>
          <w:tab w:val="left" w:pos="612"/>
          <w:tab w:val="left" w:pos="1080"/>
          <w:tab w:val="left" w:pos="1572"/>
        </w:tabs>
        <w:spacing w:before="80"/>
        <w:ind w:left="1572" w:hanging="1572"/>
        <w:rPr>
          <w:snapToGrid w:val="0"/>
        </w:rPr>
      </w:pPr>
      <w:ins w:id="414" w:author="Master Repository Process" w:date="2021-07-31T10:32:00Z">
        <w:r>
          <w:rPr>
            <w:snapToGrid w:val="0"/>
          </w:rPr>
          <w:tab/>
        </w:r>
      </w:ins>
      <w:r>
        <w:rPr>
          <w:snapToGrid w:val="0"/>
        </w:rPr>
        <w:tab/>
        <w:t>(c)</w:t>
      </w:r>
      <w:r>
        <w:rPr>
          <w:snapToGrid w:val="0"/>
        </w:rPr>
        <w:tab/>
        <w:t>Copy of the Certificate of Incorporation and list of shareholders are attached.</w:t>
      </w:r>
    </w:p>
    <w:p>
      <w:pPr>
        <w:pStyle w:val="yMiscellaneousBody"/>
        <w:tabs>
          <w:tab w:val="left" w:pos="567"/>
          <w:tab w:val="left" w:pos="1080"/>
        </w:tabs>
        <w:ind w:left="1080" w:hanging="1080"/>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del w:id="415" w:author="Master Repository Process" w:date="2021-07-31T10:32:00Z"/>
          <w:snapToGrid w:val="0"/>
        </w:rPr>
      </w:pPr>
      <w:del w:id="416" w:author="Master Repository Process" w:date="2021-07-31T10:32:00Z">
        <w:r>
          <w:rPr>
            <w:snapToGrid w:val="0"/>
          </w:rPr>
          <w:tab/>
        </w:r>
        <w:r>
          <w:rPr>
            <w:snapToGrid w:val="0"/>
          </w:rPr>
          <w:tab/>
          <w:delText>............................................................................................................</w:delText>
        </w:r>
      </w:del>
    </w:p>
    <w:p>
      <w:pPr>
        <w:pStyle w:val="yTable"/>
        <w:tabs>
          <w:tab w:val="left" w:pos="567"/>
          <w:tab w:val="left" w:pos="1134"/>
          <w:tab w:val="right" w:leader="dot" w:pos="7088"/>
        </w:tabs>
        <w:ind w:left="1134" w:hanging="1134"/>
        <w:rPr>
          <w:del w:id="417" w:author="Master Repository Process" w:date="2021-07-31T10:32:00Z"/>
          <w:snapToGrid w:val="0"/>
        </w:rPr>
      </w:pPr>
      <w:del w:id="418" w:author="Master Repository Process" w:date="2021-07-31T10:32:00Z">
        <w:r>
          <w:rPr>
            <w:snapToGrid w:val="0"/>
          </w:rPr>
          <w:tab/>
        </w:r>
        <w:r>
          <w:rPr>
            <w:snapToGrid w:val="0"/>
          </w:rPr>
          <w:tab/>
          <w:delText>............................................................................................................</w:delText>
        </w:r>
      </w:del>
    </w:p>
    <w:p>
      <w:pPr>
        <w:pStyle w:val="yMiscellaneousBody"/>
        <w:tabs>
          <w:tab w:val="left" w:pos="600"/>
          <w:tab w:val="left" w:pos="1080"/>
          <w:tab w:val="left" w:leader="dot" w:pos="7080"/>
        </w:tabs>
        <w:spacing w:before="60"/>
        <w:ind w:left="600" w:hanging="600"/>
        <w:rPr>
          <w:ins w:id="419" w:author="Master Repository Process" w:date="2021-07-31T10:32:00Z"/>
          <w:snapToGrid w:val="0"/>
        </w:rPr>
      </w:pPr>
      <w:del w:id="420" w:author="Master Repository Process" w:date="2021-07-31T10:32:00Z">
        <w:r>
          <w:rPr>
            <w:snapToGrid w:val="0"/>
          </w:rPr>
          <w:tab/>
        </w:r>
      </w:del>
      <w:ins w:id="421" w:author="Master Repository Process" w:date="2021-07-31T10:32:00Z">
        <w:r>
          <w:rPr>
            <w:snapToGrid w:val="0"/>
          </w:rPr>
          <w:tab/>
        </w:r>
        <w:r>
          <w:rPr>
            <w:snapToGrid w:val="0"/>
          </w:rPr>
          <w:tab/>
        </w:r>
        <w:r>
          <w:rPr>
            <w:snapToGrid w:val="0"/>
          </w:rPr>
          <w:tab/>
        </w:r>
        <w:r>
          <w:rPr>
            <w:snapToGrid w:val="0"/>
          </w:rPr>
          <w:tab/>
        </w:r>
        <w:r>
          <w:rPr>
            <w:snapToGrid w:val="0"/>
          </w:rPr>
          <w:tab/>
        </w:r>
      </w:ins>
    </w:p>
    <w:p>
      <w:pPr>
        <w:pStyle w:val="yMiscellaneousBody"/>
        <w:tabs>
          <w:tab w:val="left" w:pos="1080"/>
        </w:tabs>
        <w:ind w:left="1680" w:hanging="1680"/>
        <w:rPr>
          <w:snapToGrid w:val="0"/>
        </w:rPr>
      </w:pPr>
      <w:r>
        <w:rPr>
          <w:snapToGrid w:val="0"/>
        </w:rPr>
        <w:tab/>
        <w:t>NOTE — Any notice sent or delivered to the body corporate at this address is deemed to have been validly served on the body corporate.</w:t>
      </w:r>
    </w:p>
    <w:p>
      <w:pPr>
        <w:pStyle w:val="yMiscellaneousBody"/>
        <w:tabs>
          <w:tab w:val="left" w:pos="567"/>
        </w:tabs>
        <w:spacing w:before="60"/>
        <w:rPr>
          <w:snapToGrid w:val="0"/>
        </w:rPr>
      </w:pPr>
      <w:r>
        <w:rPr>
          <w:snapToGrid w:val="0"/>
        </w:rPr>
        <w:t>3.</w:t>
      </w:r>
      <w:r>
        <w:rPr>
          <w:snapToGrid w:val="0"/>
        </w:rPr>
        <w:tab/>
        <w:t>STATUTORY DECLARATION</w:t>
      </w:r>
    </w:p>
    <w:p>
      <w:pPr>
        <w:pStyle w:val="yTable"/>
        <w:tabs>
          <w:tab w:val="left" w:pos="567"/>
          <w:tab w:val="right" w:leader="dot" w:pos="7088"/>
        </w:tabs>
        <w:ind w:left="567"/>
        <w:rPr>
          <w:del w:id="422" w:author="Master Repository Process" w:date="2021-07-31T10:32:00Z"/>
          <w:snapToGrid w:val="0"/>
        </w:rPr>
      </w:pPr>
      <w:r>
        <w:rPr>
          <w:snapToGrid w:val="0"/>
        </w:rPr>
        <w:t xml:space="preserve">I </w:t>
      </w:r>
      <w:del w:id="423" w:author="Master Repository Process" w:date="2021-07-31T10:32:00Z">
        <w:r>
          <w:rPr>
            <w:snapToGrid w:val="0"/>
          </w:rPr>
          <w:delText>....................................................................................................................</w:delText>
        </w:r>
      </w:del>
    </w:p>
    <w:p>
      <w:pPr>
        <w:pStyle w:val="yTable"/>
        <w:tabs>
          <w:tab w:val="left" w:pos="567"/>
          <w:tab w:val="right" w:leader="dot" w:pos="7088"/>
        </w:tabs>
        <w:ind w:left="567"/>
        <w:rPr>
          <w:del w:id="424" w:author="Master Repository Process" w:date="2021-07-31T10:32:00Z"/>
          <w:snapToGrid w:val="0"/>
        </w:rPr>
      </w:pPr>
      <w:ins w:id="425" w:author="Master Repository Process" w:date="2021-07-31T10:32:00Z">
        <w:r>
          <w:rPr>
            <w:snapToGrid w:val="0"/>
          </w:rPr>
          <w:tab/>
        </w:r>
        <w:r>
          <w:rPr>
            <w:snapToGrid w:val="0"/>
          </w:rPr>
          <w:br/>
        </w:r>
      </w:ins>
      <w:r>
        <w:rPr>
          <w:snapToGrid w:val="0"/>
        </w:rPr>
        <w:t xml:space="preserve">of </w:t>
      </w:r>
      <w:del w:id="426" w:author="Master Repository Process" w:date="2021-07-31T10:32:00Z">
        <w:r>
          <w:rPr>
            <w:snapToGrid w:val="0"/>
          </w:rPr>
          <w:delText>..................................................................................................................</w:delText>
        </w:r>
      </w:del>
    </w:p>
    <w:p>
      <w:pPr>
        <w:pStyle w:val="yMiscellaneousBody"/>
        <w:tabs>
          <w:tab w:val="left" w:leader="dot" w:pos="7080"/>
        </w:tabs>
        <w:ind w:left="567"/>
        <w:rPr>
          <w:snapToGrid w:val="0"/>
        </w:rPr>
      </w:pPr>
      <w:ins w:id="427" w:author="Master Repository Process" w:date="2021-07-31T10:32:00Z">
        <w:r>
          <w:rPr>
            <w:snapToGrid w:val="0"/>
          </w:rPr>
          <w:tab/>
        </w:r>
        <w:r>
          <w:rPr>
            <w:snapToGrid w:val="0"/>
          </w:rPr>
          <w:br/>
        </w:r>
      </w:ins>
      <w:r>
        <w:rPr>
          <w:snapToGrid w:val="0"/>
        </w:rPr>
        <w:t>in the State of Western Australia do solemnly and sincerely declare —</w:t>
      </w:r>
    </w:p>
    <w:p>
      <w:pPr>
        <w:pStyle w:val="yMiscellaneousBody"/>
        <w:tabs>
          <w:tab w:val="left" w:pos="2280"/>
        </w:tabs>
        <w:spacing w:before="80"/>
        <w:rPr>
          <w:snapToGrid w:val="0"/>
        </w:rPr>
      </w:pPr>
      <w:del w:id="428" w:author="Master Repository Process" w:date="2021-07-31T10:32:00Z">
        <w:r>
          <w:rPr>
            <w:snapToGrid w:val="0"/>
          </w:rPr>
          <w:tab/>
        </w:r>
      </w:del>
      <w:r>
        <w:rPr>
          <w:snapToGrid w:val="0"/>
        </w:rPr>
        <w:tab/>
        <w:t>a director</w:t>
      </w:r>
    </w:p>
    <w:p>
      <w:pPr>
        <w:pStyle w:val="yMiscellaneousBody"/>
        <w:tabs>
          <w:tab w:val="left" w:pos="720"/>
          <w:tab w:val="left" w:pos="1320"/>
          <w:tab w:val="left" w:pos="2280"/>
          <w:tab w:val="left" w:leader="dot" w:pos="7080"/>
        </w:tabs>
        <w:spacing w:before="0"/>
        <w:ind w:right="16"/>
        <w:rPr>
          <w:ins w:id="429" w:author="Master Repository Process" w:date="2021-07-31T10:32:00Z"/>
          <w:snapToGrid w:val="0"/>
        </w:rPr>
      </w:pPr>
      <w:ins w:id="430" w:author="Master Repository Process" w:date="2021-07-31T10:32:00Z">
        <w:r>
          <w:rPr>
            <w:snapToGrid w:val="0"/>
          </w:rPr>
          <w:tab/>
        </w:r>
      </w:ins>
      <w:r>
        <w:rPr>
          <w:snapToGrid w:val="0"/>
        </w:rPr>
        <w:t>(a)</w:t>
      </w:r>
      <w:r>
        <w:rPr>
          <w:snapToGrid w:val="0"/>
        </w:rPr>
        <w:tab/>
        <w:t xml:space="preserve">that I am </w:t>
      </w:r>
      <w:r>
        <w:rPr>
          <w:snapToGrid w:val="0"/>
        </w:rPr>
        <w:tab/>
        <w:t xml:space="preserve">the secretary of </w:t>
      </w:r>
      <w:del w:id="431" w:author="Master Repository Process" w:date="2021-07-31T10:32:00Z">
        <w:r>
          <w:rPr>
            <w:snapToGrid w:val="0"/>
          </w:rPr>
          <w:delText>................................................................</w:delText>
        </w:r>
        <w:r>
          <w:rPr>
            <w:snapToGrid w:val="0"/>
          </w:rPr>
          <w:br/>
        </w:r>
      </w:del>
      <w:ins w:id="432" w:author="Master Repository Process" w:date="2021-07-31T10:32:00Z">
        <w:r>
          <w:rPr>
            <w:snapToGrid w:val="0"/>
          </w:rPr>
          <w:tab/>
        </w:r>
        <w:r>
          <w:rPr>
            <w:snapToGrid w:val="0"/>
          </w:rPr>
          <w:br/>
        </w:r>
        <w:r>
          <w:rPr>
            <w:snapToGrid w:val="0"/>
          </w:rPr>
          <w:tab/>
        </w:r>
        <w:r>
          <w:rPr>
            <w:snapToGrid w:val="0"/>
          </w:rPr>
          <w:tab/>
        </w:r>
      </w:ins>
      <w:r>
        <w:rPr>
          <w:snapToGrid w:val="0"/>
        </w:rPr>
        <w:tab/>
        <w:t xml:space="preserve">the public officer </w:t>
      </w:r>
      <w:del w:id="433" w:author="Master Repository Process" w:date="2021-07-31T10:32:00Z">
        <w:r>
          <w:rPr>
            <w:snapToGrid w:val="0"/>
          </w:rPr>
          <w:delText>..............................................................................................</w:delText>
        </w:r>
      </w:del>
    </w:p>
    <w:p>
      <w:pPr>
        <w:pStyle w:val="yMiscellaneousBody"/>
        <w:tabs>
          <w:tab w:val="left" w:pos="720"/>
          <w:tab w:val="left" w:pos="1320"/>
          <w:tab w:val="left" w:leader="dot" w:pos="6240"/>
        </w:tabs>
        <w:spacing w:before="0"/>
        <w:ind w:right="16"/>
        <w:rPr>
          <w:snapToGrid w:val="0"/>
        </w:rPr>
      </w:pPr>
      <w:ins w:id="434" w:author="Master Repository Process" w:date="2021-07-31T10:32:00Z">
        <w:r>
          <w:rPr>
            <w:snapToGrid w:val="0"/>
          </w:rPr>
          <w:tab/>
        </w:r>
        <w:r>
          <w:rPr>
            <w:snapToGrid w:val="0"/>
          </w:rPr>
          <w:tab/>
        </w:r>
        <w:r>
          <w:rPr>
            <w:snapToGrid w:val="0"/>
          </w:rPr>
          <w:tab/>
        </w:r>
      </w:ins>
      <w:r>
        <w:rPr>
          <w:snapToGrid w:val="0"/>
        </w:rPr>
        <w:t xml:space="preserve"> Limited</w:t>
      </w:r>
    </w:p>
    <w:p>
      <w:pPr>
        <w:pStyle w:val="yMiscellaneousBody"/>
        <w:tabs>
          <w:tab w:val="left" w:pos="720"/>
          <w:tab w:val="left" w:pos="1320"/>
          <w:tab w:val="left" w:pos="2880"/>
        </w:tabs>
        <w:spacing w:before="60"/>
        <w:ind w:left="1320" w:right="16" w:hanging="1320"/>
        <w:rPr>
          <w:snapToGrid w:val="0"/>
        </w:rPr>
      </w:pPr>
      <w:ins w:id="435" w:author="Master Repository Process" w:date="2021-07-31T10:32:00Z">
        <w:r>
          <w:rPr>
            <w:snapToGrid w:val="0"/>
          </w:rPr>
          <w:tab/>
        </w:r>
      </w:ins>
      <w:r>
        <w:rPr>
          <w:snapToGrid w:val="0"/>
        </w:rPr>
        <w:t>(b)</w:t>
      </w:r>
      <w:r>
        <w:rPr>
          <w:snapToGrid w:val="0"/>
        </w:rPr>
        <w:tab/>
        <w:t xml:space="preserve">that subject to the </w:t>
      </w:r>
      <w:r>
        <w:rPr>
          <w:i/>
          <w:iCs/>
          <w:snapToGrid w:val="0"/>
        </w:rPr>
        <w:t>Builders’ Registration Act 1939</w:t>
      </w:r>
      <w:r>
        <w:rPr>
          <w:snapToGrid w:val="0"/>
        </w:rPr>
        <w:t>, the above body corporate has the power, authority and capacity to carry out building work of any kind.</w:t>
      </w:r>
    </w:p>
    <w:p>
      <w:pPr>
        <w:pStyle w:val="yMiscellaneousBody"/>
        <w:tabs>
          <w:tab w:val="left" w:pos="720"/>
          <w:tab w:val="left" w:pos="1320"/>
          <w:tab w:val="left" w:pos="2880"/>
        </w:tabs>
        <w:spacing w:before="60"/>
        <w:ind w:left="1320" w:right="16" w:hanging="1320"/>
        <w:rPr>
          <w:snapToGrid w:val="0"/>
        </w:rPr>
      </w:pPr>
      <w:ins w:id="436" w:author="Master Repository Process" w:date="2021-07-31T10:32:00Z">
        <w:r>
          <w:rPr>
            <w:snapToGrid w:val="0"/>
          </w:rPr>
          <w:tab/>
        </w:r>
      </w:ins>
      <w:r>
        <w:rPr>
          <w:snapToGrid w:val="0"/>
        </w:rPr>
        <w:t>(c)</w:t>
      </w:r>
      <w:r>
        <w:rPr>
          <w:snapToGrid w:val="0"/>
        </w:rPr>
        <w:tab/>
        <w:t>that I am authorised by the Board of the above body corporate to make this declaration, and</w:t>
      </w:r>
    </w:p>
    <w:p>
      <w:pPr>
        <w:pStyle w:val="yMiscellaneousBody"/>
        <w:tabs>
          <w:tab w:val="left" w:pos="720"/>
          <w:tab w:val="left" w:pos="1320"/>
          <w:tab w:val="left" w:pos="2880"/>
        </w:tabs>
        <w:spacing w:before="60"/>
        <w:ind w:left="1320" w:right="16" w:hanging="1320"/>
        <w:rPr>
          <w:snapToGrid w:val="0"/>
        </w:rPr>
      </w:pPr>
      <w:ins w:id="437" w:author="Master Repository Process" w:date="2021-07-31T10:32:00Z">
        <w:r>
          <w:rPr>
            <w:snapToGrid w:val="0"/>
          </w:rPr>
          <w:tab/>
        </w:r>
      </w:ins>
      <w:r>
        <w:rPr>
          <w:snapToGrid w:val="0"/>
        </w:rPr>
        <w:t>(d)</w:t>
      </w:r>
      <w:r>
        <w:rPr>
          <w:snapToGrid w:val="0"/>
        </w:rPr>
        <w:tab/>
        <w:t>that, to the best of my knowledge, information and belief, the statements contained in this application and the annexures are true in substance and in fact.</w:t>
      </w:r>
    </w:p>
    <w:p>
      <w:pPr>
        <w:pStyle w:val="yMiscellaneousBody"/>
        <w:tabs>
          <w:tab w:val="left" w:pos="720"/>
          <w:tab w:val="left" w:pos="2880"/>
        </w:tabs>
        <w:spacing w:before="60"/>
        <w:ind w:left="567" w:right="17" w:hanging="567"/>
        <w:rPr>
          <w:snapToGrid w:val="0"/>
        </w:rPr>
      </w:pPr>
      <w:ins w:id="438" w:author="Master Repository Process" w:date="2021-07-31T10:32:00Z">
        <w:r>
          <w:rPr>
            <w:snapToGrid w:val="0"/>
          </w:rPr>
          <w:tab/>
        </w:r>
      </w:ins>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del w:id="439" w:author="Master Repository Process" w:date="2021-07-31T10:32:00Z"/>
          <w:snapToGrid w:val="0"/>
        </w:rPr>
      </w:pPr>
      <w:ins w:id="440" w:author="Master Repository Process" w:date="2021-07-31T10:32:00Z">
        <w:r>
          <w:rPr>
            <w:snapToGrid w:val="0"/>
          </w:rPr>
          <w:tab/>
        </w:r>
      </w:ins>
      <w:r>
        <w:rPr>
          <w:snapToGrid w:val="0"/>
        </w:rPr>
        <w:t xml:space="preserve">Declared at </w:t>
      </w:r>
      <w:del w:id="441" w:author="Master Repository Process" w:date="2021-07-31T10:32:00Z">
        <w:r>
          <w:rPr>
            <w:snapToGrid w:val="0"/>
          </w:rPr>
          <w:delText>.....................................</w:delText>
        </w:r>
      </w:del>
      <w:ins w:id="442" w:author="Master Repository Process" w:date="2021-07-31T10:32:00Z">
        <w:r>
          <w:rPr>
            <w:snapToGrid w:val="0"/>
          </w:rPr>
          <w:t xml:space="preserve">.................................... </w:t>
        </w:r>
      </w:ins>
      <w:r>
        <w:rPr>
          <w:snapToGrid w:val="0"/>
        </w:rPr>
        <w:t xml:space="preserve">this </w:t>
      </w:r>
      <w:del w:id="443" w:author="Master Repository Process" w:date="2021-07-31T10:32:00Z">
        <w:r>
          <w:rPr>
            <w:snapToGrid w:val="0"/>
          </w:rPr>
          <w:delText>.................................................</w:delText>
        </w:r>
      </w:del>
      <w:ins w:id="444" w:author="Master Repository Process" w:date="2021-07-31T10:32:00Z">
        <w:r>
          <w:rPr>
            <w:snapToGrid w:val="0"/>
          </w:rPr>
          <w:t xml:space="preserve">................................................ </w:t>
        </w:r>
      </w:ins>
      <w:r>
        <w:rPr>
          <w:snapToGrid w:val="0"/>
        </w:rPr>
        <w:t>day</w:t>
      </w:r>
    </w:p>
    <w:p>
      <w:pPr>
        <w:pStyle w:val="yMiscellaneousBody"/>
        <w:tabs>
          <w:tab w:val="left" w:pos="567"/>
        </w:tabs>
        <w:ind w:left="567" w:hanging="567"/>
        <w:rPr>
          <w:snapToGrid w:val="0"/>
        </w:rPr>
      </w:pPr>
      <w:ins w:id="445" w:author="Master Repository Process" w:date="2021-07-31T10:32:00Z">
        <w:r>
          <w:rPr>
            <w:snapToGrid w:val="0"/>
          </w:rPr>
          <w:t xml:space="preserve"> </w:t>
        </w:r>
      </w:ins>
      <w:r>
        <w:rPr>
          <w:snapToGrid w:val="0"/>
        </w:rPr>
        <w:t>of ............................................. 20 ...............</w:t>
      </w:r>
    </w:p>
    <w:p>
      <w:pPr>
        <w:pStyle w:val="yMiscellaneousBody"/>
        <w:tabs>
          <w:tab w:val="left" w:pos="567"/>
        </w:tabs>
        <w:jc w:val="right"/>
        <w:rPr>
          <w:snapToGrid w:val="0"/>
        </w:rPr>
      </w:pPr>
      <w:r>
        <w:rPr>
          <w:snapToGrid w:val="0"/>
        </w:rPr>
        <w:t>...................................................................</w:t>
      </w:r>
    </w:p>
    <w:p>
      <w:pPr>
        <w:pStyle w:val="yMiscellaneousBody"/>
        <w:tabs>
          <w:tab w:val="left" w:pos="567"/>
        </w:tabs>
        <w:spacing w:before="0"/>
        <w:jc w:val="right"/>
        <w:rPr>
          <w:snapToGrid w:val="0"/>
        </w:rPr>
      </w:pPr>
      <w:r>
        <w:rPr>
          <w:snapToGrid w:val="0"/>
        </w:rPr>
        <w:t>Signature of applicant.</w:t>
      </w:r>
    </w:p>
    <w:p>
      <w:pPr>
        <w:pStyle w:val="yMiscellaneousBody"/>
        <w:tabs>
          <w:tab w:val="left" w:pos="567"/>
        </w:tabs>
        <w:rPr>
          <w:snapToGrid w:val="0"/>
        </w:rPr>
      </w:pPr>
      <w:ins w:id="446" w:author="Master Repository Process" w:date="2021-07-31T10:32:00Z">
        <w:r>
          <w:rPr>
            <w:snapToGrid w:val="0"/>
          </w:rPr>
          <w:tab/>
        </w:r>
      </w:ins>
      <w:r>
        <w:rPr>
          <w:snapToGrid w:val="0"/>
        </w:rPr>
        <w:t>Before me —</w:t>
      </w:r>
    </w:p>
    <w:p>
      <w:pPr>
        <w:pStyle w:val="yTable"/>
        <w:tabs>
          <w:tab w:val="left" w:pos="567"/>
          <w:tab w:val="right" w:leader="dot" w:pos="7088"/>
        </w:tabs>
        <w:ind w:left="567"/>
        <w:rPr>
          <w:del w:id="447" w:author="Master Repository Process" w:date="2021-07-31T10:32:00Z"/>
          <w:snapToGrid w:val="0"/>
        </w:rPr>
      </w:pPr>
      <w:del w:id="448" w:author="Master Repository Process" w:date="2021-07-31T10:32:00Z">
        <w:r>
          <w:rPr>
            <w:snapToGrid w:val="0"/>
          </w:rPr>
          <w:delText>......................................................................................................................</w:delText>
        </w:r>
      </w:del>
    </w:p>
    <w:p>
      <w:pPr>
        <w:pStyle w:val="yMiscellaneousBody"/>
        <w:tabs>
          <w:tab w:val="left" w:pos="567"/>
        </w:tabs>
        <w:rPr>
          <w:ins w:id="449" w:author="Master Repository Process" w:date="2021-07-31T10:32:00Z"/>
          <w:snapToGrid w:val="0"/>
        </w:rPr>
      </w:pPr>
      <w:ins w:id="450" w:author="Master Repository Process" w:date="2021-07-31T10:32:00Z">
        <w:r>
          <w:rPr>
            <w:snapToGrid w:val="0"/>
          </w:rPr>
          <w:tab/>
          <w:t>...................................................................................................................</w:t>
        </w:r>
      </w:ins>
    </w:p>
    <w:p>
      <w:pPr>
        <w:pStyle w:val="yMiscellaneousBody"/>
        <w:tabs>
          <w:tab w:val="left" w:pos="567"/>
        </w:tabs>
        <w:spacing w:before="0"/>
        <w:rPr>
          <w:snapToGrid w:val="0"/>
        </w:rPr>
      </w:pPr>
      <w:ins w:id="451" w:author="Master Repository Process" w:date="2021-07-31T10:32:00Z">
        <w:r>
          <w:rPr>
            <w:snapToGrid w:val="0"/>
          </w:rPr>
          <w:tab/>
        </w:r>
      </w:ins>
      <w:r>
        <w:rPr>
          <w:snapToGrid w:val="0"/>
        </w:rPr>
        <w:t>Justice of the Peace or Commissioner for Declarations</w:t>
      </w:r>
    </w:p>
    <w:p>
      <w:pPr>
        <w:pStyle w:val="yMiscellaneousBody"/>
        <w:tabs>
          <w:tab w:val="left" w:pos="567"/>
        </w:tabs>
        <w:rPr>
          <w:snapToGrid w:val="0"/>
        </w:rPr>
      </w:pPr>
      <w:ins w:id="452" w:author="Master Repository Process" w:date="2021-07-31T10:32:00Z">
        <w:r>
          <w:rPr>
            <w:snapToGrid w:val="0"/>
          </w:rPr>
          <w:tab/>
        </w:r>
      </w:ins>
      <w:r>
        <w:rPr>
          <w:snapToGrid w:val="0"/>
        </w:rPr>
        <w:t>Applications should be sent to —</w:t>
      </w:r>
    </w:p>
    <w:p>
      <w:pPr>
        <w:pStyle w:val="yMiscellaneousBody"/>
        <w:tabs>
          <w:tab w:val="left" w:pos="1080"/>
        </w:tabs>
        <w:ind w:left="1080" w:hanging="1080"/>
        <w:rPr>
          <w:snapToGrid w:val="0"/>
        </w:rPr>
      </w:pPr>
      <w:ins w:id="453" w:author="Master Repository Process" w:date="2021-07-31T10:32:00Z">
        <w:r>
          <w:rPr>
            <w:snapToGrid w:val="0"/>
          </w:rPr>
          <w:tab/>
        </w:r>
      </w:ins>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MiscellaneousBody"/>
        <w:pageBreakBefore/>
        <w:spacing w:before="60"/>
        <w:jc w:val="center"/>
        <w:rPr>
          <w:b/>
          <w:bCs/>
          <w:snapToGrid w:val="0"/>
        </w:rPr>
      </w:pPr>
      <w:r>
        <w:rPr>
          <w:b/>
          <w:bCs/>
          <w:snapToGrid w:val="0"/>
        </w:rPr>
        <w:t>Form No. 3</w:t>
      </w:r>
    </w:p>
    <w:p>
      <w:pPr>
        <w:pStyle w:val="yMiscellaneousBody"/>
        <w:spacing w:before="60"/>
        <w:jc w:val="center"/>
        <w:rPr>
          <w:snapToGrid w:val="0"/>
        </w:rPr>
      </w:pPr>
      <w:r>
        <w:rPr>
          <w:snapToGrid w:val="0"/>
        </w:rPr>
        <w:t>Western Australia</w:t>
      </w:r>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right"/>
        <w:rPr>
          <w:snapToGrid w:val="0"/>
        </w:rPr>
      </w:pPr>
      <w:r>
        <w:rPr>
          <w:snapToGrid w:val="0"/>
        </w:rPr>
        <w:t>No...............................</w:t>
      </w:r>
    </w:p>
    <w:p>
      <w:pPr>
        <w:pStyle w:val="yMiscellaneousBody"/>
        <w:spacing w:before="60"/>
        <w:jc w:val="center"/>
        <w:rPr>
          <w:snapToGrid w:val="0"/>
        </w:rPr>
      </w:pPr>
      <w:r>
        <w:rPr>
          <w:snapToGrid w:val="0"/>
        </w:rPr>
        <w:t>Builders’ Registration Board of Western Australia</w:t>
      </w:r>
    </w:p>
    <w:p>
      <w:pPr>
        <w:pStyle w:val="yMiscellaneousBody"/>
        <w:spacing w:before="60"/>
        <w:jc w:val="center"/>
        <w:rPr>
          <w:b/>
          <w:bCs/>
          <w:snapToGrid w:val="0"/>
        </w:rPr>
      </w:pPr>
      <w:r>
        <w:rPr>
          <w:b/>
          <w:bCs/>
          <w:snapToGrid w:val="0"/>
        </w:rPr>
        <w:t>CERTIFICATE OF REGISTRATION</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Date ..............................................</w:t>
      </w:r>
    </w:p>
    <w:p>
      <w:pPr>
        <w:pStyle w:val="yFootnotesection"/>
      </w:pPr>
      <w:r>
        <w:tab/>
        <w:t>[Form Nos. 4</w:t>
      </w:r>
      <w:r>
        <w:noBreakHyphen/>
        <w:t>6 deleted in Gazette 31 Jul 2001 p. 3937.]</w:t>
      </w:r>
    </w:p>
    <w:p>
      <w:pPr>
        <w:pStyle w:val="yMiscellaneousBody"/>
        <w:pageBreakBefore/>
        <w:spacing w:before="40"/>
        <w:jc w:val="center"/>
        <w:rPr>
          <w:b/>
          <w:bCs/>
          <w:snapToGrid w:val="0"/>
        </w:rPr>
      </w:pPr>
      <w:r>
        <w:rPr>
          <w:b/>
          <w:bCs/>
          <w:snapToGrid w:val="0"/>
        </w:rPr>
        <w:t>Form No. 7</w:t>
      </w:r>
    </w:p>
    <w:p>
      <w:pPr>
        <w:pStyle w:val="yMiscellaneousBody"/>
        <w:spacing w:before="40"/>
        <w:jc w:val="center"/>
        <w:rPr>
          <w:snapToGrid w:val="0"/>
        </w:rPr>
      </w:pPr>
      <w:r>
        <w:rPr>
          <w:snapToGrid w:val="0"/>
        </w:rPr>
        <w:t>Western Australia</w:t>
      </w:r>
    </w:p>
    <w:p>
      <w:pPr>
        <w:pStyle w:val="yMiscellaneousBody"/>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40"/>
        <w:jc w:val="center"/>
        <w:rPr>
          <w:b/>
          <w:bCs/>
          <w:snapToGrid w:val="0"/>
        </w:rPr>
      </w:pPr>
      <w:r>
        <w:rPr>
          <w:b/>
          <w:bCs/>
          <w:snapToGrid w:val="0"/>
        </w:rPr>
        <w:t>APPLICATION BY INTERSTATE BUILDER FOR A TEMPORARY LICENCE</w:t>
      </w:r>
    </w:p>
    <w:p>
      <w:pPr>
        <w:pStyle w:val="yMiscellaneousBody"/>
        <w:spacing w:before="40"/>
        <w:jc w:val="center"/>
        <w:rPr>
          <w:snapToGrid w:val="0"/>
        </w:rPr>
      </w:pPr>
      <w:r>
        <w:rPr>
          <w:snapToGrid w:val="0"/>
        </w:rPr>
        <w:t>(Regulation 15)</w:t>
      </w:r>
    </w:p>
    <w:p>
      <w:pPr>
        <w:pStyle w:val="yMiscellaneousBody"/>
        <w:spacing w:before="40"/>
        <w:rPr>
          <w:snapToGrid w:val="0"/>
        </w:rPr>
      </w:pPr>
      <w:r>
        <w:rPr>
          <w:snapToGrid w:val="0"/>
        </w:rPr>
        <w:t>To The Builders’ Registration</w:t>
      </w:r>
      <w:r>
        <w:rPr>
          <w:snapToGrid w:val="0"/>
        </w:rPr>
        <w:br/>
        <w:t>Board of Western Australia.</w:t>
      </w:r>
    </w:p>
    <w:p>
      <w:pPr>
        <w:pStyle w:val="yMiscellaneousBody"/>
        <w:tabs>
          <w:tab w:val="left" w:pos="360"/>
        </w:tabs>
        <w:spacing w:before="40"/>
        <w:rPr>
          <w:snapToGrid w:val="0"/>
        </w:rPr>
      </w:pPr>
      <w:r>
        <w:rPr>
          <w:snapToGrid w:val="0"/>
        </w:rPr>
        <w:tab/>
        <w:t>1.</w:t>
      </w:r>
      <w:r>
        <w:rPr>
          <w:snapToGrid w:val="0"/>
        </w:rPr>
        <w:tab/>
        <w:t xml:space="preserve">I, (a) ..........................................., usually of (b) </w:t>
      </w:r>
      <w:del w:id="454" w:author="Master Repository Process" w:date="2021-07-31T10:32:00Z">
        <w:r>
          <w:rPr>
            <w:snapToGrid w:val="0"/>
          </w:rPr>
          <w:delText>..........................................</w:delText>
        </w:r>
      </w:del>
      <w:ins w:id="455" w:author="Master Repository Process" w:date="2021-07-31T10:32:00Z">
        <w:r>
          <w:rPr>
            <w:snapToGrid w:val="0"/>
          </w:rPr>
          <w:t>.......................................</w:t>
        </w:r>
      </w:ins>
      <w:r>
        <w:rPr>
          <w:snapToGrid w:val="0"/>
        </w:rPr>
        <w:t xml:space="preserve">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MiscellaneousBody"/>
        <w:tabs>
          <w:tab w:val="left" w:pos="360"/>
        </w:tabs>
        <w:spacing w:before="40"/>
        <w:rPr>
          <w:snapToGrid w:val="0"/>
        </w:rPr>
      </w:pPr>
      <w:r>
        <w:rPr>
          <w:snapToGrid w:val="0"/>
        </w:rPr>
        <w:tab/>
        <w:t>2.</w:t>
      </w:r>
      <w:r>
        <w:rPr>
          <w:snapToGrid w:val="0"/>
        </w:rPr>
        <w:tab/>
        <w:t>My qualifications for the grant and issue to me of the temporary licence applied for are as follows: —</w:t>
      </w:r>
    </w:p>
    <w:p>
      <w:pPr>
        <w:pStyle w:val="yMiscellaneousBody"/>
        <w:tabs>
          <w:tab w:val="left" w:pos="600"/>
        </w:tabs>
        <w:spacing w:before="40"/>
        <w:ind w:left="1080" w:hanging="1080"/>
        <w:rPr>
          <w:snapToGrid w:val="0"/>
        </w:rPr>
      </w:pPr>
      <w:ins w:id="456" w:author="Master Repository Process" w:date="2021-07-31T10:32:00Z">
        <w:r>
          <w:rPr>
            <w:snapToGrid w:val="0"/>
          </w:rPr>
          <w:tab/>
        </w:r>
      </w:ins>
      <w:r>
        <w:rPr>
          <w:snapToGrid w:val="0"/>
        </w:rPr>
        <w:t>(a)</w:t>
      </w:r>
      <w:r>
        <w:rPr>
          <w:snapToGrid w:val="0"/>
        </w:rPr>
        <w:tab/>
        <w:t>I reside permanently at (b) ....................................................., in the State of ..........................................., but am residing temporarily at (c) .......................................................................... in this State;</w:t>
      </w:r>
    </w:p>
    <w:p>
      <w:pPr>
        <w:pStyle w:val="yMiscellaneousBody"/>
        <w:tabs>
          <w:tab w:val="left" w:pos="600"/>
        </w:tabs>
        <w:spacing w:before="40"/>
        <w:ind w:left="1077" w:hanging="1077"/>
        <w:jc w:val="center"/>
        <w:rPr>
          <w:snapToGrid w:val="0"/>
        </w:rPr>
      </w:pPr>
      <w:r>
        <w:rPr>
          <w:snapToGrid w:val="0"/>
        </w:rPr>
        <w:t>and</w:t>
      </w:r>
    </w:p>
    <w:p>
      <w:pPr>
        <w:pStyle w:val="yMiscellaneousBody"/>
        <w:tabs>
          <w:tab w:val="left" w:pos="600"/>
        </w:tabs>
        <w:spacing w:before="40"/>
        <w:ind w:left="1077" w:hanging="1077"/>
        <w:rPr>
          <w:snapToGrid w:val="0"/>
        </w:rPr>
      </w:pPr>
      <w:ins w:id="457" w:author="Master Repository Process" w:date="2021-07-31T10:32:00Z">
        <w:r>
          <w:rPr>
            <w:snapToGrid w:val="0"/>
          </w:rPr>
          <w:tab/>
        </w:r>
      </w:ins>
      <w:r>
        <w:rPr>
          <w:snapToGrid w:val="0"/>
        </w:rPr>
        <w:t>(b)</w:t>
      </w:r>
      <w:r>
        <w:rPr>
          <w:snapToGrid w:val="0"/>
        </w:rPr>
        <w:tab/>
        <w:t xml:space="preserve">I am over 21 years of age, having been born at (f) </w:t>
      </w:r>
      <w:del w:id="458" w:author="Master Repository Process" w:date="2021-07-31T10:32:00Z">
        <w:r>
          <w:rPr>
            <w:snapToGrid w:val="0"/>
          </w:rPr>
          <w:delText>...........................</w:delText>
        </w:r>
      </w:del>
      <w:ins w:id="459" w:author="Master Repository Process" w:date="2021-07-31T10:32:00Z">
        <w:r>
          <w:rPr>
            <w:snapToGrid w:val="0"/>
          </w:rPr>
          <w:t>..........................</w:t>
        </w:r>
      </w:ins>
      <w:r>
        <w:rPr>
          <w:snapToGrid w:val="0"/>
        </w:rPr>
        <w:t xml:space="preserve"> ................................................. in the State of </w:t>
      </w:r>
      <w:del w:id="460" w:author="Master Repository Process" w:date="2021-07-31T10:32:00Z">
        <w:r>
          <w:rPr>
            <w:snapToGrid w:val="0"/>
          </w:rPr>
          <w:delText>.............................</w:delText>
        </w:r>
      </w:del>
      <w:ins w:id="461" w:author="Master Repository Process" w:date="2021-07-31T10:32:00Z">
        <w:r>
          <w:rPr>
            <w:snapToGrid w:val="0"/>
          </w:rPr>
          <w:t>...........................</w:t>
        </w:r>
      </w:ins>
      <w:r>
        <w:rPr>
          <w:snapToGrid w:val="0"/>
        </w:rPr>
        <w:t xml:space="preserve"> on the (g) ................................ day of </w:t>
      </w:r>
      <w:del w:id="462" w:author="Master Repository Process" w:date="2021-07-31T10:32:00Z">
        <w:r>
          <w:rPr>
            <w:snapToGrid w:val="0"/>
          </w:rPr>
          <w:delText>....................................................</w:delText>
        </w:r>
      </w:del>
      <w:ins w:id="463" w:author="Master Repository Process" w:date="2021-07-31T10:32:00Z">
        <w:r>
          <w:rPr>
            <w:snapToGrid w:val="0"/>
          </w:rPr>
          <w:t>..................................................</w:t>
        </w:r>
      </w:ins>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ins w:id="464" w:author="Master Repository Process" w:date="2021-07-31T10:32:00Z">
        <w:r>
          <w:rPr>
            <w:snapToGrid w:val="0"/>
          </w:rPr>
          <w:tab/>
        </w:r>
      </w:ins>
      <w:r>
        <w:rPr>
          <w:snapToGrid w:val="0"/>
        </w:rPr>
        <w:t>(c)</w:t>
      </w:r>
      <w:r>
        <w:rPr>
          <w:snapToGrid w:val="0"/>
        </w:rPr>
        <w:tab/>
        <w:t>I am a person of good character;</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ins w:id="465" w:author="Master Repository Process" w:date="2021-07-31T10:32:00Z">
        <w:r>
          <w:rPr>
            <w:snapToGrid w:val="0"/>
          </w:rPr>
          <w:tab/>
        </w:r>
      </w:ins>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MiscellaneousBody"/>
        <w:tabs>
          <w:tab w:val="left" w:pos="360"/>
        </w:tabs>
        <w:spacing w:before="40"/>
        <w:rPr>
          <w:snapToGrid w:val="0"/>
        </w:rPr>
      </w:pPr>
      <w:r>
        <w:rPr>
          <w:snapToGrid w:val="0"/>
        </w:rPr>
        <w:tab/>
        <w:t>3.</w:t>
      </w:r>
      <w:r>
        <w:rPr>
          <w:snapToGrid w:val="0"/>
        </w:rPr>
        <w:tab/>
        <w:t>The prescribed temporary licence fee accompanies this application.</w:t>
      </w:r>
    </w:p>
    <w:p>
      <w:pPr>
        <w:pStyle w:val="yMiscellaneousBody"/>
        <w:keepNext/>
        <w:spacing w:before="40"/>
        <w:rPr>
          <w:snapToGrid w:val="0"/>
        </w:rPr>
      </w:pPr>
      <w:r>
        <w:rPr>
          <w:snapToGrid w:val="0"/>
        </w:rPr>
        <w:t>Dated the ........................................... day of ....................................... 20 ............</w:t>
      </w:r>
    </w:p>
    <w:p>
      <w:pPr>
        <w:pStyle w:val="yMiscellaneousBody"/>
        <w:keepNext/>
        <w:spacing w:before="4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40"/>
        <w:rPr>
          <w:snapToGrid w:val="0"/>
        </w:rPr>
      </w:pPr>
      <w:r>
        <w:rPr>
          <w:snapToGrid w:val="0"/>
        </w:rPr>
        <w:t>(a) Full name of applicant. (b) Permanent address outside the State. (c) Present temporary address within the State. (d) Occupation. (f) Place of birth. (g) Date of birth.</w:t>
      </w:r>
    </w:p>
    <w:p>
      <w:pPr>
        <w:pStyle w:val="yMiscellaneousBody"/>
        <w:spacing w:before="60"/>
        <w:jc w:val="center"/>
        <w:rPr>
          <w:snapToGrid w:val="0"/>
        </w:rPr>
      </w:pPr>
      <w:r>
        <w:rPr>
          <w:snapToGrid w:val="0"/>
        </w:rPr>
        <w:t>Declaration</w:t>
      </w:r>
    </w:p>
    <w:p>
      <w:pPr>
        <w:pStyle w:val="yMiscellaneousBody"/>
        <w:spacing w:before="60"/>
        <w:rPr>
          <w:snapToGrid w:val="0"/>
        </w:rPr>
      </w:pPr>
      <w:r>
        <w:rPr>
          <w:snapToGrid w:val="0"/>
        </w:rPr>
        <w:t>I, the abovenamed applicant, do solemnly and sincerely declare that the particulars stated in the above application are true and correct.</w:t>
      </w:r>
    </w:p>
    <w:p>
      <w:pPr>
        <w:pStyle w:val="yMiscellaneousBody"/>
        <w:spacing w:before="60"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spacing w:before="0"/>
              <w:rPr>
                <w:snapToGrid w:val="0"/>
              </w:rPr>
            </w:pPr>
            <w:r>
              <w:rPr>
                <w:snapToGrid w:val="0"/>
              </w:rPr>
              <w:t>Declared at ............................................</w:t>
            </w:r>
          </w:p>
          <w:p>
            <w:pPr>
              <w:pStyle w:val="yMiscellaneousBody"/>
              <w:spacing w:before="0"/>
              <w:rPr>
                <w:snapToGrid w:val="0"/>
              </w:rPr>
            </w:pPr>
            <w:r>
              <w:rPr>
                <w:snapToGrid w:val="0"/>
              </w:rPr>
              <w:t xml:space="preserve">in the State of Western Australia this </w:t>
            </w:r>
            <w:del w:id="466" w:author="Master Repository Process" w:date="2021-07-31T10:32:00Z">
              <w:r>
                <w:rPr>
                  <w:snapToGrid w:val="0"/>
                </w:rPr>
                <w:delText>...</w:delText>
              </w:r>
            </w:del>
          </w:p>
          <w:p>
            <w:pPr>
              <w:pStyle w:val="yMiscellaneousBody"/>
              <w:spacing w:before="0"/>
              <w:rPr>
                <w:snapToGrid w:val="0"/>
              </w:rPr>
            </w:pPr>
            <w:r>
              <w:rPr>
                <w:snapToGrid w:val="0"/>
              </w:rPr>
              <w:t>...............................................................</w:t>
            </w:r>
          </w:p>
          <w:p>
            <w:pPr>
              <w:pStyle w:val="yMiscellaneousBody"/>
              <w:spacing w:before="0"/>
              <w:rPr>
                <w:snapToGrid w:val="0"/>
              </w:rPr>
            </w:pPr>
            <w:r>
              <w:rPr>
                <w:snapToGrid w:val="0"/>
              </w:rPr>
              <w:t>day of ................................... 20 ...........</w:t>
            </w:r>
          </w:p>
          <w:p>
            <w:pPr>
              <w:pStyle w:val="yMiscellaneousBody"/>
              <w:spacing w:before="0"/>
              <w:rPr>
                <w:snapToGrid w:val="0"/>
              </w:rPr>
            </w:pPr>
            <w:r>
              <w:rPr>
                <w:snapToGrid w:val="0"/>
              </w:rPr>
              <w:t>Before me:</w:t>
            </w:r>
          </w:p>
        </w:tc>
        <w:tc>
          <w:tcPr>
            <w:tcW w:w="567" w:type="dxa"/>
            <w:tcBorders>
              <w:bottom w:val="nil"/>
            </w:tcBorders>
          </w:tcPr>
          <w:p>
            <w:pPr>
              <w:pStyle w:val="yMiscellaneousBody"/>
              <w:spacing w:before="0"/>
              <w:rPr>
                <w:snapToGrid w:val="0"/>
              </w:rPr>
            </w:pPr>
            <w:del w:id="467" w:author="Master Repository Process" w:date="2021-07-31T10:32:00Z">
              <w:r>
                <w:rPr>
                  <w:noProof/>
                </w:rPr>
                <w:drawing>
                  <wp:inline distT="0" distB="0" distL="0" distR="0">
                    <wp:extent cx="123825" cy="7239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del>
            <w:ins w:id="468" w:author="Master Repository Process" w:date="2021-07-31T10:32:00Z">
              <w:r>
                <w:rPr>
                  <w:noProof/>
                </w:rPr>
                <w:drawing>
                  <wp:inline distT="0" distB="0" distL="0" distR="0">
                    <wp:extent cx="12382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ins>
          </w:p>
        </w:tc>
        <w:tc>
          <w:tcPr>
            <w:tcW w:w="2693" w:type="dxa"/>
            <w:tcBorders>
              <w:bottom w:val="nil"/>
            </w:tcBorders>
          </w:tcPr>
          <w:p>
            <w:pPr>
              <w:pStyle w:val="yMiscellaneousBody"/>
              <w:spacing w:before="0"/>
              <w:rPr>
                <w:snapToGrid w:val="0"/>
              </w:rPr>
            </w:pPr>
          </w:p>
          <w:p>
            <w:pPr>
              <w:pStyle w:val="yMiscellaneousBody"/>
              <w:spacing w:before="0"/>
              <w:rPr>
                <w:snapToGrid w:val="0"/>
              </w:rPr>
            </w:pPr>
            <w:r>
              <w:rPr>
                <w:snapToGrid w:val="0"/>
              </w:rPr>
              <w:t>.............................................</w:t>
            </w:r>
          </w:p>
          <w:p>
            <w:pPr>
              <w:pStyle w:val="yMiscellaneousBody"/>
              <w:spacing w:before="0"/>
              <w:rPr>
                <w:snapToGrid w:val="0"/>
              </w:rPr>
            </w:pPr>
            <w:r>
              <w:rPr>
                <w:snapToGrid w:val="0"/>
              </w:rPr>
              <w:t xml:space="preserve">                            Applicant.</w:t>
            </w:r>
          </w:p>
        </w:tc>
      </w:tr>
    </w:tbl>
    <w:p>
      <w:pPr>
        <w:pStyle w:val="yTable"/>
        <w:tabs>
          <w:tab w:val="right" w:leader="dot" w:pos="5103"/>
        </w:tabs>
        <w:spacing w:before="0"/>
        <w:ind w:left="1418"/>
        <w:rPr>
          <w:del w:id="469" w:author="Master Repository Process" w:date="2021-07-31T10:32:00Z"/>
          <w:snapToGrid w:val="0"/>
        </w:rPr>
      </w:pPr>
    </w:p>
    <w:p>
      <w:pPr>
        <w:pStyle w:val="yMiscellaneousBody"/>
        <w:jc w:val="center"/>
        <w:rPr>
          <w:snapToGrid w:val="0"/>
        </w:rPr>
      </w:pPr>
      <w:r>
        <w:rPr>
          <w:snapToGrid w:val="0"/>
        </w:rPr>
        <w:t>...................................................................</w:t>
      </w:r>
    </w:p>
    <w:p>
      <w:pPr>
        <w:pStyle w:val="yMiscellaneousBody"/>
        <w:spacing w:before="0"/>
        <w:jc w:val="center"/>
        <w:rPr>
          <w:snapToGrid w:val="0"/>
        </w:rPr>
      </w:pPr>
      <w:r>
        <w:rPr>
          <w:snapToGrid w:val="0"/>
        </w:rPr>
        <w:t>J.P. or Commissioner of Declarations.</w:t>
      </w:r>
    </w:p>
    <w:p>
      <w:pPr>
        <w:pStyle w:val="yFootnotesection"/>
      </w:pPr>
      <w:r>
        <w:tab/>
        <w:t>[Form No. 7 amended in Gazette 9 Dec 1997 p. 7173.]</w:t>
      </w:r>
    </w:p>
    <w:p>
      <w:pPr>
        <w:pStyle w:val="yMiscellaneousBody"/>
        <w:pageBreakBefore/>
        <w:spacing w:before="60"/>
        <w:jc w:val="center"/>
        <w:rPr>
          <w:b/>
          <w:bCs/>
          <w:snapToGrid w:val="0"/>
        </w:rPr>
      </w:pPr>
      <w:r>
        <w:rPr>
          <w:b/>
          <w:bCs/>
          <w:snapToGrid w:val="0"/>
        </w:rPr>
        <w:t>Form No. 8</w:t>
      </w:r>
    </w:p>
    <w:p>
      <w:pPr>
        <w:pStyle w:val="yMiscellaneousBody"/>
        <w:spacing w:before="60"/>
        <w:jc w:val="center"/>
        <w:rPr>
          <w:snapToGrid w:val="0"/>
        </w:rPr>
      </w:pPr>
      <w:r>
        <w:rPr>
          <w:snapToGrid w:val="0"/>
        </w:rPr>
        <w:t>Western Australia</w:t>
      </w:r>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center"/>
        <w:rPr>
          <w:b/>
          <w:bCs/>
          <w:snapToGrid w:val="0"/>
        </w:rPr>
      </w:pPr>
      <w:r>
        <w:rPr>
          <w:b/>
          <w:bCs/>
          <w:snapToGrid w:val="0"/>
        </w:rPr>
        <w:t>TEMPORARY LICENCE TO INTERSTATE BUILDER TO TRADE AS A BUILDER WITHOUT REGISTRATION</w:t>
      </w:r>
    </w:p>
    <w:p>
      <w:pPr>
        <w:pStyle w:val="yMiscellaneousBody"/>
        <w:spacing w:before="60"/>
        <w:jc w:val="center"/>
        <w:rPr>
          <w:snapToGrid w:val="0"/>
        </w:rPr>
      </w:pPr>
      <w:r>
        <w:rPr>
          <w:snapToGrid w:val="0"/>
        </w:rPr>
        <w:t>(Regulation 15)</w:t>
      </w:r>
    </w:p>
    <w:p>
      <w:pPr>
        <w:pStyle w:val="yMiscellaneousBody"/>
        <w:spacing w:before="60"/>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the ........................................... day of .......................................... 20 .........</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MiscellaneousHeading"/>
        <w:rPr>
          <w:b/>
          <w:bCs/>
        </w:rPr>
      </w:pPr>
      <w:r>
        <w:rPr>
          <w:b/>
          <w:bCs/>
        </w:rPr>
        <w:t>Assets</w:t>
      </w:r>
    </w:p>
    <w:tbl>
      <w:tblPr>
        <w:tblW w:w="0" w:type="auto"/>
        <w:tblInd w:w="108" w:type="dxa"/>
        <w:tblLayout w:type="fixed"/>
        <w:tblLook w:val="0000" w:firstRow="0" w:lastRow="0" w:firstColumn="0" w:lastColumn="0" w:noHBand="0" w:noVBand="0"/>
      </w:tblPr>
      <w:tblGrid>
        <w:gridCol w:w="5245"/>
        <w:gridCol w:w="35"/>
        <w:gridCol w:w="1808"/>
      </w:tblGrid>
      <w:tr>
        <w:trPr>
          <w:tblHeader/>
        </w:trPr>
        <w:tc>
          <w:tcPr>
            <w:tcW w:w="5280" w:type="dxa"/>
            <w:gridSpan w:val="2"/>
          </w:tcPr>
          <w:p>
            <w:pPr>
              <w:pStyle w:val="yMiscellaneousBody"/>
              <w:spacing w:before="0"/>
              <w:rPr>
                <w:b/>
                <w:bCs/>
              </w:rPr>
            </w:pPr>
            <w:r>
              <w:rPr>
                <w:b/>
                <w:bCs/>
              </w:rPr>
              <w:t>Properties</w:t>
            </w:r>
          </w:p>
        </w:tc>
        <w:tc>
          <w:tcPr>
            <w:tcW w:w="1808" w:type="dxa"/>
          </w:tcPr>
          <w:p>
            <w:pPr>
              <w:pStyle w:val="yMiscellaneousBody"/>
              <w:spacing w:before="0"/>
              <w:jc w:val="center"/>
              <w:rPr>
                <w:b/>
                <w:bCs/>
              </w:rPr>
            </w:pPr>
            <w:r>
              <w:rPr>
                <w:b/>
                <w:bCs/>
              </w:rPr>
              <w:t>Value</w:t>
            </w:r>
          </w:p>
          <w:p>
            <w:pPr>
              <w:pStyle w:val="yMiscellaneousBody"/>
              <w:spacing w:before="0"/>
              <w:jc w:val="center"/>
              <w:rPr>
                <w:b/>
                <w:bCs/>
              </w:rPr>
            </w:pPr>
            <w:r>
              <w:rPr>
                <w:b/>
                <w:bCs/>
              </w:rPr>
              <w:t>$</w:t>
            </w:r>
          </w:p>
        </w:tc>
      </w:tr>
      <w:tr>
        <w:tc>
          <w:tcPr>
            <w:tcW w:w="5280" w:type="dxa"/>
            <w:gridSpan w:val="2"/>
          </w:tcPr>
          <w:p>
            <w:pPr>
              <w:pStyle w:val="yTable"/>
              <w:rPr>
                <w:del w:id="470" w:author="Master Repository Process" w:date="2021-07-31T10:32:00Z"/>
              </w:rPr>
            </w:pPr>
          </w:p>
          <w:p>
            <w:pPr>
              <w:pStyle w:val="yMiscellaneousBody"/>
              <w:spacing w:before="0"/>
              <w:rPr>
                <w:i/>
              </w:rPr>
            </w:pPr>
            <w:r>
              <w:t xml:space="preserve">Residential and other properties </w:t>
            </w:r>
            <w:r>
              <w:rPr>
                <w:i/>
              </w:rPr>
              <w:t>(eg. house, flat, factory, shop, vacant land)</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Value of contents ..............................................................</w:t>
            </w:r>
          </w:p>
          <w:p>
            <w:pPr>
              <w:pStyle w:val="yMiscellaneousBody"/>
              <w:spacing w:before="60"/>
              <w:rPr>
                <w:i/>
              </w:rPr>
            </w:pPr>
            <w:r>
              <w:rPr>
                <w:b/>
                <w:bCs/>
              </w:rPr>
              <w:t>Cash balances</w:t>
            </w:r>
            <w:r>
              <w:t xml:space="preserve"> </w:t>
            </w:r>
            <w:r>
              <w:rPr>
                <w:i/>
              </w:rPr>
              <w:t>(list bank, building society, etc. and branch)</w:t>
            </w:r>
          </w:p>
          <w:p>
            <w:pPr>
              <w:pStyle w:val="yMiscellaneousBody"/>
              <w:spacing w:before="0"/>
            </w:pPr>
            <w:r>
              <w:t>...........................................................................................</w:t>
            </w:r>
          </w:p>
          <w:p>
            <w:pPr>
              <w:pStyle w:val="yMiscellaneousBody"/>
              <w:spacing w:before="0"/>
            </w:pPr>
            <w:r>
              <w:t>...........................................................................................</w:t>
            </w:r>
          </w:p>
        </w:tc>
        <w:tc>
          <w:tcPr>
            <w:tcW w:w="1808" w:type="dxa"/>
          </w:tcPr>
          <w:p>
            <w:pPr>
              <w:pStyle w:val="yTable"/>
              <w:jc w:val="center"/>
              <w:rPr>
                <w:del w:id="471" w:author="Master Repository Process" w:date="2021-07-31T10:32:00Z"/>
                <w:b/>
              </w:rPr>
            </w:pPr>
          </w:p>
          <w:p>
            <w:pPr>
              <w:pStyle w:val="yMiscellaneousBody"/>
              <w:spacing w:before="0"/>
            </w:pPr>
          </w:p>
        </w:tc>
      </w:tr>
      <w:tr>
        <w:tc>
          <w:tcPr>
            <w:tcW w:w="5280" w:type="dxa"/>
            <w:gridSpan w:val="2"/>
          </w:tcPr>
          <w:p>
            <w:pPr>
              <w:pStyle w:val="yMiscellaneousBody"/>
              <w:spacing w:before="60"/>
              <w:rPr>
                <w:b/>
                <w:bCs/>
              </w:rPr>
            </w:pPr>
            <w:r>
              <w:rPr>
                <w:b/>
                <w:bCs/>
              </w:rPr>
              <w:t>Building related assets</w:t>
            </w:r>
          </w:p>
          <w:p>
            <w:pPr>
              <w:pStyle w:val="yMiscellaneousBody"/>
              <w:spacing w:before="0"/>
              <w:rPr>
                <w:smallCaps/>
              </w:rPr>
            </w:pPr>
            <w:r>
              <w:t xml:space="preserve">Salary, annual leave accrual </w:t>
            </w:r>
            <w:r>
              <w:rPr>
                <w:smallCaps/>
              </w:rPr>
              <w:t>............................................</w:t>
            </w:r>
          </w:p>
          <w:p>
            <w:pPr>
              <w:pStyle w:val="yMiscellaneousBody"/>
              <w:spacing w:before="0"/>
              <w:rPr>
                <w:iCs/>
              </w:rPr>
            </w:pPr>
            <w:r>
              <w:t xml:space="preserve">Plant &amp; equipment </w:t>
            </w:r>
            <w:r>
              <w:rPr>
                <w:i/>
              </w:rPr>
              <w:t xml:space="preserve">(exclude leased items) </w:t>
            </w:r>
            <w:r>
              <w:rPr>
                <w:iCs/>
              </w:rPr>
              <w:t>.......................</w:t>
            </w:r>
          </w:p>
          <w:p>
            <w:pPr>
              <w:pStyle w:val="yMiscellaneousBody"/>
              <w:spacing w:before="0"/>
              <w:rPr>
                <w:iCs/>
              </w:rPr>
            </w:pPr>
            <w:r>
              <w:t xml:space="preserve">Motor vehicles </w:t>
            </w:r>
            <w:r>
              <w:rPr>
                <w:i/>
              </w:rPr>
              <w:t xml:space="preserve">(exclude leased items) </w:t>
            </w:r>
            <w:r>
              <w:rPr>
                <w:iCs/>
              </w:rPr>
              <w:t>.............................</w:t>
            </w:r>
          </w:p>
          <w:p>
            <w:pPr>
              <w:pStyle w:val="yMiscellaneousBody"/>
              <w:spacing w:before="0"/>
            </w:pPr>
            <w:r>
              <w:t>Tools of trade ...................................................................</w:t>
            </w:r>
          </w:p>
          <w:p>
            <w:pPr>
              <w:pStyle w:val="yMiscellaneousBody"/>
              <w:spacing w:before="0"/>
            </w:pPr>
            <w:r>
              <w:t>Stock of materials .............................................................</w:t>
            </w:r>
          </w:p>
          <w:p>
            <w:pPr>
              <w:pStyle w:val="yMiscellaneousBody"/>
              <w:spacing w:before="0"/>
            </w:pPr>
            <w:r>
              <w:t xml:space="preserve">Trade debtors </w:t>
            </w:r>
            <w:r>
              <w:rPr>
                <w:i/>
              </w:rPr>
              <w:t>(supply list)</w:t>
            </w:r>
            <w:r>
              <w:t xml:space="preserve"> ................................................</w:t>
            </w:r>
          </w:p>
          <w:p>
            <w:pPr>
              <w:pStyle w:val="yMiscellaneousBody"/>
              <w:spacing w:before="60"/>
              <w:rPr>
                <w:b/>
                <w:bCs/>
              </w:rPr>
            </w:pPr>
            <w:r>
              <w:rPr>
                <w:b/>
                <w:bCs/>
              </w:rPr>
              <w:t>Other assets</w:t>
            </w:r>
          </w:p>
          <w:p>
            <w:pPr>
              <w:pStyle w:val="yMiscellaneousBody"/>
              <w:spacing w:before="0"/>
            </w:pPr>
            <w:r>
              <w:t>Personal effects .................................................................</w:t>
            </w:r>
          </w:p>
          <w:p>
            <w:pPr>
              <w:pStyle w:val="yMiscellaneousBody"/>
              <w:spacing w:before="0"/>
            </w:pPr>
            <w:r>
              <w:t>Life insurance policies ......................................................</w:t>
            </w:r>
          </w:p>
          <w:p>
            <w:pPr>
              <w:pStyle w:val="yMiscellaneousBody"/>
              <w:spacing w:before="0"/>
            </w:pPr>
            <w:r>
              <w:t>Superannuation accrued benefit .......................................</w:t>
            </w:r>
          </w:p>
          <w:p>
            <w:pPr>
              <w:pStyle w:val="yMiscellaneousBody"/>
              <w:spacing w:before="0"/>
            </w:pPr>
            <w:r>
              <w:t>Boat/caravan .....................................................................</w:t>
            </w:r>
          </w:p>
          <w:p>
            <w:pPr>
              <w:pStyle w:val="yMiscellaneousBody"/>
              <w:spacing w:before="0"/>
            </w:pPr>
          </w:p>
          <w:p>
            <w:pPr>
              <w:pStyle w:val="yMiscellaneousBody"/>
              <w:spacing w:before="0" w:after="80"/>
            </w:pPr>
            <w:r>
              <w:t xml:space="preserve">Other </w:t>
            </w:r>
            <w:r>
              <w:rPr>
                <w:i/>
              </w:rPr>
              <w:t xml:space="preserve">(eg. shares, investments) </w:t>
            </w:r>
            <w:r>
              <w:rPr>
                <w:iCs/>
              </w:rPr>
              <w:t>........................................</w:t>
            </w:r>
          </w:p>
        </w:tc>
        <w:tc>
          <w:tcPr>
            <w:tcW w:w="1808" w:type="dxa"/>
          </w:tcPr>
          <w:p>
            <w:pPr>
              <w:pStyle w:val="yMiscellaneousBody"/>
              <w:spacing w:before="0"/>
            </w:pPr>
          </w:p>
        </w:tc>
      </w:tr>
      <w:tr>
        <w:tc>
          <w:tcPr>
            <w:tcW w:w="5280" w:type="dxa"/>
            <w:gridSpan w:val="2"/>
          </w:tcPr>
          <w:p>
            <w:pPr>
              <w:pStyle w:val="yMiscellaneousBody"/>
              <w:spacing w:before="0"/>
              <w:rPr>
                <w:b/>
                <w:bCs/>
              </w:rPr>
            </w:pPr>
            <w:r>
              <w:rPr>
                <w:b/>
                <w:bCs/>
              </w:rPr>
              <w:t>Total Assets</w:t>
            </w:r>
          </w:p>
        </w:tc>
        <w:tc>
          <w:tcPr>
            <w:tcW w:w="1808" w:type="dxa"/>
            <w:tcBorders>
              <w:top w:val="double" w:sz="4" w:space="0" w:color="auto"/>
            </w:tcBorders>
          </w:tcPr>
          <w:p>
            <w:pPr>
              <w:pStyle w:val="yMiscellaneousBody"/>
              <w:spacing w:before="0"/>
              <w:rPr>
                <w:b/>
                <w:bCs/>
              </w:rPr>
            </w:pPr>
            <w:r>
              <w:rPr>
                <w:b/>
                <w:bCs/>
              </w:rPr>
              <w:t>$</w:t>
            </w:r>
          </w:p>
        </w:tc>
      </w:tr>
      <w:tr>
        <w:tc>
          <w:tcPr>
            <w:tcW w:w="5280" w:type="dxa"/>
            <w:gridSpan w:val="2"/>
          </w:tcPr>
          <w:p>
            <w:pPr>
              <w:pStyle w:val="yMiscellaneousBody"/>
              <w:spacing w:before="0"/>
              <w:rPr>
                <w:smallCaps/>
              </w:rPr>
            </w:pPr>
          </w:p>
        </w:tc>
        <w:tc>
          <w:tcPr>
            <w:tcW w:w="1808" w:type="dxa"/>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Liabilities</w:t>
            </w:r>
          </w:p>
        </w:tc>
      </w:tr>
      <w:tr>
        <w:tc>
          <w:tcPr>
            <w:tcW w:w="5245" w:type="dxa"/>
          </w:tcPr>
          <w:p>
            <w:pPr>
              <w:pStyle w:val="yMiscellaneousBody"/>
              <w:spacing w:before="0"/>
              <w:rPr>
                <w:b/>
                <w:bCs/>
              </w:rPr>
            </w:pPr>
            <w:r>
              <w:rPr>
                <w:b/>
                <w:bCs/>
              </w:rPr>
              <w:t>Properties</w:t>
            </w:r>
          </w:p>
          <w:p>
            <w:pPr>
              <w:pStyle w:val="yMiscellaneousBody"/>
              <w:spacing w:before="0"/>
            </w:pPr>
          </w:p>
          <w:p>
            <w:pPr>
              <w:pStyle w:val="yMiscellaneousBody"/>
              <w:spacing w:before="0"/>
            </w:pPr>
            <w:r>
              <w:t>Owing on residential property ..........................................</w:t>
            </w:r>
          </w:p>
          <w:p>
            <w:pPr>
              <w:pStyle w:val="yMiscellaneousBody"/>
              <w:spacing w:before="0"/>
            </w:pPr>
            <w:r>
              <w:t>Owing on other properties ................................................</w:t>
            </w:r>
          </w:p>
          <w:p>
            <w:pPr>
              <w:pStyle w:val="yMiscellaneousBody"/>
              <w:spacing w:before="0"/>
            </w:pPr>
            <w:r>
              <w:t>Owing on hire purchase/lease ...........................................</w:t>
            </w:r>
          </w:p>
          <w:p>
            <w:pPr>
              <w:pStyle w:val="yMiscellaneousBody"/>
              <w:spacing w:before="0"/>
            </w:pPr>
            <w:r>
              <w:t>Owing on personal loans, credit cards ..............................</w:t>
            </w:r>
          </w:p>
          <w:p>
            <w:pPr>
              <w:pStyle w:val="yMiscellaneousBody"/>
              <w:spacing w:before="0"/>
              <w:rPr>
                <w:i/>
              </w:rPr>
            </w:pPr>
            <w:r>
              <w:t xml:space="preserve">Bank overdraft </w:t>
            </w:r>
            <w:r>
              <w:rPr>
                <w:i/>
              </w:rPr>
              <w:t xml:space="preserve">(limit </w:t>
            </w:r>
            <w:r>
              <w:rPr>
                <w:iCs/>
              </w:rPr>
              <w:t>......................................</w:t>
            </w:r>
            <w:r>
              <w:rPr>
                <w:i/>
              </w:rPr>
              <w:t xml:space="preserve">) </w:t>
            </w:r>
            <w:r>
              <w:rPr>
                <w:iCs/>
              </w:rPr>
              <w:t>................</w:t>
            </w:r>
          </w:p>
          <w:p>
            <w:pPr>
              <w:pStyle w:val="yMiscellaneousBody"/>
              <w:spacing w:before="0"/>
            </w:pPr>
            <w:r>
              <w:t xml:space="preserve">Trade creditors </w:t>
            </w:r>
            <w:r>
              <w:rPr>
                <w:i/>
              </w:rPr>
              <w:t>(supply list)</w:t>
            </w:r>
            <w:r>
              <w:t xml:space="preserve"> ..............................................</w:t>
            </w:r>
          </w:p>
          <w:p>
            <w:pPr>
              <w:pStyle w:val="yMiscellaneousBody"/>
              <w:spacing w:before="0"/>
            </w:pPr>
            <w:r>
              <w:t>Unpaid tax liability ...........................................................</w:t>
            </w:r>
          </w:p>
          <w:p>
            <w:pPr>
              <w:pStyle w:val="yMiscellaneousBody"/>
              <w:spacing w:before="0"/>
              <w:rPr>
                <w:u w:val="double"/>
              </w:rPr>
            </w:pPr>
            <w:r>
              <w:t xml:space="preserve">Other liabilities </w:t>
            </w:r>
            <w:r>
              <w:rPr>
                <w:i/>
              </w:rPr>
              <w:t xml:space="preserve">(please specify) </w:t>
            </w:r>
            <w:r>
              <w:rPr>
                <w:iCs/>
              </w:rPr>
              <w:t>.......................................</w:t>
            </w:r>
          </w:p>
          <w:p>
            <w:pPr>
              <w:pStyle w:val="yMiscellaneousBody"/>
              <w:spacing w:before="0"/>
              <w:rPr>
                <w:smallCaps/>
              </w:rPr>
            </w:pPr>
          </w:p>
        </w:tc>
        <w:tc>
          <w:tcPr>
            <w:tcW w:w="1843" w:type="dxa"/>
            <w:gridSpan w:val="2"/>
          </w:tcPr>
          <w:p>
            <w:pPr>
              <w:pStyle w:val="yMiscellaneousBody"/>
              <w:spacing w:before="0"/>
              <w:jc w:val="center"/>
              <w:rPr>
                <w:b/>
                <w:bCs/>
              </w:rPr>
            </w:pPr>
            <w:r>
              <w:rPr>
                <w:b/>
                <w:bCs/>
              </w:rPr>
              <w:t>Value</w:t>
            </w:r>
          </w:p>
          <w:p>
            <w:pPr>
              <w:pStyle w:val="yMiscellaneousBody"/>
              <w:spacing w:before="0"/>
              <w:jc w:val="center"/>
            </w:pPr>
            <w:r>
              <w:rPr>
                <w:b/>
                <w:bCs/>
              </w:rPr>
              <w:t>$</w:t>
            </w:r>
          </w:p>
        </w:tc>
      </w:tr>
      <w:tr>
        <w:tc>
          <w:tcPr>
            <w:tcW w:w="5245" w:type="dxa"/>
          </w:tcPr>
          <w:p>
            <w:pPr>
              <w:pStyle w:val="yMiscellaneousBody"/>
              <w:spacing w:before="0"/>
              <w:rPr>
                <w:b/>
                <w:bCs/>
              </w:rPr>
            </w:pPr>
            <w:r>
              <w:rPr>
                <w:b/>
                <w:bCs/>
              </w:rPr>
              <w:t>Total liabilities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Summary</w:t>
            </w:r>
          </w:p>
        </w:tc>
      </w:tr>
      <w:tr>
        <w:tc>
          <w:tcPr>
            <w:tcW w:w="5245" w:type="dxa"/>
          </w:tcPr>
          <w:p>
            <w:pPr>
              <w:pStyle w:val="yMiscellaneousBody"/>
              <w:tabs>
                <w:tab w:val="left" w:pos="492"/>
              </w:tabs>
              <w:spacing w:before="0"/>
            </w:pPr>
            <w:r>
              <w:tab/>
              <w:t xml:space="preserve">Total Assets </w:t>
            </w:r>
            <w:del w:id="472" w:author="Master Repository Process" w:date="2021-07-31T10:32:00Z">
              <w:r>
                <w:delText>..............................................................</w:delText>
              </w:r>
            </w:del>
            <w:ins w:id="473" w:author="Master Repository Process" w:date="2021-07-31T10:32:00Z">
              <w:r>
                <w:t>.............................................................</w:t>
              </w:r>
            </w:ins>
          </w:p>
          <w:p>
            <w:pPr>
              <w:pStyle w:val="yMiscellaneousBody"/>
              <w:tabs>
                <w:tab w:val="left" w:pos="492"/>
              </w:tabs>
              <w:spacing w:before="0"/>
            </w:pPr>
            <w:r>
              <w:rPr>
                <w:i/>
              </w:rPr>
              <w:t>Less</w:t>
            </w:r>
            <w:r>
              <w:t xml:space="preserve"> </w:t>
            </w:r>
            <w:ins w:id="474" w:author="Master Repository Process" w:date="2021-07-31T10:32:00Z">
              <w:r>
                <w:tab/>
              </w:r>
            </w:ins>
            <w:r>
              <w:t xml:space="preserve">Total Liabilities </w:t>
            </w:r>
            <w:del w:id="475" w:author="Master Repository Process" w:date="2021-07-31T10:32:00Z">
              <w:r>
                <w:delText>........................................................</w:delText>
              </w:r>
            </w:del>
            <w:ins w:id="476" w:author="Master Repository Process" w:date="2021-07-31T10:32:00Z">
              <w:r>
                <w:t>.......................................................</w:t>
              </w:r>
            </w:ins>
          </w:p>
        </w:tc>
        <w:tc>
          <w:tcPr>
            <w:tcW w:w="1843" w:type="dxa"/>
            <w:gridSpan w:val="2"/>
          </w:tcPr>
          <w:p>
            <w:pPr>
              <w:pStyle w:val="yMiscellaneousBody"/>
              <w:spacing w:before="0"/>
            </w:pPr>
            <w:r>
              <w:t>$</w:t>
            </w:r>
          </w:p>
          <w:p>
            <w:pPr>
              <w:pStyle w:val="yMiscellaneousBody"/>
              <w:spacing w:before="0"/>
            </w:pPr>
            <w:r>
              <w:t>$</w:t>
            </w:r>
          </w:p>
        </w:tc>
      </w:tr>
      <w:tr>
        <w:tc>
          <w:tcPr>
            <w:tcW w:w="5245" w:type="dxa"/>
          </w:tcPr>
          <w:p>
            <w:pPr>
              <w:pStyle w:val="yMiscellaneousBody"/>
              <w:spacing w:before="0"/>
            </w:pPr>
          </w:p>
        </w:tc>
        <w:tc>
          <w:tcPr>
            <w:tcW w:w="1843" w:type="dxa"/>
            <w:gridSpan w:val="2"/>
          </w:tcPr>
          <w:p>
            <w:pPr>
              <w:pStyle w:val="yMiscellaneousBody"/>
              <w:spacing w:before="0"/>
            </w:pPr>
          </w:p>
        </w:tc>
      </w:tr>
      <w:tr>
        <w:tc>
          <w:tcPr>
            <w:tcW w:w="5245" w:type="dxa"/>
          </w:tcPr>
          <w:p>
            <w:pPr>
              <w:pStyle w:val="yMiscellaneousBody"/>
              <w:spacing w:before="0"/>
              <w:rPr>
                <w:b/>
                <w:bCs/>
              </w:rPr>
            </w:pPr>
            <w:r>
              <w:rPr>
                <w:b/>
                <w:bCs/>
              </w:rPr>
              <w:t>Net tangible assets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rPr>
                <w:b/>
                <w:bCs/>
              </w:rPr>
            </w:pPr>
            <w:r>
              <w:rPr>
                <w:b/>
                <w:bCs/>
              </w:rPr>
              <w:t>Details of past business</w:t>
            </w:r>
          </w:p>
          <w:p>
            <w:pPr>
              <w:pStyle w:val="yMiscellaneousBody"/>
              <w:tabs>
                <w:tab w:val="left" w:pos="5052"/>
              </w:tabs>
              <w:spacing w:before="60"/>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bl>
    <w:p>
      <w:pPr>
        <w:rPr>
          <w:ins w:id="477" w:author="Master Repository Process" w:date="2021-07-31T10:32:00Z"/>
          <w:sz w:val="16"/>
        </w:rPr>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120"/>
              <w:rPr>
                <w:b/>
                <w:bCs/>
              </w:rPr>
            </w:pPr>
            <w:r>
              <w:rPr>
                <w:b/>
                <w:bCs/>
              </w:rPr>
              <w:t>Guarantees</w:t>
            </w:r>
          </w:p>
          <w:p>
            <w:pPr>
              <w:pStyle w:val="yMiscellaneousBody"/>
              <w:spacing w:before="60"/>
            </w:pPr>
            <w:r>
              <w:t>List all personal or business guarantees or indemnities signed to secure debts, and the amounts secured.</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p>
        </w:tc>
      </w:tr>
      <w:tr>
        <w:trPr>
          <w:cantSplit/>
        </w:trPr>
        <w:tc>
          <w:tcPr>
            <w:tcW w:w="7088" w:type="dxa"/>
          </w:tcPr>
          <w:p>
            <w:pPr>
              <w:pStyle w:val="yMiscellaneousBody"/>
              <w:spacing w:before="0"/>
            </w:pPr>
            <w:r>
              <w:t>Statutory declaration</w:t>
            </w:r>
          </w:p>
          <w:p>
            <w:pPr>
              <w:pStyle w:val="yMiscellaneousBody"/>
              <w:spacing w:before="60"/>
            </w:pPr>
            <w:r>
              <w:t>I ......................................................... of ............................................................</w:t>
            </w:r>
          </w:p>
          <w:p>
            <w:pPr>
              <w:pStyle w:val="yMiscellaneousBody"/>
              <w:tabs>
                <w:tab w:val="left" w:pos="1332"/>
                <w:tab w:val="left" w:pos="4572"/>
              </w:tabs>
              <w:spacing w:before="0"/>
              <w:rPr>
                <w:i/>
              </w:rPr>
            </w:pPr>
            <w:r>
              <w:tab/>
            </w:r>
            <w:r>
              <w:rPr>
                <w:i/>
              </w:rPr>
              <w:t>Name</w:t>
            </w:r>
            <w:r>
              <w:rPr>
                <w:i/>
              </w:rPr>
              <w:tab/>
              <w:t>Address</w:t>
            </w:r>
            <w:r>
              <w:rPr>
                <w:i/>
              </w:rPr>
              <w:br/>
            </w:r>
          </w:p>
          <w:p>
            <w:pPr>
              <w:pStyle w:val="yMiscellaneousBody"/>
              <w:spacing w:before="0"/>
              <w:rPr>
                <w:i/>
              </w:rPr>
            </w:pPr>
            <w:r>
              <w:t>..........................................</w:t>
            </w:r>
            <w:r>
              <w:br/>
            </w:r>
            <w:r>
              <w:tab/>
            </w:r>
            <w:r>
              <w:rPr>
                <w:i/>
              </w:rPr>
              <w:t>Occupation</w:t>
            </w:r>
          </w:p>
          <w:p>
            <w:pPr>
              <w:pStyle w:val="yMiscellaneousBody"/>
              <w:spacing w:before="0"/>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MiscellaneousBody"/>
              <w:spacing w:before="0"/>
            </w:pPr>
          </w:p>
        </w:tc>
      </w:tr>
    </w:tbl>
    <w:p>
      <w:pPr>
        <w:pStyle w:val="yMiscellaneousBody"/>
        <w:spacing w:before="0"/>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0"/>
            </w:pPr>
            <w:r>
              <w:t>Declared at ........................... in the State of</w:t>
            </w:r>
          </w:p>
          <w:p>
            <w:pPr>
              <w:pStyle w:val="yMiscellaneousBody"/>
              <w:spacing w:before="0"/>
            </w:pPr>
          </w:p>
          <w:p>
            <w:pPr>
              <w:pStyle w:val="yMiscellaneousBody"/>
              <w:spacing w:before="0"/>
            </w:pPr>
            <w:r>
              <w:t>Western Australia this .......................... day</w:t>
            </w:r>
          </w:p>
          <w:p>
            <w:pPr>
              <w:pStyle w:val="yMiscellaneousBody"/>
              <w:spacing w:before="0"/>
            </w:pPr>
          </w:p>
          <w:p>
            <w:pPr>
              <w:pStyle w:val="yMiscellaneousBody"/>
              <w:spacing w:before="0"/>
            </w:pPr>
            <w:r>
              <w:t>of ............................... 20 ...........................</w:t>
            </w:r>
          </w:p>
          <w:p>
            <w:pPr>
              <w:pStyle w:val="yMiscellaneousBody"/>
              <w:spacing w:before="0"/>
            </w:pPr>
          </w:p>
          <w:p>
            <w:pPr>
              <w:pStyle w:val="yMiscellaneousBody"/>
              <w:spacing w:before="0"/>
            </w:pPr>
            <w:r>
              <w:t>Before me</w:t>
            </w:r>
          </w:p>
          <w:p>
            <w:pPr>
              <w:pStyle w:val="yTable"/>
              <w:tabs>
                <w:tab w:val="left" w:pos="4287"/>
              </w:tabs>
              <w:rPr>
                <w:del w:id="478" w:author="Master Repository Process" w:date="2021-07-31T10:32:00Z"/>
              </w:rPr>
            </w:pPr>
            <w:r>
              <w:t>.....................................................................</w:t>
            </w:r>
            <w:r>
              <w:tab/>
              <w:t>..........................................</w:t>
            </w:r>
            <w:r>
              <w:br/>
              <w:t>J.P. or Commissioner for Declarations</w:t>
            </w:r>
            <w:r>
              <w:tab/>
              <w:t>Signature of</w:t>
            </w:r>
          </w:p>
          <w:p>
            <w:pPr>
              <w:pStyle w:val="yMiscellaneousBody"/>
              <w:tabs>
                <w:tab w:val="left" w:pos="1092"/>
                <w:tab w:val="left" w:pos="4332"/>
              </w:tabs>
              <w:spacing w:before="0"/>
            </w:pPr>
            <w:ins w:id="479" w:author="Master Repository Process" w:date="2021-07-31T10:32:00Z">
              <w:r>
                <w:t xml:space="preserve"> </w:t>
              </w:r>
              <w:r>
                <w:br/>
              </w:r>
              <w:r>
                <w:tab/>
              </w:r>
            </w:ins>
            <w:r>
              <w:tab/>
              <w:t>applicant/declarant</w:t>
            </w:r>
          </w:p>
        </w:tc>
      </w:tr>
    </w:tbl>
    <w:p>
      <w:pPr>
        <w:pStyle w:val="yFootnotesection"/>
      </w:pPr>
      <w:r>
        <w:tab/>
        <w:t>[Form No. 9 inserted in Gazette 31 Jul 2001 p. 3940</w:t>
      </w:r>
      <w:r>
        <w:noBreakHyphen/>
        <w:t>2.]</w:t>
      </w:r>
    </w:p>
    <w:p>
      <w:pPr>
        <w:pStyle w:val="yMiscellaneousHeading"/>
        <w:pageBreakBefore/>
        <w:rPr>
          <w:b/>
          <w:bCs/>
          <w:snapToGrid w:val="0"/>
        </w:rPr>
      </w:pPr>
      <w:r>
        <w:rPr>
          <w:b/>
          <w:bCs/>
          <w:snapToGrid w:val="0"/>
        </w:rPr>
        <w:t>Form No. 10</w:t>
      </w:r>
    </w:p>
    <w:p>
      <w:pPr>
        <w:pStyle w:val="yMiscellaneousHeading"/>
        <w:rPr>
          <w:snapToGrid w:val="0"/>
        </w:rPr>
      </w:pPr>
      <w:r>
        <w:rPr>
          <w:snapToGrid w:val="0"/>
        </w:rPr>
        <w:t>Western Australia</w:t>
      </w:r>
    </w:p>
    <w:p>
      <w:pPr>
        <w:pStyle w:val="yMiscellaneousHeading"/>
        <w:rPr>
          <w:i/>
          <w:snapToGrid w:val="0"/>
        </w:rPr>
      </w:pPr>
      <w:r>
        <w:rPr>
          <w:i/>
          <w:snapToGrid w:val="0"/>
        </w:rPr>
        <w:t>Builders’ Registration Act 1939</w:t>
      </w:r>
    </w:p>
    <w:p>
      <w:pPr>
        <w:pStyle w:val="yMiscellaneousHeading"/>
        <w:ind w:left="360" w:right="376"/>
        <w:rPr>
          <w:b/>
          <w:bCs/>
          <w:snapToGrid w:val="0"/>
        </w:rPr>
      </w:pPr>
      <w:r>
        <w:rPr>
          <w:b/>
          <w:bCs/>
          <w:snapToGrid w:val="0"/>
        </w:rPr>
        <w:t xml:space="preserve">STATUTORY DECLARATION RELATING TO PERSONAL PARTICULARS TO BE COMPLETED BY A DIRECTOR OR PARTNER NOT APPLYING FOR REGISTRATION IN HIS </w:t>
      </w:r>
      <w:del w:id="480" w:author="Master Repository Process" w:date="2021-07-31T10:32:00Z">
        <w:r>
          <w:rPr>
            <w:b/>
            <w:snapToGrid w:val="0"/>
          </w:rPr>
          <w:br/>
        </w:r>
      </w:del>
      <w:r>
        <w:rPr>
          <w:b/>
          <w:bCs/>
          <w:snapToGrid w:val="0"/>
        </w:rPr>
        <w:t>OWN NAME</w:t>
      </w:r>
    </w:p>
    <w:p>
      <w:pPr>
        <w:pStyle w:val="yMiscellaneousHeading"/>
        <w:rPr>
          <w:snapToGrid w:val="0"/>
        </w:rPr>
      </w:pPr>
      <w:r>
        <w:rPr>
          <w:snapToGrid w:val="0"/>
        </w:rPr>
        <w:t>(Regulation 8D)</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rPr>
          <w:snapToGrid w:val="0"/>
        </w:rPr>
      </w:pPr>
      <w:r>
        <w:rPr>
          <w:snapToGrid w:val="0"/>
        </w:rPr>
        <w:t>supply the following personal particulars to accompany the application made by</w:t>
      </w:r>
    </w:p>
    <w:p>
      <w:pPr>
        <w:pStyle w:val="yMiscellaneousBody"/>
        <w:rPr>
          <w:snapToGrid w:val="0"/>
        </w:rPr>
      </w:pPr>
      <w:r>
        <w:rPr>
          <w:snapToGrid w:val="0"/>
        </w:rPr>
        <w:t>.................................................................................................................................</w:t>
      </w:r>
    </w:p>
    <w:p>
      <w:pPr>
        <w:pStyle w:val="yMiscellaneousBody"/>
        <w:spacing w:before="0"/>
        <w:jc w:val="center"/>
        <w:rPr>
          <w:snapToGrid w:val="0"/>
        </w:rPr>
      </w:pPr>
      <w:r>
        <w:rPr>
          <w:snapToGrid w:val="0"/>
        </w:rPr>
        <w:t>(Body corporate or partnership name)</w:t>
      </w:r>
    </w:p>
    <w:p>
      <w:pPr>
        <w:pStyle w:val="yMiscellaneousBody"/>
        <w:tabs>
          <w:tab w:val="left" w:pos="294"/>
          <w:tab w:val="left" w:pos="840"/>
        </w:tabs>
        <w:rPr>
          <w:snapToGrid w:val="0"/>
        </w:rPr>
      </w:pPr>
      <w:ins w:id="481" w:author="Master Repository Process" w:date="2021-07-31T10:32:00Z">
        <w:r>
          <w:rPr>
            <w:snapToGrid w:val="0"/>
          </w:rPr>
          <w:tab/>
        </w:r>
      </w:ins>
      <w:r>
        <w:rPr>
          <w:snapToGrid w:val="0"/>
        </w:rPr>
        <w:t>1.1</w:t>
      </w:r>
      <w:r>
        <w:rPr>
          <w:snapToGrid w:val="0"/>
        </w:rPr>
        <w:tab/>
        <w:t>I am director of the body corporate/member of the partnership.</w:t>
      </w:r>
    </w:p>
    <w:p>
      <w:pPr>
        <w:pStyle w:val="yMiscellaneousBody"/>
        <w:tabs>
          <w:tab w:val="left" w:pos="294"/>
          <w:tab w:val="left" w:pos="840"/>
        </w:tabs>
        <w:spacing w:before="0"/>
        <w:jc w:val="center"/>
        <w:rPr>
          <w:snapToGrid w:val="0"/>
        </w:rPr>
      </w:pPr>
      <w:r>
        <w:rPr>
          <w:snapToGrid w:val="0"/>
        </w:rPr>
        <w:t>(delete whichever is inapplicable)</w:t>
      </w:r>
    </w:p>
    <w:p>
      <w:pPr>
        <w:pStyle w:val="yMiscellaneousBody"/>
        <w:tabs>
          <w:tab w:val="left" w:pos="294"/>
          <w:tab w:val="left" w:pos="840"/>
        </w:tabs>
        <w:rPr>
          <w:snapToGrid w:val="0"/>
        </w:rPr>
      </w:pPr>
      <w:ins w:id="482" w:author="Master Repository Process" w:date="2021-07-31T10:32:00Z">
        <w:r>
          <w:rPr>
            <w:snapToGrid w:val="0"/>
          </w:rPr>
          <w:tab/>
        </w:r>
      </w:ins>
      <w:r>
        <w:rPr>
          <w:snapToGrid w:val="0"/>
        </w:rPr>
        <w:t>1.2</w:t>
      </w:r>
      <w:r>
        <w:rPr>
          <w:snapToGrid w:val="0"/>
        </w:rPr>
        <w:tab/>
        <w:t>Date of birth ......................................................................................</w:t>
      </w:r>
    </w:p>
    <w:p>
      <w:pPr>
        <w:pStyle w:val="yMiscellaneousBody"/>
        <w:tabs>
          <w:tab w:val="left" w:pos="294"/>
          <w:tab w:val="left" w:pos="840"/>
        </w:tabs>
        <w:ind w:left="840" w:hanging="840"/>
        <w:rPr>
          <w:snapToGrid w:val="0"/>
        </w:rPr>
      </w:pPr>
      <w:ins w:id="483" w:author="Master Repository Process" w:date="2021-07-31T10:32:00Z">
        <w:r>
          <w:rPr>
            <w:snapToGrid w:val="0"/>
          </w:rPr>
          <w:tab/>
        </w:r>
      </w:ins>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MiscellaneousBody"/>
            </w:pPr>
          </w:p>
        </w:tc>
        <w:tc>
          <w:tcPr>
            <w:tcW w:w="1701" w:type="dxa"/>
          </w:tcPr>
          <w:p>
            <w:pPr>
              <w:pStyle w:val="yMiscellaneousBody"/>
            </w:pPr>
            <w:r>
              <w:t>Yes/No</w:t>
            </w:r>
          </w:p>
        </w:tc>
      </w:tr>
      <w:tr>
        <w:tc>
          <w:tcPr>
            <w:tcW w:w="5387" w:type="dxa"/>
          </w:tcPr>
          <w:p>
            <w:pPr>
              <w:pStyle w:val="yMiscellaneousBody"/>
              <w:tabs>
                <w:tab w:val="left" w:pos="557"/>
              </w:tabs>
              <w:ind w:left="585" w:hanging="585"/>
            </w:pPr>
            <w:r>
              <w:t>1.3</w:t>
            </w:r>
            <w:r>
              <w:tab/>
              <w:t>Have you previously applied for or held Registration as a Builder?</w:t>
            </w:r>
          </w:p>
        </w:tc>
        <w:tc>
          <w:tcPr>
            <w:tcW w:w="1701" w:type="dxa"/>
          </w:tcPr>
          <w:p>
            <w:pPr>
              <w:pStyle w:val="yTable"/>
              <w:tabs>
                <w:tab w:val="left" w:leader="dot" w:pos="993"/>
              </w:tabs>
              <w:spacing w:before="0"/>
              <w:rPr>
                <w:del w:id="484" w:author="Master Repository Process" w:date="2021-07-31T10:32:00Z"/>
              </w:rPr>
            </w:pPr>
          </w:p>
          <w:p>
            <w:pPr>
              <w:pStyle w:val="yMiscellaneousBody"/>
            </w:pPr>
            <w:ins w:id="485" w:author="Master Repository Process" w:date="2021-07-31T10:32:00Z">
              <w:r>
                <w:br/>
              </w:r>
            </w:ins>
            <w:r>
              <w:t>..................</w:t>
            </w:r>
          </w:p>
        </w:tc>
      </w:tr>
      <w:tr>
        <w:tc>
          <w:tcPr>
            <w:tcW w:w="5387" w:type="dxa"/>
          </w:tcPr>
          <w:p>
            <w:pPr>
              <w:pStyle w:val="yMiscellaneousBody"/>
              <w:tabs>
                <w:tab w:val="left" w:pos="557"/>
              </w:tabs>
              <w:ind w:left="585" w:hanging="585"/>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rPr>
                <w:del w:id="486" w:author="Master Repository Process" w:date="2021-07-31T10:32:00Z"/>
              </w:rPr>
            </w:pPr>
          </w:p>
          <w:p>
            <w:pPr>
              <w:pStyle w:val="yTable"/>
              <w:tabs>
                <w:tab w:val="left" w:leader="dot" w:pos="993"/>
              </w:tabs>
              <w:spacing w:before="0"/>
              <w:rPr>
                <w:del w:id="487" w:author="Master Repository Process" w:date="2021-07-31T10:32:00Z"/>
              </w:rPr>
            </w:pPr>
          </w:p>
          <w:p>
            <w:pPr>
              <w:pStyle w:val="yTable"/>
              <w:tabs>
                <w:tab w:val="left" w:leader="dot" w:pos="993"/>
              </w:tabs>
              <w:spacing w:before="0"/>
              <w:rPr>
                <w:del w:id="488" w:author="Master Repository Process" w:date="2021-07-31T10:32:00Z"/>
              </w:rPr>
            </w:pPr>
          </w:p>
          <w:p>
            <w:pPr>
              <w:pStyle w:val="yTable"/>
              <w:tabs>
                <w:tab w:val="left" w:leader="dot" w:pos="993"/>
              </w:tabs>
              <w:spacing w:before="0"/>
              <w:rPr>
                <w:del w:id="489" w:author="Master Repository Process" w:date="2021-07-31T10:32:00Z"/>
              </w:rPr>
            </w:pPr>
          </w:p>
          <w:p>
            <w:pPr>
              <w:pStyle w:val="yMiscellaneousBody"/>
            </w:pPr>
            <w:ins w:id="490" w:author="Master Repository Process" w:date="2021-07-31T10:32:00Z">
              <w:r>
                <w:br/>
              </w:r>
              <w:r>
                <w:br/>
              </w:r>
              <w:r>
                <w:br/>
              </w:r>
              <w:r>
                <w:br/>
              </w:r>
            </w:ins>
            <w:r>
              <w:t>..................</w:t>
            </w:r>
          </w:p>
        </w:tc>
      </w:tr>
      <w:tr>
        <w:tc>
          <w:tcPr>
            <w:tcW w:w="5387" w:type="dxa"/>
          </w:tcPr>
          <w:p>
            <w:pPr>
              <w:pStyle w:val="yMiscellaneousBody"/>
              <w:tabs>
                <w:tab w:val="left" w:pos="557"/>
              </w:tabs>
              <w:ind w:left="585" w:hanging="585"/>
            </w:pPr>
            <w:r>
              <w:t>1.5</w:t>
            </w:r>
            <w:r>
              <w:tab/>
              <w:t>Are you an undischarged bankrupt?</w:t>
            </w:r>
          </w:p>
        </w:tc>
        <w:tc>
          <w:tcPr>
            <w:tcW w:w="1701" w:type="dxa"/>
          </w:tcPr>
          <w:p>
            <w:pPr>
              <w:pStyle w:val="yMiscellaneousBody"/>
            </w:pPr>
            <w:r>
              <w:t>..................</w:t>
            </w:r>
          </w:p>
        </w:tc>
      </w:tr>
      <w:tr>
        <w:tc>
          <w:tcPr>
            <w:tcW w:w="5387" w:type="dxa"/>
          </w:tcPr>
          <w:p>
            <w:pPr>
              <w:pStyle w:val="yMiscellaneousBody"/>
              <w:tabs>
                <w:tab w:val="left" w:pos="557"/>
              </w:tabs>
              <w:ind w:left="585" w:hanging="585"/>
            </w:pPr>
            <w:r>
              <w:t>1.6</w:t>
            </w:r>
            <w:r>
              <w:tab/>
              <w:t>Have you been a bankrupt at any time during the past 10 years?</w:t>
            </w:r>
          </w:p>
        </w:tc>
        <w:tc>
          <w:tcPr>
            <w:tcW w:w="1701" w:type="dxa"/>
          </w:tcPr>
          <w:p>
            <w:pPr>
              <w:pStyle w:val="yTable"/>
              <w:tabs>
                <w:tab w:val="left" w:leader="dot" w:pos="993"/>
              </w:tabs>
              <w:rPr>
                <w:del w:id="491" w:author="Master Repository Process" w:date="2021-07-31T10:32:00Z"/>
              </w:rPr>
            </w:pPr>
          </w:p>
          <w:p>
            <w:pPr>
              <w:pStyle w:val="yMiscellaneousBody"/>
            </w:pPr>
            <w:ins w:id="492" w:author="Master Repository Process" w:date="2021-07-31T10:32:00Z">
              <w:r>
                <w:br/>
              </w:r>
            </w:ins>
            <w:r>
              <w:t>..................</w:t>
            </w:r>
          </w:p>
        </w:tc>
      </w:tr>
      <w:tr>
        <w:tc>
          <w:tcPr>
            <w:tcW w:w="5387" w:type="dxa"/>
          </w:tcPr>
          <w:p>
            <w:pPr>
              <w:pStyle w:val="yMiscellaneousBody"/>
              <w:keepNext/>
              <w:tabs>
                <w:tab w:val="left" w:pos="557"/>
              </w:tabs>
              <w:ind w:left="585" w:hanging="585"/>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rPr>
                <w:del w:id="493" w:author="Master Repository Process" w:date="2021-07-31T10:32:00Z"/>
              </w:rPr>
            </w:pPr>
          </w:p>
          <w:p>
            <w:pPr>
              <w:pStyle w:val="yTable"/>
              <w:tabs>
                <w:tab w:val="left" w:leader="dot" w:pos="993"/>
              </w:tabs>
              <w:spacing w:before="0"/>
              <w:rPr>
                <w:del w:id="494" w:author="Master Repository Process" w:date="2021-07-31T10:32:00Z"/>
              </w:rPr>
            </w:pPr>
          </w:p>
          <w:p>
            <w:pPr>
              <w:pStyle w:val="yTable"/>
              <w:tabs>
                <w:tab w:val="left" w:leader="dot" w:pos="993"/>
              </w:tabs>
              <w:spacing w:before="0"/>
              <w:rPr>
                <w:del w:id="495" w:author="Master Repository Process" w:date="2021-07-31T10:32:00Z"/>
              </w:rPr>
            </w:pPr>
          </w:p>
          <w:p>
            <w:pPr>
              <w:pStyle w:val="yMiscellaneousBody"/>
              <w:keepNext/>
            </w:pPr>
            <w:ins w:id="496" w:author="Master Repository Process" w:date="2021-07-31T10:32:00Z">
              <w:r>
                <w:br/>
              </w:r>
              <w:r>
                <w:br/>
              </w:r>
              <w:r>
                <w:br/>
              </w:r>
            </w:ins>
            <w:r>
              <w:t>..................</w:t>
            </w:r>
          </w:p>
        </w:tc>
      </w:tr>
      <w:tr>
        <w:tc>
          <w:tcPr>
            <w:tcW w:w="5387" w:type="dxa"/>
          </w:tcPr>
          <w:p>
            <w:pPr>
              <w:pStyle w:val="yMiscellaneousBody"/>
              <w:tabs>
                <w:tab w:val="left" w:pos="557"/>
              </w:tabs>
              <w:ind w:left="585" w:hanging="585"/>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rPr>
                <w:del w:id="497" w:author="Master Repository Process" w:date="2021-07-31T10:32:00Z"/>
              </w:rPr>
            </w:pPr>
          </w:p>
          <w:p>
            <w:pPr>
              <w:pStyle w:val="yTable"/>
              <w:tabs>
                <w:tab w:val="left" w:leader="dot" w:pos="993"/>
              </w:tabs>
              <w:spacing w:before="0"/>
              <w:rPr>
                <w:del w:id="498" w:author="Master Repository Process" w:date="2021-07-31T10:32:00Z"/>
              </w:rPr>
            </w:pPr>
          </w:p>
          <w:p>
            <w:pPr>
              <w:pStyle w:val="yTable"/>
              <w:tabs>
                <w:tab w:val="left" w:leader="dot" w:pos="993"/>
              </w:tabs>
              <w:spacing w:before="0"/>
              <w:rPr>
                <w:del w:id="499" w:author="Master Repository Process" w:date="2021-07-31T10:32:00Z"/>
              </w:rPr>
            </w:pPr>
          </w:p>
          <w:p>
            <w:pPr>
              <w:pStyle w:val="yTable"/>
              <w:tabs>
                <w:tab w:val="left" w:leader="dot" w:pos="993"/>
              </w:tabs>
              <w:spacing w:before="0"/>
              <w:rPr>
                <w:del w:id="500" w:author="Master Repository Process" w:date="2021-07-31T10:32:00Z"/>
              </w:rPr>
            </w:pPr>
          </w:p>
          <w:p>
            <w:pPr>
              <w:pStyle w:val="yTable"/>
              <w:tabs>
                <w:tab w:val="left" w:leader="dot" w:pos="993"/>
              </w:tabs>
              <w:spacing w:before="0"/>
              <w:rPr>
                <w:del w:id="501" w:author="Master Repository Process" w:date="2021-07-31T10:32:00Z"/>
              </w:rPr>
            </w:pPr>
          </w:p>
          <w:p>
            <w:pPr>
              <w:pStyle w:val="yTable"/>
              <w:tabs>
                <w:tab w:val="left" w:leader="dot" w:pos="993"/>
              </w:tabs>
              <w:spacing w:before="0"/>
              <w:rPr>
                <w:del w:id="502" w:author="Master Repository Process" w:date="2021-07-31T10:32:00Z"/>
              </w:rPr>
            </w:pPr>
          </w:p>
          <w:p>
            <w:pPr>
              <w:pStyle w:val="yTable"/>
              <w:tabs>
                <w:tab w:val="left" w:leader="dot" w:pos="993"/>
              </w:tabs>
              <w:spacing w:before="0"/>
              <w:rPr>
                <w:del w:id="503" w:author="Master Repository Process" w:date="2021-07-31T10:32:00Z"/>
              </w:rPr>
            </w:pPr>
          </w:p>
          <w:p>
            <w:pPr>
              <w:pStyle w:val="yMiscellaneousBody"/>
            </w:pPr>
            <w:ins w:id="504" w:author="Master Repository Process" w:date="2021-07-31T10:32:00Z">
              <w:r>
                <w:br/>
              </w:r>
              <w:r>
                <w:br/>
              </w:r>
              <w:r>
                <w:br/>
              </w:r>
              <w:r>
                <w:br/>
              </w:r>
              <w:r>
                <w:br/>
              </w:r>
              <w:r>
                <w:br/>
              </w:r>
            </w:ins>
            <w:r>
              <w:t>..................</w:t>
            </w:r>
          </w:p>
        </w:tc>
      </w:tr>
    </w:tbl>
    <w:p>
      <w:pPr>
        <w:pStyle w:val="yMiscellaneousBody"/>
        <w:tabs>
          <w:tab w:val="left" w:pos="294"/>
          <w:tab w:val="left" w:pos="840"/>
        </w:tabs>
        <w:ind w:left="840" w:hanging="840"/>
        <w:rPr>
          <w:snapToGrid w:val="0"/>
        </w:rPr>
      </w:pPr>
      <w:ins w:id="505" w:author="Master Repository Process" w:date="2021-07-31T10:32:00Z">
        <w:r>
          <w:rPr>
            <w:snapToGrid w:val="0"/>
          </w:rPr>
          <w:tab/>
        </w:r>
      </w:ins>
      <w:r>
        <w:rPr>
          <w:snapToGrid w:val="0"/>
        </w:rPr>
        <w:t>1.9</w:t>
      </w:r>
      <w:r>
        <w:rPr>
          <w:snapToGrid w:val="0"/>
        </w:rPr>
        <w:tab/>
        <w:t>REFERENCES — Attach 2 character testimonials and give the following details of the persons who have supplied them —</w:t>
      </w:r>
    </w:p>
    <w:p>
      <w:pPr>
        <w:pStyle w:val="yTableNAm"/>
        <w:spacing w:before="60"/>
        <w:jc w:val="right"/>
        <w:rPr>
          <w:snapToGrid w:val="0"/>
        </w:rPr>
      </w:pPr>
      <w:r>
        <w:rPr>
          <w:snapToGrid w:val="0"/>
        </w:rPr>
        <w:t>(Form No. 11)</w:t>
      </w:r>
    </w:p>
    <w:p>
      <w:pPr>
        <w:pStyle w:val="yTableNAm"/>
        <w:pBdr>
          <w:top w:val="single" w:sz="4" w:space="1" w:color="auto"/>
          <w:bottom w:val="single" w:sz="4" w:space="1" w:color="auto"/>
        </w:pBdr>
        <w:tabs>
          <w:tab w:val="clear" w:pos="567"/>
          <w:tab w:val="left" w:pos="840"/>
        </w:tabs>
        <w:spacing w:before="60"/>
        <w:ind w:left="840"/>
        <w:rPr>
          <w:snapToGrid w:val="0"/>
        </w:rPr>
      </w:pPr>
      <w:r>
        <w:rPr>
          <w:snapToGrid w:val="0"/>
        </w:rPr>
        <w:tab/>
      </w:r>
      <w:del w:id="506" w:author="Master Repository Process" w:date="2021-07-31T10:32:00Z">
        <w:r>
          <w:rPr>
            <w:snapToGrid w:val="0"/>
          </w:rPr>
          <w:delText xml:space="preserve">              </w:delText>
        </w:r>
      </w:del>
      <w:r>
        <w:rPr>
          <w:snapToGrid w:val="0"/>
        </w:rPr>
        <w:t>Name                  Occupation                       Address</w:t>
      </w:r>
    </w:p>
    <w:p>
      <w:pPr>
        <w:pStyle w:val="yMiscellaneousBody"/>
        <w:tabs>
          <w:tab w:val="left" w:pos="294"/>
          <w:tab w:val="left" w:pos="840"/>
          <w:tab w:val="left" w:pos="960"/>
        </w:tabs>
        <w:ind w:left="960" w:hanging="960"/>
        <w:rPr>
          <w:snapToGrid w:val="0"/>
        </w:rPr>
      </w:pPr>
    </w:p>
    <w:p>
      <w:pPr>
        <w:pStyle w:val="yMiscellaneousBody"/>
        <w:pBdr>
          <w:bottom w:val="single" w:sz="4" w:space="1" w:color="auto"/>
        </w:pBdr>
        <w:tabs>
          <w:tab w:val="left" w:pos="294"/>
          <w:tab w:val="left" w:pos="840"/>
          <w:tab w:val="left" w:pos="960"/>
        </w:tabs>
        <w:spacing w:before="240"/>
        <w:ind w:left="839"/>
        <w:rPr>
          <w:snapToGrid w:val="0"/>
        </w:rPr>
      </w:pPr>
    </w:p>
    <w:p>
      <w:pPr>
        <w:pStyle w:val="yMiscellaneousBody"/>
        <w:tabs>
          <w:tab w:val="left" w:pos="294"/>
          <w:tab w:val="left" w:pos="840"/>
          <w:tab w:val="left" w:pos="960"/>
        </w:tabs>
        <w:ind w:left="960" w:hanging="960"/>
        <w:rPr>
          <w:snapToGrid w:val="0"/>
        </w:rPr>
      </w:pPr>
      <w:ins w:id="507" w:author="Master Repository Process" w:date="2021-07-31T10:32:00Z">
        <w:r>
          <w:rPr>
            <w:snapToGrid w:val="0"/>
          </w:rPr>
          <w:tab/>
        </w:r>
      </w:ins>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MiscellaneousBody"/>
        <w:tabs>
          <w:tab w:val="left" w:pos="294"/>
          <w:tab w:val="left" w:pos="840"/>
        </w:tabs>
        <w:spacing w:after="60"/>
        <w:ind w:left="839" w:hanging="839"/>
        <w:rPr>
          <w:snapToGrid w:val="0"/>
        </w:rPr>
      </w:pPr>
      <w:ins w:id="508" w:author="Master Repository Process" w:date="2021-07-31T10:32:00Z">
        <w:r>
          <w:rPr>
            <w:snapToGrid w:val="0"/>
          </w:rPr>
          <w:tab/>
        </w:r>
      </w:ins>
      <w:r>
        <w:rPr>
          <w:snapToGrid w:val="0"/>
        </w:rPr>
        <w:t>1.10</w:t>
      </w:r>
      <w:r>
        <w:rPr>
          <w:snapToGrid w:val="0"/>
        </w:rPr>
        <w:tab/>
        <w:t>PARTICULARS — Give below full particulars of any of questions</w:t>
      </w:r>
      <w:del w:id="509" w:author="Master Repository Process" w:date="2021-07-31T10:32:00Z">
        <w:r>
          <w:rPr>
            <w:snapToGrid w:val="0"/>
          </w:rPr>
          <w:delText xml:space="preserve"> </w:delText>
        </w:r>
      </w:del>
      <w:ins w:id="510" w:author="Master Repository Process" w:date="2021-07-31T10:32:00Z">
        <w:r>
          <w:rPr>
            <w:snapToGrid w:val="0"/>
          </w:rPr>
          <w:t> </w:t>
        </w:r>
      </w:ins>
      <w:r>
        <w:rPr>
          <w:snapToGrid w:val="0"/>
        </w:rPr>
        <w:t>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del w:id="511" w:author="Master Repository Process" w:date="2021-07-31T10:32:00Z"/>
          <w:snapToGrid w:val="0"/>
        </w:rPr>
      </w:pPr>
      <w:del w:id="512" w:author="Master Repository Process" w:date="2021-07-31T10:32:00Z">
        <w:r>
          <w:rPr>
            <w:snapToGrid w:val="0"/>
          </w:rPr>
          <w:tab/>
          <w:delText>Question number</w:delText>
        </w:r>
        <w:r>
          <w:rPr>
            <w:snapToGrid w:val="0"/>
          </w:rPr>
          <w:tab/>
          <w:delText>Particulars</w:delText>
        </w:r>
      </w:del>
    </w:p>
    <w:p>
      <w:pPr>
        <w:pStyle w:val="yTable"/>
        <w:pBdr>
          <w:bottom w:val="single" w:sz="4" w:space="1" w:color="auto"/>
        </w:pBdr>
        <w:tabs>
          <w:tab w:val="center" w:pos="2694"/>
          <w:tab w:val="center" w:pos="5387"/>
          <w:tab w:val="right" w:leader="dot" w:pos="7088"/>
        </w:tabs>
        <w:spacing w:before="200"/>
        <w:ind w:left="1134"/>
        <w:rPr>
          <w:del w:id="513" w:author="Master Repository Process" w:date="2021-07-31T10:32:00Z"/>
          <w:snapToGrid w:val="0"/>
        </w:rPr>
      </w:pPr>
    </w:p>
    <w:p>
      <w:pPr>
        <w:pStyle w:val="yTable"/>
        <w:pBdr>
          <w:bottom w:val="single" w:sz="4" w:space="1" w:color="auto"/>
        </w:pBdr>
        <w:tabs>
          <w:tab w:val="center" w:pos="2694"/>
          <w:tab w:val="center" w:pos="5387"/>
          <w:tab w:val="right" w:leader="dot" w:pos="7088"/>
        </w:tabs>
        <w:ind w:left="1134"/>
        <w:rPr>
          <w:del w:id="514" w:author="Master Repository Process" w:date="2021-07-31T10:32:00Z"/>
          <w:snapToGrid w:val="0"/>
        </w:rPr>
      </w:pPr>
    </w:p>
    <w:tbl>
      <w:tblPr>
        <w:tblW w:w="0" w:type="auto"/>
        <w:tblInd w:w="948" w:type="dxa"/>
        <w:tblBorders>
          <w:top w:val="single" w:sz="4" w:space="0" w:color="auto"/>
          <w:bottom w:val="single" w:sz="4" w:space="0" w:color="auto"/>
          <w:insideH w:val="single" w:sz="4" w:space="0" w:color="auto"/>
        </w:tblBorders>
        <w:tblLook w:val="0000" w:firstRow="0" w:lastRow="0" w:firstColumn="0" w:lastColumn="0" w:noHBand="0" w:noVBand="0"/>
      </w:tblPr>
      <w:tblGrid>
        <w:gridCol w:w="3128"/>
        <w:gridCol w:w="3112"/>
      </w:tblGrid>
      <w:tr>
        <w:trPr>
          <w:ins w:id="515" w:author="Master Repository Process" w:date="2021-07-31T10:32:00Z"/>
        </w:trPr>
        <w:tc>
          <w:tcPr>
            <w:tcW w:w="3128" w:type="dxa"/>
          </w:tcPr>
          <w:p>
            <w:pPr>
              <w:pStyle w:val="yTableNAm"/>
              <w:jc w:val="center"/>
              <w:rPr>
                <w:ins w:id="516" w:author="Master Repository Process" w:date="2021-07-31T10:32:00Z"/>
                <w:snapToGrid w:val="0"/>
              </w:rPr>
            </w:pPr>
            <w:ins w:id="517" w:author="Master Repository Process" w:date="2021-07-31T10:32:00Z">
              <w:r>
                <w:rPr>
                  <w:snapToGrid w:val="0"/>
                </w:rPr>
                <w:t>Question number</w:t>
              </w:r>
            </w:ins>
          </w:p>
        </w:tc>
        <w:tc>
          <w:tcPr>
            <w:tcW w:w="3112" w:type="dxa"/>
          </w:tcPr>
          <w:p>
            <w:pPr>
              <w:pStyle w:val="yTableNAm"/>
              <w:jc w:val="center"/>
              <w:rPr>
                <w:ins w:id="518" w:author="Master Repository Process" w:date="2021-07-31T10:32:00Z"/>
                <w:snapToGrid w:val="0"/>
              </w:rPr>
            </w:pPr>
            <w:ins w:id="519" w:author="Master Repository Process" w:date="2021-07-31T10:32:00Z">
              <w:r>
                <w:rPr>
                  <w:snapToGrid w:val="0"/>
                </w:rPr>
                <w:t>Particulars</w:t>
              </w:r>
            </w:ins>
          </w:p>
        </w:tc>
      </w:tr>
      <w:tr>
        <w:trPr>
          <w:ins w:id="520" w:author="Master Repository Process" w:date="2021-07-31T10:32:00Z"/>
        </w:trPr>
        <w:tc>
          <w:tcPr>
            <w:tcW w:w="3128" w:type="dxa"/>
          </w:tcPr>
          <w:p>
            <w:pPr>
              <w:pStyle w:val="yTableNAm"/>
              <w:spacing w:before="240"/>
              <w:jc w:val="center"/>
              <w:rPr>
                <w:ins w:id="521" w:author="Master Repository Process" w:date="2021-07-31T10:32:00Z"/>
                <w:snapToGrid w:val="0"/>
              </w:rPr>
            </w:pPr>
          </w:p>
          <w:p>
            <w:pPr>
              <w:pStyle w:val="yTableNAm"/>
              <w:jc w:val="center"/>
              <w:rPr>
                <w:ins w:id="522" w:author="Master Repository Process" w:date="2021-07-31T10:32:00Z"/>
                <w:snapToGrid w:val="0"/>
              </w:rPr>
            </w:pPr>
          </w:p>
        </w:tc>
        <w:tc>
          <w:tcPr>
            <w:tcW w:w="3112" w:type="dxa"/>
          </w:tcPr>
          <w:p>
            <w:pPr>
              <w:pStyle w:val="yTableNAm"/>
              <w:jc w:val="center"/>
              <w:rPr>
                <w:ins w:id="523" w:author="Master Repository Process" w:date="2021-07-31T10:32:00Z"/>
                <w:snapToGrid w:val="0"/>
              </w:rPr>
            </w:pPr>
          </w:p>
        </w:tc>
      </w:tr>
    </w:tbl>
    <w:p>
      <w:pPr>
        <w:pStyle w:val="yMiscellaneousBody"/>
        <w:tabs>
          <w:tab w:val="left" w:pos="294"/>
          <w:tab w:val="left" w:pos="840"/>
        </w:tabs>
        <w:ind w:left="840" w:hanging="840"/>
        <w:rPr>
          <w:snapToGrid w:val="0"/>
        </w:rPr>
      </w:pPr>
      <w:ins w:id="524" w:author="Master Repository Process" w:date="2021-07-31T10:32:00Z">
        <w:r>
          <w:rPr>
            <w:snapToGrid w:val="0"/>
          </w:rPr>
          <w:tab/>
        </w:r>
        <w:r>
          <w:rPr>
            <w:snapToGrid w:val="0"/>
          </w:rPr>
          <w:tab/>
        </w:r>
      </w:ins>
      <w:r>
        <w:rPr>
          <w:snapToGrid w:val="0"/>
        </w:rPr>
        <w:t>(if the above space is insufficient attach additional sheets in the same form)</w:t>
      </w:r>
    </w:p>
    <w:p>
      <w:pPr>
        <w:pStyle w:val="yMiscellaneousBody"/>
        <w:keepNext/>
        <w:spacing w:before="60"/>
        <w:rPr>
          <w:snapToGrid w:val="0"/>
        </w:rPr>
      </w:pPr>
      <w:r>
        <w:rPr>
          <w:snapToGrid w:val="0"/>
        </w:rPr>
        <w:t>STATUTORY DECLARATION</w:t>
      </w:r>
    </w:p>
    <w:p>
      <w:pPr>
        <w:pStyle w:val="yMiscellaneousBody"/>
        <w:keepNext/>
        <w:spacing w:before="60"/>
        <w:ind w:left="480"/>
        <w:rPr>
          <w:snapToGrid w:val="0"/>
        </w:rPr>
      </w:pPr>
      <w:r>
        <w:rPr>
          <w:snapToGrid w:val="0"/>
        </w:rPr>
        <w:t>I ................................................... of ............................................................</w:t>
      </w:r>
    </w:p>
    <w:p>
      <w:pPr>
        <w:pStyle w:val="yMiscellaneousBody"/>
        <w:keepNext/>
        <w:tabs>
          <w:tab w:val="left" w:pos="4800"/>
        </w:tabs>
        <w:spacing w:before="0"/>
        <w:ind w:left="1560"/>
        <w:rPr>
          <w:snapToGrid w:val="0"/>
        </w:rPr>
      </w:pPr>
      <w:r>
        <w:rPr>
          <w:snapToGrid w:val="0"/>
        </w:rPr>
        <w:t>Name</w:t>
      </w:r>
      <w:r>
        <w:rPr>
          <w:snapToGrid w:val="0"/>
        </w:rPr>
        <w:tab/>
        <w:t>Address</w:t>
      </w:r>
    </w:p>
    <w:p>
      <w:pPr>
        <w:pStyle w:val="yMiscellaneousBody"/>
        <w:keepNext/>
        <w:spacing w:before="60"/>
        <w:ind w:left="480"/>
        <w:rPr>
          <w:snapToGrid w:val="0"/>
        </w:rPr>
      </w:pPr>
      <w:r>
        <w:rPr>
          <w:snapToGrid w:val="0"/>
        </w:rPr>
        <w:t>........................................................ do solemnly and sincerely declare that</w:t>
      </w:r>
    </w:p>
    <w:p>
      <w:pPr>
        <w:pStyle w:val="yMiscellaneousBody"/>
        <w:spacing w:before="0"/>
        <w:ind w:left="1320"/>
        <w:rPr>
          <w:snapToGrid w:val="0"/>
        </w:rPr>
      </w:pPr>
      <w:r>
        <w:rPr>
          <w:snapToGrid w:val="0"/>
        </w:rPr>
        <w:t>Occupation</w:t>
      </w:r>
    </w:p>
    <w:p>
      <w:pPr>
        <w:pStyle w:val="yMiscellaneousBody"/>
        <w:spacing w:before="60"/>
        <w:ind w:left="480"/>
        <w:rPr>
          <w:snapToGrid w:val="0"/>
        </w:rPr>
      </w:pPr>
      <w:r>
        <w:rPr>
          <w:snapToGrid w:val="0"/>
        </w:rPr>
        <w:t xml:space="preserve">the particulars contained in my application and accompanying statements are true and correct, and I make this solemn declaration under section 106 of the </w:t>
      </w:r>
      <w:r>
        <w:rPr>
          <w:i/>
          <w:iCs/>
          <w:snapToGrid w:val="0"/>
        </w:rPr>
        <w:t>Evidence Act 1906</w:t>
      </w:r>
      <w:r>
        <w:rPr>
          <w:snapToGrid w:val="0"/>
        </w:rPr>
        <w:t>.</w:t>
      </w:r>
    </w:p>
    <w:p>
      <w:pPr>
        <w:pStyle w:val="yMiscellaneousBody"/>
        <w:spacing w:before="60"/>
        <w:ind w:left="480"/>
        <w:rPr>
          <w:snapToGrid w:val="0"/>
        </w:rPr>
      </w:pPr>
      <w:r>
        <w:rPr>
          <w:snapToGrid w:val="0"/>
        </w:rPr>
        <w:t>Declared at ................................ this .................................................... day</w:t>
      </w:r>
    </w:p>
    <w:p>
      <w:pPr>
        <w:pStyle w:val="yMiscellaneousBody"/>
        <w:spacing w:before="0"/>
        <w:ind w:left="482"/>
        <w:rPr>
          <w:snapToGrid w:val="0"/>
        </w:rPr>
      </w:pPr>
      <w:r>
        <w:rPr>
          <w:snapToGrid w:val="0"/>
        </w:rPr>
        <w:t>of ............................................. 20 ..............</w:t>
      </w:r>
    </w:p>
    <w:p>
      <w:pPr>
        <w:pStyle w:val="yMiscellaneousBody"/>
        <w:spacing w:before="60"/>
        <w:ind w:left="480"/>
        <w:jc w:val="right"/>
        <w:rPr>
          <w:snapToGrid w:val="0"/>
        </w:rPr>
      </w:pPr>
      <w:r>
        <w:rPr>
          <w:snapToGrid w:val="0"/>
        </w:rPr>
        <w:t>...................................................................</w:t>
      </w:r>
    </w:p>
    <w:p>
      <w:pPr>
        <w:pStyle w:val="yMiscellaneousBody"/>
        <w:spacing w:before="0"/>
        <w:ind w:left="482"/>
        <w:jc w:val="right"/>
        <w:rPr>
          <w:snapToGrid w:val="0"/>
        </w:rPr>
      </w:pPr>
      <w:r>
        <w:rPr>
          <w:snapToGrid w:val="0"/>
        </w:rPr>
        <w:t>Signature of applicant.</w:t>
      </w:r>
    </w:p>
    <w:p>
      <w:pPr>
        <w:pStyle w:val="yMiscellaneousBody"/>
        <w:spacing w:before="60"/>
        <w:ind w:left="480"/>
        <w:rPr>
          <w:snapToGrid w:val="0"/>
        </w:rPr>
      </w:pPr>
      <w:r>
        <w:rPr>
          <w:snapToGrid w:val="0"/>
        </w:rPr>
        <w:t>Before me —</w:t>
      </w:r>
    </w:p>
    <w:p>
      <w:pPr>
        <w:pStyle w:val="yMiscellaneousBody"/>
        <w:spacing w:before="60"/>
        <w:ind w:left="480"/>
        <w:rPr>
          <w:snapToGrid w:val="0"/>
        </w:rPr>
      </w:pPr>
      <w:r>
        <w:rPr>
          <w:snapToGrid w:val="0"/>
        </w:rPr>
        <w:t>......................................................................................................................</w:t>
      </w:r>
    </w:p>
    <w:p>
      <w:pPr>
        <w:pStyle w:val="yMiscellaneousBody"/>
        <w:spacing w:before="0"/>
        <w:ind w:left="482"/>
        <w:jc w:val="center"/>
        <w:rPr>
          <w:snapToGrid w:val="0"/>
        </w:rPr>
      </w:pPr>
      <w:r>
        <w:rPr>
          <w:snapToGrid w:val="0"/>
        </w:rPr>
        <w:t>Justice of the Peace or Commissioner for Declarations.</w:t>
      </w:r>
    </w:p>
    <w:p>
      <w:pPr>
        <w:pStyle w:val="yMiscellaneousBody"/>
        <w:spacing w:before="60"/>
        <w:ind w:left="480"/>
        <w:rPr>
          <w:snapToGrid w:val="0"/>
        </w:rPr>
      </w:pPr>
      <w:r>
        <w:rPr>
          <w:snapToGrid w:val="0"/>
        </w:rPr>
        <w:t>Applications should be sent to —</w:t>
      </w:r>
    </w:p>
    <w:p>
      <w:pPr>
        <w:pStyle w:val="yMiscellaneousBody"/>
        <w:tabs>
          <w:tab w:val="left" w:pos="960"/>
        </w:tabs>
        <w:spacing w:before="60"/>
        <w:ind w:left="960" w:hanging="960"/>
        <w:rPr>
          <w:snapToGrid w:val="0"/>
        </w:rPr>
      </w:pPr>
      <w:ins w:id="525" w:author="Master Repository Process" w:date="2021-07-31T10:32:00Z">
        <w:r>
          <w:rPr>
            <w:snapToGrid w:val="0"/>
          </w:rPr>
          <w:tab/>
        </w:r>
      </w:ins>
      <w:r>
        <w:rPr>
          <w:snapToGrid w:val="0"/>
        </w:rPr>
        <w:t xml:space="preserve">The Registrar, Builders’ Registration Board of Western Australia, </w:t>
      </w:r>
      <w:del w:id="526" w:author="Master Repository Process" w:date="2021-07-31T10:32:00Z">
        <w:r>
          <w:rPr>
            <w:snapToGrid w:val="0"/>
          </w:rPr>
          <w:delText xml:space="preserve">l8 </w:delText>
        </w:r>
      </w:del>
      <w:ins w:id="527" w:author="Master Repository Process" w:date="2021-07-31T10:32:00Z">
        <w:r>
          <w:rPr>
            <w:snapToGrid w:val="0"/>
          </w:rPr>
          <w:t>18 </w:t>
        </w:r>
      </w:ins>
      <w:r>
        <w:rPr>
          <w:snapToGrid w:val="0"/>
        </w:rPr>
        <w:t>Harvest Terrace, WEST PERTH W.A. 6005.</w:t>
      </w:r>
    </w:p>
    <w:p>
      <w:pPr>
        <w:pStyle w:val="yFootnotesection"/>
      </w:pPr>
      <w:r>
        <w:tab/>
        <w:t>[Form No. 10 inserted in Gazette 30 Nov 1984 p. 3994</w:t>
      </w:r>
      <w:r>
        <w:noBreakHyphen/>
        <w:t>5.]</w:t>
      </w:r>
    </w:p>
    <w:p>
      <w:pPr>
        <w:pStyle w:val="yMiscellaneousBody"/>
        <w:pageBreakBefore/>
        <w:spacing w:before="60"/>
        <w:jc w:val="center"/>
        <w:rPr>
          <w:b/>
          <w:bCs/>
        </w:rPr>
      </w:pPr>
      <w:r>
        <w:rPr>
          <w:b/>
          <w:bCs/>
        </w:rPr>
        <w:t>Form No. 10A</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CERTIFICATE OF PAYMENT OF FEE UNDER SECTION 4A(1)(c)(iii)</w:t>
      </w:r>
    </w:p>
    <w:p>
      <w:pPr>
        <w:pStyle w:val="yMiscellaneousBody"/>
        <w:spacing w:before="60"/>
        <w:jc w:val="center"/>
      </w:pPr>
      <w:r>
        <w:t>(Regulation 8E)</w:t>
      </w:r>
    </w:p>
    <w:p>
      <w:pPr>
        <w:pStyle w:val="yMiscellaneousBody"/>
        <w:spacing w:before="60"/>
        <w:rPr>
          <w:iCs/>
        </w:rPr>
      </w:pPr>
      <w:r>
        <w:tab/>
        <w:t>To: (</w:t>
      </w:r>
      <w:r>
        <w:rPr>
          <w:i/>
        </w:rPr>
        <w:t>state name of local government</w:t>
      </w:r>
      <w:r>
        <w:rPr>
          <w:iCs/>
        </w:rPr>
        <w:t>)</w:t>
      </w:r>
    </w:p>
    <w:p>
      <w:pPr>
        <w:pStyle w:val="yMiscellaneousBody"/>
        <w:spacing w:before="60"/>
        <w:ind w:left="720" w:hanging="720"/>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MiscellaneousBody"/>
        <w:spacing w:before="60"/>
      </w:pPr>
      <w:r>
        <w:tab/>
        <w:t>Name:</w:t>
      </w:r>
    </w:p>
    <w:p>
      <w:pPr>
        <w:pStyle w:val="yMiscellaneousBody"/>
        <w:spacing w:before="60"/>
      </w:pPr>
      <w:r>
        <w:tab/>
        <w:t>Date of payment of fee:</w:t>
      </w:r>
    </w:p>
    <w:p>
      <w:pPr>
        <w:pStyle w:val="yMiscellaneousBody"/>
        <w:spacing w:before="60"/>
      </w:pPr>
      <w:r>
        <w:tab/>
        <w:t>Signed:</w:t>
      </w:r>
    </w:p>
    <w:p>
      <w:pPr>
        <w:pStyle w:val="yMiscellaneousBody"/>
        <w:spacing w:before="60"/>
      </w:pPr>
      <w:r>
        <w:tab/>
        <w:t>Officer (if signing on behalf of a body corporate):</w:t>
      </w:r>
    </w:p>
    <w:p>
      <w:pPr>
        <w:pStyle w:val="yMiscellaneousBody"/>
        <w:spacing w:before="60"/>
        <w:ind w:left="720" w:hanging="720"/>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MiscellaneousBody"/>
        <w:pageBreakBefore/>
        <w:jc w:val="center"/>
        <w:rPr>
          <w:b/>
          <w:bCs/>
          <w:snapToGrid w:val="0"/>
        </w:rPr>
      </w:pPr>
      <w:r>
        <w:rPr>
          <w:b/>
          <w:bCs/>
          <w:snapToGrid w:val="0"/>
        </w:rPr>
        <w:t>Form No. 11</w:t>
      </w:r>
    </w:p>
    <w:p>
      <w:pPr>
        <w:pStyle w:val="yMiscellaneousBody"/>
        <w:spacing w:before="120"/>
        <w:jc w:val="center"/>
        <w:rPr>
          <w:snapToGrid w:val="0"/>
        </w:rPr>
      </w:pPr>
      <w:r>
        <w:rPr>
          <w:snapToGrid w:val="0"/>
        </w:rPr>
        <w:t>Western Australia</w:t>
      </w:r>
    </w:p>
    <w:p>
      <w:pPr>
        <w:pStyle w:val="yMiscellaneousBody"/>
        <w:spacing w:before="120"/>
        <w:jc w:val="center"/>
        <w:rPr>
          <w:i/>
          <w:snapToGrid w:val="0"/>
        </w:rPr>
      </w:pPr>
      <w:r>
        <w:rPr>
          <w:i/>
          <w:snapToGrid w:val="0"/>
        </w:rPr>
        <w:t xml:space="preserve">Builders’ Registration Act 1939 </w:t>
      </w:r>
      <w:r>
        <w:rPr>
          <w:snapToGrid w:val="0"/>
        </w:rPr>
        <w:t>and Regulations</w:t>
      </w:r>
    </w:p>
    <w:p>
      <w:pPr>
        <w:pStyle w:val="yMiscellaneousBody"/>
        <w:spacing w:before="120"/>
        <w:jc w:val="center"/>
        <w:rPr>
          <w:b/>
          <w:bCs/>
          <w:snapToGrid w:val="0"/>
        </w:rPr>
      </w:pPr>
      <w:r>
        <w:rPr>
          <w:b/>
          <w:bCs/>
          <w:snapToGrid w:val="0"/>
        </w:rPr>
        <w:t>CHARACTER TESTIMONIAL IN SUPPORT OF AN APPLICATION FOR REGISTRATION</w:t>
      </w:r>
    </w:p>
    <w:p>
      <w:pPr>
        <w:pStyle w:val="yMiscellaneousBody"/>
        <w:spacing w:before="120"/>
        <w:rPr>
          <w:snapToGrid w:val="0"/>
        </w:rPr>
      </w:pPr>
      <w:r>
        <w:rPr>
          <w:snapToGrid w:val="0"/>
        </w:rPr>
        <w:t>This is to certify that I have known .......................................................................</w:t>
      </w:r>
    </w:p>
    <w:p>
      <w:pPr>
        <w:pStyle w:val="yMiscellaneousBody"/>
        <w:tabs>
          <w:tab w:val="left" w:pos="3960"/>
        </w:tabs>
        <w:spacing w:before="0"/>
        <w:rPr>
          <w:snapToGrid w:val="0"/>
        </w:rPr>
      </w:pPr>
      <w:ins w:id="528" w:author="Master Repository Process" w:date="2021-07-31T10:32:00Z">
        <w:r>
          <w:rPr>
            <w:snapToGrid w:val="0"/>
          </w:rPr>
          <w:tab/>
        </w:r>
      </w:ins>
      <w:r>
        <w:rPr>
          <w:snapToGrid w:val="0"/>
        </w:rPr>
        <w:t>(Applicant’s Name)</w:t>
      </w:r>
    </w:p>
    <w:p>
      <w:pPr>
        <w:pStyle w:val="yMiscellaneousBody"/>
        <w:spacing w:before="60"/>
        <w:rPr>
          <w:snapToGrid w:val="0"/>
        </w:rPr>
      </w:pPr>
      <w:r>
        <w:rPr>
          <w:snapToGrid w:val="0"/>
        </w:rPr>
        <w:t>of ............................................................................................................................</w:t>
      </w:r>
    </w:p>
    <w:p>
      <w:pPr>
        <w:pStyle w:val="yMiscellaneousBody"/>
        <w:tabs>
          <w:tab w:val="left" w:pos="5160"/>
        </w:tabs>
        <w:spacing w:before="0"/>
        <w:jc w:val="center"/>
        <w:rPr>
          <w:snapToGrid w:val="0"/>
        </w:rPr>
      </w:pPr>
      <w:r>
        <w:rPr>
          <w:snapToGrid w:val="0"/>
        </w:rPr>
        <w:t>(Applicant’s address)</w:t>
      </w:r>
    </w:p>
    <w:p>
      <w:pPr>
        <w:pStyle w:val="yMiscellaneousBody"/>
        <w:rPr>
          <w:snapToGrid w:val="0"/>
        </w:rPr>
      </w:pPr>
      <w:r>
        <w:rPr>
          <w:snapToGrid w:val="0"/>
        </w:rPr>
        <w:t>for ..................................................... years</w:t>
      </w:r>
    </w:p>
    <w:p>
      <w:pPr>
        <w:pStyle w:val="yMiscellaneousBody"/>
        <w:tabs>
          <w:tab w:val="left" w:pos="960"/>
          <w:tab w:val="left" w:pos="5160"/>
        </w:tabs>
        <w:spacing w:before="0"/>
        <w:rPr>
          <w:snapToGrid w:val="0"/>
        </w:rPr>
      </w:pPr>
      <w:ins w:id="529" w:author="Master Repository Process" w:date="2021-07-31T10:32:00Z">
        <w:r>
          <w:rPr>
            <w:snapToGrid w:val="0"/>
          </w:rPr>
          <w:tab/>
        </w:r>
      </w:ins>
      <w:r>
        <w:rPr>
          <w:snapToGrid w:val="0"/>
        </w:rPr>
        <w:t>(minimum 3 years)</w:t>
      </w:r>
    </w:p>
    <w:p>
      <w:pPr>
        <w:pStyle w:val="yMiscellaneousBody"/>
        <w:spacing w:before="60"/>
        <w:rPr>
          <w:snapToGrid w:val="0"/>
        </w:rPr>
      </w:pPr>
      <w:r>
        <w:rPr>
          <w:snapToGrid w:val="0"/>
        </w:rPr>
        <w:t>His association with me has been in a ...................................................................</w:t>
      </w:r>
    </w:p>
    <w:p>
      <w:pPr>
        <w:pStyle w:val="yMiscellaneousBody"/>
        <w:spacing w:before="0"/>
        <w:rPr>
          <w:snapToGrid w:val="0"/>
        </w:rPr>
      </w:pPr>
      <w:r>
        <w:rPr>
          <w:snapToGrid w:val="0"/>
        </w:rPr>
        <w:t>.................................................................................................................................</w:t>
      </w:r>
    </w:p>
    <w:p>
      <w:pPr>
        <w:pStyle w:val="yMiscellaneousBody"/>
        <w:tabs>
          <w:tab w:val="left" w:pos="960"/>
          <w:tab w:val="left" w:pos="5160"/>
        </w:tabs>
        <w:spacing w:before="0"/>
        <w:jc w:val="center"/>
        <w:rPr>
          <w:snapToGrid w:val="0"/>
        </w:rPr>
      </w:pPr>
      <w:r>
        <w:rPr>
          <w:snapToGrid w:val="0"/>
        </w:rPr>
        <w:t>(personal, business or professional)</w:t>
      </w:r>
    </w:p>
    <w:p>
      <w:pPr>
        <w:pStyle w:val="yMiscellaneousBody"/>
        <w:rPr>
          <w:snapToGrid w:val="0"/>
        </w:rPr>
      </w:pPr>
      <w:r>
        <w:rPr>
          <w:snapToGrid w:val="0"/>
        </w:rPr>
        <w:t>capacity.</w:t>
      </w:r>
    </w:p>
    <w:p>
      <w:pPr>
        <w:pStyle w:val="yMiscellaneousBody"/>
        <w:rPr>
          <w:snapToGrid w:val="0"/>
        </w:rPr>
      </w:pPr>
      <w:r>
        <w:rPr>
          <w:snapToGrid w:val="0"/>
        </w:rPr>
        <w:t>I consider that he/she is a person of good character and repute and a fit and proper person to hold such a registration.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MiscellaneousBody"/>
              <w:spacing w:before="120"/>
            </w:pPr>
            <w:del w:id="530" w:author="Master Repository Process" w:date="2021-07-31T10:32:00Z">
              <w:r>
                <w:delText>Date ..........................................................</w:delText>
              </w:r>
            </w:del>
            <w:ins w:id="531" w:author="Master Repository Process" w:date="2021-07-31T10:32:00Z">
              <w:r>
                <w:t>Date ......................................................</w:t>
              </w:r>
            </w:ins>
          </w:p>
        </w:tc>
        <w:tc>
          <w:tcPr>
            <w:tcW w:w="3260" w:type="dxa"/>
          </w:tcPr>
          <w:p>
            <w:pPr>
              <w:pStyle w:val="yMiscellaneousBody"/>
              <w:spacing w:before="120"/>
            </w:pPr>
            <w:r>
              <w:t>Signature .....................................</w:t>
            </w:r>
          </w:p>
          <w:p>
            <w:pPr>
              <w:pStyle w:val="yMiscellaneousBody"/>
              <w:spacing w:before="120"/>
            </w:pPr>
          </w:p>
        </w:tc>
      </w:tr>
      <w:tr>
        <w:tc>
          <w:tcPr>
            <w:tcW w:w="3828" w:type="dxa"/>
          </w:tcPr>
          <w:p>
            <w:pPr>
              <w:pStyle w:val="yMiscellaneousBody"/>
              <w:spacing w:before="0"/>
            </w:pPr>
            <w:r>
              <w:t>The Character Testimonial should not be dated more than 6 months before the date of application.</w:t>
            </w:r>
          </w:p>
        </w:tc>
        <w:tc>
          <w:tcPr>
            <w:tcW w:w="3260" w:type="dxa"/>
          </w:tcPr>
          <w:p>
            <w:pPr>
              <w:pStyle w:val="yMiscellaneousBody"/>
              <w:spacing w:before="0"/>
            </w:pPr>
            <w:r>
              <w:t>Address ........................................</w:t>
            </w:r>
          </w:p>
          <w:p>
            <w:pPr>
              <w:pStyle w:val="yMiscellaneousBody"/>
              <w:spacing w:before="0"/>
            </w:pPr>
            <w:r>
              <w:t>......................................................</w:t>
            </w:r>
          </w:p>
          <w:p>
            <w:pPr>
              <w:pStyle w:val="yMiscellaneousBody"/>
              <w:spacing w:before="0"/>
            </w:pPr>
            <w:r>
              <w:t>Occupation ..................................</w:t>
            </w:r>
          </w:p>
        </w:tc>
      </w:tr>
    </w:tbl>
    <w:p>
      <w:pPr>
        <w:pStyle w:val="yMiscellaneousBody"/>
        <w:tabs>
          <w:tab w:val="left" w:pos="1200"/>
          <w:tab w:val="left" w:pos="1680"/>
        </w:tabs>
        <w:ind w:left="1680" w:hanging="1080"/>
        <w:rPr>
          <w:snapToGrid w:val="0"/>
        </w:rPr>
      </w:pPr>
      <w:r>
        <w:t>NOTE — </w:t>
      </w:r>
      <w:r>
        <w:tab/>
        <w:t>Persons giving testimonials must have known the applicant for at least 3 years and must be persons of standing in the community. They are at liberty to add any further information they</w:t>
      </w:r>
      <w:r>
        <w:rPr>
          <w:snapToGrid w:val="0"/>
        </w:rPr>
        <w:t xml:space="preserve"> wish.</w:t>
      </w:r>
    </w:p>
    <w:p>
      <w:pPr>
        <w:pStyle w:val="yFootnotesection"/>
      </w:pPr>
      <w:r>
        <w:tab/>
        <w:t>[Form No. 11 inserted in Gazette 30 Nov 1984 p. 3996.]</w:t>
      </w:r>
    </w:p>
    <w:p>
      <w:pPr>
        <w:pStyle w:val="yMiscellaneousBody"/>
        <w:pageBreakBefore/>
        <w:spacing w:before="60"/>
        <w:jc w:val="center"/>
        <w:rPr>
          <w:b/>
          <w:bCs/>
        </w:rPr>
      </w:pPr>
      <w:r>
        <w:rPr>
          <w:b/>
          <w:bCs/>
        </w:rPr>
        <w:t>Form No. 12</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PRELIMINARY NOTICE UNDER SECTION 12A(3)</w:t>
      </w:r>
    </w:p>
    <w:p>
      <w:pPr>
        <w:pStyle w:val="yMiscellaneousBody"/>
        <w:spacing w:before="60"/>
        <w:jc w:val="center"/>
      </w:pPr>
      <w:r>
        <w:t>(Regulation 23)</w:t>
      </w:r>
    </w:p>
    <w:p>
      <w:pPr>
        <w:pStyle w:val="yMiscellaneousBody"/>
        <w:spacing w:before="60"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NAm"/>
              <w:spacing w:before="60"/>
            </w:pPr>
            <w:r>
              <w:t>PART A</w:t>
            </w:r>
          </w:p>
        </w:tc>
        <w:tc>
          <w:tcPr>
            <w:tcW w:w="5670" w:type="dxa"/>
            <w:tcBorders>
              <w:bottom w:val="single" w:sz="4" w:space="0" w:color="auto"/>
            </w:tcBorders>
          </w:tcPr>
          <w:p>
            <w:pPr>
              <w:pStyle w:val="yTableNAm"/>
              <w:spacing w:before="60"/>
            </w:pPr>
            <w:r>
              <w:rPr>
                <w:b/>
              </w:rPr>
              <w:t>Who is making the complaint (the “complainant”)?</w:t>
            </w:r>
          </w:p>
          <w:p>
            <w:pPr>
              <w:pStyle w:val="yTableNAm"/>
              <w:spacing w:before="60"/>
            </w:pPr>
            <w:r>
              <w:t>Name of complainant ...............................................................</w:t>
            </w:r>
          </w:p>
          <w:p>
            <w:pPr>
              <w:pStyle w:val="yTableNAm"/>
              <w:spacing w:before="60"/>
            </w:pPr>
            <w:r>
              <w:t>Address of complainant ...........................................................</w:t>
            </w:r>
          </w:p>
          <w:p>
            <w:pPr>
              <w:pStyle w:val="yTableNAm"/>
              <w:spacing w:before="60"/>
            </w:pPr>
            <w:r>
              <w:t>...................................................................................................</w:t>
            </w:r>
          </w:p>
          <w:p>
            <w:pPr>
              <w:pStyle w:val="yTableNAm"/>
              <w:spacing w:before="60"/>
            </w:pPr>
            <w:r>
              <w:t>...................................................................................................</w:t>
            </w:r>
          </w:p>
        </w:tc>
      </w:tr>
      <w:tr>
        <w:trPr>
          <w:cantSplit/>
        </w:trPr>
        <w:tc>
          <w:tcPr>
            <w:tcW w:w="1134" w:type="dxa"/>
            <w:tcBorders>
              <w:top w:val="single" w:sz="4" w:space="0" w:color="auto"/>
              <w:bottom w:val="nil"/>
            </w:tcBorders>
          </w:tcPr>
          <w:p>
            <w:pPr>
              <w:pStyle w:val="yTableNAm"/>
              <w:spacing w:before="60"/>
            </w:pPr>
          </w:p>
        </w:tc>
        <w:tc>
          <w:tcPr>
            <w:tcW w:w="5670" w:type="dxa"/>
            <w:tcBorders>
              <w:top w:val="single" w:sz="4" w:space="0" w:color="auto"/>
              <w:bottom w:val="nil"/>
            </w:tcBorders>
          </w:tcPr>
          <w:p>
            <w:pPr>
              <w:pStyle w:val="yTableNAm"/>
              <w:spacing w:before="60"/>
            </w:pPr>
            <w:r>
              <w:rPr>
                <w:b/>
              </w:rPr>
              <w:t>Where was the building work about which the complaint is being made carried out?</w:t>
            </w:r>
          </w:p>
          <w:p>
            <w:pPr>
              <w:pStyle w:val="yTableNAm"/>
              <w:spacing w:before="60"/>
            </w:pPr>
            <w:r>
              <w:t>Address where building work was carried out .........................</w:t>
            </w:r>
          </w:p>
          <w:p>
            <w:pPr>
              <w:pStyle w:val="yTableNAm"/>
              <w:spacing w:before="60"/>
            </w:pPr>
            <w:r>
              <w:t>...................................................................................................</w:t>
            </w:r>
          </w:p>
          <w:p>
            <w:pPr>
              <w:pStyle w:val="yTableNAm"/>
              <w:spacing w:before="60"/>
              <w:rPr>
                <w:b/>
              </w:rPr>
            </w:pPr>
            <w:r>
              <w:t>...................................................................................................</w:t>
            </w:r>
          </w:p>
        </w:tc>
      </w:tr>
      <w:tr>
        <w:trPr>
          <w:cantSplit/>
        </w:trPr>
        <w:tc>
          <w:tcPr>
            <w:tcW w:w="1134" w:type="dxa"/>
            <w:tcBorders>
              <w:top w:val="nil"/>
            </w:tcBorders>
          </w:tcPr>
          <w:p>
            <w:pPr>
              <w:pStyle w:val="yTableNAm"/>
              <w:spacing w:before="60"/>
            </w:pPr>
          </w:p>
        </w:tc>
        <w:tc>
          <w:tcPr>
            <w:tcW w:w="5670" w:type="dxa"/>
            <w:tcBorders>
              <w:top w:val="nil"/>
            </w:tcBorders>
          </w:tcPr>
          <w:p>
            <w:pPr>
              <w:pStyle w:val="yTableNAm"/>
              <w:spacing w:before="60"/>
              <w:rPr>
                <w:b/>
              </w:rPr>
            </w:pPr>
            <w:r>
              <w:rPr>
                <w:b/>
              </w:rPr>
              <w:t>Who carried out the building work about which the complaint is being made (the “respondent”)?</w:t>
            </w:r>
          </w:p>
          <w:p>
            <w:pPr>
              <w:pStyle w:val="yTableNAm"/>
              <w:spacing w:before="60"/>
            </w:pPr>
            <w:r>
              <w:t>Name of respondent .................................................................</w:t>
            </w:r>
          </w:p>
          <w:p>
            <w:pPr>
              <w:pStyle w:val="yTableNAm"/>
              <w:spacing w:before="60"/>
            </w:pPr>
            <w:r>
              <w:t>Address of respondent ..............................................................</w:t>
            </w:r>
          </w:p>
          <w:p>
            <w:pPr>
              <w:pStyle w:val="yTableNAm"/>
              <w:spacing w:before="60"/>
            </w:pPr>
            <w:r>
              <w:t>...................................................................................................</w:t>
            </w:r>
          </w:p>
          <w:p>
            <w:pPr>
              <w:pStyle w:val="yTableNAm"/>
              <w:spacing w:before="60"/>
              <w:rPr>
                <w:b/>
              </w:rPr>
            </w:pPr>
            <w:r>
              <w:t>...................................................................................................</w:t>
            </w:r>
          </w:p>
        </w:tc>
      </w:tr>
      <w:tr>
        <w:trPr>
          <w:cantSplit/>
        </w:trPr>
        <w:tc>
          <w:tcPr>
            <w:tcW w:w="1134" w:type="dxa"/>
          </w:tcPr>
          <w:p>
            <w:pPr>
              <w:pStyle w:val="yTableNAm"/>
              <w:spacing w:before="60"/>
            </w:pPr>
            <w:r>
              <w:t>PART B</w:t>
            </w:r>
          </w:p>
        </w:tc>
        <w:tc>
          <w:tcPr>
            <w:tcW w:w="5670" w:type="dxa"/>
          </w:tcPr>
          <w:p>
            <w:pPr>
              <w:pStyle w:val="yTableNAm"/>
              <w:spacing w:before="60"/>
              <w:rPr>
                <w:b/>
              </w:rPr>
            </w:pPr>
            <w:r>
              <w:rPr>
                <w:b/>
              </w:rPr>
              <w:t>What are the matters the respondent is called on to rectify or attempt to settle?</w:t>
            </w:r>
          </w:p>
          <w:p>
            <w:pPr>
              <w:pStyle w:val="yTableNAm"/>
              <w:spacing w:before="6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r>
              <w:t>Signed (by complainant) ..........................................................</w:t>
            </w:r>
          </w:p>
          <w:p>
            <w:pPr>
              <w:pStyle w:val="yTableNAm"/>
              <w:spacing w:before="60"/>
            </w:pPr>
            <w:r>
              <w:t>Date ..........................................................................................</w:t>
            </w:r>
          </w:p>
          <w:p>
            <w:pPr>
              <w:pStyle w:val="yTableNAm"/>
              <w:spacing w:before="60"/>
            </w:pPr>
          </w:p>
        </w:tc>
      </w:tr>
      <w:tr>
        <w:trPr>
          <w:cantSplit/>
        </w:trPr>
        <w:tc>
          <w:tcPr>
            <w:tcW w:w="6804" w:type="dxa"/>
            <w:gridSpan w:val="2"/>
          </w:tcPr>
          <w:p>
            <w:pPr>
              <w:pStyle w:val="yTableNAm"/>
              <w:spacing w:before="60"/>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MiscellaneousHeading"/>
        <w:pageBreakBefore/>
        <w:spacing w:before="60"/>
        <w:rPr>
          <w:b/>
          <w:bCs/>
        </w:rPr>
      </w:pPr>
      <w:r>
        <w:rPr>
          <w:b/>
          <w:bCs/>
        </w:rPr>
        <w:t>Form No. 13</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INFRINGEMENT NOTICE</w:t>
      </w:r>
    </w:p>
    <w:p>
      <w:pPr>
        <w:pStyle w:val="yMiscellaneousHeading"/>
        <w:spacing w:before="60"/>
      </w:pPr>
      <w:r>
        <w:t>(Regulation 24)</w:t>
      </w:r>
    </w:p>
    <w:p>
      <w:pPr>
        <w:pStyle w:val="yMiscellaneousHeading"/>
        <w:spacing w:before="60"/>
        <w:jc w:val="left"/>
      </w:pPr>
      <w:r>
        <w:t>No. of notice: ..............................</w:t>
      </w:r>
    </w:p>
    <w:p>
      <w:pPr>
        <w:pStyle w:val="yMiscellaneousHeading"/>
        <w:spacing w:before="60" w:after="120"/>
        <w:jc w:val="left"/>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NAm"/>
              <w:spacing w:before="60"/>
            </w:pPr>
            <w:r>
              <w:t>1.</w:t>
            </w:r>
          </w:p>
        </w:tc>
        <w:tc>
          <w:tcPr>
            <w:tcW w:w="6237" w:type="dxa"/>
            <w:gridSpan w:val="3"/>
          </w:tcPr>
          <w:p>
            <w:pPr>
              <w:pStyle w:val="yTableNAm"/>
              <w:spacing w:before="60"/>
            </w:pPr>
            <w:r>
              <w:t>To: ......................................................................................................</w:t>
            </w:r>
          </w:p>
          <w:p>
            <w:pPr>
              <w:pStyle w:val="yTableNAm"/>
              <w:spacing w:before="0"/>
              <w:jc w:val="center"/>
            </w:pPr>
            <w:del w:id="532" w:author="Master Repository Process" w:date="2021-07-31T10:32:00Z">
              <w:r>
                <w:rPr>
                  <w:sz w:val="18"/>
                </w:rPr>
                <w:tab/>
              </w:r>
            </w:del>
            <w:r>
              <w:rPr>
                <w:sz w:val="18"/>
              </w:rPr>
              <w:t>(name)</w:t>
            </w:r>
          </w:p>
          <w:p>
            <w:pPr>
              <w:pStyle w:val="yTableNAm"/>
              <w:spacing w:before="60"/>
            </w:pPr>
            <w:r>
              <w:t>of ........................................................................................................</w:t>
            </w:r>
          </w:p>
          <w:p>
            <w:pPr>
              <w:pStyle w:val="yTableNAm"/>
              <w:spacing w:before="0"/>
              <w:jc w:val="center"/>
              <w:rPr>
                <w:sz w:val="18"/>
              </w:rPr>
            </w:pPr>
            <w:del w:id="533" w:author="Master Repository Process" w:date="2021-07-31T10:32:00Z">
              <w:r>
                <w:rPr>
                  <w:sz w:val="18"/>
                </w:rPr>
                <w:tab/>
              </w:r>
            </w:del>
            <w:r>
              <w:rPr>
                <w:sz w:val="18"/>
              </w:rPr>
              <w:t>(address)</w:t>
            </w:r>
          </w:p>
          <w:p>
            <w:pPr>
              <w:pStyle w:val="yTableNAm"/>
              <w:spacing w:before="60"/>
            </w:pPr>
            <w:r>
              <w:t>................................................................................. Postcode ............</w:t>
            </w:r>
          </w:p>
          <w:p>
            <w:pPr>
              <w:pStyle w:val="yTableNAm"/>
              <w:spacing w:before="60"/>
            </w:pPr>
            <w:r>
              <w:t>It is alleged that at about ..................... a.m./p.m. on the ....................</w:t>
            </w:r>
          </w:p>
          <w:p>
            <w:pPr>
              <w:pStyle w:val="yTableNAm"/>
              <w:spacing w:before="60"/>
            </w:pPr>
            <w:r>
              <w:t>day of .......................................... at ...................................................</w:t>
            </w:r>
          </w:p>
          <w:p>
            <w:pPr>
              <w:pStyle w:val="yTableNAm"/>
              <w:spacing w:before="60"/>
            </w:pPr>
            <w:r>
              <w:t>.............................................................................................................</w:t>
            </w:r>
          </w:p>
          <w:p>
            <w:pPr>
              <w:pStyle w:val="yTableNAm"/>
              <w:spacing w:before="60"/>
            </w:pPr>
            <w:r>
              <w:t>you committed the offence described below and are liable for the modified penalty stated.</w:t>
            </w:r>
          </w:p>
          <w:p>
            <w:pPr>
              <w:pStyle w:val="yTableNAm"/>
              <w:spacing w:before="60"/>
            </w:pPr>
          </w:p>
          <w:p>
            <w:pPr>
              <w:pStyle w:val="yTableNAm"/>
              <w:spacing w:before="60"/>
            </w:pPr>
            <w:r>
              <w:t>Name and title of authorised person giving this notice ......................</w:t>
            </w:r>
          </w:p>
          <w:p>
            <w:pPr>
              <w:pStyle w:val="yTableNAm"/>
              <w:spacing w:before="60"/>
            </w:pPr>
            <w:r>
              <w:t>.............................................................................................................</w:t>
            </w:r>
          </w:p>
          <w:p>
            <w:pPr>
              <w:pStyle w:val="yTableNAm"/>
              <w:spacing w:before="60"/>
            </w:pPr>
            <w:r>
              <w:t>Signature .............................................................................................</w:t>
            </w:r>
          </w:p>
          <w:p>
            <w:pPr>
              <w:pStyle w:val="yTableNAm"/>
              <w:spacing w:before="60"/>
            </w:pPr>
          </w:p>
        </w:tc>
      </w:tr>
      <w:tr>
        <w:trPr>
          <w:cantSplit/>
        </w:trPr>
        <w:tc>
          <w:tcPr>
            <w:tcW w:w="567" w:type="dxa"/>
            <w:vMerge w:val="restart"/>
          </w:tcPr>
          <w:p>
            <w:pPr>
              <w:pStyle w:val="yTableNAm"/>
              <w:spacing w:before="60"/>
            </w:pPr>
            <w:r>
              <w:t>2.</w:t>
            </w:r>
          </w:p>
        </w:tc>
        <w:tc>
          <w:tcPr>
            <w:tcW w:w="1418" w:type="dxa"/>
          </w:tcPr>
          <w:p>
            <w:pPr>
              <w:pStyle w:val="yTableNAm"/>
              <w:spacing w:before="60"/>
              <w:jc w:val="center"/>
            </w:pPr>
            <w:r>
              <w:t>Section of Act</w:t>
            </w:r>
          </w:p>
        </w:tc>
        <w:tc>
          <w:tcPr>
            <w:tcW w:w="2976" w:type="dxa"/>
          </w:tcPr>
          <w:p>
            <w:pPr>
              <w:pStyle w:val="yTableNAm"/>
              <w:spacing w:before="60"/>
              <w:jc w:val="center"/>
            </w:pPr>
            <w:r>
              <w:t>Description of offence</w:t>
            </w:r>
          </w:p>
        </w:tc>
        <w:tc>
          <w:tcPr>
            <w:tcW w:w="1843" w:type="dxa"/>
          </w:tcPr>
          <w:p>
            <w:pPr>
              <w:pStyle w:val="yTableNAm"/>
              <w:spacing w:before="60"/>
              <w:jc w:val="center"/>
            </w:pPr>
            <w:r>
              <w:t>Modified penalty</w:t>
            </w:r>
          </w:p>
        </w:tc>
      </w:tr>
      <w:tr>
        <w:trPr>
          <w:cantSplit/>
        </w:trPr>
        <w:tc>
          <w:tcPr>
            <w:tcW w:w="567" w:type="dxa"/>
            <w:vMerge/>
          </w:tcPr>
          <w:p>
            <w:pPr>
              <w:pStyle w:val="yTableNAm"/>
              <w:spacing w:before="60"/>
            </w:pPr>
          </w:p>
        </w:tc>
        <w:tc>
          <w:tcPr>
            <w:tcW w:w="1418" w:type="dxa"/>
          </w:tcPr>
          <w:p>
            <w:pPr>
              <w:pStyle w:val="yTableNAm"/>
              <w:spacing w:before="300"/>
            </w:pPr>
          </w:p>
          <w:p>
            <w:pPr>
              <w:pStyle w:val="yTableNAm"/>
              <w:spacing w:before="60"/>
            </w:pPr>
          </w:p>
        </w:tc>
        <w:tc>
          <w:tcPr>
            <w:tcW w:w="2976" w:type="dxa"/>
          </w:tcPr>
          <w:p>
            <w:pPr>
              <w:pStyle w:val="yTableNAm"/>
              <w:spacing w:before="60"/>
            </w:pPr>
          </w:p>
        </w:tc>
        <w:tc>
          <w:tcPr>
            <w:tcW w:w="1843" w:type="dxa"/>
          </w:tcPr>
          <w:p>
            <w:pPr>
              <w:pStyle w:val="yTableNAm"/>
              <w:spacing w:before="60"/>
            </w:pPr>
          </w:p>
        </w:tc>
      </w:tr>
      <w:tr>
        <w:tc>
          <w:tcPr>
            <w:tcW w:w="567" w:type="dxa"/>
          </w:tcPr>
          <w:p>
            <w:pPr>
              <w:pStyle w:val="yTableNAm"/>
              <w:spacing w:before="60"/>
            </w:pPr>
            <w:r>
              <w:t>3.</w:t>
            </w:r>
          </w:p>
        </w:tc>
        <w:tc>
          <w:tcPr>
            <w:tcW w:w="6237" w:type="dxa"/>
            <w:gridSpan w:val="3"/>
          </w:tcPr>
          <w:p>
            <w:pPr>
              <w:pStyle w:val="yTableNAm"/>
              <w:spacing w:before="60"/>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NAm"/>
              <w:keepNext/>
              <w:spacing w:before="60"/>
            </w:pPr>
            <w:r>
              <w:t>4.</w:t>
            </w:r>
          </w:p>
        </w:tc>
        <w:tc>
          <w:tcPr>
            <w:tcW w:w="6237" w:type="dxa"/>
            <w:gridSpan w:val="3"/>
          </w:tcPr>
          <w:p>
            <w:pPr>
              <w:pStyle w:val="yTableNAm"/>
              <w:keepNext/>
              <w:spacing w:before="60"/>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NAm"/>
              <w:spacing w:before="60"/>
            </w:pPr>
            <w:r>
              <w:t>5.</w:t>
            </w:r>
          </w:p>
        </w:tc>
        <w:tc>
          <w:tcPr>
            <w:tcW w:w="6237" w:type="dxa"/>
            <w:gridSpan w:val="3"/>
          </w:tcPr>
          <w:p>
            <w:pPr>
              <w:pStyle w:val="yTableNAm"/>
              <w:spacing w:before="60"/>
            </w:pPr>
            <w:r>
              <w:t>Payment may be made by either —</w:t>
            </w:r>
          </w:p>
          <w:p>
            <w:pPr>
              <w:pStyle w:val="yTableNAm"/>
              <w:tabs>
                <w:tab w:val="clear" w:pos="567"/>
                <w:tab w:val="left" w:pos="383"/>
                <w:tab w:val="left" w:pos="863"/>
              </w:tabs>
              <w:spacing w:before="60"/>
              <w:ind w:left="863" w:hanging="86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NAm"/>
              <w:tabs>
                <w:tab w:val="clear" w:pos="567"/>
                <w:tab w:val="left" w:pos="383"/>
                <w:tab w:val="left" w:pos="863"/>
              </w:tabs>
              <w:spacing w:before="60"/>
              <w:ind w:left="863" w:hanging="863"/>
            </w:pPr>
            <w:r>
              <w:tab/>
              <w:t>(b)</w:t>
            </w:r>
            <w:r>
              <w:tab/>
              <w:t>delivering this form, and paying the amount of the modified penalty stated in item 2, to an authorised person* at the Builders’ Registration Board, 18 Harvest Terrace, West Perth WA 6005.</w:t>
            </w:r>
          </w:p>
          <w:p>
            <w:pPr>
              <w:pStyle w:val="yTableNAm"/>
              <w:spacing w:before="60"/>
              <w:rPr>
                <w:sz w:val="20"/>
              </w:rPr>
            </w:pPr>
            <w:r>
              <w:rPr>
                <w:sz w:val="20"/>
              </w:rPr>
              <w:t xml:space="preserve">[*Authorised persons for the purposes of paragraph (b) are the </w:t>
            </w:r>
            <w:del w:id="534" w:author="Master Repository Process" w:date="2021-07-31T10:32:00Z">
              <w:r>
                <w:rPr>
                  <w:sz w:val="20"/>
                </w:rPr>
                <w:delText>Registrar</w:delText>
              </w:r>
            </w:del>
            <w:ins w:id="535" w:author="Master Repository Process" w:date="2021-07-31T10:32:00Z">
              <w:r>
                <w:rPr>
                  <w:sz w:val="20"/>
                </w:rPr>
                <w:t>registrar</w:t>
              </w:r>
            </w:ins>
            <w:r>
              <w:rPr>
                <w:sz w:val="20"/>
              </w:rPr>
              <w:t xml:space="preserve">, the </w:t>
            </w:r>
            <w:del w:id="536" w:author="Master Repository Process" w:date="2021-07-31T10:32:00Z">
              <w:r>
                <w:rPr>
                  <w:sz w:val="20"/>
                </w:rPr>
                <w:delText>Deputy Registrar</w:delText>
              </w:r>
            </w:del>
            <w:ins w:id="537" w:author="Master Repository Process" w:date="2021-07-31T10:32:00Z">
              <w:r>
                <w:rPr>
                  <w:sz w:val="20"/>
                </w:rPr>
                <w:t>deputy registrar</w:t>
              </w:r>
            </w:ins>
            <w:r>
              <w:rPr>
                <w:sz w:val="20"/>
              </w:rPr>
              <w:t xml:space="preserve"> and the Corporate Services Manager of the Builders’ Registration Board.]</w:t>
            </w:r>
          </w:p>
        </w:tc>
      </w:tr>
    </w:tbl>
    <w:p>
      <w:pPr>
        <w:pStyle w:val="yFootnotesection"/>
      </w:pPr>
      <w:r>
        <w:tab/>
        <w:t>[Form No. 13 inserted in Gazette 31 Jul 2001 p. 3944.]</w:t>
      </w:r>
    </w:p>
    <w:p>
      <w:pPr>
        <w:pStyle w:val="yMiscellaneousHeading"/>
        <w:pageBreakBefore/>
        <w:spacing w:before="60"/>
        <w:rPr>
          <w:b/>
          <w:bCs/>
        </w:rPr>
      </w:pPr>
      <w:r>
        <w:rPr>
          <w:b/>
          <w:bCs/>
        </w:rPr>
        <w:t>Form No. 14</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WITHDRAWAL OF INFRINGEMENT NOTICE</w:t>
      </w:r>
    </w:p>
    <w:p>
      <w:pPr>
        <w:pStyle w:val="yMiscellaneousHeading"/>
        <w:spacing w:before="60"/>
      </w:pPr>
      <w:r>
        <w:t>(Regulation 25)</w:t>
      </w:r>
    </w:p>
    <w:p>
      <w:pPr>
        <w:pStyle w:val="yMiscellaneousHeading"/>
        <w:spacing w:before="60"/>
        <w:jc w:val="left"/>
      </w:pPr>
      <w:r>
        <w:t>No. of notice: ..........................</w:t>
      </w:r>
    </w:p>
    <w:p>
      <w:pPr>
        <w:pStyle w:val="yTableNAm"/>
        <w:spacing w:before="60"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NAm"/>
              <w:spacing w:before="60"/>
            </w:pPr>
          </w:p>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pPr>
            <w:r>
              <w:rPr>
                <w:sz w:val="18"/>
              </w:rPr>
              <w:t>(address)</w:t>
            </w:r>
          </w:p>
          <w:p>
            <w:pPr>
              <w:pStyle w:val="yTableNAm"/>
              <w:spacing w:before="60"/>
            </w:pPr>
            <w:r>
              <w:t>Infringement notice no. ........................ served on you on the ............... day</w:t>
            </w:r>
          </w:p>
          <w:p>
            <w:pPr>
              <w:pStyle w:val="yTableNAm"/>
              <w:spacing w:before="60"/>
            </w:pPr>
            <w:r>
              <w:t>of ............................. for the offence described below has been withdrawn.</w:t>
            </w:r>
          </w:p>
          <w:p>
            <w:pPr>
              <w:pStyle w:val="yTableNAm"/>
              <w:spacing w:before="60"/>
            </w:pPr>
          </w:p>
          <w:p>
            <w:pPr>
              <w:pStyle w:val="yTableNAm"/>
              <w:spacing w:before="60"/>
            </w:pPr>
            <w:r>
              <w:t>The modified penalty:</w:t>
            </w:r>
          </w:p>
          <w:p>
            <w:pPr>
              <w:pStyle w:val="yTableNAm"/>
              <w:tabs>
                <w:tab w:val="left" w:pos="1550"/>
              </w:tabs>
              <w:spacing w:before="60"/>
            </w:pPr>
            <w:r>
              <w:tab/>
            </w:r>
            <w:r>
              <w:tab/>
              <w:t>*has been paid and a refund is enclosed.</w:t>
            </w:r>
          </w:p>
          <w:p>
            <w:pPr>
              <w:pStyle w:val="yTableNAm"/>
              <w:tabs>
                <w:tab w:val="left" w:pos="1550"/>
              </w:tabs>
              <w:spacing w:before="60"/>
            </w:pPr>
            <w:r>
              <w:tab/>
            </w:r>
            <w:r>
              <w:tab/>
              <w:t>*has not been paid and should not be paid.</w:t>
            </w:r>
          </w:p>
          <w:p>
            <w:pPr>
              <w:pStyle w:val="yTableNAm"/>
              <w:tabs>
                <w:tab w:val="left" w:pos="1550"/>
              </w:tabs>
              <w:spacing w:before="60"/>
              <w:rPr>
                <w:sz w:val="20"/>
              </w:rPr>
            </w:pPr>
            <w:r>
              <w:rPr>
                <w:sz w:val="20"/>
              </w:rPr>
              <w:tab/>
            </w:r>
            <w:r>
              <w:rPr>
                <w:sz w:val="20"/>
              </w:rPr>
              <w:tab/>
              <w:t>[*Delete as appropriate.]</w:t>
            </w:r>
          </w:p>
          <w:p>
            <w:pPr>
              <w:pStyle w:val="yTableNAm"/>
              <w:spacing w:before="60"/>
              <w:rPr>
                <w:sz w:val="20"/>
              </w:rPr>
            </w:pPr>
          </w:p>
          <w:p>
            <w:pPr>
              <w:pStyle w:val="yTableNAm"/>
              <w:spacing w:before="60"/>
            </w:pPr>
            <w:r>
              <w:t xml:space="preserve">Name and title of authorised person giving this notice </w:t>
            </w:r>
            <w:del w:id="538" w:author="Master Repository Process" w:date="2021-07-31T10:32:00Z">
              <w:r>
                <w:delText>........................................</w:delText>
              </w:r>
            </w:del>
            <w:ins w:id="539" w:author="Master Repository Process" w:date="2021-07-31T10:32:00Z">
              <w:r>
                <w:t>................................</w:t>
              </w:r>
            </w:ins>
          </w:p>
          <w:p>
            <w:pPr>
              <w:pStyle w:val="yTable"/>
              <w:rPr>
                <w:del w:id="540" w:author="Master Repository Process" w:date="2021-07-31T10:32:00Z"/>
              </w:rPr>
            </w:pPr>
            <w:del w:id="541" w:author="Master Repository Process" w:date="2021-07-31T10:32:00Z">
              <w:r>
                <w:rPr>
                  <w:sz w:val="20"/>
                </w:rPr>
                <w:delText>Signature</w:delText>
              </w:r>
              <w:r>
                <w:delText xml:space="preserve"> ........................................................................................................</w:delText>
              </w:r>
            </w:del>
          </w:p>
          <w:p>
            <w:pPr>
              <w:pStyle w:val="yTableNAm"/>
              <w:spacing w:before="60"/>
              <w:rPr>
                <w:ins w:id="542" w:author="Master Repository Process" w:date="2021-07-31T10:32:00Z"/>
              </w:rPr>
            </w:pPr>
            <w:ins w:id="543" w:author="Master Repository Process" w:date="2021-07-31T10:32:00Z">
              <w:r>
                <w:t>Signature .......................................................................................................</w:t>
              </w:r>
            </w:ins>
          </w:p>
          <w:p>
            <w:pPr>
              <w:pStyle w:val="yTableNAm"/>
              <w:spacing w:before="60"/>
            </w:pPr>
          </w:p>
        </w:tc>
      </w:tr>
      <w:tr>
        <w:trPr>
          <w:cantSplit/>
        </w:trPr>
        <w:tc>
          <w:tcPr>
            <w:tcW w:w="1418" w:type="dxa"/>
          </w:tcPr>
          <w:p>
            <w:pPr>
              <w:pStyle w:val="yTableNAm"/>
              <w:spacing w:before="60"/>
            </w:pPr>
            <w:r>
              <w:t>Section of Act</w:t>
            </w:r>
          </w:p>
        </w:tc>
        <w:tc>
          <w:tcPr>
            <w:tcW w:w="3260" w:type="dxa"/>
          </w:tcPr>
          <w:p>
            <w:pPr>
              <w:pStyle w:val="yTableNAm"/>
              <w:spacing w:before="60"/>
            </w:pPr>
            <w:r>
              <w:t>Description of offence</w:t>
            </w:r>
          </w:p>
        </w:tc>
        <w:tc>
          <w:tcPr>
            <w:tcW w:w="2126" w:type="dxa"/>
          </w:tcPr>
          <w:p>
            <w:pPr>
              <w:pStyle w:val="yTableNAm"/>
              <w:spacing w:before="60"/>
            </w:pPr>
            <w:r>
              <w:t>Modified penalty</w:t>
            </w:r>
          </w:p>
        </w:tc>
      </w:tr>
      <w:tr>
        <w:trPr>
          <w:cantSplit/>
        </w:trPr>
        <w:tc>
          <w:tcPr>
            <w:tcW w:w="1418" w:type="dxa"/>
          </w:tcPr>
          <w:p>
            <w:pPr>
              <w:pStyle w:val="yTableNAm"/>
              <w:spacing w:before="60"/>
            </w:pPr>
          </w:p>
          <w:p>
            <w:pPr>
              <w:pStyle w:val="yTableNAm"/>
              <w:spacing w:before="60"/>
            </w:pPr>
          </w:p>
        </w:tc>
        <w:tc>
          <w:tcPr>
            <w:tcW w:w="3260" w:type="dxa"/>
          </w:tcPr>
          <w:p>
            <w:pPr>
              <w:pStyle w:val="yTableNAm"/>
              <w:spacing w:before="60"/>
            </w:pPr>
          </w:p>
        </w:tc>
        <w:tc>
          <w:tcPr>
            <w:tcW w:w="2126" w:type="dxa"/>
          </w:tcPr>
          <w:p>
            <w:pPr>
              <w:pStyle w:val="yTableNAm"/>
              <w:spacing w:before="60"/>
            </w:pPr>
          </w:p>
        </w:tc>
      </w:tr>
    </w:tbl>
    <w:p>
      <w:pPr>
        <w:pStyle w:val="yFootnotesection"/>
      </w:pPr>
      <w:r>
        <w:tab/>
        <w:t>[Form No. 14 inserted in Gazette 31 Jul 2001 p. 3945.]</w:t>
      </w:r>
    </w:p>
    <w:p>
      <w:pPr>
        <w:pStyle w:val="yScheduleHeading"/>
      </w:pPr>
      <w:bookmarkStart w:id="544" w:name="_Toc33301690"/>
      <w:bookmarkStart w:id="545" w:name="_Toc389653586"/>
      <w:r>
        <w:rPr>
          <w:rStyle w:val="CharSchNo"/>
        </w:rPr>
        <w:t>Second Appendix</w:t>
      </w:r>
      <w:r>
        <w:t> — </w:t>
      </w:r>
      <w:r>
        <w:rPr>
          <w:rStyle w:val="CharSchText"/>
        </w:rPr>
        <w:t>Fees</w:t>
      </w:r>
      <w:bookmarkEnd w:id="544"/>
      <w:bookmarkEnd w:id="545"/>
    </w:p>
    <w:p>
      <w:pPr>
        <w:pStyle w:val="yFootnoteheading"/>
        <w:spacing w:after="60"/>
      </w:pPr>
      <w:r>
        <w:tab/>
        <w:t>[Heading inserted in Gazette 17 Jun 2008 p. 2545.]</w:t>
      </w:r>
    </w:p>
    <w:tbl>
      <w:tblPr>
        <w:tblW w:w="0" w:type="auto"/>
        <w:jc w:val="center"/>
        <w:tblLayout w:type="fixed"/>
        <w:tblCellMar>
          <w:left w:w="113" w:type="dxa"/>
          <w:right w:w="113" w:type="dxa"/>
        </w:tblCellMar>
        <w:tblLook w:val="0000" w:firstRow="0" w:lastRow="0" w:firstColumn="0" w:lastColumn="0" w:noHBand="0" w:noVBand="0"/>
      </w:tblPr>
      <w:tblGrid>
        <w:gridCol w:w="1635"/>
        <w:gridCol w:w="4680"/>
        <w:gridCol w:w="691"/>
      </w:tblGrid>
      <w:tr>
        <w:trPr>
          <w:tblHeader/>
          <w:jc w:val="center"/>
        </w:trPr>
        <w:tc>
          <w:tcPr>
            <w:tcW w:w="1635" w:type="dxa"/>
            <w:tcBorders>
              <w:top w:val="single" w:sz="4" w:space="0" w:color="auto"/>
              <w:bottom w:val="single" w:sz="4" w:space="0" w:color="auto"/>
            </w:tcBorders>
          </w:tcPr>
          <w:p>
            <w:pPr>
              <w:pStyle w:val="yTableNAm"/>
              <w:tabs>
                <w:tab w:val="clear" w:pos="567"/>
                <w:tab w:val="left" w:pos="307"/>
              </w:tabs>
              <w:spacing w:before="60"/>
              <w:jc w:val="center"/>
              <w:rPr>
                <w:b/>
                <w:bCs/>
              </w:rPr>
            </w:pPr>
            <w:r>
              <w:rPr>
                <w:b/>
                <w:bCs/>
              </w:rPr>
              <w:t>Item no. section/</w:t>
            </w:r>
            <w:r>
              <w:rPr>
                <w:b/>
                <w:bCs/>
              </w:rPr>
              <w:br/>
              <w:t>regulation</w:t>
            </w:r>
          </w:p>
        </w:tc>
        <w:tc>
          <w:tcPr>
            <w:tcW w:w="4680" w:type="dxa"/>
            <w:tcBorders>
              <w:top w:val="single" w:sz="4" w:space="0" w:color="auto"/>
              <w:bottom w:val="single" w:sz="4" w:space="0" w:color="auto"/>
            </w:tcBorders>
          </w:tcPr>
          <w:p>
            <w:pPr>
              <w:pStyle w:val="yTableNAm"/>
              <w:spacing w:before="60"/>
              <w:jc w:val="center"/>
              <w:rPr>
                <w:b/>
                <w:bCs/>
              </w:rPr>
            </w:pPr>
            <w:r>
              <w:rPr>
                <w:b/>
                <w:bCs/>
              </w:rPr>
              <w:t>Description of circumstance</w:t>
            </w:r>
          </w:p>
        </w:tc>
        <w:tc>
          <w:tcPr>
            <w:tcW w:w="691" w:type="dxa"/>
            <w:tcBorders>
              <w:top w:val="single" w:sz="4" w:space="0" w:color="auto"/>
              <w:bottom w:val="single" w:sz="4" w:space="0" w:color="auto"/>
            </w:tcBorders>
          </w:tcPr>
          <w:p>
            <w:pPr>
              <w:pStyle w:val="yTableNAm"/>
              <w:spacing w:before="60"/>
              <w:jc w:val="center"/>
              <w:rPr>
                <w:b/>
                <w:bCs/>
              </w:rPr>
            </w:pPr>
            <w:r>
              <w:rPr>
                <w:b/>
                <w:bCs/>
              </w:rPr>
              <w:t>Fee</w:t>
            </w:r>
            <w:r>
              <w:rPr>
                <w:b/>
                <w:bCs/>
              </w:rPr>
              <w:br/>
              <w:t>$</w:t>
            </w:r>
          </w:p>
        </w:tc>
      </w:tr>
      <w:tr>
        <w:trPr>
          <w:jc w:val="center"/>
        </w:trPr>
        <w:tc>
          <w:tcPr>
            <w:tcW w:w="1635" w:type="dxa"/>
            <w:tcBorders>
              <w:top w:val="single" w:sz="4" w:space="0" w:color="auto"/>
            </w:tcBorders>
          </w:tcPr>
          <w:p>
            <w:pPr>
              <w:pStyle w:val="yTableNAm"/>
              <w:tabs>
                <w:tab w:val="clear" w:pos="567"/>
                <w:tab w:val="left" w:pos="307"/>
              </w:tabs>
              <w:spacing w:before="60"/>
            </w:pPr>
            <w:r>
              <w:t>1.</w:t>
            </w:r>
            <w:r>
              <w:tab/>
              <w:t>s. 4(1a)</w:t>
            </w:r>
            <w:r>
              <w:br/>
            </w:r>
            <w:r>
              <w:tab/>
              <w:t>r. 8A</w:t>
            </w:r>
          </w:p>
        </w:tc>
        <w:tc>
          <w:tcPr>
            <w:tcW w:w="4680" w:type="dxa"/>
            <w:tcBorders>
              <w:top w:val="single" w:sz="4" w:space="0" w:color="auto"/>
            </w:tcBorders>
          </w:tcPr>
          <w:p>
            <w:pPr>
              <w:pStyle w:val="yTableNAm"/>
              <w:spacing w:before="60"/>
            </w:pPr>
            <w:r>
              <w:t xml:space="preserve">On an application, by an unregistered person, for an authorisation to construct a specified building </w:t>
            </w:r>
          </w:p>
        </w:tc>
        <w:tc>
          <w:tcPr>
            <w:tcW w:w="691" w:type="dxa"/>
            <w:tcBorders>
              <w:top w:val="single" w:sz="4" w:space="0" w:color="auto"/>
            </w:tcBorders>
          </w:tcPr>
          <w:p>
            <w:pPr>
              <w:pStyle w:val="yTableNAm"/>
              <w:spacing w:before="60"/>
              <w:jc w:val="right"/>
            </w:pPr>
            <w:del w:id="546" w:author="Master Repository Process" w:date="2021-07-31T10:32:00Z">
              <w:r>
                <w:br/>
              </w:r>
            </w:del>
            <w:r>
              <w:br/>
              <w:t>275</w:t>
            </w:r>
          </w:p>
        </w:tc>
      </w:tr>
      <w:tr>
        <w:trPr>
          <w:jc w:val="center"/>
        </w:trPr>
        <w:tc>
          <w:tcPr>
            <w:tcW w:w="1635" w:type="dxa"/>
          </w:tcPr>
          <w:p>
            <w:pPr>
              <w:pStyle w:val="yTableNAm"/>
              <w:tabs>
                <w:tab w:val="clear" w:pos="567"/>
                <w:tab w:val="left" w:pos="307"/>
              </w:tabs>
              <w:spacing w:before="60"/>
            </w:pPr>
            <w:r>
              <w:t>2.</w:t>
            </w:r>
            <w:r>
              <w:tab/>
              <w:t>s. 9(6)(a)</w:t>
            </w:r>
          </w:p>
        </w:tc>
        <w:tc>
          <w:tcPr>
            <w:tcW w:w="4680" w:type="dxa"/>
          </w:tcPr>
          <w:p>
            <w:pPr>
              <w:pStyle w:val="yTableNAm"/>
              <w:spacing w:before="60"/>
            </w:pPr>
            <w:r>
              <w:t>To obtain from the registrar a list of the names and addresses of all persons registered in the register</w:t>
            </w:r>
          </w:p>
        </w:tc>
        <w:tc>
          <w:tcPr>
            <w:tcW w:w="691" w:type="dxa"/>
          </w:tcPr>
          <w:p>
            <w:pPr>
              <w:pStyle w:val="yTableNAm"/>
              <w:spacing w:before="60"/>
              <w:jc w:val="right"/>
            </w:pPr>
            <w:r>
              <w:br/>
            </w:r>
            <w:r>
              <w:br/>
              <w:t>33</w:t>
            </w:r>
          </w:p>
        </w:tc>
      </w:tr>
      <w:tr>
        <w:trPr>
          <w:jc w:val="center"/>
        </w:trPr>
        <w:tc>
          <w:tcPr>
            <w:tcW w:w="1635" w:type="dxa"/>
          </w:tcPr>
          <w:p>
            <w:pPr>
              <w:pStyle w:val="yTableNAm"/>
              <w:tabs>
                <w:tab w:val="clear" w:pos="567"/>
                <w:tab w:val="left" w:pos="307"/>
              </w:tabs>
              <w:spacing w:before="60"/>
            </w:pPr>
            <w:r>
              <w:t>3.</w:t>
            </w:r>
            <w:r>
              <w:tab/>
              <w:t>s. 9(6)(b)</w:t>
            </w:r>
          </w:p>
        </w:tc>
        <w:tc>
          <w:tcPr>
            <w:tcW w:w="4680" w:type="dxa"/>
          </w:tcPr>
          <w:p>
            <w:pPr>
              <w:pStyle w:val="yTableNAm"/>
              <w:spacing w:before="60"/>
            </w:pPr>
            <w:r>
              <w:t>To obtain from the registrar a certificate as to the registration or non</w:t>
            </w:r>
            <w:r>
              <w:noBreakHyphen/>
              <w:t>registration of a named person on a specific date or during a specific period</w:t>
            </w:r>
          </w:p>
        </w:tc>
        <w:tc>
          <w:tcPr>
            <w:tcW w:w="691" w:type="dxa"/>
          </w:tcPr>
          <w:p>
            <w:pPr>
              <w:pStyle w:val="yTableNAm"/>
              <w:spacing w:before="60"/>
              <w:jc w:val="right"/>
            </w:pPr>
            <w:del w:id="547" w:author="Master Repository Process" w:date="2021-07-31T10:32:00Z">
              <w:r>
                <w:br/>
              </w:r>
            </w:del>
            <w:r>
              <w:br/>
            </w:r>
            <w:r>
              <w:br/>
              <w:t>20</w:t>
            </w:r>
          </w:p>
        </w:tc>
      </w:tr>
      <w:tr>
        <w:trPr>
          <w:jc w:val="center"/>
        </w:trPr>
        <w:tc>
          <w:tcPr>
            <w:tcW w:w="1635" w:type="dxa"/>
          </w:tcPr>
          <w:p>
            <w:pPr>
              <w:pStyle w:val="yTableNAm"/>
              <w:tabs>
                <w:tab w:val="clear" w:pos="567"/>
                <w:tab w:val="left" w:pos="307"/>
              </w:tabs>
              <w:spacing w:before="60"/>
            </w:pPr>
            <w:r>
              <w:t>4.</w:t>
            </w:r>
            <w:r>
              <w:tab/>
              <w:t>s. 9A(1)(e)</w:t>
            </w:r>
          </w:p>
        </w:tc>
        <w:tc>
          <w:tcPr>
            <w:tcW w:w="4680" w:type="dxa"/>
          </w:tcPr>
          <w:p>
            <w:pPr>
              <w:pStyle w:val="yTableNAm"/>
              <w:spacing w:before="60"/>
            </w:pPr>
            <w:r>
              <w:t>For an individual who is an architect, engineer etc. with 5 years experience to be registered under the Act</w:t>
            </w:r>
          </w:p>
        </w:tc>
        <w:tc>
          <w:tcPr>
            <w:tcW w:w="691" w:type="dxa"/>
          </w:tcPr>
          <w:p>
            <w:pPr>
              <w:pStyle w:val="yTableNAm"/>
              <w:spacing w:before="60"/>
              <w:jc w:val="right"/>
            </w:pPr>
            <w:r>
              <w:br/>
            </w:r>
            <w:r>
              <w:br/>
              <w:t>264</w:t>
            </w:r>
          </w:p>
        </w:tc>
      </w:tr>
      <w:tr>
        <w:trPr>
          <w:jc w:val="center"/>
        </w:trPr>
        <w:tc>
          <w:tcPr>
            <w:tcW w:w="1635" w:type="dxa"/>
          </w:tcPr>
          <w:p>
            <w:pPr>
              <w:pStyle w:val="yTableNAm"/>
              <w:tabs>
                <w:tab w:val="clear" w:pos="567"/>
                <w:tab w:val="left" w:pos="307"/>
              </w:tabs>
              <w:spacing w:before="60"/>
            </w:pPr>
            <w:r>
              <w:t>5.</w:t>
            </w:r>
            <w:r>
              <w:tab/>
              <w:t>s. 10(1)(a)</w:t>
            </w:r>
          </w:p>
        </w:tc>
        <w:tc>
          <w:tcPr>
            <w:tcW w:w="4680" w:type="dxa"/>
          </w:tcPr>
          <w:p>
            <w:pPr>
              <w:pStyle w:val="yTableNAm"/>
              <w:spacing w:before="60"/>
            </w:pPr>
            <w:r>
              <w:t>For an individual to be registered under the Act</w:t>
            </w:r>
          </w:p>
        </w:tc>
        <w:tc>
          <w:tcPr>
            <w:tcW w:w="691" w:type="dxa"/>
          </w:tcPr>
          <w:p>
            <w:pPr>
              <w:pStyle w:val="yTableNAm"/>
              <w:spacing w:before="60"/>
              <w:jc w:val="right"/>
            </w:pPr>
            <w:del w:id="548" w:author="Master Repository Process" w:date="2021-07-31T10:32:00Z">
              <w:r>
                <w:br/>
              </w:r>
            </w:del>
            <w:r>
              <w:t>264</w:t>
            </w:r>
          </w:p>
        </w:tc>
      </w:tr>
      <w:tr>
        <w:trPr>
          <w:jc w:val="center"/>
        </w:trPr>
        <w:tc>
          <w:tcPr>
            <w:tcW w:w="1635" w:type="dxa"/>
          </w:tcPr>
          <w:p>
            <w:pPr>
              <w:pStyle w:val="yTableNAm"/>
              <w:tabs>
                <w:tab w:val="clear" w:pos="567"/>
                <w:tab w:val="left" w:pos="307"/>
              </w:tabs>
              <w:spacing w:before="60"/>
            </w:pPr>
            <w:r>
              <w:t>6.</w:t>
            </w:r>
            <w:r>
              <w:tab/>
              <w:t>s. 10(2)(a)</w:t>
            </w:r>
            <w:r>
              <w:br/>
            </w:r>
            <w:r>
              <w:tab/>
              <w:t>r. 8B(2)</w:t>
            </w:r>
          </w:p>
        </w:tc>
        <w:tc>
          <w:tcPr>
            <w:tcW w:w="4680" w:type="dxa"/>
          </w:tcPr>
          <w:p>
            <w:pPr>
              <w:pStyle w:val="yTableNAm"/>
              <w:spacing w:before="60"/>
            </w:pPr>
            <w:r>
              <w:t>For a partnership to be registered under the Act</w:t>
            </w:r>
          </w:p>
        </w:tc>
        <w:tc>
          <w:tcPr>
            <w:tcW w:w="691" w:type="dxa"/>
          </w:tcPr>
          <w:p>
            <w:pPr>
              <w:pStyle w:val="yTableNAm"/>
              <w:spacing w:before="60"/>
              <w:jc w:val="right"/>
            </w:pPr>
            <w:del w:id="549" w:author="Master Repository Process" w:date="2021-07-31T10:32:00Z">
              <w:r>
                <w:br/>
              </w:r>
            </w:del>
            <w:r>
              <w:t>199</w:t>
            </w:r>
          </w:p>
        </w:tc>
      </w:tr>
      <w:tr>
        <w:trPr>
          <w:jc w:val="center"/>
        </w:trPr>
        <w:tc>
          <w:tcPr>
            <w:tcW w:w="1635" w:type="dxa"/>
          </w:tcPr>
          <w:p>
            <w:pPr>
              <w:pStyle w:val="yTableNAm"/>
              <w:tabs>
                <w:tab w:val="clear" w:pos="567"/>
                <w:tab w:val="left" w:pos="307"/>
              </w:tabs>
              <w:spacing w:before="60"/>
            </w:pPr>
            <w:r>
              <w:t>7.</w:t>
            </w:r>
            <w:r>
              <w:tab/>
              <w:t>s. 10(2)(a)</w:t>
            </w:r>
            <w:r>
              <w:br/>
            </w:r>
            <w:r>
              <w:tab/>
              <w:t>r. 8C(2)</w:t>
            </w:r>
          </w:p>
        </w:tc>
        <w:tc>
          <w:tcPr>
            <w:tcW w:w="4680" w:type="dxa"/>
          </w:tcPr>
          <w:p>
            <w:pPr>
              <w:pStyle w:val="yTableNAm"/>
              <w:spacing w:before="60"/>
            </w:pPr>
            <w:r>
              <w:t>For a company or other body corporate to be registered under the Act</w:t>
            </w:r>
          </w:p>
        </w:tc>
        <w:tc>
          <w:tcPr>
            <w:tcW w:w="691" w:type="dxa"/>
          </w:tcPr>
          <w:p>
            <w:pPr>
              <w:pStyle w:val="yTableNAm"/>
              <w:spacing w:before="60"/>
              <w:jc w:val="right"/>
            </w:pPr>
            <w:r>
              <w:br/>
              <w:t>264</w:t>
            </w:r>
          </w:p>
        </w:tc>
      </w:tr>
      <w:tr>
        <w:trPr>
          <w:jc w:val="center"/>
        </w:trPr>
        <w:tc>
          <w:tcPr>
            <w:tcW w:w="1635" w:type="dxa"/>
          </w:tcPr>
          <w:p>
            <w:pPr>
              <w:pStyle w:val="yTableNAm"/>
              <w:tabs>
                <w:tab w:val="clear" w:pos="567"/>
                <w:tab w:val="left" w:pos="307"/>
              </w:tabs>
              <w:spacing w:before="60"/>
            </w:pPr>
            <w:r>
              <w:t>8.</w:t>
            </w:r>
            <w:r>
              <w:tab/>
              <w:t>s. 22(1)</w:t>
            </w:r>
            <w:r>
              <w:br/>
            </w:r>
            <w:r>
              <w:tab/>
              <w:t>r. 8(6)</w:t>
            </w:r>
          </w:p>
        </w:tc>
        <w:tc>
          <w:tcPr>
            <w:tcW w:w="4680" w:type="dxa"/>
          </w:tcPr>
          <w:p>
            <w:pPr>
              <w:pStyle w:val="yTableNAm"/>
              <w:spacing w:before="60"/>
            </w:pPr>
            <w:r>
              <w:t>For the issue of a certificate of registration (Form No. 3)</w:t>
            </w:r>
          </w:p>
        </w:tc>
        <w:tc>
          <w:tcPr>
            <w:tcW w:w="691" w:type="dxa"/>
          </w:tcPr>
          <w:p>
            <w:pPr>
              <w:pStyle w:val="yTableNAm"/>
              <w:spacing w:before="60"/>
              <w:jc w:val="right"/>
            </w:pPr>
            <w:r>
              <w:br/>
              <w:t>28</w:t>
            </w:r>
          </w:p>
        </w:tc>
      </w:tr>
      <w:tr>
        <w:trPr>
          <w:cantSplit/>
          <w:jc w:val="center"/>
        </w:trPr>
        <w:tc>
          <w:tcPr>
            <w:tcW w:w="1635" w:type="dxa"/>
          </w:tcPr>
          <w:p>
            <w:pPr>
              <w:pStyle w:val="yTableNAm"/>
              <w:tabs>
                <w:tab w:val="clear" w:pos="567"/>
                <w:tab w:val="left" w:pos="307"/>
              </w:tabs>
              <w:spacing w:before="60"/>
            </w:pPr>
            <w:r>
              <w:t>9.</w:t>
            </w:r>
            <w:r>
              <w:tab/>
              <w:t>s. 24(1)(i)</w:t>
            </w:r>
            <w:r>
              <w:br/>
            </w:r>
            <w:r>
              <w:tab/>
              <w:t>r. 15(2)</w:t>
            </w:r>
          </w:p>
        </w:tc>
        <w:tc>
          <w:tcPr>
            <w:tcW w:w="4680" w:type="dxa"/>
          </w:tcPr>
          <w:p>
            <w:pPr>
              <w:pStyle w:val="yTableNAm"/>
              <w:spacing w:before="60"/>
            </w:pPr>
            <w:r>
              <w:t>On an application for a temporary licence —</w:t>
            </w:r>
          </w:p>
          <w:p>
            <w:pPr>
              <w:pStyle w:val="yTableNAm"/>
              <w:tabs>
                <w:tab w:val="left" w:pos="1039"/>
              </w:tabs>
              <w:spacing w:before="60"/>
              <w:ind w:left="1039" w:hanging="1039"/>
            </w:pPr>
            <w:r>
              <w:tab/>
              <w:t>(a)</w:t>
            </w:r>
            <w:r>
              <w:tab/>
              <w:t>for an individual</w:t>
            </w:r>
          </w:p>
          <w:p>
            <w:pPr>
              <w:pStyle w:val="yTableNAm"/>
              <w:tabs>
                <w:tab w:val="left" w:pos="1039"/>
              </w:tabs>
              <w:spacing w:before="60"/>
              <w:ind w:left="1039" w:hanging="1039"/>
            </w:pPr>
            <w:r>
              <w:tab/>
              <w:t>(b)</w:t>
            </w:r>
            <w:r>
              <w:tab/>
              <w:t>for a partnership</w:t>
            </w:r>
          </w:p>
          <w:p>
            <w:pPr>
              <w:pStyle w:val="yTableNAm"/>
              <w:tabs>
                <w:tab w:val="left" w:pos="1039"/>
              </w:tabs>
              <w:spacing w:before="60"/>
              <w:ind w:left="1039" w:hanging="1039"/>
            </w:pPr>
            <w:r>
              <w:tab/>
              <w:t>(c)</w:t>
            </w:r>
            <w:r>
              <w:tab/>
              <w:t>for a company or other body corporate</w:t>
            </w:r>
          </w:p>
        </w:tc>
        <w:tc>
          <w:tcPr>
            <w:tcW w:w="691" w:type="dxa"/>
          </w:tcPr>
          <w:p>
            <w:pPr>
              <w:pStyle w:val="yTableNAm"/>
              <w:spacing w:before="60"/>
              <w:jc w:val="right"/>
            </w:pPr>
          </w:p>
          <w:p>
            <w:pPr>
              <w:pStyle w:val="yTableNAm"/>
              <w:spacing w:before="60"/>
              <w:jc w:val="right"/>
            </w:pPr>
            <w:r>
              <w:t>248</w:t>
            </w:r>
          </w:p>
          <w:p>
            <w:pPr>
              <w:pStyle w:val="yTableNAm"/>
              <w:spacing w:before="60"/>
              <w:jc w:val="right"/>
            </w:pPr>
            <w:r>
              <w:t>339</w:t>
            </w:r>
          </w:p>
          <w:p>
            <w:pPr>
              <w:pStyle w:val="yTableNAm"/>
              <w:spacing w:before="60"/>
              <w:jc w:val="right"/>
            </w:pPr>
            <w:del w:id="550" w:author="Master Repository Process" w:date="2021-07-31T10:32:00Z">
              <w:r>
                <w:br/>
              </w:r>
            </w:del>
            <w:r>
              <w:t>771</w:t>
            </w:r>
          </w:p>
        </w:tc>
      </w:tr>
      <w:tr>
        <w:trPr>
          <w:cantSplit/>
          <w:jc w:val="center"/>
        </w:trPr>
        <w:tc>
          <w:tcPr>
            <w:tcW w:w="1635" w:type="dxa"/>
            <w:tcBorders>
              <w:bottom w:val="single" w:sz="4" w:space="0" w:color="auto"/>
            </w:tcBorders>
          </w:tcPr>
          <w:p>
            <w:pPr>
              <w:pStyle w:val="yTableNAm"/>
              <w:tabs>
                <w:tab w:val="clear" w:pos="567"/>
                <w:tab w:val="left" w:pos="307"/>
              </w:tabs>
              <w:spacing w:before="60"/>
            </w:pPr>
            <w:r>
              <w:t>10.</w:t>
            </w:r>
            <w:r>
              <w:tab/>
              <w:t>s. 34A</w:t>
            </w:r>
            <w:r>
              <w:br/>
            </w:r>
            <w:r>
              <w:tab/>
              <w:t>r. 19</w:t>
            </w:r>
          </w:p>
        </w:tc>
        <w:tc>
          <w:tcPr>
            <w:tcW w:w="4680" w:type="dxa"/>
            <w:tcBorders>
              <w:bottom w:val="single" w:sz="4" w:space="0" w:color="auto"/>
            </w:tcBorders>
          </w:tcPr>
          <w:p>
            <w:pPr>
              <w:pStyle w:val="yTableNAm"/>
              <w:spacing w:before="60"/>
            </w:pPr>
            <w:r>
              <w:t xml:space="preserve">On a complaint or application to the Disputes Tribunal — </w:t>
            </w:r>
          </w:p>
          <w:p>
            <w:pPr>
              <w:pStyle w:val="yTableNAm"/>
              <w:tabs>
                <w:tab w:val="left" w:pos="1039"/>
              </w:tabs>
              <w:spacing w:before="60"/>
              <w:ind w:left="1039" w:hanging="1039"/>
            </w:pPr>
            <w:r>
              <w:tab/>
              <w:t>(a)</w:t>
            </w:r>
            <w:r>
              <w:tab/>
              <w:t>by a financially disadvantaged person</w:t>
            </w:r>
          </w:p>
          <w:p>
            <w:pPr>
              <w:pStyle w:val="yTableNAm"/>
              <w:tabs>
                <w:tab w:val="left" w:pos="1039"/>
              </w:tabs>
              <w:spacing w:before="60"/>
              <w:ind w:left="1039" w:hanging="1039"/>
            </w:pPr>
            <w:r>
              <w:tab/>
              <w:t>(b)</w:t>
            </w:r>
            <w:r>
              <w:tab/>
              <w:t>by any other person</w:t>
            </w:r>
          </w:p>
        </w:tc>
        <w:tc>
          <w:tcPr>
            <w:tcW w:w="691" w:type="dxa"/>
            <w:tcBorders>
              <w:bottom w:val="single" w:sz="4" w:space="0" w:color="auto"/>
            </w:tcBorders>
          </w:tcPr>
          <w:p>
            <w:pPr>
              <w:pStyle w:val="yTableNAm"/>
              <w:spacing w:before="60"/>
              <w:jc w:val="right"/>
              <w:rPr>
                <w:ins w:id="551" w:author="Master Repository Process" w:date="2021-07-31T10:32:00Z"/>
              </w:rPr>
            </w:pPr>
            <w:r>
              <w:br/>
            </w:r>
            <w:del w:id="552" w:author="Master Repository Process" w:date="2021-07-31T10:32:00Z">
              <w:r>
                <w:br/>
              </w:r>
            </w:del>
          </w:p>
          <w:p>
            <w:pPr>
              <w:pStyle w:val="yTableNAm"/>
              <w:spacing w:before="60"/>
              <w:jc w:val="right"/>
            </w:pPr>
            <w:r>
              <w:t>20</w:t>
            </w:r>
          </w:p>
          <w:p>
            <w:pPr>
              <w:pStyle w:val="yTableNAm"/>
              <w:spacing w:before="60"/>
              <w:jc w:val="right"/>
            </w:pPr>
            <w:r>
              <w:t>32</w:t>
            </w:r>
          </w:p>
        </w:tc>
      </w:tr>
    </w:tbl>
    <w:p>
      <w:pPr>
        <w:pStyle w:val="yFootnotesection"/>
      </w:pPr>
      <w:r>
        <w:tab/>
        <w:t>[Second Appendix inserted in Gazette 17 Jun 2008 p. 2545-6; amended in Gazette 17 Jun 2008 p. 2547; 23 Jun 2009 p. 2432 and</w:t>
      </w:r>
      <w:del w:id="553" w:author="Master Repository Process" w:date="2021-07-31T10:32:00Z">
        <w:r>
          <w:delText xml:space="preserve"> </w:delText>
        </w:r>
      </w:del>
      <w:ins w:id="554" w:author="Master Repository Process" w:date="2021-07-31T10:32:00Z">
        <w:r>
          <w:t> </w:t>
        </w:r>
      </w:ins>
      <w:r>
        <w:t>2433.]</w:t>
      </w:r>
    </w:p>
    <w:p>
      <w:pPr>
        <w:pStyle w:val="CentredBaseLine"/>
        <w:spacing w:before="120"/>
        <w:jc w:val="center"/>
        <w:rPr>
          <w:ins w:id="555" w:author="Master Repository Process" w:date="2021-07-31T10:32:00Z"/>
        </w:rPr>
      </w:pPr>
      <w:ins w:id="556" w:author="Master Repository Process" w:date="2021-07-31T10:32:00Z">
        <w:r>
          <w:rPr>
            <w:noProof/>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57" w:name="_Toc33301691"/>
      <w:bookmarkStart w:id="558" w:name="_Toc389653587"/>
      <w:r>
        <w:t>Notes</w:t>
      </w:r>
      <w:bookmarkEnd w:id="557"/>
      <w:bookmarkEnd w:id="558"/>
    </w:p>
    <w:p>
      <w:pPr>
        <w:pStyle w:val="nSubsection"/>
        <w:rPr>
          <w:snapToGrid w:val="0"/>
        </w:rPr>
      </w:pPr>
      <w:r>
        <w:rPr>
          <w:snapToGrid w:val="0"/>
          <w:vertAlign w:val="superscript"/>
        </w:rPr>
        <w:t>1</w:t>
      </w:r>
      <w:r>
        <w:rPr>
          <w:snapToGrid w:val="0"/>
        </w:rPr>
        <w:tab/>
        <w:t xml:space="preserve">This </w:t>
      </w:r>
      <w:ins w:id="559" w:author="Master Repository Process" w:date="2021-07-31T10:32:00Z">
        <w:r>
          <w:rPr>
            <w:snapToGrid w:val="0"/>
          </w:rPr>
          <w:t xml:space="preserve">reprint </w:t>
        </w:r>
      </w:ins>
      <w:r>
        <w:rPr>
          <w:snapToGrid w:val="0"/>
        </w:rPr>
        <w:t>is a compilation</w:t>
      </w:r>
      <w:ins w:id="560" w:author="Master Repository Process" w:date="2021-07-31T10:32:00Z">
        <w:r>
          <w:rPr>
            <w:snapToGrid w:val="0"/>
          </w:rPr>
          <w:t xml:space="preserve"> as at 11 September 2009</w:t>
        </w:r>
      </w:ins>
      <w:r>
        <w:rPr>
          <w:snapToGrid w:val="0"/>
        </w:rPr>
        <w:t xml:space="preserve">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561" w:name="_Toc33301692"/>
      <w:bookmarkStart w:id="562" w:name="_Toc389653588"/>
      <w:r>
        <w:rPr>
          <w:snapToGrid w:val="0"/>
        </w:rPr>
        <w:t>Compilation table</w:t>
      </w:r>
      <w:bookmarkEnd w:id="561"/>
      <w:bookmarkEnd w:id="5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del w:id="563" w:author="Master Repository Process" w:date="2021-07-31T10:32:00Z"/>
                <w:sz w:val="19"/>
              </w:rPr>
            </w:pPr>
            <w:r>
              <w:rPr>
                <w:sz w:val="19"/>
              </w:rPr>
              <w:t>r. 1 and 2: 15 Jun 2007 (see</w:t>
            </w:r>
            <w:del w:id="564" w:author="Master Repository Process" w:date="2021-07-31T10:32:00Z">
              <w:r>
                <w:rPr>
                  <w:sz w:val="19"/>
                </w:rPr>
                <w:delText xml:space="preserve"> </w:delText>
              </w:r>
            </w:del>
            <w:ins w:id="565" w:author="Master Repository Process" w:date="2021-07-31T10:32:00Z">
              <w:r>
                <w:rPr>
                  <w:sz w:val="19"/>
                </w:rPr>
                <w:t> </w:t>
              </w:r>
            </w:ins>
            <w:r>
              <w:rPr>
                <w:sz w:val="19"/>
              </w:rPr>
              <w:t>r. 2(a));</w:t>
            </w:r>
          </w:p>
          <w:p>
            <w:pPr>
              <w:pStyle w:val="nTable"/>
              <w:spacing w:after="40"/>
              <w:rPr>
                <w:sz w:val="19"/>
              </w:rPr>
            </w:pPr>
            <w:ins w:id="566" w:author="Master Repository Process" w:date="2021-07-31T10:32:00Z">
              <w:r>
                <w:rPr>
                  <w:sz w:val="19"/>
                </w:rPr>
                <w:br/>
              </w:r>
            </w:ins>
            <w:r>
              <w:rPr>
                <w:sz w:val="19"/>
              </w:rP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w:t>
            </w:r>
            <w:del w:id="567" w:author="Master Repository Process" w:date="2021-07-31T10:32:00Z">
              <w:r>
                <w:rPr>
                  <w:sz w:val="19"/>
                </w:rPr>
                <w:delText xml:space="preserve"> </w:delText>
              </w:r>
            </w:del>
            <w:ins w:id="568" w:author="Master Repository Process" w:date="2021-07-31T10:32:00Z">
              <w:r>
                <w:rPr>
                  <w:sz w:val="19"/>
                </w:rPr>
                <w:t> </w:t>
              </w:r>
            </w:ins>
            <w:r>
              <w:rPr>
                <w:sz w:val="19"/>
              </w:rPr>
              <w:t>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w:t>
            </w:r>
            <w:del w:id="569" w:author="Master Repository Process" w:date="2021-07-31T10:32:00Z">
              <w:r>
                <w:rPr>
                  <w:snapToGrid w:val="0"/>
                  <w:sz w:val="19"/>
                </w:rPr>
                <w:delText xml:space="preserve"> </w:delText>
              </w:r>
            </w:del>
            <w:ins w:id="570" w:author="Master Repository Process" w:date="2021-07-31T10:32:00Z">
              <w:r>
                <w:rPr>
                  <w:snapToGrid w:val="0"/>
                  <w:sz w:val="19"/>
                </w:rPr>
                <w:t> </w:t>
              </w:r>
            </w:ins>
            <w:r>
              <w:rPr>
                <w:snapToGrid w:val="0"/>
                <w:sz w:val="19"/>
              </w:rPr>
              <w:t>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2008</w:t>
            </w:r>
          </w:p>
        </w:tc>
        <w:tc>
          <w:tcPr>
            <w:tcW w:w="1276" w:type="dxa"/>
          </w:tcPr>
          <w:p>
            <w:pPr>
              <w:pStyle w:val="nTable"/>
              <w:spacing w:after="40"/>
              <w:rPr>
                <w:sz w:val="19"/>
              </w:rPr>
            </w:pPr>
            <w:r>
              <w:rPr>
                <w:sz w:val="19"/>
              </w:rPr>
              <w:t>17 Jun 2008 p. 2545-6</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2(b)(i))</w:t>
            </w:r>
          </w:p>
        </w:tc>
      </w:tr>
      <w:tr>
        <w:trPr>
          <w:cantSplit/>
        </w:trPr>
        <w:tc>
          <w:tcPr>
            <w:tcW w:w="3118" w:type="dxa"/>
          </w:tcPr>
          <w:p>
            <w:pPr>
              <w:pStyle w:val="nTable"/>
              <w:spacing w:after="40"/>
              <w:ind w:right="113"/>
              <w:rPr>
                <w:i/>
                <w:sz w:val="19"/>
              </w:rPr>
            </w:pPr>
            <w:r>
              <w:rPr>
                <w:i/>
                <w:sz w:val="19"/>
              </w:rPr>
              <w:t>Builders’ Registration Amendment Regulations (No. 2) 2008</w:t>
            </w:r>
          </w:p>
        </w:tc>
        <w:tc>
          <w:tcPr>
            <w:tcW w:w="1276" w:type="dxa"/>
          </w:tcPr>
          <w:p>
            <w:pPr>
              <w:pStyle w:val="nTable"/>
              <w:spacing w:after="40"/>
              <w:rPr>
                <w:sz w:val="19"/>
              </w:rPr>
            </w:pPr>
            <w:r>
              <w:rPr>
                <w:sz w:val="19"/>
              </w:rPr>
              <w:t>17 Jun 2008 p. 2547</w:t>
            </w:r>
          </w:p>
        </w:tc>
        <w:tc>
          <w:tcPr>
            <w:tcW w:w="2693" w:type="dxa"/>
          </w:tcPr>
          <w:p>
            <w:pPr>
              <w:pStyle w:val="nTable"/>
              <w:spacing w:after="40"/>
              <w:rPr>
                <w:snapToGrid w:val="0"/>
                <w:sz w:val="19"/>
              </w:rPr>
            </w:pPr>
            <w:r>
              <w:rPr>
                <w:snapToGrid w:val="0"/>
                <w:sz w:val="19"/>
              </w:rPr>
              <w:t>r. 1 and 2: 17 Jun 2008 (see r. 2(a));</w:t>
            </w:r>
            <w:r>
              <w:rPr>
                <w:snapToGrid w:val="0"/>
                <w:sz w:val="19"/>
              </w:rPr>
              <w:br/>
              <w:t xml:space="preserve">Regulations other than r. 1 and 2: 1 Jul 2008 (see r. 2(b)(i) and </w:t>
            </w:r>
            <w:del w:id="571" w:author="Master Repository Process" w:date="2021-07-31T10:32:00Z">
              <w:r>
                <w:rPr>
                  <w:i/>
                  <w:iCs/>
                  <w:snapToGrid w:val="0"/>
                  <w:sz w:val="19"/>
                </w:rPr>
                <w:delText>Gazette</w:delText>
              </w:r>
              <w:r>
                <w:rPr>
                  <w:snapToGrid w:val="0"/>
                  <w:sz w:val="19"/>
                </w:rPr>
                <w:delText>17</w:delText>
              </w:r>
            </w:del>
            <w:ins w:id="572" w:author="Master Repository Process" w:date="2021-07-31T10:32:00Z">
              <w:r>
                <w:rPr>
                  <w:i/>
                  <w:iCs/>
                  <w:snapToGrid w:val="0"/>
                  <w:sz w:val="19"/>
                </w:rPr>
                <w:t xml:space="preserve">Gazette </w:t>
              </w:r>
              <w:r>
                <w:rPr>
                  <w:snapToGrid w:val="0"/>
                  <w:sz w:val="19"/>
                </w:rPr>
                <w:t>17</w:t>
              </w:r>
            </w:ins>
            <w:r>
              <w:rPr>
                <w:snapToGrid w:val="0"/>
                <w:sz w:val="19"/>
              </w:rPr>
              <w:t> Jun 2008 p. 2545)</w:t>
            </w:r>
          </w:p>
        </w:tc>
      </w:tr>
      <w:tr>
        <w:trPr>
          <w:cantSplit/>
        </w:trPr>
        <w:tc>
          <w:tcPr>
            <w:tcW w:w="3118" w:type="dxa"/>
          </w:tcPr>
          <w:p>
            <w:pPr>
              <w:pStyle w:val="nTable"/>
              <w:spacing w:after="40"/>
              <w:ind w:right="113"/>
              <w:rPr>
                <w:i/>
                <w:sz w:val="19"/>
              </w:rPr>
            </w:pPr>
            <w:r>
              <w:rPr>
                <w:i/>
                <w:sz w:val="19"/>
              </w:rPr>
              <w:t>Builders’ Registration Amendment Regulations 2009</w:t>
            </w:r>
          </w:p>
        </w:tc>
        <w:tc>
          <w:tcPr>
            <w:tcW w:w="1276" w:type="dxa"/>
          </w:tcPr>
          <w:p>
            <w:pPr>
              <w:pStyle w:val="nTable"/>
              <w:spacing w:after="40"/>
              <w:rPr>
                <w:sz w:val="19"/>
              </w:rPr>
            </w:pPr>
            <w:r>
              <w:rPr>
                <w:sz w:val="19"/>
              </w:rPr>
              <w:t>23 Jun 2009 p. 2431</w:t>
            </w:r>
            <w:r>
              <w:rPr>
                <w:sz w:val="19"/>
              </w:rPr>
              <w:noBreakHyphen/>
              <w:t>2</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2(b)(i))</w:t>
            </w:r>
          </w:p>
        </w:tc>
      </w:tr>
      <w:tr>
        <w:trPr>
          <w:cantSplit/>
        </w:trPr>
        <w:tc>
          <w:tcPr>
            <w:tcW w:w="3118" w:type="dxa"/>
          </w:tcPr>
          <w:p>
            <w:pPr>
              <w:pStyle w:val="nTable"/>
              <w:spacing w:after="40"/>
              <w:ind w:right="113"/>
              <w:rPr>
                <w:i/>
                <w:sz w:val="19"/>
              </w:rPr>
            </w:pPr>
            <w:r>
              <w:rPr>
                <w:i/>
                <w:sz w:val="19"/>
              </w:rPr>
              <w:t>Builders’ Registration Amendment Regulations (No. 2) 2009</w:t>
            </w:r>
          </w:p>
        </w:tc>
        <w:tc>
          <w:tcPr>
            <w:tcW w:w="1276" w:type="dxa"/>
          </w:tcPr>
          <w:p>
            <w:pPr>
              <w:pStyle w:val="nTable"/>
              <w:spacing w:after="40"/>
              <w:rPr>
                <w:sz w:val="19"/>
              </w:rPr>
            </w:pPr>
            <w:r>
              <w:rPr>
                <w:sz w:val="19"/>
              </w:rPr>
              <w:t>23 Jun 2009 p. 2433</w:t>
            </w:r>
          </w:p>
        </w:tc>
        <w:tc>
          <w:tcPr>
            <w:tcW w:w="2693" w:type="dxa"/>
          </w:tcPr>
          <w:p>
            <w:pPr>
              <w:pStyle w:val="nTable"/>
              <w:spacing w:after="40"/>
              <w:rPr>
                <w:i/>
                <w:snapToGrid w:val="0"/>
                <w:spacing w:val="-2"/>
                <w:sz w:val="19"/>
              </w:rPr>
            </w:pPr>
            <w:r>
              <w:rPr>
                <w:snapToGrid w:val="0"/>
                <w:spacing w:val="-2"/>
                <w:sz w:val="19"/>
              </w:rPr>
              <w:t>r. 1 and 2: 23 Jun 2009 (see r. 2(a));</w:t>
            </w:r>
            <w:r>
              <w:rPr>
                <w:snapToGrid w:val="0"/>
                <w:spacing w:val="-2"/>
                <w:sz w:val="19"/>
              </w:rPr>
              <w:br/>
              <w:t>Regulations other than r. 1 and 2: 1 Jul 2009 (see r. 2(b)(i</w:t>
            </w:r>
            <w:del w:id="573" w:author="Master Repository Process" w:date="2021-07-31T10:32:00Z">
              <w:r>
                <w:rPr>
                  <w:snapToGrid w:val="0"/>
                  <w:spacing w:val="-2"/>
                  <w:sz w:val="19"/>
                </w:rPr>
                <w:delText>))</w:delText>
              </w:r>
            </w:del>
            <w:ins w:id="574" w:author="Master Repository Process" w:date="2021-07-31T10:32:00Z">
              <w:r>
                <w:rPr>
                  <w:snapToGrid w:val="0"/>
                  <w:spacing w:val="-2"/>
                  <w:sz w:val="19"/>
                </w:rPr>
                <w:t xml:space="preserve">) </w:t>
              </w:r>
              <w:r>
                <w:rPr>
                  <w:snapToGrid w:val="0"/>
                  <w:sz w:val="19"/>
                </w:rPr>
                <w:t xml:space="preserve">and </w:t>
              </w:r>
              <w:r>
                <w:rPr>
                  <w:i/>
                  <w:iCs/>
                  <w:snapToGrid w:val="0"/>
                  <w:sz w:val="19"/>
                </w:rPr>
                <w:t xml:space="preserve">Gazette </w:t>
              </w:r>
              <w:r>
                <w:rPr>
                  <w:sz w:val="19"/>
                </w:rPr>
                <w:t>23 Jun 2009 p. 2431</w:t>
              </w:r>
              <w:r>
                <w:rPr>
                  <w:snapToGrid w:val="0"/>
                  <w:spacing w:val="-2"/>
                  <w:sz w:val="19"/>
                </w:rPr>
                <w:t>)</w:t>
              </w:r>
            </w:ins>
          </w:p>
        </w:tc>
      </w:tr>
      <w:tr>
        <w:trPr>
          <w:cantSplit/>
          <w:ins w:id="575" w:author="Master Repository Process" w:date="2021-07-31T10:32:00Z"/>
        </w:trPr>
        <w:tc>
          <w:tcPr>
            <w:tcW w:w="7087" w:type="dxa"/>
            <w:gridSpan w:val="3"/>
            <w:tcBorders>
              <w:bottom w:val="single" w:sz="8" w:space="0" w:color="auto"/>
            </w:tcBorders>
          </w:tcPr>
          <w:p>
            <w:pPr>
              <w:pStyle w:val="nTable"/>
              <w:spacing w:after="40"/>
              <w:rPr>
                <w:ins w:id="576" w:author="Master Repository Process" w:date="2021-07-31T10:32:00Z"/>
                <w:snapToGrid w:val="0"/>
                <w:spacing w:val="-2"/>
                <w:sz w:val="19"/>
              </w:rPr>
            </w:pPr>
            <w:ins w:id="577" w:author="Master Repository Process" w:date="2021-07-31T10:32:00Z">
              <w:r>
                <w:rPr>
                  <w:b/>
                  <w:sz w:val="19"/>
                </w:rPr>
                <w:t xml:space="preserve">Reprint 4: The </w:t>
              </w:r>
              <w:r>
                <w:rPr>
                  <w:b/>
                  <w:i/>
                  <w:sz w:val="19"/>
                </w:rPr>
                <w:t>Builders’ Registration Regulations</w:t>
              </w:r>
              <w:r>
                <w:rPr>
                  <w:b/>
                  <w:sz w:val="19"/>
                </w:rPr>
                <w:t xml:space="preserve"> as at 11 Sep 2009</w:t>
              </w:r>
              <w:r>
                <w:rPr>
                  <w:sz w:val="19"/>
                </w:rPr>
                <w:t xml:space="preserve"> (includes amendments listed above)</w:t>
              </w:r>
            </w:ins>
          </w:p>
        </w:tc>
      </w:tr>
    </w:tbl>
    <w:p>
      <w:pPr>
        <w:pStyle w:val="nSubsection"/>
        <w:spacing w:before="120"/>
        <w:rPr>
          <w:iCs/>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is, unless the contrary is intended, to be read and construed as a reference to the Department for Child Protection.</w:t>
      </w:r>
      <w:del w:id="578" w:author="Master Repository Process" w:date="2021-07-31T10:32:00Z">
        <w:r>
          <w:rPr>
            <w:iCs/>
            <w:snapToGrid w:val="0"/>
          </w:rPr>
          <w:delText xml:space="preserve"> </w:delText>
        </w:r>
      </w:del>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Pr>
        <w:rPr>
          <w:del w:id="579" w:author="Master Repository Process" w:date="2021-07-31T10:32: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rPr>
              <w:noProof/>
            </w:rP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rPr>
              <w:noProof/>
            </w:rP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77ECA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C83F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A806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07645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5CEFF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DCB3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84C4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8C56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88D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5E98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A2A2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296801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7"/>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24514"/>
    <w:docVar w:name="WAFER_20140604124508" w:val="RemoveTocBookmarks,RemoveUnusedBookmarks,RemoveLanguageTags,UsedStyles,ResetPageSize"/>
    <w:docVar w:name="WAFER_20140604124508_GUID" w:val="6ba5da8b-9912-4db5-b6f2-749b00ef0789"/>
    <w:docVar w:name="WAFER_20140604124514" w:val="RemoveTocBookmarks,RunningHeaders"/>
    <w:docVar w:name="WAFER_20140604124514_GUID" w:val="b9b09c11-4887-4c5a-8fa9-bc727f4ba0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F4D0747-DDF7-4208-8EAC-81ADBDFE9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9513</Words>
  <Characters>60598</Characters>
  <Application>Microsoft Office Word</Application>
  <DocSecurity>0</DocSecurity>
  <Lines>1836</Lines>
  <Paragraphs>1149</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68962</CharactersWithSpaces>
  <SharedDoc>false</SharedDoc>
  <HLinks>
    <vt:vector size="18" baseType="variant">
      <vt:variant>
        <vt:i4>3014716</vt:i4>
      </vt:variant>
      <vt:variant>
        <vt:i4>3940</vt:i4>
      </vt:variant>
      <vt:variant>
        <vt:i4>1025</vt:i4>
      </vt:variant>
      <vt:variant>
        <vt:i4>1</vt:i4>
      </vt:variant>
      <vt:variant>
        <vt:lpwstr>C:\Program Files\PCO DLL\Support\Crest.wpg</vt:lpwstr>
      </vt:variant>
      <vt:variant>
        <vt:lpwstr/>
      </vt:variant>
      <vt:variant>
        <vt:i4>5439608</vt:i4>
      </vt:variant>
      <vt:variant>
        <vt:i4>62210</vt:i4>
      </vt:variant>
      <vt:variant>
        <vt:i4>1028</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03-c0-03 - 04-a0-02</dc:title>
  <dc:subject/>
  <dc:creator/>
  <cp:keywords/>
  <dc:description/>
  <cp:lastModifiedBy>Master Repository Process</cp:lastModifiedBy>
  <cp:revision>2</cp:revision>
  <cp:lastPrinted>2009-09-16T00:13:00Z</cp:lastPrinted>
  <dcterms:created xsi:type="dcterms:W3CDTF">2021-07-31T02:32:00Z</dcterms:created>
  <dcterms:modified xsi:type="dcterms:W3CDTF">2021-07-31T02:32:00Z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20090911</vt:lpwstr>
  </property>
  <property fmtid="{D5CDD505-2E9C-101B-9397-08002B2CF9AE}" pid="4" name="DocumentType">
    <vt:lpwstr>Reg</vt:lpwstr>
  </property>
  <property fmtid="{D5CDD505-2E9C-101B-9397-08002B2CF9AE}" pid="5" name="OwlsUID">
    <vt:i4>4303</vt:i4>
  </property>
  <property fmtid="{D5CDD505-2E9C-101B-9397-08002B2CF9AE}" pid="6" name="ReprintNo">
    <vt:lpwstr>4</vt:lpwstr>
  </property>
  <property fmtid="{D5CDD505-2E9C-101B-9397-08002B2CF9AE}" pid="7" name="FromSuffix">
    <vt:lpwstr>03-c0-03</vt:lpwstr>
  </property>
  <property fmtid="{D5CDD505-2E9C-101B-9397-08002B2CF9AE}" pid="8" name="FromAsAtDate">
    <vt:lpwstr>01 Jul 2009</vt:lpwstr>
  </property>
  <property fmtid="{D5CDD505-2E9C-101B-9397-08002B2CF9AE}" pid="9" name="ToSuffix">
    <vt:lpwstr>04-a0-02</vt:lpwstr>
  </property>
  <property fmtid="{D5CDD505-2E9C-101B-9397-08002B2CF9AE}" pid="10" name="ToAsAtDate">
    <vt:lpwstr>11 Sep 2009</vt:lpwstr>
  </property>
</Properties>
</file>