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2009</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04 Sep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20:17:00Z"/>
        </w:trPr>
        <w:tc>
          <w:tcPr>
            <w:tcW w:w="2434" w:type="dxa"/>
            <w:vMerge w:val="restart"/>
          </w:tcPr>
          <w:p>
            <w:pPr>
              <w:rPr>
                <w:ins w:id="1" w:author="Master Repository Process" w:date="2021-07-31T20:17:00Z"/>
              </w:rPr>
            </w:pPr>
          </w:p>
        </w:tc>
        <w:tc>
          <w:tcPr>
            <w:tcW w:w="2434" w:type="dxa"/>
            <w:vMerge w:val="restart"/>
          </w:tcPr>
          <w:p>
            <w:pPr>
              <w:jc w:val="center"/>
              <w:rPr>
                <w:ins w:id="2" w:author="Master Repository Process" w:date="2021-07-31T20:17:00Z"/>
              </w:rPr>
            </w:pPr>
            <w:ins w:id="3" w:author="Master Repository Process" w:date="2021-07-31T20:17: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7-31T20:17:00Z"/>
              </w:rPr>
            </w:pPr>
            <w:ins w:id="5" w:author="Master Repository Process" w:date="2021-07-31T20:17: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20:17:00Z"/>
        </w:trPr>
        <w:tc>
          <w:tcPr>
            <w:tcW w:w="2434" w:type="dxa"/>
            <w:vMerge/>
          </w:tcPr>
          <w:p>
            <w:pPr>
              <w:rPr>
                <w:ins w:id="7" w:author="Master Repository Process" w:date="2021-07-31T20:17:00Z"/>
              </w:rPr>
            </w:pPr>
          </w:p>
        </w:tc>
        <w:tc>
          <w:tcPr>
            <w:tcW w:w="2434" w:type="dxa"/>
            <w:vMerge/>
          </w:tcPr>
          <w:p>
            <w:pPr>
              <w:jc w:val="center"/>
              <w:rPr>
                <w:ins w:id="8" w:author="Master Repository Process" w:date="2021-07-31T20:17:00Z"/>
              </w:rPr>
            </w:pPr>
          </w:p>
        </w:tc>
        <w:tc>
          <w:tcPr>
            <w:tcW w:w="2434" w:type="dxa"/>
          </w:tcPr>
          <w:p>
            <w:pPr>
              <w:keepNext/>
              <w:rPr>
                <w:ins w:id="9" w:author="Master Repository Process" w:date="2021-07-31T20:17:00Z"/>
                <w:b/>
                <w:sz w:val="22"/>
              </w:rPr>
            </w:pPr>
            <w:ins w:id="10" w:author="Master Repository Process" w:date="2021-07-31T20:17:00Z">
              <w:r>
                <w:rPr>
                  <w:b/>
                  <w:sz w:val="22"/>
                </w:rPr>
                <w:t>at 4</w:t>
              </w:r>
              <w:r>
                <w:rPr>
                  <w:b/>
                  <w:snapToGrid w:val="0"/>
                  <w:sz w:val="22"/>
                </w:rPr>
                <w:t xml:space="preserve"> September 2009</w:t>
              </w:r>
            </w:ins>
          </w:p>
        </w:tc>
      </w:tr>
    </w:tbl>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1" w:name="_Toc191783805"/>
      <w:bookmarkStart w:id="12" w:name="_Toc198631188"/>
      <w:bookmarkStart w:id="13" w:name="_Toc210116438"/>
      <w:bookmarkStart w:id="14" w:name="_Toc223517403"/>
      <w:bookmarkStart w:id="15" w:name="_Toc228067565"/>
      <w:bookmarkStart w:id="16" w:name="_Toc229555967"/>
      <w:bookmarkStart w:id="17" w:name="_Toc233780321"/>
      <w:bookmarkStart w:id="18" w:name="_Toc235953759"/>
      <w:bookmarkStart w:id="19" w:name="_Toc236619602"/>
      <w:bookmarkStart w:id="20" w:name="_Toc236630798"/>
      <w:bookmarkStart w:id="21" w:name="_Toc236630884"/>
      <w:bookmarkStart w:id="22" w:name="_Toc239561816"/>
      <w:bookmarkStart w:id="23" w:name="_Toc241398110"/>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241398111"/>
      <w:bookmarkStart w:id="26" w:name="_Toc233780322"/>
      <w:r>
        <w:rPr>
          <w:rStyle w:val="CharSectno"/>
        </w:rPr>
        <w:t>1</w:t>
      </w:r>
      <w:r>
        <w:t>.</w:t>
      </w:r>
      <w:r>
        <w:tab/>
        <w:t>Citation</w:t>
      </w:r>
      <w:bookmarkEnd w:id="25"/>
      <w:bookmarkEnd w:id="2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27" w:name="_Toc241398112"/>
      <w:bookmarkStart w:id="28" w:name="_Toc233780323"/>
      <w:r>
        <w:rPr>
          <w:rStyle w:val="CharSectno"/>
        </w:rPr>
        <w:t>2</w:t>
      </w:r>
      <w:r>
        <w:rPr>
          <w:spacing w:val="-2"/>
        </w:rPr>
        <w:t>.</w:t>
      </w:r>
      <w:r>
        <w:rPr>
          <w:spacing w:val="-2"/>
        </w:rPr>
        <w:tab/>
        <w:t>Commencement</w:t>
      </w:r>
      <w:bookmarkEnd w:id="27"/>
      <w:bookmarkEnd w:id="28"/>
    </w:p>
    <w:p>
      <w:pPr>
        <w:pStyle w:val="Subsection"/>
      </w:pPr>
      <w:r>
        <w:rPr>
          <w:spacing w:val="-2"/>
        </w:rPr>
        <w:tab/>
      </w:r>
      <w:r>
        <w:rPr>
          <w:spacing w:val="-2"/>
        </w:rPr>
        <w:tab/>
        <w:t>These regulations come into operation on 2 May 2005.</w:t>
      </w:r>
    </w:p>
    <w:p>
      <w:pPr>
        <w:pStyle w:val="Heading5"/>
      </w:pPr>
      <w:bookmarkStart w:id="29" w:name="_Toc241398113"/>
      <w:bookmarkStart w:id="30" w:name="_Toc233780324"/>
      <w:r>
        <w:rPr>
          <w:rStyle w:val="CharSectno"/>
        </w:rPr>
        <w:t>3</w:t>
      </w:r>
      <w:r>
        <w:t>.</w:t>
      </w:r>
      <w:r>
        <w:tab/>
        <w:t>Terms used</w:t>
      </w:r>
      <w:bookmarkEnd w:id="29"/>
      <w:del w:id="31" w:author="Master Repository Process" w:date="2021-07-31T20:17:00Z">
        <w:r>
          <w:delText xml:space="preserve"> in these regulations</w:delText>
        </w:r>
      </w:del>
      <w:bookmarkEnd w:id="30"/>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lastRenderedPageBreak/>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32" w:name="_Toc191783809"/>
      <w:bookmarkStart w:id="33" w:name="_Toc198631192"/>
      <w:bookmarkStart w:id="34" w:name="_Toc210116442"/>
      <w:bookmarkStart w:id="35" w:name="_Toc223517407"/>
      <w:bookmarkStart w:id="36" w:name="_Toc228067569"/>
      <w:bookmarkStart w:id="37" w:name="_Toc229555971"/>
      <w:bookmarkStart w:id="38" w:name="_Toc233780325"/>
      <w:bookmarkStart w:id="39" w:name="_Toc235953763"/>
      <w:bookmarkStart w:id="40" w:name="_Toc236619606"/>
      <w:bookmarkStart w:id="41" w:name="_Toc236630802"/>
      <w:bookmarkStart w:id="42" w:name="_Toc236630888"/>
      <w:bookmarkStart w:id="43" w:name="_Toc239561820"/>
      <w:bookmarkStart w:id="44" w:name="_Toc241398114"/>
      <w:r>
        <w:rPr>
          <w:rStyle w:val="CharPartNo"/>
        </w:rPr>
        <w:t>Part 2</w:t>
      </w:r>
      <w:r>
        <w:t> —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241398115"/>
      <w:bookmarkStart w:id="46" w:name="_Toc233780326"/>
      <w:r>
        <w:rPr>
          <w:rStyle w:val="CharSectno"/>
        </w:rPr>
        <w:t>4</w:t>
      </w:r>
      <w:r>
        <w:t>.</w:t>
      </w:r>
      <w:r>
        <w:tab/>
        <w:t>Forms prescribed</w:t>
      </w:r>
      <w:bookmarkEnd w:id="45"/>
      <w:bookmarkEnd w:id="46"/>
    </w:p>
    <w:p>
      <w:pPr>
        <w:pStyle w:val="Subsection"/>
      </w:pPr>
      <w:r>
        <w:tab/>
      </w:r>
      <w:r>
        <w:tab/>
        <w:t>Each form in Schedule 1 is prescribed for the purposes for which it is applicable, whether under the CPA or another Act referred to in the form.</w:t>
      </w:r>
    </w:p>
    <w:p>
      <w:pPr>
        <w:pStyle w:val="Heading5"/>
      </w:pPr>
      <w:bookmarkStart w:id="47" w:name="_Toc241398116"/>
      <w:bookmarkStart w:id="48" w:name="_Toc233780327"/>
      <w:r>
        <w:rPr>
          <w:rStyle w:val="CharSectno"/>
        </w:rPr>
        <w:t>5</w:t>
      </w:r>
      <w:r>
        <w:t>.</w:t>
      </w:r>
      <w:r>
        <w:tab/>
        <w:t>Forms, completion of</w:t>
      </w:r>
      <w:bookmarkEnd w:id="47"/>
      <w:bookmarkEnd w:id="4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9" w:name="_Toc241398117"/>
      <w:bookmarkStart w:id="50" w:name="_Toc233780328"/>
      <w:r>
        <w:rPr>
          <w:rStyle w:val="CharSectno"/>
        </w:rPr>
        <w:t>6</w:t>
      </w:r>
      <w:r>
        <w:t>.</w:t>
      </w:r>
      <w:r>
        <w:tab/>
        <w:t>Service information</w:t>
      </w:r>
      <w:bookmarkEnd w:id="49"/>
      <w:bookmarkEnd w:id="5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51" w:name="_Toc191783813"/>
      <w:bookmarkStart w:id="52" w:name="_Toc198631196"/>
      <w:bookmarkStart w:id="53" w:name="_Toc210116446"/>
      <w:bookmarkStart w:id="54" w:name="_Toc223517411"/>
      <w:bookmarkStart w:id="55" w:name="_Toc228067573"/>
      <w:bookmarkStart w:id="56" w:name="_Toc229555975"/>
      <w:bookmarkStart w:id="57" w:name="_Toc233780329"/>
      <w:bookmarkStart w:id="58" w:name="_Toc235953767"/>
      <w:bookmarkStart w:id="59" w:name="_Toc236619610"/>
      <w:bookmarkStart w:id="60" w:name="_Toc236630806"/>
      <w:bookmarkStart w:id="61" w:name="_Toc236630892"/>
      <w:bookmarkStart w:id="62" w:name="_Toc239561824"/>
      <w:bookmarkStart w:id="63" w:name="_Toc241398118"/>
      <w:r>
        <w:rPr>
          <w:rStyle w:val="CharPartNo"/>
        </w:rPr>
        <w:t>Part 3</w:t>
      </w:r>
      <w:r>
        <w:rPr>
          <w:rStyle w:val="CharDivNo"/>
        </w:rPr>
        <w:t> </w:t>
      </w:r>
      <w:r>
        <w:t>—</w:t>
      </w:r>
      <w:r>
        <w:rPr>
          <w:rStyle w:val="CharDivText"/>
        </w:rPr>
        <w:t> </w:t>
      </w:r>
      <w:r>
        <w:rPr>
          <w:rStyle w:val="CharPartText"/>
        </w:rPr>
        <w:t>CPA Part 2 regulations</w:t>
      </w:r>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241398119"/>
      <w:bookmarkStart w:id="65" w:name="_Toc233780330"/>
      <w:r>
        <w:rPr>
          <w:rStyle w:val="CharSectno"/>
        </w:rPr>
        <w:t>6A</w:t>
      </w:r>
      <w:r>
        <w:t>.</w:t>
      </w:r>
      <w:r>
        <w:tab/>
        <w:t>Prescribed Acts (CPA s. 4)</w:t>
      </w:r>
      <w:bookmarkEnd w:id="64"/>
      <w:bookmarkEnd w:id="65"/>
    </w:p>
    <w:p>
      <w:pPr>
        <w:pStyle w:val="Subsection"/>
      </w:pPr>
      <w:r>
        <w:tab/>
      </w:r>
      <w:r>
        <w:tab/>
        <w:t xml:space="preserve">For the purposes of the definition of </w:t>
      </w:r>
      <w:del w:id="66" w:author="Master Repository Process" w:date="2021-07-31T20:17:00Z">
        <w:r>
          <w:delText>“</w:delText>
        </w:r>
      </w:del>
      <w:r>
        <w:rPr>
          <w:b/>
          <w:bCs/>
          <w:i/>
          <w:iCs/>
        </w:rPr>
        <w:t>prescribed Act</w:t>
      </w:r>
      <w:del w:id="67" w:author="Master Repository Process" w:date="2021-07-31T20:17:00Z">
        <w:r>
          <w:delText>”</w:delText>
        </w:r>
      </w:del>
      <w:r>
        <w:t xml:space="preserve"> in the CPA section 4, the Acts listed in Schedule 1A are prescribed.</w:t>
      </w:r>
    </w:p>
    <w:p>
      <w:pPr>
        <w:pStyle w:val="Footnotesection"/>
      </w:pPr>
      <w:r>
        <w:tab/>
        <w:t>[Regulation 6A inserted in Gazette 14 Jul 2006 p. 2568.]</w:t>
      </w:r>
    </w:p>
    <w:p>
      <w:pPr>
        <w:pStyle w:val="Heading5"/>
      </w:pPr>
      <w:bookmarkStart w:id="68" w:name="_Toc241398120"/>
      <w:bookmarkStart w:id="69" w:name="_Toc233780331"/>
      <w:r>
        <w:rPr>
          <w:rStyle w:val="CharSectno"/>
        </w:rPr>
        <w:t>7</w:t>
      </w:r>
      <w:r>
        <w:t>.</w:t>
      </w:r>
      <w:r>
        <w:tab/>
        <w:t>Corresponding laws prescribed (CPA s. 11)</w:t>
      </w:r>
      <w:bookmarkEnd w:id="68"/>
      <w:bookmarkEnd w:id="69"/>
    </w:p>
    <w:p>
      <w:pPr>
        <w:pStyle w:val="Subsection"/>
      </w:pPr>
      <w:r>
        <w:tab/>
      </w:r>
      <w:r>
        <w:tab/>
        <w:t xml:space="preserve">For the purposes of the definition of </w:t>
      </w:r>
      <w:del w:id="70" w:author="Master Repository Process" w:date="2021-07-31T20:17:00Z">
        <w:r>
          <w:delText>“</w:delText>
        </w:r>
      </w:del>
      <w:r>
        <w:rPr>
          <w:b/>
          <w:bCs/>
          <w:i/>
          <w:iCs/>
        </w:rPr>
        <w:t>corresponding law</w:t>
      </w:r>
      <w:del w:id="71" w:author="Master Repository Process" w:date="2021-07-31T20:17:00Z">
        <w:r>
          <w:delText>”</w:delText>
        </w:r>
      </w:del>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rPr>
                <w:i/>
              </w:rPr>
            </w:pPr>
            <w:r>
              <w:rPr>
                <w:i/>
              </w:rPr>
              <w:t>Road Transport (General) Act 1999</w:t>
            </w:r>
            <w:ins w:id="72" w:author="Master Repository Process" w:date="2021-07-31T20:17:00Z">
              <w:r>
                <w:rPr>
                  <w:iCs/>
                  <w:vertAlign w:val="superscript"/>
                </w:rPr>
                <w:t> 2</w:t>
              </w:r>
            </w:ins>
            <w:r>
              <w:rPr>
                <w:i/>
              </w:rPr>
              <w:br/>
              <w:t>Road Transport (Driver Licensing) Act 1998</w:t>
            </w:r>
            <w:r>
              <w:rPr>
                <w:i/>
              </w:rPr>
              <w:br/>
              <w:t>Road Transport (Vehicle Registration) Act 1997</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r>
              <w:t>Victoria</w:t>
            </w:r>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73" w:name="_Toc191783816"/>
      <w:bookmarkStart w:id="74" w:name="_Toc198631199"/>
      <w:bookmarkStart w:id="75" w:name="_Toc210116449"/>
      <w:bookmarkStart w:id="76" w:name="_Toc223517414"/>
      <w:bookmarkStart w:id="77" w:name="_Toc228067576"/>
      <w:bookmarkStart w:id="78" w:name="_Toc229555978"/>
      <w:bookmarkStart w:id="79" w:name="_Toc233780332"/>
      <w:bookmarkStart w:id="80" w:name="_Toc235953770"/>
      <w:bookmarkStart w:id="81" w:name="_Toc236619613"/>
      <w:bookmarkStart w:id="82" w:name="_Toc236630809"/>
      <w:bookmarkStart w:id="83" w:name="_Toc236630895"/>
      <w:bookmarkStart w:id="84" w:name="_Toc239561827"/>
      <w:bookmarkStart w:id="85" w:name="_Toc241398121"/>
      <w:r>
        <w:rPr>
          <w:rStyle w:val="CharPartNo"/>
        </w:rPr>
        <w:t>Part 4</w:t>
      </w:r>
      <w:r>
        <w:t> — </w:t>
      </w:r>
      <w:r>
        <w:rPr>
          <w:rStyle w:val="CharPartText"/>
        </w:rPr>
        <w:t>CPA Part 3 regulations</w:t>
      </w:r>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spacing w:before="220"/>
      </w:pPr>
      <w:bookmarkStart w:id="86" w:name="_Toc191783817"/>
      <w:bookmarkStart w:id="87" w:name="_Toc198631200"/>
      <w:bookmarkStart w:id="88" w:name="_Toc210116450"/>
      <w:bookmarkStart w:id="89" w:name="_Toc223517415"/>
      <w:bookmarkStart w:id="90" w:name="_Toc228067577"/>
      <w:bookmarkStart w:id="91" w:name="_Toc229555979"/>
      <w:bookmarkStart w:id="92" w:name="_Toc233780333"/>
      <w:bookmarkStart w:id="93" w:name="_Toc235953771"/>
      <w:bookmarkStart w:id="94" w:name="_Toc236619614"/>
      <w:bookmarkStart w:id="95" w:name="_Toc236630810"/>
      <w:bookmarkStart w:id="96" w:name="_Toc236630896"/>
      <w:bookmarkStart w:id="97" w:name="_Toc239561828"/>
      <w:bookmarkStart w:id="98" w:name="_Toc241398122"/>
      <w:r>
        <w:rPr>
          <w:rStyle w:val="CharDivNo"/>
        </w:rPr>
        <w:t>Division 1</w:t>
      </w:r>
      <w:r>
        <w:t> — </w:t>
      </w:r>
      <w:r>
        <w:rPr>
          <w:rStyle w:val="CharDivText"/>
        </w:rPr>
        <w:t>General</w:t>
      </w:r>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241398123"/>
      <w:bookmarkStart w:id="100" w:name="_Toc233780334"/>
      <w:r>
        <w:rPr>
          <w:rStyle w:val="CharSectno"/>
        </w:rPr>
        <w:t>7A</w:t>
      </w:r>
      <w:r>
        <w:t>.</w:t>
      </w:r>
      <w:r>
        <w:tab/>
        <w:t>Public authority prescribed (CPA s. 18)</w:t>
      </w:r>
      <w:bookmarkEnd w:id="99"/>
      <w:bookmarkEnd w:id="100"/>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01" w:name="_Toc241398124"/>
      <w:bookmarkStart w:id="102" w:name="_Toc233780335"/>
      <w:r>
        <w:rPr>
          <w:rStyle w:val="CharSectno"/>
        </w:rPr>
        <w:t>8</w:t>
      </w:r>
      <w:r>
        <w:t>.</w:t>
      </w:r>
      <w:r>
        <w:tab/>
        <w:t>Prosecution notice</w:t>
      </w:r>
      <w:bookmarkEnd w:id="101"/>
      <w:bookmarkEnd w:id="102"/>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03" w:name="_Toc241398125"/>
      <w:bookmarkStart w:id="104" w:name="_Toc233780336"/>
      <w:r>
        <w:rPr>
          <w:rStyle w:val="CharSectno"/>
        </w:rPr>
        <w:t>9</w:t>
      </w:r>
      <w:r>
        <w:t>.</w:t>
      </w:r>
      <w:r>
        <w:tab/>
        <w:t>Warrant in the first instance, applying for</w:t>
      </w:r>
      <w:bookmarkEnd w:id="103"/>
      <w:bookmarkEnd w:id="104"/>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05" w:name="_Toc241398126"/>
      <w:bookmarkStart w:id="106" w:name="_Toc233780337"/>
      <w:r>
        <w:rPr>
          <w:rStyle w:val="CharSectno"/>
        </w:rPr>
        <w:t>10</w:t>
      </w:r>
      <w:r>
        <w:t>.</w:t>
      </w:r>
      <w:r>
        <w:tab/>
        <w:t>Prescribed simple offences (CPA s. 35)</w:t>
      </w:r>
      <w:bookmarkEnd w:id="105"/>
      <w:bookmarkEnd w:id="106"/>
    </w:p>
    <w:p>
      <w:pPr>
        <w:pStyle w:val="Subsection"/>
      </w:pPr>
      <w:r>
        <w:tab/>
      </w:r>
      <w:r>
        <w:tab/>
        <w:t>For the purposes of the CPA section 35, the offences listed in Schedule 3 are prescribed as prescribed simple offences.</w:t>
      </w:r>
    </w:p>
    <w:p>
      <w:pPr>
        <w:pStyle w:val="Heading5"/>
      </w:pPr>
      <w:bookmarkStart w:id="107" w:name="_Toc241398127"/>
      <w:bookmarkStart w:id="108" w:name="_Toc233780338"/>
      <w:r>
        <w:rPr>
          <w:rStyle w:val="CharSectno"/>
        </w:rPr>
        <w:t>11</w:t>
      </w:r>
      <w:r>
        <w:t>.</w:t>
      </w:r>
      <w:r>
        <w:tab/>
        <w:t>Committal, prescribed periods after (CPA s. 45)</w:t>
      </w:r>
      <w:bookmarkEnd w:id="107"/>
      <w:bookmarkEnd w:id="10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09" w:name="_Toc241398128"/>
      <w:bookmarkStart w:id="110" w:name="_Toc233780339"/>
      <w:r>
        <w:rPr>
          <w:rStyle w:val="CharSectno"/>
        </w:rPr>
        <w:t>12</w:t>
      </w:r>
      <w:r>
        <w:t>.</w:t>
      </w:r>
      <w:r>
        <w:tab/>
        <w:t>Listed simple offences (CPA s. 60)</w:t>
      </w:r>
      <w:bookmarkEnd w:id="109"/>
      <w:bookmarkEnd w:id="110"/>
    </w:p>
    <w:p>
      <w:pPr>
        <w:pStyle w:val="Subsection"/>
      </w:pPr>
      <w:r>
        <w:tab/>
      </w:r>
      <w:r>
        <w:tab/>
        <w:t>For the purposes of the CPA section 60, the offences listed in Schedule 4 are prescribed as listed simple offences.</w:t>
      </w:r>
    </w:p>
    <w:p>
      <w:pPr>
        <w:pStyle w:val="Heading3"/>
        <w:spacing w:before="280"/>
      </w:pPr>
      <w:bookmarkStart w:id="111" w:name="_Toc191783824"/>
      <w:bookmarkStart w:id="112" w:name="_Toc198631207"/>
      <w:bookmarkStart w:id="113" w:name="_Toc210116457"/>
      <w:bookmarkStart w:id="114" w:name="_Toc223517422"/>
      <w:bookmarkStart w:id="115" w:name="_Toc228067584"/>
      <w:bookmarkStart w:id="116" w:name="_Toc229555986"/>
      <w:bookmarkStart w:id="117" w:name="_Toc233780340"/>
      <w:bookmarkStart w:id="118" w:name="_Toc235953778"/>
      <w:bookmarkStart w:id="119" w:name="_Toc236619621"/>
      <w:bookmarkStart w:id="120" w:name="_Toc236630817"/>
      <w:bookmarkStart w:id="121" w:name="_Toc236630903"/>
      <w:bookmarkStart w:id="122" w:name="_Toc239561835"/>
      <w:bookmarkStart w:id="123" w:name="_Toc241398129"/>
      <w:r>
        <w:rPr>
          <w:rStyle w:val="CharDivNo"/>
        </w:rPr>
        <w:t>Division 2</w:t>
      </w:r>
      <w:r>
        <w:t> — </w:t>
      </w:r>
      <w:r>
        <w:rPr>
          <w:rStyle w:val="CharDivText"/>
        </w:rPr>
        <w:t>Applications to courts of summary jurisdiction</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4"/>
      </w:pPr>
      <w:bookmarkStart w:id="124" w:name="_Toc191783825"/>
      <w:bookmarkStart w:id="125" w:name="_Toc198631208"/>
      <w:bookmarkStart w:id="126" w:name="_Toc210116458"/>
      <w:bookmarkStart w:id="127" w:name="_Toc223517423"/>
      <w:bookmarkStart w:id="128" w:name="_Toc228067585"/>
      <w:bookmarkStart w:id="129" w:name="_Toc229555987"/>
      <w:bookmarkStart w:id="130" w:name="_Toc233780341"/>
      <w:bookmarkStart w:id="131" w:name="_Toc235953779"/>
      <w:bookmarkStart w:id="132" w:name="_Toc236619622"/>
      <w:bookmarkStart w:id="133" w:name="_Toc236630818"/>
      <w:bookmarkStart w:id="134" w:name="_Toc236630904"/>
      <w:bookmarkStart w:id="135" w:name="_Toc239561836"/>
      <w:bookmarkStart w:id="136" w:name="_Toc241398130"/>
      <w:r>
        <w:t>Subdivision 1 — Applications in or after a prosecution</w:t>
      </w:r>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keepNext/>
      </w:pPr>
      <w:r>
        <w:tab/>
        <w:t>[Heading inserted in Gazette 9 Nov 2007 p. 5612.]</w:t>
      </w:r>
    </w:p>
    <w:p>
      <w:pPr>
        <w:pStyle w:val="Heading5"/>
      </w:pPr>
      <w:bookmarkStart w:id="137" w:name="_Toc241398131"/>
      <w:bookmarkStart w:id="138" w:name="_Toc233780342"/>
      <w:r>
        <w:rPr>
          <w:rStyle w:val="CharSectno"/>
        </w:rPr>
        <w:t>13</w:t>
      </w:r>
      <w:r>
        <w:t>.</w:t>
      </w:r>
      <w:r>
        <w:tab/>
        <w:t>Application of this Subdivision</w:t>
      </w:r>
      <w:bookmarkEnd w:id="137"/>
      <w:bookmarkEnd w:id="13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39" w:name="_Toc241398132"/>
      <w:bookmarkStart w:id="140" w:name="_Toc233780343"/>
      <w:r>
        <w:rPr>
          <w:rStyle w:val="CharSectno"/>
        </w:rPr>
        <w:t>14</w:t>
      </w:r>
      <w:r>
        <w:t>.</w:t>
      </w:r>
      <w:r>
        <w:tab/>
        <w:t>Applications, general provisions about</w:t>
      </w:r>
      <w:bookmarkEnd w:id="139"/>
      <w:bookmarkEnd w:id="140"/>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41" w:name="_Toc241398133"/>
      <w:bookmarkStart w:id="142" w:name="_Toc233780344"/>
      <w:r>
        <w:rPr>
          <w:rStyle w:val="CharSectno"/>
        </w:rPr>
        <w:t>15</w:t>
      </w:r>
      <w:r>
        <w:t>.</w:t>
      </w:r>
      <w:r>
        <w:tab/>
        <w:t>Applications that can be made orally</w:t>
      </w:r>
      <w:bookmarkEnd w:id="141"/>
      <w:bookmarkEnd w:id="142"/>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43" w:name="_Toc241398134"/>
      <w:bookmarkStart w:id="144" w:name="_Toc233780345"/>
      <w:r>
        <w:rPr>
          <w:rStyle w:val="CharSectno"/>
        </w:rPr>
        <w:t>16</w:t>
      </w:r>
      <w:r>
        <w:t>.</w:t>
      </w:r>
      <w:r>
        <w:tab/>
        <w:t>Application for arrest warrant for accused (CPA s. 28)</w:t>
      </w:r>
      <w:bookmarkEnd w:id="143"/>
      <w:bookmarkEnd w:id="14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45" w:name="_Toc241398135"/>
      <w:bookmarkStart w:id="146" w:name="_Toc233780346"/>
      <w:r>
        <w:rPr>
          <w:rStyle w:val="CharSectno"/>
        </w:rPr>
        <w:t>17</w:t>
      </w:r>
      <w:r>
        <w:t>.</w:t>
      </w:r>
      <w:r>
        <w:tab/>
        <w:t>Application for an adjournment due to non-disclosure (CPA s. 63)</w:t>
      </w:r>
      <w:bookmarkEnd w:id="145"/>
      <w:bookmarkEnd w:id="14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47" w:name="_Toc241398136"/>
      <w:bookmarkStart w:id="148" w:name="_Toc233780347"/>
      <w:r>
        <w:rPr>
          <w:rStyle w:val="CharSectno"/>
        </w:rPr>
        <w:t>18</w:t>
      </w:r>
      <w:r>
        <w:t>.</w:t>
      </w:r>
      <w:r>
        <w:tab/>
        <w:t>Application to set aside decision made in absence of a party (CPA s. 71)</w:t>
      </w:r>
      <w:bookmarkEnd w:id="147"/>
      <w:bookmarkEnd w:id="148"/>
    </w:p>
    <w:p>
      <w:pPr>
        <w:pStyle w:val="Subsection"/>
      </w:pPr>
      <w:r>
        <w:tab/>
      </w:r>
      <w:r>
        <w:tab/>
        <w:t>An application under the CPA section 71 must be made by lodging a Form 7 together with an affidavit verifying the grounds for the application.</w:t>
      </w:r>
    </w:p>
    <w:p>
      <w:pPr>
        <w:pStyle w:val="Heading5"/>
      </w:pPr>
      <w:bookmarkStart w:id="149" w:name="_Toc241398137"/>
      <w:bookmarkStart w:id="150" w:name="_Toc233780348"/>
      <w:r>
        <w:rPr>
          <w:rStyle w:val="CharSectno"/>
        </w:rPr>
        <w:t>19</w:t>
      </w:r>
      <w:r>
        <w:t>.</w:t>
      </w:r>
      <w:r>
        <w:tab/>
        <w:t>Application for use of video link (CPA s. 77)</w:t>
      </w:r>
      <w:bookmarkEnd w:id="149"/>
      <w:bookmarkEnd w:id="150"/>
    </w:p>
    <w:p>
      <w:pPr>
        <w:pStyle w:val="Subsection"/>
      </w:pPr>
      <w:r>
        <w:tab/>
      </w:r>
      <w:r>
        <w:tab/>
        <w:t>An application for an order under the CPA section 77(2) or (3) may be dealt with in chambers.</w:t>
      </w:r>
    </w:p>
    <w:p>
      <w:pPr>
        <w:pStyle w:val="Heading5"/>
      </w:pPr>
      <w:bookmarkStart w:id="151" w:name="_Toc241398138"/>
      <w:bookmarkStart w:id="152" w:name="_Toc233780349"/>
      <w:r>
        <w:rPr>
          <w:rStyle w:val="CharSectno"/>
        </w:rPr>
        <w:t>20</w:t>
      </w:r>
      <w:r>
        <w:t>.</w:t>
      </w:r>
      <w:r>
        <w:tab/>
        <w:t>Applications, non-appearance at hearing of</w:t>
      </w:r>
      <w:bookmarkEnd w:id="151"/>
      <w:bookmarkEnd w:id="15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53" w:name="_Toc191783834"/>
      <w:bookmarkStart w:id="154" w:name="_Toc198631217"/>
      <w:bookmarkStart w:id="155" w:name="_Toc210116467"/>
      <w:bookmarkStart w:id="156" w:name="_Toc223517432"/>
      <w:bookmarkStart w:id="157" w:name="_Toc228067594"/>
      <w:bookmarkStart w:id="158" w:name="_Toc229555996"/>
      <w:bookmarkStart w:id="159" w:name="_Toc233780350"/>
      <w:bookmarkStart w:id="160" w:name="_Toc235953788"/>
      <w:bookmarkStart w:id="161" w:name="_Toc236619631"/>
      <w:bookmarkStart w:id="162" w:name="_Toc236630827"/>
      <w:bookmarkStart w:id="163" w:name="_Toc236630913"/>
      <w:bookmarkStart w:id="164" w:name="_Toc239561845"/>
      <w:bookmarkStart w:id="165" w:name="_Toc241398139"/>
      <w:r>
        <w:t>Subdivision 2 — Applications not in or after a prosecution</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in Gazette 9 Nov 2007 p. 5612.]</w:t>
      </w:r>
    </w:p>
    <w:p>
      <w:pPr>
        <w:pStyle w:val="Heading5"/>
      </w:pPr>
      <w:bookmarkStart w:id="166" w:name="_Toc241398140"/>
      <w:bookmarkStart w:id="167" w:name="_Toc233780351"/>
      <w:r>
        <w:rPr>
          <w:rStyle w:val="CharSectno"/>
        </w:rPr>
        <w:t>20A</w:t>
      </w:r>
      <w:r>
        <w:t>.</w:t>
      </w:r>
      <w:r>
        <w:tab/>
        <w:t xml:space="preserve">Applications under the </w:t>
      </w:r>
      <w:r>
        <w:rPr>
          <w:i/>
          <w:iCs/>
        </w:rPr>
        <w:t>Crimes Act 1914</w:t>
      </w:r>
      <w:r>
        <w:t xml:space="preserve"> (Cwlth) </w:t>
      </w:r>
      <w:del w:id="168" w:author="Master Repository Process" w:date="2021-07-31T20:17:00Z">
        <w:r>
          <w:delText>section</w:delText>
        </w:r>
      </w:del>
      <w:ins w:id="169" w:author="Master Repository Process" w:date="2021-07-31T20:17:00Z">
        <w:r>
          <w:t>s.</w:t>
        </w:r>
      </w:ins>
      <w:r>
        <w:t> 9</w:t>
      </w:r>
      <w:bookmarkEnd w:id="166"/>
      <w:bookmarkEnd w:id="167"/>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70" w:name="_Toc191783836"/>
      <w:bookmarkStart w:id="171" w:name="_Toc198631219"/>
      <w:bookmarkStart w:id="172" w:name="_Toc210116469"/>
      <w:bookmarkStart w:id="173" w:name="_Toc223517434"/>
      <w:bookmarkStart w:id="174" w:name="_Toc228067596"/>
      <w:bookmarkStart w:id="175" w:name="_Toc229555998"/>
      <w:bookmarkStart w:id="176" w:name="_Toc233780352"/>
      <w:bookmarkStart w:id="177" w:name="_Toc235953790"/>
      <w:bookmarkStart w:id="178" w:name="_Toc236619633"/>
      <w:bookmarkStart w:id="179" w:name="_Toc236630829"/>
      <w:bookmarkStart w:id="180" w:name="_Toc236630915"/>
      <w:bookmarkStart w:id="181" w:name="_Toc239561847"/>
      <w:bookmarkStart w:id="182" w:name="_Toc241398141"/>
      <w:r>
        <w:rPr>
          <w:rStyle w:val="CharPartNo"/>
        </w:rPr>
        <w:t>Part 5</w:t>
      </w:r>
      <w:r>
        <w:rPr>
          <w:rStyle w:val="CharDivNo"/>
        </w:rPr>
        <w:t> </w:t>
      </w:r>
      <w:r>
        <w:t>—</w:t>
      </w:r>
      <w:r>
        <w:rPr>
          <w:rStyle w:val="CharDivText"/>
        </w:rPr>
        <w:t> </w:t>
      </w:r>
      <w:r>
        <w:rPr>
          <w:rStyle w:val="CharPartText"/>
        </w:rPr>
        <w:t>Witnesses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33780353"/>
      <w:bookmarkStart w:id="184" w:name="_Toc241398142"/>
      <w:r>
        <w:rPr>
          <w:rStyle w:val="CharSectno"/>
        </w:rPr>
        <w:t>21</w:t>
      </w:r>
      <w:r>
        <w:t>.</w:t>
      </w:r>
      <w:r>
        <w:tab/>
        <w:t>Term used</w:t>
      </w:r>
      <w:del w:id="185" w:author="Master Repository Process" w:date="2021-07-31T20:17:00Z">
        <w:r>
          <w:delText xml:space="preserve"> in this Part</w:delText>
        </w:r>
      </w:del>
      <w:bookmarkEnd w:id="183"/>
      <w:ins w:id="186" w:author="Master Repository Process" w:date="2021-07-31T20:17:00Z">
        <w:r>
          <w:t>: trial date</w:t>
        </w:r>
      </w:ins>
      <w:bookmarkEnd w:id="184"/>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87" w:name="_Toc241398143"/>
      <w:bookmarkStart w:id="188" w:name="_Toc233780354"/>
      <w:r>
        <w:rPr>
          <w:rStyle w:val="CharSectno"/>
        </w:rPr>
        <w:t>22</w:t>
      </w:r>
      <w:r>
        <w:t>.</w:t>
      </w:r>
      <w:r>
        <w:tab/>
        <w:t>Application of this Part</w:t>
      </w:r>
      <w:bookmarkEnd w:id="187"/>
      <w:bookmarkEnd w:id="188"/>
    </w:p>
    <w:p>
      <w:pPr>
        <w:pStyle w:val="Subsection"/>
      </w:pPr>
      <w:r>
        <w:tab/>
      </w:r>
      <w:r>
        <w:tab/>
        <w:t>This Part does not apply to or in respect of a prosecution in a superior court.</w:t>
      </w:r>
    </w:p>
    <w:p>
      <w:pPr>
        <w:pStyle w:val="Heading5"/>
      </w:pPr>
      <w:bookmarkStart w:id="189" w:name="_Toc241398144"/>
      <w:bookmarkStart w:id="190" w:name="_Toc233780355"/>
      <w:r>
        <w:rPr>
          <w:rStyle w:val="CharSectno"/>
        </w:rPr>
        <w:t>23</w:t>
      </w:r>
      <w:r>
        <w:t>.</w:t>
      </w:r>
      <w:r>
        <w:tab/>
        <w:t>Prescribed court officers (CPA s. 159)</w:t>
      </w:r>
      <w:bookmarkEnd w:id="189"/>
      <w:bookmarkEnd w:id="190"/>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91" w:name="_Toc241398145"/>
      <w:bookmarkStart w:id="192" w:name="_Toc233780356"/>
      <w:r>
        <w:rPr>
          <w:rStyle w:val="CharSectno"/>
        </w:rPr>
        <w:t>24</w:t>
      </w:r>
      <w:r>
        <w:t>.</w:t>
      </w:r>
      <w:r>
        <w:tab/>
        <w:t>Witness in custody, request for presence of</w:t>
      </w:r>
      <w:bookmarkEnd w:id="191"/>
      <w:bookmarkEnd w:id="192"/>
    </w:p>
    <w:p>
      <w:pPr>
        <w:pStyle w:val="Subsection"/>
      </w:pPr>
      <w:r>
        <w:tab/>
      </w:r>
      <w:r>
        <w:tab/>
        <w:t>If a party or other person wants a person who is in legal custody to be present to give oral evidence in a case, he or she must lodge a Form 8.</w:t>
      </w:r>
    </w:p>
    <w:p>
      <w:pPr>
        <w:pStyle w:val="Heading5"/>
      </w:pPr>
      <w:bookmarkStart w:id="193" w:name="_Toc241398146"/>
      <w:bookmarkStart w:id="194" w:name="_Toc233780357"/>
      <w:r>
        <w:rPr>
          <w:rStyle w:val="CharSectno"/>
        </w:rPr>
        <w:t>25</w:t>
      </w:r>
      <w:r>
        <w:t>.</w:t>
      </w:r>
      <w:r>
        <w:tab/>
        <w:t>Witness summons, application for (CPA s. 159)</w:t>
      </w:r>
      <w:bookmarkEnd w:id="193"/>
      <w:bookmarkEnd w:id="194"/>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95" w:name="_Toc241398147"/>
      <w:bookmarkStart w:id="196" w:name="_Toc233780358"/>
      <w:r>
        <w:rPr>
          <w:rStyle w:val="CharSectno"/>
        </w:rPr>
        <w:t>26</w:t>
      </w:r>
      <w:r>
        <w:t>.</w:t>
      </w:r>
      <w:r>
        <w:tab/>
        <w:t>Early compliance with summons to produce in court of summary jurisdiction</w:t>
      </w:r>
      <w:bookmarkEnd w:id="195"/>
      <w:bookmarkEnd w:id="196"/>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97" w:name="_Toc241398148"/>
      <w:bookmarkStart w:id="198" w:name="_Toc233780359"/>
      <w:r>
        <w:rPr>
          <w:rStyle w:val="CharSectno"/>
        </w:rPr>
        <w:t>27</w:t>
      </w:r>
      <w:r>
        <w:t>.</w:t>
      </w:r>
      <w:r>
        <w:tab/>
        <w:t>Arrest warrant for a witness (CPA s. 159(2))</w:t>
      </w:r>
      <w:bookmarkEnd w:id="197"/>
      <w:bookmarkEnd w:id="19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99" w:name="_Toc241398149"/>
      <w:bookmarkStart w:id="200" w:name="_Toc233780360"/>
      <w:r>
        <w:rPr>
          <w:rStyle w:val="CharSectno"/>
        </w:rPr>
        <w:t>28</w:t>
      </w:r>
      <w:r>
        <w:t>.</w:t>
      </w:r>
      <w:r>
        <w:tab/>
        <w:t>Warrant to imprison a witness (CPA Sch. 4 cl. 2)</w:t>
      </w:r>
      <w:bookmarkEnd w:id="199"/>
      <w:bookmarkEnd w:id="200"/>
    </w:p>
    <w:p>
      <w:pPr>
        <w:pStyle w:val="Subsection"/>
      </w:pPr>
      <w:r>
        <w:tab/>
      </w:r>
      <w:r>
        <w:tab/>
        <w:t>A warrant to imprison a witness under the CPA Schedule 4 clause 2 must be in the form of Form 13.</w:t>
      </w:r>
    </w:p>
    <w:p>
      <w:pPr>
        <w:pStyle w:val="Heading2"/>
      </w:pPr>
      <w:bookmarkStart w:id="201" w:name="_Toc191783845"/>
      <w:bookmarkStart w:id="202" w:name="_Toc198631228"/>
      <w:bookmarkStart w:id="203" w:name="_Toc210116478"/>
      <w:bookmarkStart w:id="204" w:name="_Toc223517443"/>
      <w:bookmarkStart w:id="205" w:name="_Toc228067605"/>
      <w:bookmarkStart w:id="206" w:name="_Toc229556007"/>
      <w:bookmarkStart w:id="207" w:name="_Toc233780361"/>
      <w:bookmarkStart w:id="208" w:name="_Toc235953799"/>
      <w:bookmarkStart w:id="209" w:name="_Toc236619642"/>
      <w:bookmarkStart w:id="210" w:name="_Toc236630838"/>
      <w:bookmarkStart w:id="211" w:name="_Toc236630924"/>
      <w:bookmarkStart w:id="212" w:name="_Toc239561856"/>
      <w:bookmarkStart w:id="213" w:name="_Toc241398150"/>
      <w:r>
        <w:rPr>
          <w:rStyle w:val="CharPartNo"/>
        </w:rPr>
        <w:t>Part 6</w:t>
      </w:r>
      <w:r>
        <w:rPr>
          <w:rStyle w:val="CharDivNo"/>
        </w:rPr>
        <w:t> </w:t>
      </w:r>
      <w:r>
        <w:t>—</w:t>
      </w:r>
      <w:r>
        <w:rPr>
          <w:rStyle w:val="CharDivText"/>
        </w:rPr>
        <w:t> </w:t>
      </w:r>
      <w:r>
        <w:rPr>
          <w:rStyle w:val="CharPartText"/>
        </w:rPr>
        <w:t>CPA Part 6 regulations</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241398151"/>
      <w:bookmarkStart w:id="215" w:name="_Toc233780362"/>
      <w:r>
        <w:rPr>
          <w:rStyle w:val="CharSectno"/>
        </w:rPr>
        <w:t>28A</w:t>
      </w:r>
      <w:r>
        <w:t>.</w:t>
      </w:r>
      <w:r>
        <w:tab/>
        <w:t>Destruction or disposal of unclaimed exhibits</w:t>
      </w:r>
      <w:bookmarkEnd w:id="214"/>
      <w:bookmarkEnd w:id="21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16" w:name="_Toc241398152"/>
      <w:bookmarkStart w:id="217" w:name="_Toc233780363"/>
      <w:r>
        <w:rPr>
          <w:rStyle w:val="CharSectno"/>
        </w:rPr>
        <w:t>28B</w:t>
      </w:r>
      <w:r>
        <w:t>.</w:t>
      </w:r>
      <w:r>
        <w:tab/>
        <w:t>Fee for additional copy of served documents (CPA s. 175A)</w:t>
      </w:r>
      <w:bookmarkEnd w:id="216"/>
      <w:bookmarkEnd w:id="21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218" w:name="_Toc241398153"/>
      <w:bookmarkStart w:id="219" w:name="_Toc233780364"/>
      <w:r>
        <w:rPr>
          <w:rStyle w:val="CharSectno"/>
        </w:rPr>
        <w:t>29</w:t>
      </w:r>
      <w:r>
        <w:t>.</w:t>
      </w:r>
      <w:r>
        <w:tab/>
        <w:t>Application to correct court record (CPA s. 179)</w:t>
      </w:r>
      <w:bookmarkEnd w:id="218"/>
      <w:bookmarkEnd w:id="21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20" w:name="_Toc241398154"/>
      <w:bookmarkStart w:id="221" w:name="_Toc233780365"/>
      <w:r>
        <w:rPr>
          <w:rStyle w:val="CharSectno"/>
        </w:rPr>
        <w:t>30</w:t>
      </w:r>
      <w:r>
        <w:t>.</w:t>
      </w:r>
      <w:r>
        <w:tab/>
        <w:t>Application for review of court officer’s decision (CPA s. 184)</w:t>
      </w:r>
      <w:bookmarkEnd w:id="220"/>
      <w:bookmarkEnd w:id="22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22" w:name="_Toc191783849"/>
      <w:bookmarkStart w:id="223" w:name="_Toc198631232"/>
      <w:bookmarkStart w:id="224" w:name="_Toc210116483"/>
      <w:bookmarkStart w:id="225" w:name="_Toc223517448"/>
      <w:bookmarkStart w:id="226" w:name="_Toc228067610"/>
      <w:bookmarkStart w:id="227" w:name="_Toc229556012"/>
      <w:bookmarkStart w:id="228" w:name="_Toc233780366"/>
      <w:bookmarkStart w:id="229" w:name="_Toc235953804"/>
      <w:bookmarkStart w:id="230" w:name="_Toc236619647"/>
      <w:bookmarkStart w:id="231" w:name="_Toc236630843"/>
      <w:bookmarkStart w:id="232" w:name="_Toc236630929"/>
      <w:bookmarkStart w:id="233" w:name="_Toc239561861"/>
      <w:bookmarkStart w:id="234" w:name="_Toc241398155"/>
      <w:r>
        <w:rPr>
          <w:rStyle w:val="CharPartNo"/>
        </w:rPr>
        <w:t>Part 7</w:t>
      </w:r>
      <w:r>
        <w:rPr>
          <w:rStyle w:val="CharDivNo"/>
        </w:rPr>
        <w:t> </w:t>
      </w:r>
      <w:r>
        <w:t>—</w:t>
      </w:r>
      <w:r>
        <w:rPr>
          <w:rStyle w:val="CharDivText"/>
        </w:rPr>
        <w:t> </w:t>
      </w:r>
      <w:r>
        <w:rPr>
          <w:rStyle w:val="CharPartText"/>
        </w:rPr>
        <w:t>CPA Schedule 3 regulations</w:t>
      </w:r>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241398156"/>
      <w:bookmarkStart w:id="236" w:name="_Toc233780367"/>
      <w:r>
        <w:rPr>
          <w:rStyle w:val="CharSectno"/>
        </w:rPr>
        <w:t>31</w:t>
      </w:r>
      <w:r>
        <w:t>.</w:t>
      </w:r>
      <w:r>
        <w:tab/>
        <w:t>Transcripts, certification of (CPA Sch. 3 cl. 6)</w:t>
      </w:r>
      <w:bookmarkEnd w:id="235"/>
      <w:bookmarkEnd w:id="23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37" w:name="_Toc191783851"/>
      <w:bookmarkStart w:id="238" w:name="_Toc198631234"/>
      <w:bookmarkStart w:id="239" w:name="_Toc210116485"/>
      <w:bookmarkStart w:id="240" w:name="_Toc223517450"/>
      <w:bookmarkStart w:id="241" w:name="_Toc228067612"/>
      <w:bookmarkStart w:id="242" w:name="_Toc229556014"/>
      <w:bookmarkStart w:id="243" w:name="_Toc233780368"/>
      <w:bookmarkStart w:id="244" w:name="_Toc235953806"/>
      <w:bookmarkStart w:id="245" w:name="_Toc236619649"/>
      <w:bookmarkStart w:id="246" w:name="_Toc236630845"/>
      <w:bookmarkStart w:id="247" w:name="_Toc236630931"/>
      <w:bookmarkStart w:id="248" w:name="_Toc239561863"/>
      <w:bookmarkStart w:id="249" w:name="_Toc241398157"/>
      <w:r>
        <w:rPr>
          <w:rStyle w:val="CharPartNo"/>
        </w:rPr>
        <w:t>Part 8</w:t>
      </w:r>
      <w:r>
        <w:rPr>
          <w:b w:val="0"/>
        </w:rPr>
        <w:t> </w:t>
      </w:r>
      <w:r>
        <w:t>—</w:t>
      </w:r>
      <w:r>
        <w:rPr>
          <w:b w:val="0"/>
        </w:rPr>
        <w:t> </w:t>
      </w:r>
      <w:r>
        <w:rPr>
          <w:rStyle w:val="CharPartText"/>
        </w:rPr>
        <w:t>Miscellaneous matters</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in Gazette 14 Nov 2006 p. 4728.]</w:t>
      </w:r>
    </w:p>
    <w:p>
      <w:pPr>
        <w:pStyle w:val="Heading5"/>
      </w:pPr>
      <w:bookmarkStart w:id="250" w:name="_Toc241398158"/>
      <w:bookmarkStart w:id="251" w:name="_Toc233780369"/>
      <w:r>
        <w:rPr>
          <w:rStyle w:val="CharSectno"/>
        </w:rPr>
        <w:t>32</w:t>
      </w:r>
      <w:r>
        <w:t>.</w:t>
      </w:r>
      <w:r>
        <w:tab/>
      </w:r>
      <w:r>
        <w:rPr>
          <w:i/>
        </w:rPr>
        <w:t>Dangerous Sexual Offenders Act 2006</w:t>
      </w:r>
      <w:r>
        <w:t xml:space="preserve"> s. 21, applications under</w:t>
      </w:r>
      <w:bookmarkEnd w:id="250"/>
      <w:bookmarkEnd w:id="251"/>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2" w:name="_Toc191783853"/>
      <w:bookmarkStart w:id="253" w:name="_Toc198631236"/>
      <w:bookmarkStart w:id="254" w:name="_Toc210116487"/>
      <w:bookmarkStart w:id="255" w:name="_Toc223517452"/>
      <w:bookmarkStart w:id="256" w:name="_Toc228067614"/>
      <w:bookmarkStart w:id="257" w:name="_Toc229556016"/>
      <w:bookmarkStart w:id="258" w:name="_Toc233780370"/>
      <w:bookmarkStart w:id="259" w:name="_Toc235953808"/>
      <w:bookmarkStart w:id="260" w:name="_Toc236619651"/>
      <w:bookmarkStart w:id="261" w:name="_Toc236630847"/>
      <w:bookmarkStart w:id="262" w:name="_Toc236630933"/>
      <w:bookmarkStart w:id="263" w:name="_Toc239561865"/>
      <w:bookmarkStart w:id="264" w:name="_Toc241398159"/>
      <w:r>
        <w:rPr>
          <w:rStyle w:val="CharSchNo"/>
        </w:rPr>
        <w:t>Schedule 1</w:t>
      </w:r>
      <w:r>
        <w:rPr>
          <w:rStyle w:val="CharSDivNo"/>
        </w:rPr>
        <w:t> </w:t>
      </w:r>
      <w:r>
        <w:t>—</w:t>
      </w:r>
      <w:r>
        <w:rPr>
          <w:rStyle w:val="CharSDivText"/>
        </w:rPr>
        <w:t> </w:t>
      </w:r>
      <w:r>
        <w:rPr>
          <w:rStyle w:val="CharSchText"/>
        </w:rPr>
        <w:t>Forms</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ShoulderClause"/>
        <w:spacing w:before="60"/>
      </w:pPr>
      <w:r>
        <w:t>[r. 4]</w:t>
      </w:r>
    </w:p>
    <w:p>
      <w:pPr>
        <w:pStyle w:val="yHeading5"/>
        <w:spacing w:before="0" w:after="120"/>
      </w:pPr>
      <w:bookmarkStart w:id="265" w:name="_Toc241398160"/>
      <w:bookmarkStart w:id="266" w:name="_Toc233780371"/>
      <w:r>
        <w:rPr>
          <w:rStyle w:val="CharSClsNo"/>
        </w:rPr>
        <w:t>1</w:t>
      </w:r>
      <w:r>
        <w:t>.</w:t>
      </w:r>
      <w:r>
        <w:tab/>
        <w:t>Arrest warrant</w:t>
      </w:r>
      <w:bookmarkEnd w:id="265"/>
      <w:bookmarkEnd w:id="2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w:t>
            </w:r>
            <w:del w:id="267" w:author="Master Repository Process" w:date="2021-07-31T20:17:00Z">
              <w:r>
                <w:rPr>
                  <w:b/>
                  <w:sz w:val="20"/>
                </w:rPr>
                <w:delText xml:space="preserve"> </w:delText>
              </w:r>
            </w:del>
            <w:ins w:id="268" w:author="Master Repository Process" w:date="2021-07-31T20:17:00Z">
              <w:r>
                <w:rPr>
                  <w:b/>
                  <w:sz w:val="20"/>
                </w:rPr>
                <w:t> </w:t>
              </w:r>
            </w:ins>
            <w:r>
              <w:rPr>
                <w:b/>
                <w:sz w:val="20"/>
              </w:rPr>
              <w:t>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cellMerge w:id="269" w:author="Master Repository Process" w:date="2021-07-31T20:17:00Z" w:vMergeOrig="rest"/>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cellMerge w:id="270" w:author="Master Repository Process" w:date="2021-07-31T20:17:00Z" w:vMergeOrig="cont"/>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cellMerge w:id="271" w:author="Master Repository Process" w:date="2021-07-31T20:17:00Z" w:vMergeOrig="cont"/>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cellMerge w:id="272" w:author="Master Repository Process" w:date="2021-07-31T20:17:00Z" w:vMergeOrig="cont"/>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cellMerge w:id="273" w:author="Master Repository Process" w:date="2021-07-31T20:17:00Z" w:vMergeOrig="cont"/>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274" w:name="_Toc241398161"/>
      <w:bookmarkStart w:id="275" w:name="_Toc233780372"/>
      <w:r>
        <w:rPr>
          <w:rStyle w:val="CharSClsNo"/>
        </w:rPr>
        <w:t>2.</w:t>
      </w:r>
      <w:r>
        <w:tab/>
        <w:t>Remand warrant</w:t>
      </w:r>
      <w:bookmarkEnd w:id="274"/>
      <w:bookmarkEnd w:id="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
              <w:rPr>
                <w:del w:id="276" w:author="Master Repository Process" w:date="2021-07-31T20:17:00Z"/>
                <w:b/>
                <w:sz w:val="20"/>
              </w:rPr>
            </w:pPr>
            <w:r>
              <w:rPr>
                <w:b/>
                <w:sz w:val="20"/>
              </w:rPr>
              <w:t>This warrant authorises and commands you to keep the person in custody until the new court date stated below, when you shall bring the person to the court at the place stated below, unless</w:t>
            </w:r>
          </w:p>
          <w:p>
            <w:pPr>
              <w:pStyle w:val="yTableNAm"/>
              <w:spacing w:before="60"/>
              <w:rPr>
                <w:b/>
                <w:sz w:val="20"/>
              </w:rPr>
            </w:pPr>
            <w:ins w:id="277" w:author="Master Repository Process" w:date="2021-07-31T20:17:00Z">
              <w:r>
                <w:rPr>
                  <w:b/>
                  <w:sz w:val="20"/>
                </w:rPr>
                <w:t xml:space="preserve"> </w:t>
              </w:r>
            </w:ins>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del w:id="278" w:author="Master Repository Process" w:date="2021-07-31T20:17:00Z">
              <w:r>
                <w:rPr>
                  <w:sz w:val="20"/>
                </w:rPr>
                <w:tab/>
              </w:r>
              <w:r>
                <w:rPr>
                  <w:sz w:val="20"/>
                </w:rPr>
                <w:tab/>
              </w:r>
            </w:del>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r>
            <w:del w:id="279" w:author="Master Repository Process" w:date="2021-07-31T20:17:00Z">
              <w:r>
                <w:rPr>
                  <w:sz w:val="20"/>
                </w:rPr>
                <w:tab/>
              </w:r>
              <w:r>
                <w:rPr>
                  <w:sz w:val="20"/>
                </w:rPr>
                <w:tab/>
              </w:r>
            </w:del>
            <w:r>
              <w:rPr>
                <w:sz w:val="20"/>
              </w:rPr>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80" w:name="_Toc241398162"/>
      <w:bookmarkStart w:id="281" w:name="_Toc233780373"/>
      <w:r>
        <w:rPr>
          <w:rStyle w:val="CharSClsNo"/>
        </w:rPr>
        <w:t>3.</w:t>
      </w:r>
      <w:r>
        <w:tab/>
        <w:t>Prosecution notice (r. 8)</w:t>
      </w:r>
      <w:bookmarkEnd w:id="280"/>
      <w:bookmarkEnd w:id="2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282" w:name="_Toc241398163"/>
      <w:bookmarkStart w:id="283" w:name="_Toc233780374"/>
      <w:r>
        <w:rPr>
          <w:rStyle w:val="CharSClsNo"/>
        </w:rPr>
        <w:t>4.</w:t>
      </w:r>
      <w:r>
        <w:tab/>
        <w:t>Summons to an accused</w:t>
      </w:r>
      <w:bookmarkEnd w:id="282"/>
      <w:bookmarkEnd w:id="2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r>
            <w:del w:id="284" w:author="Master Repository Process" w:date="2021-07-31T20:17:00Z">
              <w:r>
                <w:rPr>
                  <w:sz w:val="20"/>
                </w:rPr>
                <w:tab/>
              </w:r>
            </w:del>
            <w:r>
              <w:rPr>
                <w:sz w:val="20"/>
              </w:rPr>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285" w:name="_Toc241398164"/>
      <w:bookmarkStart w:id="286" w:name="_Toc233780375"/>
      <w:r>
        <w:rPr>
          <w:rStyle w:val="CharSClsNo"/>
        </w:rPr>
        <w:t>5.</w:t>
      </w:r>
      <w:r>
        <w:tab/>
        <w:t>Court hearing notice</w:t>
      </w:r>
      <w:bookmarkEnd w:id="285"/>
      <w:bookmarkEnd w:id="2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287" w:name="_Toc241398165"/>
      <w:bookmarkStart w:id="288" w:name="_Toc233780376"/>
      <w:r>
        <w:rPr>
          <w:rStyle w:val="CharSClsNo"/>
        </w:rPr>
        <w:t>6.</w:t>
      </w:r>
      <w:r>
        <w:tab/>
        <w:t>Application in or after a prosecution (r. 14)</w:t>
      </w:r>
      <w:bookmarkEnd w:id="287"/>
      <w:bookmarkEnd w:id="2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289" w:name="_Toc241398166"/>
      <w:bookmarkStart w:id="290" w:name="_Toc233780377"/>
      <w:r>
        <w:rPr>
          <w:rStyle w:val="CharSClsNo"/>
        </w:rPr>
        <w:t>6A</w:t>
      </w:r>
      <w:r>
        <w:t>.</w:t>
      </w:r>
      <w:r>
        <w:tab/>
        <w:t xml:space="preserve">Application under the </w:t>
      </w:r>
      <w:r>
        <w:rPr>
          <w:i/>
          <w:iCs/>
        </w:rPr>
        <w:t>Crimes Act 1914</w:t>
      </w:r>
      <w:r>
        <w:t xml:space="preserve"> (Cwlth) section 9 (r. 20A)</w:t>
      </w:r>
      <w:bookmarkEnd w:id="289"/>
      <w:bookmarkEnd w:id="2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291" w:name="_Toc241398167"/>
      <w:bookmarkStart w:id="292" w:name="_Toc233780378"/>
      <w:r>
        <w:rPr>
          <w:rStyle w:val="CharSClsNo"/>
        </w:rPr>
        <w:t>7.</w:t>
      </w:r>
      <w:r>
        <w:tab/>
        <w:t>Application to set aside decision made in absence of a party (r. 18)</w:t>
      </w:r>
      <w:bookmarkEnd w:id="291"/>
      <w:bookmarkEnd w:id="2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del w:id="293" w:author="Master Repository Process" w:date="2021-07-31T20:17:00Z">
              <w:r>
                <w:rPr>
                  <w:sz w:val="20"/>
                </w:rPr>
                <w:tab/>
              </w:r>
            </w:del>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w:t>
      </w:r>
      <w:del w:id="294" w:author="Master Repository Process" w:date="2021-07-31T20:17:00Z">
        <w:r>
          <w:delText xml:space="preserve"> </w:delText>
        </w:r>
      </w:del>
      <w:ins w:id="295" w:author="Master Repository Process" w:date="2021-07-31T20:17:00Z">
        <w:r>
          <w:rPr>
            <w:sz w:val="20"/>
          </w:rPr>
          <w:t> </w:t>
        </w:r>
      </w:ins>
      <w:r>
        <w:rPr>
          <w:sz w:val="20"/>
        </w:rPr>
        <w:t>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296" w:name="_Toc241398168"/>
      <w:bookmarkStart w:id="297" w:name="_Toc233780379"/>
      <w:r>
        <w:rPr>
          <w:rStyle w:val="CharSClsNo"/>
        </w:rPr>
        <w:t>8.</w:t>
      </w:r>
      <w:r>
        <w:tab/>
        <w:t>Request that person in custody be present to give evidence (r. 24)</w:t>
      </w:r>
      <w:bookmarkEnd w:id="296"/>
      <w:bookmarkEnd w:id="2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298" w:name="_Toc241398169"/>
      <w:bookmarkStart w:id="299" w:name="_Toc233780380"/>
      <w:r>
        <w:rPr>
          <w:rStyle w:val="CharSClsNo"/>
        </w:rPr>
        <w:t>9.</w:t>
      </w:r>
      <w:r>
        <w:tab/>
        <w:t>Application for witness summons (r. 25(1))</w:t>
      </w:r>
      <w:bookmarkEnd w:id="298"/>
      <w:bookmarkEnd w:id="2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300" w:name="_Toc241398170"/>
      <w:bookmarkStart w:id="301" w:name="_Toc233780381"/>
      <w:r>
        <w:rPr>
          <w:rStyle w:val="CharSClsNo"/>
        </w:rPr>
        <w:t>10.</w:t>
      </w:r>
      <w:r>
        <w:tab/>
        <w:t>Witness summons to give oral evidence (r. 25(1)(a))</w:t>
      </w:r>
      <w:bookmarkEnd w:id="300"/>
      <w:bookmarkEnd w:id="3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302" w:name="_Toc241398171"/>
      <w:bookmarkStart w:id="303" w:name="_Toc233780382"/>
      <w:r>
        <w:rPr>
          <w:rStyle w:val="CharSClsNo"/>
        </w:rPr>
        <w:t>11.</w:t>
      </w:r>
      <w:r>
        <w:tab/>
        <w:t>Witness summons to produce a record or thing (r. 25(1)(b))</w:t>
      </w:r>
      <w:bookmarkEnd w:id="302"/>
      <w:bookmarkEnd w:id="3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304" w:name="_Toc241398172"/>
      <w:bookmarkStart w:id="305" w:name="_Toc233780383"/>
      <w:r>
        <w:rPr>
          <w:rStyle w:val="CharSClsNo"/>
        </w:rPr>
        <w:t>12.</w:t>
      </w:r>
      <w:r>
        <w:tab/>
        <w:t>Arrest warrant for a witness (r. 27)</w:t>
      </w:r>
      <w:bookmarkEnd w:id="304"/>
      <w:bookmarkEnd w:id="3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306" w:name="_Toc241398173"/>
      <w:bookmarkStart w:id="307" w:name="_Toc233780384"/>
      <w:r>
        <w:rPr>
          <w:rStyle w:val="CharSClsNo"/>
        </w:rPr>
        <w:t>13.</w:t>
      </w:r>
      <w:r>
        <w:tab/>
        <w:t>Warrant to imprison a witness (r. 28)</w:t>
      </w:r>
      <w:bookmarkEnd w:id="306"/>
      <w:bookmarkEnd w:id="3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w:t>
      </w:r>
      <w:del w:id="308" w:author="Master Repository Process" w:date="2021-07-31T20:17:00Z">
        <w:r>
          <w:delText xml:space="preserve"> </w:delText>
        </w:r>
      </w:del>
      <w:ins w:id="309" w:author="Master Repository Process" w:date="2021-07-31T20:17:00Z">
        <w:r>
          <w:rPr>
            <w:sz w:val="20"/>
          </w:rPr>
          <w:t> </w:t>
        </w:r>
      </w:ins>
      <w:r>
        <w:rPr>
          <w:sz w:val="20"/>
        </w:rPr>
        <w:t>4 clause 2(4). Otherwise set out terms of the order made under clause</w:t>
      </w:r>
      <w:del w:id="310" w:author="Master Repository Process" w:date="2021-07-31T20:17:00Z">
        <w:r>
          <w:delText xml:space="preserve"> </w:delText>
        </w:r>
      </w:del>
      <w:ins w:id="311" w:author="Master Repository Process" w:date="2021-07-31T20:17:00Z">
        <w:r>
          <w:rPr>
            <w:sz w:val="20"/>
          </w:rPr>
          <w:t> </w:t>
        </w:r>
      </w:ins>
      <w:r>
        <w:rPr>
          <w:sz w:val="20"/>
        </w:rPr>
        <w:t>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w:t>
      </w:r>
      <w:del w:id="312" w:author="Master Repository Process" w:date="2021-07-31T20:17:00Z">
        <w:r>
          <w:delText xml:space="preserve"> </w:delText>
        </w:r>
      </w:del>
      <w:ins w:id="313" w:author="Master Repository Process" w:date="2021-07-31T20:17:00Z">
        <w:r>
          <w:rPr>
            <w:sz w:val="20"/>
          </w:rPr>
          <w:t> </w:t>
        </w:r>
      </w:ins>
      <w:r>
        <w:rPr>
          <w:sz w:val="20"/>
        </w:rPr>
        <w:t>4 clause 2(5) requiring one or more sureties. Otherwise set out the terms of any order made as to a surety or sureties.</w:t>
      </w:r>
    </w:p>
    <w:p>
      <w:pPr>
        <w:pStyle w:val="yHeading5"/>
        <w:spacing w:after="240"/>
      </w:pPr>
      <w:bookmarkStart w:id="314" w:name="_Toc241398174"/>
      <w:bookmarkStart w:id="315" w:name="_Toc233780385"/>
      <w:r>
        <w:rPr>
          <w:rStyle w:val="CharSClsNo"/>
        </w:rPr>
        <w:t>14.</w:t>
      </w:r>
      <w:r>
        <w:tab/>
        <w:t>Application for review of court officer’s decision (r. 30)</w:t>
      </w:r>
      <w:bookmarkEnd w:id="314"/>
      <w:bookmarkEnd w:id="3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316" w:name="_Toc191783869"/>
      <w:bookmarkStart w:id="317" w:name="_Toc198631252"/>
      <w:bookmarkStart w:id="318" w:name="_Toc210116503"/>
      <w:bookmarkStart w:id="319" w:name="_Toc223517468"/>
      <w:bookmarkStart w:id="320" w:name="_Toc228067630"/>
      <w:bookmarkStart w:id="321" w:name="_Toc229556032"/>
      <w:bookmarkStart w:id="322" w:name="_Toc233780386"/>
      <w:bookmarkStart w:id="323" w:name="_Toc235953824"/>
      <w:bookmarkStart w:id="324" w:name="_Toc236619667"/>
      <w:bookmarkStart w:id="325" w:name="_Toc236630863"/>
      <w:bookmarkStart w:id="326" w:name="_Toc236630949"/>
      <w:bookmarkStart w:id="327" w:name="_Toc239561881"/>
      <w:bookmarkStart w:id="328" w:name="_Toc241398175"/>
      <w:r>
        <w:rPr>
          <w:rStyle w:val="CharSchNo"/>
        </w:rPr>
        <w:t>Schedule 1A</w:t>
      </w:r>
      <w:r>
        <w:t> —</w:t>
      </w:r>
      <w:r>
        <w:rPr>
          <w:rStyle w:val="CharSchText"/>
        </w:rPr>
        <w:t> Infringement notices: prescribed Acts</w:t>
      </w:r>
      <w:bookmarkEnd w:id="316"/>
      <w:bookmarkEnd w:id="317"/>
      <w:bookmarkEnd w:id="318"/>
      <w:bookmarkEnd w:id="319"/>
      <w:bookmarkEnd w:id="320"/>
      <w:bookmarkEnd w:id="321"/>
      <w:bookmarkEnd w:id="322"/>
      <w:bookmarkEnd w:id="323"/>
      <w:bookmarkEnd w:id="324"/>
      <w:bookmarkEnd w:id="325"/>
      <w:bookmarkEnd w:id="326"/>
      <w:bookmarkEnd w:id="327"/>
      <w:bookmarkEnd w:id="328"/>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 8 May 2009 p. 1502; 23 Jun 2009 p. 2467; 26 Jun 2009 p. 2569.]</w:t>
      </w:r>
    </w:p>
    <w:p>
      <w:pPr>
        <w:pStyle w:val="yScheduleHeading"/>
      </w:pPr>
      <w:bookmarkStart w:id="329" w:name="_Toc191783870"/>
      <w:bookmarkStart w:id="330" w:name="_Toc198631253"/>
      <w:bookmarkStart w:id="331" w:name="_Toc210116504"/>
      <w:bookmarkStart w:id="332" w:name="_Toc223517469"/>
      <w:bookmarkStart w:id="333" w:name="_Toc228067631"/>
      <w:bookmarkStart w:id="334" w:name="_Toc229556033"/>
      <w:bookmarkStart w:id="335" w:name="_Toc233780387"/>
      <w:bookmarkStart w:id="336" w:name="_Toc235953825"/>
      <w:bookmarkStart w:id="337" w:name="_Toc236619668"/>
      <w:bookmarkStart w:id="338" w:name="_Toc236630864"/>
      <w:bookmarkStart w:id="339" w:name="_Toc236630950"/>
      <w:bookmarkStart w:id="340" w:name="_Toc239561882"/>
      <w:bookmarkStart w:id="341" w:name="_Toc241398176"/>
      <w:r>
        <w:rPr>
          <w:rStyle w:val="CharSchNo"/>
        </w:rPr>
        <w:t>Schedule 2</w:t>
      </w:r>
      <w:r>
        <w:rPr>
          <w:rStyle w:val="CharSDivNo"/>
        </w:rPr>
        <w:t> </w:t>
      </w:r>
      <w:r>
        <w:t>—</w:t>
      </w:r>
      <w:r>
        <w:rPr>
          <w:rStyle w:val="CharSDivText"/>
        </w:rPr>
        <w:t> </w:t>
      </w:r>
      <w:r>
        <w:rPr>
          <w:rStyle w:val="CharSchText"/>
        </w:rPr>
        <w:t>Information for witnesses</w:t>
      </w:r>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42" w:name="_Toc191783871"/>
      <w:bookmarkStart w:id="343" w:name="_Toc198631254"/>
      <w:bookmarkStart w:id="344" w:name="_Toc210116505"/>
      <w:bookmarkStart w:id="345" w:name="_Toc223517470"/>
      <w:bookmarkStart w:id="346" w:name="_Toc228067632"/>
      <w:bookmarkStart w:id="347" w:name="_Toc229556034"/>
      <w:bookmarkStart w:id="348" w:name="_Toc233780388"/>
      <w:bookmarkStart w:id="349" w:name="_Toc235953826"/>
      <w:bookmarkStart w:id="350" w:name="_Toc236619669"/>
      <w:bookmarkStart w:id="351" w:name="_Toc236630865"/>
      <w:bookmarkStart w:id="352" w:name="_Toc236630951"/>
      <w:bookmarkStart w:id="353" w:name="_Toc239561883"/>
      <w:bookmarkStart w:id="354" w:name="_Toc241398177"/>
      <w:r>
        <w:rPr>
          <w:rStyle w:val="CharSchNo"/>
        </w:rPr>
        <w:t>Schedule 3</w:t>
      </w:r>
      <w:r>
        <w:rPr>
          <w:rStyle w:val="CharSDivNo"/>
        </w:rPr>
        <w:t> </w:t>
      </w:r>
      <w:r>
        <w:t>—</w:t>
      </w:r>
      <w:r>
        <w:rPr>
          <w:rStyle w:val="CharSDivText"/>
        </w:rPr>
        <w:t> </w:t>
      </w:r>
      <w:r>
        <w:rPr>
          <w:rStyle w:val="CharSchText"/>
        </w:rPr>
        <w:t>Prescribed simple offences</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ShoulderClause"/>
      </w:pPr>
      <w:r>
        <w:t>[r. 10]</w:t>
      </w:r>
    </w:p>
    <w:p>
      <w:pPr>
        <w:pStyle w:val="yHeading5"/>
      </w:pPr>
      <w:bookmarkStart w:id="355" w:name="_Toc241398178"/>
      <w:bookmarkStart w:id="356" w:name="_Toc233780389"/>
      <w:r>
        <w:rPr>
          <w:rStyle w:val="CharSClsNo"/>
        </w:rPr>
        <w:t>1</w:t>
      </w:r>
      <w:r>
        <w:t>.</w:t>
      </w:r>
      <w:r>
        <w:tab/>
      </w:r>
      <w:r>
        <w:rPr>
          <w:i/>
        </w:rPr>
        <w:t xml:space="preserve">Criminal Code </w:t>
      </w:r>
      <w:r>
        <w:t>offence</w:t>
      </w:r>
      <w:bookmarkEnd w:id="355"/>
      <w:bookmarkEnd w:id="356"/>
    </w:p>
    <w:p>
      <w:pPr>
        <w:pStyle w:val="ySubsection"/>
      </w:pPr>
      <w:r>
        <w:tab/>
      </w:r>
      <w:r>
        <w:tab/>
        <w:t xml:space="preserve">The offence under </w:t>
      </w:r>
      <w:r>
        <w:rPr>
          <w:i/>
        </w:rPr>
        <w:t>The Criminal Code</w:t>
      </w:r>
      <w:r>
        <w:t xml:space="preserve"> section 338E (Stalking).</w:t>
      </w:r>
    </w:p>
    <w:p>
      <w:pPr>
        <w:pStyle w:val="yHeading5"/>
      </w:pPr>
      <w:bookmarkStart w:id="357" w:name="_Toc241398179"/>
      <w:bookmarkStart w:id="358" w:name="_Toc233780390"/>
      <w:r>
        <w:rPr>
          <w:rStyle w:val="CharSClsNo"/>
        </w:rPr>
        <w:t>2.</w:t>
      </w:r>
      <w:r>
        <w:tab/>
      </w:r>
      <w:r>
        <w:rPr>
          <w:i/>
        </w:rPr>
        <w:t>Prostitution Act 2000</w:t>
      </w:r>
      <w:r>
        <w:t xml:space="preserve"> offence</w:t>
      </w:r>
      <w:bookmarkEnd w:id="357"/>
      <w:bookmarkEnd w:id="35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59" w:name="_Toc241398180"/>
      <w:bookmarkStart w:id="360" w:name="_Toc233780391"/>
      <w:r>
        <w:rPr>
          <w:rStyle w:val="CharSClsNo"/>
        </w:rPr>
        <w:t>3.</w:t>
      </w:r>
      <w:r>
        <w:tab/>
      </w:r>
      <w:r>
        <w:rPr>
          <w:i/>
        </w:rPr>
        <w:t xml:space="preserve">Restraining Orders Act 1997 </w:t>
      </w:r>
      <w:r>
        <w:t>offences</w:t>
      </w:r>
      <w:bookmarkEnd w:id="359"/>
      <w:bookmarkEnd w:id="36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361" w:name="_Toc241398181"/>
      <w:bookmarkStart w:id="362" w:name="_Toc233780392"/>
      <w:r>
        <w:rPr>
          <w:rStyle w:val="CharSClsNo"/>
        </w:rPr>
        <w:t>4.</w:t>
      </w:r>
      <w:r>
        <w:tab/>
      </w:r>
      <w:r>
        <w:rPr>
          <w:i/>
        </w:rPr>
        <w:t>Road Traffic Act 1974</w:t>
      </w:r>
      <w:r>
        <w:t xml:space="preserve"> offence</w:t>
      </w:r>
      <w:bookmarkEnd w:id="361"/>
      <w:bookmarkEnd w:id="36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363" w:name="_Toc191783876"/>
      <w:bookmarkStart w:id="364" w:name="_Toc198631259"/>
      <w:bookmarkStart w:id="365" w:name="_Toc210116510"/>
      <w:bookmarkStart w:id="366" w:name="_Toc223517475"/>
      <w:bookmarkStart w:id="367" w:name="_Toc228067637"/>
      <w:bookmarkStart w:id="368" w:name="_Toc229556039"/>
      <w:bookmarkStart w:id="369" w:name="_Toc233780393"/>
      <w:bookmarkStart w:id="370" w:name="_Toc235953831"/>
      <w:bookmarkStart w:id="371" w:name="_Toc236619674"/>
      <w:bookmarkStart w:id="372" w:name="_Toc236630870"/>
      <w:bookmarkStart w:id="373" w:name="_Toc236630956"/>
      <w:bookmarkStart w:id="374" w:name="_Toc239561888"/>
      <w:bookmarkStart w:id="375" w:name="_Toc241398182"/>
      <w:r>
        <w:rPr>
          <w:rStyle w:val="CharSchNo"/>
        </w:rPr>
        <w:t>Schedule 4</w:t>
      </w:r>
      <w:r>
        <w:rPr>
          <w:rStyle w:val="CharSDivNo"/>
        </w:rPr>
        <w:t> </w:t>
      </w:r>
      <w:r>
        <w:t>—</w:t>
      </w:r>
      <w:r>
        <w:rPr>
          <w:rStyle w:val="CharSDivText"/>
        </w:rPr>
        <w:t> </w:t>
      </w:r>
      <w:r>
        <w:rPr>
          <w:rStyle w:val="CharSchText"/>
        </w:rPr>
        <w:t>Listed simple offences</w:t>
      </w:r>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houlderClause"/>
      </w:pPr>
      <w:r>
        <w:t>[r. 12]</w:t>
      </w:r>
    </w:p>
    <w:p>
      <w:pPr>
        <w:pStyle w:val="yFootnoteheading"/>
        <w:spacing w:before="80"/>
      </w:pPr>
      <w:r>
        <w:tab/>
        <w:t>[Heading inserted in Gazette 9 Nov 2007 p. 5613.]</w:t>
      </w:r>
    </w:p>
    <w:p>
      <w:pPr>
        <w:pStyle w:val="yHeading5"/>
      </w:pPr>
      <w:bookmarkStart w:id="376" w:name="_Toc241398183"/>
      <w:bookmarkStart w:id="377" w:name="_Toc233780394"/>
      <w:r>
        <w:rPr>
          <w:rStyle w:val="CharSClsNo"/>
        </w:rPr>
        <w:t>1</w:t>
      </w:r>
      <w:r>
        <w:t>.</w:t>
      </w:r>
      <w:r>
        <w:tab/>
      </w:r>
      <w:r>
        <w:rPr>
          <w:i/>
          <w:iCs/>
        </w:rPr>
        <w:t>Criminal Code</w:t>
      </w:r>
      <w:r>
        <w:t xml:space="preserve"> offence</w:t>
      </w:r>
      <w:bookmarkEnd w:id="376"/>
      <w:bookmarkEnd w:id="377"/>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378" w:name="_Toc241398184"/>
      <w:bookmarkStart w:id="379" w:name="_Toc233780395"/>
      <w:r>
        <w:rPr>
          <w:rStyle w:val="CharSClsNo"/>
        </w:rPr>
        <w:t>2</w:t>
      </w:r>
      <w:r>
        <w:t>.</w:t>
      </w:r>
      <w:r>
        <w:tab/>
      </w:r>
      <w:r>
        <w:rPr>
          <w:i/>
          <w:iCs/>
        </w:rPr>
        <w:t>Environmental Protection Act 1986</w:t>
      </w:r>
      <w:r>
        <w:t xml:space="preserve"> offences</w:t>
      </w:r>
      <w:bookmarkEnd w:id="378"/>
      <w:bookmarkEnd w:id="379"/>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380" w:name="_Toc241398185"/>
      <w:bookmarkStart w:id="381" w:name="_Toc233780396"/>
      <w:r>
        <w:rPr>
          <w:rStyle w:val="CharSClsNo"/>
        </w:rPr>
        <w:t>3</w:t>
      </w:r>
      <w:r>
        <w:t>.</w:t>
      </w:r>
      <w:r>
        <w:tab/>
      </w:r>
      <w:r>
        <w:rPr>
          <w:i/>
          <w:iCs/>
        </w:rPr>
        <w:t>Fish Resources Management Act 1994</w:t>
      </w:r>
      <w:r>
        <w:t xml:space="preserve"> offences</w:t>
      </w:r>
      <w:bookmarkEnd w:id="380"/>
      <w:bookmarkEnd w:id="381"/>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382" w:name="_Toc241398186"/>
      <w:bookmarkStart w:id="383" w:name="_Toc233780397"/>
      <w:r>
        <w:rPr>
          <w:rStyle w:val="CharSClsNo"/>
        </w:rPr>
        <w:t>4</w:t>
      </w:r>
      <w:r>
        <w:t>.</w:t>
      </w:r>
      <w:r>
        <w:tab/>
      </w:r>
      <w:r>
        <w:rPr>
          <w:i/>
        </w:rPr>
        <w:t>Liquor Control Act </w:t>
      </w:r>
      <w:r>
        <w:rPr>
          <w:i/>
          <w:iCs/>
        </w:rPr>
        <w:t>1988</w:t>
      </w:r>
      <w:r>
        <w:t xml:space="preserve"> offences</w:t>
      </w:r>
      <w:bookmarkEnd w:id="382"/>
      <w:bookmarkEnd w:id="383"/>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84" w:name="_Toc241398187"/>
      <w:bookmarkStart w:id="385" w:name="_Toc233780398"/>
      <w:r>
        <w:rPr>
          <w:rStyle w:val="CharSClsNo"/>
        </w:rPr>
        <w:t>5</w:t>
      </w:r>
      <w:r>
        <w:t>.</w:t>
      </w:r>
      <w:r>
        <w:tab/>
      </w:r>
      <w:r>
        <w:rPr>
          <w:i/>
          <w:iCs/>
        </w:rPr>
        <w:t>Mines Safety and Inspection Act 1994</w:t>
      </w:r>
      <w:r>
        <w:t xml:space="preserve"> offences</w:t>
      </w:r>
      <w:bookmarkEnd w:id="384"/>
      <w:bookmarkEnd w:id="385"/>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86" w:name="_Toc241398188"/>
      <w:bookmarkStart w:id="387" w:name="_Toc233780399"/>
      <w:r>
        <w:rPr>
          <w:rStyle w:val="CharSClsNo"/>
        </w:rPr>
        <w:t>6</w:t>
      </w:r>
      <w:r>
        <w:t>.</w:t>
      </w:r>
      <w:r>
        <w:tab/>
      </w:r>
      <w:r>
        <w:rPr>
          <w:i/>
          <w:iCs/>
        </w:rPr>
        <w:t>Occupational Safety and Health Act 1984</w:t>
      </w:r>
      <w:r>
        <w:t xml:space="preserve"> offences</w:t>
      </w:r>
      <w:bookmarkEnd w:id="386"/>
      <w:bookmarkEnd w:id="387"/>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88" w:name="_Toc241398189"/>
      <w:bookmarkStart w:id="389" w:name="_Toc233780400"/>
      <w:r>
        <w:rPr>
          <w:rStyle w:val="CharSClsNo"/>
        </w:rPr>
        <w:t>7</w:t>
      </w:r>
      <w:r>
        <w:t>.</w:t>
      </w:r>
      <w:r>
        <w:tab/>
      </w:r>
      <w:r>
        <w:rPr>
          <w:i/>
          <w:iCs/>
        </w:rPr>
        <w:t>Prostitution Act 2000</w:t>
      </w:r>
      <w:r>
        <w:t xml:space="preserve"> offence</w:t>
      </w:r>
      <w:bookmarkEnd w:id="388"/>
      <w:bookmarkEnd w:id="38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90" w:name="_Toc241398190"/>
      <w:bookmarkStart w:id="391" w:name="_Toc233780401"/>
      <w:r>
        <w:rPr>
          <w:rStyle w:val="CharSClsNo"/>
        </w:rPr>
        <w:t>8</w:t>
      </w:r>
      <w:r>
        <w:t>.</w:t>
      </w:r>
      <w:r>
        <w:tab/>
      </w:r>
      <w:r>
        <w:rPr>
          <w:i/>
          <w:iCs/>
        </w:rPr>
        <w:t>Restraining Orders Act 1997</w:t>
      </w:r>
      <w:r>
        <w:t xml:space="preserve"> offences</w:t>
      </w:r>
      <w:bookmarkEnd w:id="390"/>
      <w:bookmarkEnd w:id="39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92" w:name="_Toc241398191"/>
      <w:bookmarkStart w:id="393" w:name="_Toc233780402"/>
      <w:r>
        <w:rPr>
          <w:rStyle w:val="CharSClsNo"/>
        </w:rPr>
        <w:t>9</w:t>
      </w:r>
      <w:r>
        <w:t>.</w:t>
      </w:r>
      <w:r>
        <w:tab/>
      </w:r>
      <w:r>
        <w:rPr>
          <w:i/>
          <w:iCs/>
        </w:rPr>
        <w:t>Road Traffic Act 1974</w:t>
      </w:r>
      <w:r>
        <w:t xml:space="preserve"> offence</w:t>
      </w:r>
      <w:bookmarkEnd w:id="392"/>
      <w:bookmarkEnd w:id="39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rPr>
          <w:ins w:id="394" w:author="Master Repository Process" w:date="2021-07-31T20:17:00Z"/>
        </w:rPr>
      </w:pPr>
      <w:ins w:id="395" w:author="Master Repository Process" w:date="2021-07-31T20:17: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96" w:name="_Toc191783886"/>
      <w:bookmarkStart w:id="397" w:name="_Toc198631269"/>
      <w:bookmarkStart w:id="398" w:name="_Toc210116520"/>
      <w:bookmarkStart w:id="399" w:name="_Toc223517485"/>
      <w:bookmarkStart w:id="400" w:name="_Toc228067647"/>
      <w:bookmarkStart w:id="401" w:name="_Toc229556049"/>
      <w:bookmarkStart w:id="402" w:name="_Toc233780403"/>
      <w:bookmarkStart w:id="403" w:name="_Toc235953841"/>
      <w:bookmarkStart w:id="404" w:name="_Toc236619684"/>
      <w:bookmarkStart w:id="405" w:name="_Toc236630880"/>
      <w:bookmarkStart w:id="406" w:name="_Toc236630966"/>
      <w:bookmarkStart w:id="407" w:name="_Toc239561898"/>
      <w:bookmarkStart w:id="408" w:name="_Toc241398192"/>
      <w:r>
        <w:t>Notes</w:t>
      </w:r>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w:t>
      </w:r>
      <w:ins w:id="409" w:author="Master Repository Process" w:date="2021-07-31T20:17:00Z">
        <w:r>
          <w:rPr>
            <w:snapToGrid w:val="0"/>
          </w:rPr>
          <w:t xml:space="preserve">reprint </w:t>
        </w:r>
      </w:ins>
      <w:r>
        <w:rPr>
          <w:snapToGrid w:val="0"/>
        </w:rPr>
        <w:t>is a compilation</w:t>
      </w:r>
      <w:ins w:id="410" w:author="Master Repository Process" w:date="2021-07-31T20:17:00Z">
        <w:r>
          <w:rPr>
            <w:snapToGrid w:val="0"/>
          </w:rPr>
          <w:t xml:space="preserve"> as at 4 September 2009</w:t>
        </w:r>
      </w:ins>
      <w:r>
        <w:rPr>
          <w:snapToGrid w:val="0"/>
        </w:rPr>
        <w:t xml:space="preserve">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11" w:name="_Toc241398193"/>
      <w:bookmarkStart w:id="412" w:name="_Toc233780404"/>
      <w:r>
        <w:t>Compilation table</w:t>
      </w:r>
      <w:bookmarkEnd w:id="411"/>
      <w:bookmarkEnd w:id="4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w:t>
            </w:r>
            <w:del w:id="413" w:author="Master Repository Process" w:date="2021-07-31T20:17:00Z">
              <w:r>
                <w:rPr>
                  <w:sz w:val="19"/>
                </w:rPr>
                <w:delText xml:space="preserve"> </w:delText>
              </w:r>
            </w:del>
            <w:ins w:id="414" w:author="Master Repository Process" w:date="2021-07-31T20:17:00Z">
              <w:r>
                <w:rPr>
                  <w:sz w:val="19"/>
                </w:rPr>
                <w:t> </w:t>
              </w:r>
            </w:ins>
            <w:r>
              <w:rPr>
                <w:sz w:val="19"/>
              </w:rPr>
              <w:t>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w:t>
            </w:r>
            <w:del w:id="415" w:author="Master Repository Process" w:date="2021-07-31T20:17:00Z">
              <w:r>
                <w:rPr>
                  <w:sz w:val="19"/>
                </w:rPr>
                <w:delText xml:space="preserve"> </w:delText>
              </w:r>
            </w:del>
            <w:ins w:id="416" w:author="Master Repository Process" w:date="2021-07-31T20:17:00Z">
              <w:r>
                <w:rPr>
                  <w:sz w:val="19"/>
                </w:rPr>
                <w:t> </w:t>
              </w:r>
            </w:ins>
            <w:r>
              <w:rPr>
                <w:sz w:val="19"/>
              </w:rPr>
              <w:t>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ins w:id="417" w:author="Master Repository Process" w:date="2021-07-31T20:17:00Z"/>
        </w:trPr>
        <w:tc>
          <w:tcPr>
            <w:tcW w:w="7087" w:type="dxa"/>
            <w:gridSpan w:val="3"/>
            <w:tcBorders>
              <w:bottom w:val="single" w:sz="8" w:space="0" w:color="auto"/>
            </w:tcBorders>
          </w:tcPr>
          <w:p>
            <w:pPr>
              <w:pStyle w:val="nTable"/>
              <w:spacing w:after="40"/>
              <w:rPr>
                <w:ins w:id="418" w:author="Master Repository Process" w:date="2021-07-31T20:17:00Z"/>
                <w:snapToGrid w:val="0"/>
                <w:spacing w:val="-2"/>
                <w:sz w:val="19"/>
                <w:lang w:val="en-US"/>
              </w:rPr>
            </w:pPr>
            <w:ins w:id="419" w:author="Master Repository Process" w:date="2021-07-31T20:17:00Z">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ins>
          </w:p>
        </w:tc>
      </w:tr>
    </w:tbl>
    <w:p>
      <w:pPr>
        <w:pStyle w:val="nSubsection"/>
        <w:rPr>
          <w:ins w:id="420" w:author="Master Repository Process" w:date="2021-07-31T20:17:00Z"/>
        </w:rPr>
      </w:pPr>
      <w:ins w:id="421" w:author="Master Repository Process" w:date="2021-07-31T20:17:00Z">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ins>
    </w:p>
    <w:p>
      <w:bookmarkStart w:id="422" w:name="UpToHere"/>
      <w:bookmarkEnd w:id="422"/>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824"/>
    <w:docVar w:name="WAFER_20151210092824" w:val="RemoveTrackChanges"/>
    <w:docVar w:name="WAFER_20151210092824_GUID" w:val="47c5b401-44ac-4928-b814-b8a4cde8a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01F051-4B69-4F64-BC87-41098132A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8772</Words>
  <Characters>41234</Characters>
  <Application>Microsoft Office Word</Application>
  <DocSecurity>0</DocSecurity>
  <Lines>1585</Lines>
  <Paragraphs>1162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48844</CharactersWithSpaces>
  <SharedDoc>false</SharedDoc>
  <HLinks>
    <vt:vector size="18" baseType="variant">
      <vt:variant>
        <vt:i4>3014716</vt:i4>
      </vt:variant>
      <vt:variant>
        <vt:i4>7276</vt:i4>
      </vt:variant>
      <vt:variant>
        <vt:i4>1027</vt:i4>
      </vt:variant>
      <vt:variant>
        <vt:i4>1</vt:i4>
      </vt:variant>
      <vt:variant>
        <vt:lpwstr>C:\Program Files\PCO DLL\Support\Crest.wpg</vt:lpwstr>
      </vt:variant>
      <vt:variant>
        <vt:lpwstr/>
      </vt:variant>
      <vt:variant>
        <vt:i4>5439608</vt:i4>
      </vt:variant>
      <vt:variant>
        <vt:i4>54568</vt:i4>
      </vt:variant>
      <vt:variant>
        <vt:i4>1028</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01-i0-02 - 02-a0-02</dc:title>
  <dc:subject/>
  <dc:creator/>
  <cp:keywords/>
  <dc:description/>
  <cp:lastModifiedBy>Master Repository Process</cp:lastModifiedBy>
  <cp:revision>2</cp:revision>
  <cp:lastPrinted>2009-09-01T03:42:00Z</cp:lastPrinted>
  <dcterms:created xsi:type="dcterms:W3CDTF">2021-07-31T12:17:00Z</dcterms:created>
  <dcterms:modified xsi:type="dcterms:W3CDTF">2021-07-31T12:17:00Z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20090904</vt:lpwstr>
  </property>
  <property fmtid="{D5CDD505-2E9C-101B-9397-08002B2CF9AE}" pid="4" name="DocumentType">
    <vt:lpwstr>Reg</vt:lpwstr>
  </property>
  <property fmtid="{D5CDD505-2E9C-101B-9397-08002B2CF9AE}" pid="5" name="OwlsUID">
    <vt:i4>37452</vt:i4>
  </property>
  <property fmtid="{D5CDD505-2E9C-101B-9397-08002B2CF9AE}" pid="6" name="ReprintNo">
    <vt:lpwstr>2</vt:lpwstr>
  </property>
  <property fmtid="{D5CDD505-2E9C-101B-9397-08002B2CF9AE}" pid="7" name="FromSuffix">
    <vt:lpwstr>01-i0-02</vt:lpwstr>
  </property>
  <property fmtid="{D5CDD505-2E9C-101B-9397-08002B2CF9AE}" pid="8" name="FromAsAtDate">
    <vt:lpwstr>27 Jun 2009</vt:lpwstr>
  </property>
  <property fmtid="{D5CDD505-2E9C-101B-9397-08002B2CF9AE}" pid="9" name="ToSuffix">
    <vt:lpwstr>02-a0-02</vt:lpwstr>
  </property>
  <property fmtid="{D5CDD505-2E9C-101B-9397-08002B2CF9AE}" pid="10" name="ToAsAtDate">
    <vt:lpwstr>04 Sep 2009</vt:lpwstr>
  </property>
</Properties>
</file>