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18 Sep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30T11:03:00Z"/>
        </w:trPr>
        <w:tc>
          <w:tcPr>
            <w:tcW w:w="2434" w:type="dxa"/>
            <w:vMerge w:val="restart"/>
          </w:tcPr>
          <w:p>
            <w:pPr>
              <w:rPr>
                <w:ins w:id="1" w:author="Master Repository Process" w:date="2021-08-30T11:03:00Z"/>
              </w:rPr>
            </w:pPr>
          </w:p>
        </w:tc>
        <w:tc>
          <w:tcPr>
            <w:tcW w:w="2434" w:type="dxa"/>
            <w:vMerge w:val="restart"/>
          </w:tcPr>
          <w:p>
            <w:pPr>
              <w:jc w:val="center"/>
              <w:rPr>
                <w:ins w:id="2" w:author="Master Repository Process" w:date="2021-08-30T11:03:00Z"/>
              </w:rPr>
            </w:pPr>
            <w:ins w:id="3" w:author="Master Repository Process" w:date="2021-08-30T11: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30T11:03:00Z"/>
              </w:rPr>
            </w:pPr>
            <w:ins w:id="5" w:author="Master Repository Process" w:date="2021-08-30T11:03:00Z">
              <w:r>
                <w:rPr>
                  <w:b/>
                  <w:sz w:val="22"/>
                </w:rPr>
                <w:t xml:space="preserve">Reprinted under the </w:t>
              </w:r>
              <w:r>
                <w:rPr>
                  <w:b/>
                  <w:i/>
                  <w:sz w:val="22"/>
                </w:rPr>
                <w:t>Reprints Act 1984</w:t>
              </w:r>
              <w:r>
                <w:rPr>
                  <w:b/>
                  <w:sz w:val="22"/>
                </w:rPr>
                <w:t xml:space="preserve"> as</w:t>
              </w:r>
            </w:ins>
          </w:p>
        </w:tc>
      </w:tr>
      <w:tr>
        <w:trPr>
          <w:cantSplit/>
          <w:ins w:id="6" w:author="Master Repository Process" w:date="2021-08-30T11:03:00Z"/>
        </w:trPr>
        <w:tc>
          <w:tcPr>
            <w:tcW w:w="2434" w:type="dxa"/>
            <w:vMerge/>
          </w:tcPr>
          <w:p>
            <w:pPr>
              <w:rPr>
                <w:ins w:id="7" w:author="Master Repository Process" w:date="2021-08-30T11:03:00Z"/>
              </w:rPr>
            </w:pPr>
          </w:p>
        </w:tc>
        <w:tc>
          <w:tcPr>
            <w:tcW w:w="2434" w:type="dxa"/>
            <w:vMerge/>
          </w:tcPr>
          <w:p>
            <w:pPr>
              <w:jc w:val="center"/>
              <w:rPr>
                <w:ins w:id="8" w:author="Master Repository Process" w:date="2021-08-30T11:03:00Z"/>
              </w:rPr>
            </w:pPr>
          </w:p>
        </w:tc>
        <w:tc>
          <w:tcPr>
            <w:tcW w:w="2434" w:type="dxa"/>
          </w:tcPr>
          <w:p>
            <w:pPr>
              <w:keepNext/>
              <w:rPr>
                <w:ins w:id="9" w:author="Master Repository Process" w:date="2021-08-30T11:03:00Z"/>
                <w:b/>
                <w:sz w:val="22"/>
              </w:rPr>
            </w:pPr>
            <w:ins w:id="10" w:author="Master Repository Process" w:date="2021-08-30T11:03:00Z">
              <w:r>
                <w:rPr>
                  <w:b/>
                  <w:sz w:val="22"/>
                </w:rPr>
                <w:t>at 18</w:t>
              </w:r>
              <w:r>
                <w:rPr>
                  <w:b/>
                  <w:snapToGrid w:val="0"/>
                  <w:sz w:val="22"/>
                </w:rPr>
                <w:t xml:space="preserve"> September 2009</w:t>
              </w:r>
            </w:ins>
          </w:p>
        </w:tc>
      </w:tr>
    </w:tbl>
    <w:p>
      <w:pPr>
        <w:pStyle w:val="WA"/>
        <w:spacing w:before="120"/>
      </w:pPr>
      <w:r>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28282853"/>
      <w:bookmarkStart w:id="19" w:name="_Toc240950043"/>
      <w:bookmarkStart w:id="20" w:name="_Toc81213722"/>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by</w:t>
      </w:r>
      <w:del w:id="22" w:author="Master Repository Process" w:date="2021-08-30T11:03:00Z">
        <w:r>
          <w:rPr>
            <w:spacing w:val="-2"/>
          </w:rPr>
          <w:delText>-</w:delText>
        </w:r>
      </w:del>
      <w:ins w:id="23" w:author="Master Repository Process" w:date="2021-08-30T11:03:00Z">
        <w:r>
          <w:rPr>
            <w:spacing w:val="-2"/>
          </w:rPr>
          <w:noBreakHyphen/>
        </w:r>
      </w:ins>
      <w:r>
        <w:rPr>
          <w:spacing w:val="-2"/>
        </w:rPr>
        <w:t>laws</w:t>
      </w:r>
      <w:r>
        <w:t xml:space="preserve"> are the </w:t>
      </w:r>
      <w:r>
        <w:rPr>
          <w:i/>
        </w:rPr>
        <w:t>Energy Operators (Electricity Retail Corporation) (Charges) By</w:t>
      </w:r>
      <w:del w:id="24" w:author="Master Repository Process" w:date="2021-08-30T11:03:00Z">
        <w:r>
          <w:rPr>
            <w:i/>
          </w:rPr>
          <w:delText>-</w:delText>
        </w:r>
      </w:del>
      <w:ins w:id="25" w:author="Master Repository Process" w:date="2021-08-30T11:03:00Z">
        <w:r>
          <w:rPr>
            <w:i/>
          </w:rPr>
          <w:noBreakHyphen/>
        </w:r>
      </w:ins>
      <w:r>
        <w:rPr>
          <w:i/>
        </w:rPr>
        <w:t>laws 2006</w:t>
      </w:r>
      <w:ins w:id="26" w:author="Master Repository Process" w:date="2021-08-30T11:03:00Z">
        <w:r>
          <w:rPr>
            <w:vertAlign w:val="superscript"/>
          </w:rPr>
          <w:t> 1</w:t>
        </w:r>
      </w:ins>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515958687"/>
      <w:bookmarkStart w:id="34" w:name="_Toc128282854"/>
      <w:bookmarkStart w:id="35" w:name="_Toc240950044"/>
      <w:bookmarkStart w:id="36" w:name="_Toc81213723"/>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bookmarkEnd w:id="36"/>
    </w:p>
    <w:p>
      <w:pPr>
        <w:pStyle w:val="Subsection"/>
        <w:rPr>
          <w:rFonts w:ascii="Times" w:hAnsi="Times"/>
        </w:rPr>
      </w:pPr>
      <w:r>
        <w:rPr>
          <w:spacing w:val="-2"/>
        </w:rPr>
        <w:tab/>
      </w:r>
      <w:r>
        <w:rPr>
          <w:spacing w:val="-2"/>
        </w:rPr>
        <w:tab/>
        <w:t>These by</w:t>
      </w:r>
      <w:del w:id="37" w:author="Master Repository Process" w:date="2021-08-30T11:03:00Z">
        <w:r>
          <w:rPr>
            <w:spacing w:val="-2"/>
          </w:rPr>
          <w:delText>-</w:delText>
        </w:r>
      </w:del>
      <w:ins w:id="38" w:author="Master Repository Process" w:date="2021-08-30T11:03:00Z">
        <w:r>
          <w:rPr>
            <w:spacing w:val="-2"/>
          </w:rPr>
          <w:noBreakHyphen/>
        </w:r>
      </w:ins>
      <w:r>
        <w:rPr>
          <w:spacing w:val="-2"/>
        </w:rPr>
        <w:t>laws come into operation on 1 April 2006</w:t>
      </w:r>
      <w:r>
        <w:rPr>
          <w:rFonts w:ascii="Times" w:hAnsi="Times"/>
        </w:rPr>
        <w:t>.</w:t>
      </w:r>
    </w:p>
    <w:p>
      <w:pPr>
        <w:pStyle w:val="Heading5"/>
        <w:rPr>
          <w:snapToGrid w:val="0"/>
        </w:rPr>
      </w:pPr>
      <w:bookmarkStart w:id="39" w:name="_Toc486232663"/>
      <w:bookmarkStart w:id="40" w:name="_Toc509735408"/>
      <w:bookmarkStart w:id="41" w:name="_Toc511625640"/>
      <w:bookmarkStart w:id="42" w:name="_Toc512237522"/>
      <w:bookmarkStart w:id="43" w:name="_Toc512935994"/>
      <w:bookmarkStart w:id="44" w:name="_Toc44470743"/>
      <w:bookmarkStart w:id="45" w:name="_Toc63831847"/>
      <w:bookmarkStart w:id="46" w:name="_Toc128282855"/>
      <w:bookmarkStart w:id="47" w:name="_Toc240950045"/>
      <w:bookmarkStart w:id="48" w:name="_Toc81213724"/>
      <w:r>
        <w:rPr>
          <w:rStyle w:val="CharSectno"/>
        </w:rPr>
        <w:t>3</w:t>
      </w:r>
      <w:r>
        <w:t>.</w:t>
      </w:r>
      <w:r>
        <w:tab/>
      </w:r>
      <w:bookmarkEnd w:id="39"/>
      <w:bookmarkEnd w:id="40"/>
      <w:bookmarkEnd w:id="41"/>
      <w:bookmarkEnd w:id="42"/>
      <w:bookmarkEnd w:id="43"/>
      <w:bookmarkEnd w:id="44"/>
      <w:bookmarkEnd w:id="45"/>
      <w:r>
        <w:rPr>
          <w:snapToGrid w:val="0"/>
        </w:rPr>
        <w:t>Terms used</w:t>
      </w:r>
      <w:del w:id="49" w:author="Master Repository Process" w:date="2021-08-30T11:03:00Z">
        <w:r>
          <w:rPr>
            <w:snapToGrid w:val="0"/>
          </w:rPr>
          <w:delText xml:space="preserve"> in these by</w:delText>
        </w:r>
        <w:r>
          <w:rPr>
            <w:snapToGrid w:val="0"/>
          </w:rPr>
          <w:noBreakHyphen/>
          <w:delText>laws</w:delText>
        </w:r>
      </w:del>
      <w:bookmarkEnd w:id="46"/>
      <w:bookmarkEnd w:id="47"/>
      <w:bookmarkEnd w:id="4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del w:id="50" w:author="Master Repository Process" w:date="2021-08-30T11:03:00Z">
        <w:r>
          <w:delText>-</w:delText>
        </w:r>
      </w:del>
      <w:ins w:id="51" w:author="Master Repository Process" w:date="2021-08-30T11:03:00Z">
        <w:r>
          <w:noBreakHyphen/>
        </w:r>
      </w:ins>
      <w:r>
        <w:t>law 3 amended in Gazette 30 Mar 2009 p. 970.]</w:t>
      </w:r>
    </w:p>
    <w:p>
      <w:pPr>
        <w:pStyle w:val="Heading5"/>
      </w:pPr>
      <w:bookmarkStart w:id="52" w:name="_Toc240950046"/>
      <w:bookmarkStart w:id="53" w:name="_Toc81213725"/>
      <w:bookmarkStart w:id="54" w:name="_Toc486232664"/>
      <w:bookmarkStart w:id="55" w:name="_Toc509735409"/>
      <w:bookmarkStart w:id="56" w:name="_Toc511625641"/>
      <w:bookmarkStart w:id="57" w:name="_Toc512237523"/>
      <w:bookmarkStart w:id="58" w:name="_Toc512935995"/>
      <w:bookmarkStart w:id="59" w:name="_Toc44470744"/>
      <w:bookmarkStart w:id="60" w:name="_Toc63831848"/>
      <w:bookmarkStart w:id="61" w:name="_Toc128282856"/>
      <w:r>
        <w:rPr>
          <w:rStyle w:val="CharSectno"/>
        </w:rPr>
        <w:t>3A</w:t>
      </w:r>
      <w:r>
        <w:t>.</w:t>
      </w:r>
      <w:r>
        <w:tab/>
        <w:t>Construction of references to time</w:t>
      </w:r>
      <w:bookmarkEnd w:id="52"/>
      <w:bookmarkEnd w:id="53"/>
    </w:p>
    <w:p>
      <w:pPr>
        <w:pStyle w:val="Subsection"/>
      </w:pPr>
      <w:r>
        <w:tab/>
        <w:t>(1)</w:t>
      </w:r>
      <w:r>
        <w:tab/>
        <w:t>In this by</w:t>
      </w:r>
      <w:r>
        <w:noBreakHyphen/>
        <w:t xml:space="preserve">law — </w:t>
      </w:r>
    </w:p>
    <w:p>
      <w:pPr>
        <w:pStyle w:val="Defstart"/>
      </w:pPr>
      <w:r>
        <w:rPr>
          <w:b/>
        </w:rPr>
        <w:tab/>
      </w:r>
      <w:r>
        <w:rPr>
          <w:rStyle w:val="CharDefText"/>
        </w:rPr>
        <w:t>standard time</w:t>
      </w:r>
      <w:r>
        <w:t xml:space="preserve"> and </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w:t>
      </w:r>
      <w:del w:id="62" w:author="Master Repository Process" w:date="2021-08-30T11:03:00Z">
        <w:r>
          <w:delText>-</w:delText>
        </w:r>
      </w:del>
      <w:ins w:id="63" w:author="Master Repository Process" w:date="2021-08-30T11:03:00Z">
        <w:r>
          <w:noBreakHyphen/>
        </w:r>
      </w:ins>
      <w:r>
        <w:t>law 3A inserted in Gazette 1 Dec 2006 p. 5349</w:t>
      </w:r>
      <w:r>
        <w:noBreakHyphen/>
        <w:t>50.]</w:t>
      </w:r>
    </w:p>
    <w:p>
      <w:pPr>
        <w:pStyle w:val="Heading5"/>
        <w:rPr>
          <w:snapToGrid w:val="0"/>
        </w:rPr>
      </w:pPr>
      <w:bookmarkStart w:id="64" w:name="_Toc240950047"/>
      <w:bookmarkStart w:id="65" w:name="_Toc81213726"/>
      <w:r>
        <w:rPr>
          <w:rStyle w:val="CharSectno"/>
        </w:rPr>
        <w:t>4</w:t>
      </w:r>
      <w:r>
        <w:t>.</w:t>
      </w:r>
      <w:r>
        <w:tab/>
      </w:r>
      <w:r>
        <w:rPr>
          <w:snapToGrid w:val="0"/>
        </w:rPr>
        <w:t>Electricity charges</w:t>
      </w:r>
      <w:bookmarkEnd w:id="54"/>
      <w:bookmarkEnd w:id="55"/>
      <w:bookmarkEnd w:id="56"/>
      <w:bookmarkEnd w:id="57"/>
      <w:bookmarkEnd w:id="58"/>
      <w:bookmarkEnd w:id="59"/>
      <w:bookmarkEnd w:id="60"/>
      <w:bookmarkEnd w:id="61"/>
      <w:bookmarkEnd w:id="64"/>
      <w:bookmarkEnd w:id="65"/>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66" w:name="_Toc128282857"/>
      <w:bookmarkStart w:id="67" w:name="_Toc240950048"/>
      <w:bookmarkStart w:id="68" w:name="_Toc81213727"/>
      <w:r>
        <w:rPr>
          <w:rStyle w:val="CharSectno"/>
        </w:rPr>
        <w:t>5</w:t>
      </w:r>
      <w:r>
        <w:t>.</w:t>
      </w:r>
      <w:r>
        <w:tab/>
        <w:t>Application of residential tariffs</w:t>
      </w:r>
      <w:bookmarkEnd w:id="66"/>
      <w:bookmarkEnd w:id="67"/>
      <w:bookmarkEnd w:id="6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69" w:name="_Toc128282858"/>
      <w:bookmarkStart w:id="70" w:name="_Toc240950049"/>
      <w:bookmarkStart w:id="71" w:name="_Toc81213728"/>
      <w:r>
        <w:rPr>
          <w:rStyle w:val="CharSectno"/>
        </w:rPr>
        <w:t>6</w:t>
      </w:r>
      <w:r>
        <w:t>.</w:t>
      </w:r>
      <w:r>
        <w:tab/>
        <w:t>Meter rental</w:t>
      </w:r>
      <w:bookmarkEnd w:id="69"/>
      <w:bookmarkEnd w:id="70"/>
      <w:bookmarkEnd w:id="7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72" w:name="_Toc128282859"/>
      <w:bookmarkStart w:id="73" w:name="_Toc240950050"/>
      <w:bookmarkStart w:id="74" w:name="_Toc81213729"/>
      <w:r>
        <w:rPr>
          <w:rStyle w:val="CharSectno"/>
        </w:rPr>
        <w:t>7</w:t>
      </w:r>
      <w:r>
        <w:t>.</w:t>
      </w:r>
      <w:r>
        <w:tab/>
        <w:t>Fees</w:t>
      </w:r>
      <w:bookmarkEnd w:id="72"/>
      <w:bookmarkEnd w:id="73"/>
      <w:bookmarkEnd w:id="74"/>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75" w:name="_Toc128282860"/>
      <w:bookmarkStart w:id="76" w:name="_Toc240950051"/>
      <w:bookmarkStart w:id="77" w:name="_Toc81213730"/>
      <w:r>
        <w:rPr>
          <w:rStyle w:val="CharSectno"/>
        </w:rPr>
        <w:t>8</w:t>
      </w:r>
      <w:r>
        <w:t>.</w:t>
      </w:r>
      <w:r>
        <w:tab/>
        <w:t>Payment</w:t>
      </w:r>
      <w:bookmarkEnd w:id="75"/>
      <w:bookmarkEnd w:id="76"/>
      <w:bookmarkEnd w:id="7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w:t>
      </w:r>
      <w:del w:id="78" w:author="Master Repository Process" w:date="2021-08-30T11:03:00Z">
        <w:r>
          <w:delText xml:space="preserve"> </w:delText>
        </w:r>
      </w:del>
      <w:ins w:id="79" w:author="Master Repository Process" w:date="2021-08-30T11:03:00Z">
        <w:r>
          <w:t> </w:t>
        </w:r>
      </w:ins>
      <w:r>
        <w:t>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del w:id="80" w:author="Master Repository Process" w:date="2021-08-30T11:03:00Z">
        <w:r>
          <w:delText>-</w:delText>
        </w:r>
      </w:del>
      <w:ins w:id="81" w:author="Master Repository Process" w:date="2021-08-30T11:03:00Z">
        <w:r>
          <w:noBreakHyphen/>
        </w:r>
      </w:ins>
      <w:r>
        <w:t>law 8 amended in Gazette 30 Mar 2009 p. 970.]</w:t>
      </w:r>
    </w:p>
    <w:p>
      <w:pPr>
        <w:pStyle w:val="Heading5"/>
      </w:pPr>
      <w:bookmarkStart w:id="82" w:name="_Toc128282861"/>
      <w:bookmarkStart w:id="83" w:name="_Toc240950052"/>
      <w:bookmarkStart w:id="84" w:name="_Toc81213731"/>
      <w:r>
        <w:rPr>
          <w:rStyle w:val="CharSectno"/>
        </w:rPr>
        <w:t>9</w:t>
      </w:r>
      <w:r>
        <w:t>.</w:t>
      </w:r>
      <w:r>
        <w:tab/>
        <w:t>Rebates and reduced fees</w:t>
      </w:r>
      <w:bookmarkEnd w:id="82"/>
      <w:bookmarkEnd w:id="83"/>
      <w:bookmarkEnd w:id="84"/>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del w:id="85" w:author="Master Repository Process" w:date="2021-08-30T11:03:00Z">
        <w:r>
          <w:rPr>
            <w:snapToGrid w:val="0"/>
          </w:rPr>
          <w:delText>“</w:delText>
        </w:r>
      </w:del>
      <w:r>
        <w:rPr>
          <w:b/>
          <w:bCs/>
          <w:i/>
          <w:iCs/>
          <w:snapToGrid w:val="0"/>
        </w:rPr>
        <w:t>eligible person</w:t>
      </w:r>
      <w:del w:id="86" w:author="Master Repository Process" w:date="2021-08-30T11:03:00Z">
        <w:r>
          <w:rPr>
            <w:snapToGrid w:val="0"/>
          </w:rPr>
          <w:delText>”</w:delText>
        </w:r>
      </w:del>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87" w:name="_Toc128282862"/>
      <w:bookmarkStart w:id="88" w:name="_Toc240950053"/>
      <w:bookmarkStart w:id="89" w:name="_Toc81213732"/>
      <w:r>
        <w:rPr>
          <w:rStyle w:val="CharSectno"/>
        </w:rPr>
        <w:t>10</w:t>
      </w:r>
      <w:r>
        <w:t>.</w:t>
      </w:r>
      <w:r>
        <w:tab/>
        <w:t>Calculation of charges</w:t>
      </w:r>
      <w:bookmarkEnd w:id="87"/>
      <w:bookmarkEnd w:id="88"/>
      <w:bookmarkEnd w:id="8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90" w:name="_Toc128282863"/>
      <w:bookmarkStart w:id="91" w:name="_Toc240950054"/>
      <w:bookmarkStart w:id="92" w:name="_Toc81213733"/>
      <w:r>
        <w:rPr>
          <w:rStyle w:val="CharSectno"/>
        </w:rPr>
        <w:t>11</w:t>
      </w:r>
      <w:r>
        <w:t>.</w:t>
      </w:r>
      <w:r>
        <w:tab/>
        <w:t>Changes in rates</w:t>
      </w:r>
      <w:bookmarkEnd w:id="90"/>
      <w:bookmarkEnd w:id="91"/>
      <w:bookmarkEnd w:id="9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93" w:name="_Toc240950055"/>
      <w:bookmarkStart w:id="94" w:name="_Toc81213734"/>
      <w:r>
        <w:rPr>
          <w:rStyle w:val="CharSectno"/>
        </w:rPr>
        <w:t>12</w:t>
      </w:r>
      <w:r>
        <w:t>.</w:t>
      </w:r>
      <w:r>
        <w:tab/>
        <w:t>Prescribed rate of interest for s. 62(16) of the Act</w:t>
      </w:r>
      <w:bookmarkEnd w:id="93"/>
      <w:bookmarkEnd w:id="9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del w:id="95" w:author="Master Repository Process" w:date="2021-08-30T11:03:00Z">
        <w:r>
          <w:delText>-</w:delText>
        </w:r>
      </w:del>
      <w:ins w:id="96" w:author="Master Repository Process" w:date="2021-08-30T11:03:00Z">
        <w:r>
          <w:noBreakHyphen/>
        </w:r>
      </w:ins>
      <w:r>
        <w:t>law 12 inserted in Gazette 30 Mar 2009 p. 970</w:t>
      </w:r>
      <w:del w:id="97" w:author="Master Repository Process" w:date="2021-08-30T11:03:00Z">
        <w:r>
          <w:delText>-</w:delText>
        </w:r>
      </w:del>
      <w:ins w:id="98" w:author="Master Repository Process" w:date="2021-08-30T11:03:00Z">
        <w:r>
          <w:noBreakHyphen/>
        </w:r>
      </w:ins>
      <w:r>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99" w:name="_Toc233185409"/>
      <w:bookmarkStart w:id="100" w:name="_Toc238445937"/>
      <w:bookmarkStart w:id="101" w:name="_Toc238889041"/>
      <w:bookmarkStart w:id="102" w:name="_Toc238890127"/>
      <w:bookmarkStart w:id="103" w:name="_Toc240950056"/>
      <w:bookmarkStart w:id="104" w:name="_Toc81213735"/>
      <w:bookmarkStart w:id="105" w:name="_Toc123621759"/>
      <w:bookmarkStart w:id="106" w:name="_Toc123621906"/>
      <w:bookmarkStart w:id="107" w:name="_Toc123624866"/>
      <w:bookmarkStart w:id="108" w:name="_Toc123624933"/>
      <w:bookmarkStart w:id="109" w:name="_Toc123626279"/>
      <w:bookmarkStart w:id="110" w:name="_Toc123629883"/>
      <w:bookmarkStart w:id="111" w:name="_Toc124135800"/>
      <w:bookmarkStart w:id="112" w:name="_Toc124137267"/>
      <w:bookmarkStart w:id="113" w:name="_Toc124147435"/>
      <w:bookmarkStart w:id="114" w:name="_Toc124147472"/>
      <w:bookmarkStart w:id="115" w:name="_Toc124158783"/>
      <w:bookmarkStart w:id="116" w:name="_Toc124158890"/>
      <w:bookmarkStart w:id="117" w:name="_Toc124158924"/>
      <w:bookmarkStart w:id="118" w:name="_Toc124216305"/>
      <w:bookmarkStart w:id="119" w:name="_Toc124227064"/>
      <w:bookmarkStart w:id="120" w:name="_Toc124227157"/>
      <w:bookmarkStart w:id="121" w:name="_Toc124234423"/>
      <w:bookmarkStart w:id="122" w:name="_Toc124234775"/>
      <w:bookmarkStart w:id="123" w:name="_Toc124234815"/>
      <w:r>
        <w:rPr>
          <w:rStyle w:val="CharSchNo"/>
        </w:rPr>
        <w:t>Schedule 1</w:t>
      </w:r>
      <w:r>
        <w:rPr>
          <w:rStyle w:val="CharSDivNo"/>
        </w:rPr>
        <w:t> </w:t>
      </w:r>
      <w:r>
        <w:t>—</w:t>
      </w:r>
      <w:r>
        <w:rPr>
          <w:rStyle w:val="CharSDivText"/>
        </w:rPr>
        <w:t> </w:t>
      </w:r>
      <w:r>
        <w:rPr>
          <w:rStyle w:val="CharSchText"/>
        </w:rPr>
        <w:t>Supply charges</w:t>
      </w:r>
      <w:bookmarkEnd w:id="99"/>
      <w:bookmarkEnd w:id="100"/>
      <w:bookmarkEnd w:id="101"/>
      <w:bookmarkEnd w:id="102"/>
      <w:bookmarkEnd w:id="103"/>
      <w:bookmarkEnd w:id="104"/>
    </w:p>
    <w:p>
      <w:pPr>
        <w:pStyle w:val="yShoulderClause"/>
      </w:pPr>
      <w:r>
        <w:t>[bl. 3, 4(1) and 10(1)]</w:t>
      </w:r>
    </w:p>
    <w:p>
      <w:pPr>
        <w:pStyle w:val="yFootnoteheading"/>
      </w:pPr>
      <w:r>
        <w:tab/>
        <w:t>[Heading inserted in Gazette 30 Mar 2009 p. 983.]</w:t>
      </w:r>
    </w:p>
    <w:p>
      <w:pPr>
        <w:pStyle w:val="yHeading5"/>
      </w:pPr>
      <w:bookmarkStart w:id="124" w:name="_Toc240950057"/>
      <w:bookmarkStart w:id="125" w:name="_Toc81213736"/>
      <w:r>
        <w:rPr>
          <w:rStyle w:val="CharSClsNo"/>
        </w:rPr>
        <w:t>1</w:t>
      </w:r>
      <w:r>
        <w:t>.</w:t>
      </w:r>
      <w:r>
        <w:tab/>
        <w:t>Tariff L1 (general supply — low/medium voltage tariff)</w:t>
      </w:r>
      <w:bookmarkEnd w:id="124"/>
      <w:bookmarkEnd w:id="12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w:t>
      </w:r>
      <w:del w:id="126" w:author="Master Repository Process" w:date="2021-08-30T11:03:00Z">
        <w:r>
          <w:delText xml:space="preserve"> </w:delText>
        </w:r>
      </w:del>
      <w:ins w:id="127" w:author="Master Repository Process" w:date="2021-08-30T11:03:00Z">
        <w:r>
          <w:t> </w:t>
        </w:r>
      </w:ins>
      <w:r>
        <w:t>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w:t>
      </w:r>
      <w:del w:id="128" w:author="Master Repository Process" w:date="2021-08-30T11:03:00Z">
        <w:r>
          <w:delText xml:space="preserve"> </w:delText>
        </w:r>
      </w:del>
      <w:ins w:id="129" w:author="Master Repository Process" w:date="2021-08-30T11:03:00Z">
        <w:r>
          <w:t> </w:t>
        </w:r>
      </w:ins>
      <w:r>
        <w:t>1 inserted in Gazette 30 Mar 2009 p. 983.]</w:t>
      </w:r>
    </w:p>
    <w:p>
      <w:pPr>
        <w:pStyle w:val="yHeading5"/>
      </w:pPr>
      <w:bookmarkStart w:id="130" w:name="_Toc240950058"/>
      <w:bookmarkStart w:id="131" w:name="_Toc81213737"/>
      <w:r>
        <w:rPr>
          <w:rStyle w:val="CharSClsNo"/>
        </w:rPr>
        <w:t>2</w:t>
      </w:r>
      <w:r>
        <w:t>.</w:t>
      </w:r>
      <w:r>
        <w:tab/>
        <w:t>Tariff L3 (general supply — low/medium voltage tariff)</w:t>
      </w:r>
      <w:bookmarkEnd w:id="130"/>
      <w:bookmarkEnd w:id="131"/>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w:t>
      </w:r>
      <w:del w:id="132" w:author="Master Repository Process" w:date="2021-08-30T11:03:00Z">
        <w:r>
          <w:delText xml:space="preserve"> </w:delText>
        </w:r>
      </w:del>
      <w:ins w:id="133" w:author="Master Repository Process" w:date="2021-08-30T11:03:00Z">
        <w:r>
          <w:t> </w:t>
        </w:r>
      </w:ins>
      <w:r>
        <w:t>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w:t>
      </w:r>
      <w:del w:id="134" w:author="Master Repository Process" w:date="2021-08-30T11:03:00Z">
        <w:r>
          <w:delText xml:space="preserve"> </w:delText>
        </w:r>
      </w:del>
      <w:ins w:id="135" w:author="Master Repository Process" w:date="2021-08-30T11:03:00Z">
        <w:r>
          <w:t> </w:t>
        </w:r>
      </w:ins>
      <w:r>
        <w:t>2 inserted in Gazette 30 Mar 2009 p. 983</w:t>
      </w:r>
      <w:del w:id="136" w:author="Master Repository Process" w:date="2021-08-30T11:03:00Z">
        <w:r>
          <w:delText>-</w:delText>
        </w:r>
      </w:del>
      <w:ins w:id="137" w:author="Master Repository Process" w:date="2021-08-30T11:03:00Z">
        <w:r>
          <w:noBreakHyphen/>
        </w:r>
      </w:ins>
      <w:r>
        <w:t>4.]</w:t>
      </w:r>
    </w:p>
    <w:p>
      <w:pPr>
        <w:pStyle w:val="yHeading5"/>
      </w:pPr>
      <w:bookmarkStart w:id="138" w:name="_Toc240950059"/>
      <w:bookmarkStart w:id="139" w:name="_Toc81213738"/>
      <w:r>
        <w:rPr>
          <w:rStyle w:val="CharSClsNo"/>
        </w:rPr>
        <w:t>3</w:t>
      </w:r>
      <w:r>
        <w:t>.</w:t>
      </w:r>
      <w:r>
        <w:rPr>
          <w:b w:val="0"/>
        </w:rPr>
        <w:tab/>
      </w:r>
      <w:r>
        <w:t>Tariff M1 (general supply — high voltage tariff)</w:t>
      </w:r>
      <w:bookmarkEnd w:id="138"/>
      <w:bookmarkEnd w:id="139"/>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32.142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pPr>
      <w:r>
        <w:tab/>
        <w:t>[Clause</w:t>
      </w:r>
      <w:del w:id="140" w:author="Master Repository Process" w:date="2021-08-30T11:03:00Z">
        <w:r>
          <w:delText xml:space="preserve"> </w:delText>
        </w:r>
      </w:del>
      <w:ins w:id="141" w:author="Master Repository Process" w:date="2021-08-30T11:03:00Z">
        <w:r>
          <w:t> </w:t>
        </w:r>
      </w:ins>
      <w:r>
        <w:t>3 inserted in Gazette 30 Mar 2009 p. 984.]</w:t>
      </w:r>
    </w:p>
    <w:p>
      <w:pPr>
        <w:pStyle w:val="yHeading5"/>
      </w:pPr>
      <w:bookmarkStart w:id="142" w:name="_Toc240950060"/>
      <w:bookmarkStart w:id="143" w:name="_Toc81213739"/>
      <w:r>
        <w:rPr>
          <w:rStyle w:val="CharSClsNo"/>
        </w:rPr>
        <w:t>4</w:t>
      </w:r>
      <w:r>
        <w:t>.</w:t>
      </w:r>
      <w:r>
        <w:tab/>
        <w:t>Tariff R1 (time of use tariff)</w:t>
      </w:r>
      <w:bookmarkEnd w:id="142"/>
      <w:bookmarkEnd w:id="143"/>
    </w:p>
    <w:p>
      <w:pPr>
        <w:pStyle w:val="ySubsection"/>
      </w:pPr>
      <w:r>
        <w:tab/>
        <w:t>(1)</w:t>
      </w:r>
      <w:r>
        <w:tab/>
        <w:t>Tariff R1 comprises —</w:t>
      </w:r>
    </w:p>
    <w:p>
      <w:pPr>
        <w:pStyle w:val="yIndenta"/>
        <w:rPr>
          <w:snapToGrid w:val="0"/>
        </w:rPr>
      </w:pPr>
      <w:r>
        <w:tab/>
        <w:t>(a)</w:t>
      </w:r>
      <w:r>
        <w:tab/>
        <w:t>a fi</w:t>
      </w:r>
      <w:r>
        <w:rPr>
          <w:snapToGrid w:val="0"/>
        </w:rPr>
        <w:t>xed charge at the rate of $1.2577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22.077 cents per unit; and</w:t>
      </w:r>
    </w:p>
    <w:p>
      <w:pPr>
        <w:pStyle w:val="yIndenti0"/>
        <w:rPr>
          <w:snapToGrid w:val="0"/>
        </w:rPr>
      </w:pPr>
      <w:r>
        <w:tab/>
        <w:t>(ii)</w:t>
      </w:r>
      <w:r>
        <w:tab/>
        <w:t>an off</w:t>
      </w:r>
      <w:r>
        <w:rPr>
          <w:snapToGrid w:val="0"/>
        </w:rPr>
        <w:t xml:space="preserve"> peak energy charge at the rate of 6.809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w:t>
      </w:r>
      <w:del w:id="144" w:author="Master Repository Process" w:date="2021-08-30T11:03:00Z">
        <w:r>
          <w:delText xml:space="preserve"> </w:delText>
        </w:r>
      </w:del>
      <w:ins w:id="145" w:author="Master Repository Process" w:date="2021-08-30T11:03:00Z">
        <w:r>
          <w:t> </w:t>
        </w:r>
      </w:ins>
      <w:r>
        <w:t>4 inserted in Gazette 30 Mar 2009 p. 984</w:t>
      </w:r>
      <w:del w:id="146" w:author="Master Repository Process" w:date="2021-08-30T11:03:00Z">
        <w:r>
          <w:delText>-</w:delText>
        </w:r>
      </w:del>
      <w:ins w:id="147" w:author="Master Repository Process" w:date="2021-08-30T11:03:00Z">
        <w:r>
          <w:noBreakHyphen/>
        </w:r>
      </w:ins>
      <w:r>
        <w:t>5.]</w:t>
      </w:r>
    </w:p>
    <w:p>
      <w:pPr>
        <w:pStyle w:val="yHeading5"/>
      </w:pPr>
      <w:bookmarkStart w:id="148" w:name="_Toc240950061"/>
      <w:bookmarkStart w:id="149" w:name="_Toc81213740"/>
      <w:r>
        <w:rPr>
          <w:rStyle w:val="CharSClsNo"/>
        </w:rPr>
        <w:t>5</w:t>
      </w:r>
      <w:r>
        <w:t>.</w:t>
      </w:r>
      <w:r>
        <w:tab/>
        <w:t>Tariff R3 (time of use tariff)</w:t>
      </w:r>
      <w:bookmarkEnd w:id="148"/>
      <w:bookmarkEnd w:id="149"/>
    </w:p>
    <w:p>
      <w:pPr>
        <w:pStyle w:val="ySubsection"/>
      </w:pPr>
      <w:r>
        <w:tab/>
        <w:t>(1)</w:t>
      </w:r>
      <w:r>
        <w:tab/>
        <w:t>Tariff R3 comprises —</w:t>
      </w:r>
    </w:p>
    <w:p>
      <w:pPr>
        <w:pStyle w:val="yIndenta"/>
        <w:rPr>
          <w:snapToGrid w:val="0"/>
        </w:rPr>
      </w:pPr>
      <w:r>
        <w:tab/>
        <w:t>(a)</w:t>
      </w:r>
      <w:r>
        <w:tab/>
        <w:t>a fi</w:t>
      </w:r>
      <w:r>
        <w:rPr>
          <w:snapToGrid w:val="0"/>
        </w:rPr>
        <w:t>xed charge at the rate of $1.5123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26.477</w:t>
      </w:r>
      <w:del w:id="150" w:author="Master Repository Process" w:date="2021-08-30T11:03:00Z">
        <w:r>
          <w:rPr>
            <w:snapToGrid w:val="0"/>
          </w:rPr>
          <w:delText xml:space="preserve"> </w:delText>
        </w:r>
      </w:del>
      <w:ins w:id="151" w:author="Master Repository Process" w:date="2021-08-30T11:03:00Z">
        <w:r>
          <w:rPr>
            <w:snapToGrid w:val="0"/>
          </w:rPr>
          <w:t> </w:t>
        </w:r>
      </w:ins>
      <w:r>
        <w:rPr>
          <w:snapToGrid w:val="0"/>
        </w:rPr>
        <w:t>cents per unit; and</w:t>
      </w:r>
    </w:p>
    <w:p>
      <w:pPr>
        <w:pStyle w:val="yIndenti0"/>
        <w:rPr>
          <w:snapToGrid w:val="0"/>
        </w:rPr>
      </w:pPr>
      <w:r>
        <w:tab/>
        <w:t>(ii)</w:t>
      </w:r>
      <w:r>
        <w:tab/>
        <w:t>an off</w:t>
      </w:r>
      <w:r>
        <w:rPr>
          <w:snapToGrid w:val="0"/>
        </w:rPr>
        <w:t xml:space="preserve"> peak energy charge at the rate of 8.151</w:t>
      </w:r>
      <w:del w:id="152" w:author="Master Repository Process" w:date="2021-08-30T11:03:00Z">
        <w:r>
          <w:rPr>
            <w:snapToGrid w:val="0"/>
          </w:rPr>
          <w:delText xml:space="preserve"> </w:delText>
        </w:r>
      </w:del>
      <w:ins w:id="153" w:author="Master Repository Process" w:date="2021-08-30T11:03:00Z">
        <w:r>
          <w:rPr>
            <w:snapToGrid w:val="0"/>
          </w:rPr>
          <w:t> </w:t>
        </w:r>
      </w:ins>
      <w:r>
        <w:rPr>
          <w:snapToGrid w:val="0"/>
        </w:rP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w:t>
      </w:r>
      <w:del w:id="154" w:author="Master Repository Process" w:date="2021-08-30T11:03:00Z">
        <w:r>
          <w:delText xml:space="preserve"> </w:delText>
        </w:r>
      </w:del>
      <w:ins w:id="155" w:author="Master Repository Process" w:date="2021-08-30T11:03:00Z">
        <w:r>
          <w:t> </w:t>
        </w:r>
      </w:ins>
      <w:r>
        <w:t>megawatt hours or more per annum.</w:t>
      </w:r>
    </w:p>
    <w:p>
      <w:pPr>
        <w:pStyle w:val="yFootnotesection"/>
      </w:pPr>
      <w:r>
        <w:tab/>
        <w:t>[Clause</w:t>
      </w:r>
      <w:del w:id="156" w:author="Master Repository Process" w:date="2021-08-30T11:03:00Z">
        <w:r>
          <w:delText xml:space="preserve"> </w:delText>
        </w:r>
      </w:del>
      <w:ins w:id="157" w:author="Master Repository Process" w:date="2021-08-30T11:03:00Z">
        <w:r>
          <w:t> </w:t>
        </w:r>
      </w:ins>
      <w:r>
        <w:t>5 inserted in Gazette 30 Mar 2009 p. 985.]</w:t>
      </w:r>
    </w:p>
    <w:p>
      <w:pPr>
        <w:pStyle w:val="yHeading5"/>
        <w:rPr>
          <w:snapToGrid w:val="0"/>
        </w:rPr>
      </w:pPr>
      <w:bookmarkStart w:id="158" w:name="_Toc240950062"/>
      <w:bookmarkStart w:id="159" w:name="_Toc81213741"/>
      <w:r>
        <w:rPr>
          <w:rStyle w:val="CharSClsNo"/>
        </w:rPr>
        <w:t>6</w:t>
      </w:r>
      <w:r>
        <w:t>.</w:t>
      </w:r>
      <w:r>
        <w:rPr>
          <w:b w:val="0"/>
        </w:rPr>
        <w:tab/>
      </w:r>
      <w:r>
        <w:rPr>
          <w:snapToGrid w:val="0"/>
        </w:rPr>
        <w:t>Tariff S1 (low/medium voltage time based demand and energy tariff)</w:t>
      </w:r>
      <w:bookmarkEnd w:id="158"/>
      <w:bookmarkEnd w:id="159"/>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$335.3634 per day; and</w:t>
      </w:r>
    </w:p>
    <w:p>
      <w:pPr>
        <w:pStyle w:val="yIndenta"/>
      </w:pPr>
      <w:r>
        <w:tab/>
        <w:t>(b)</w:t>
      </w:r>
      <w:r>
        <w:tab/>
        <w:t xml:space="preserve">a demand charge at the rate of 85.184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12.188</w:t>
      </w:r>
      <w:del w:id="160" w:author="Master Repository Process" w:date="2021-08-30T11:03:00Z">
        <w:r>
          <w:delText xml:space="preserve"> </w:delText>
        </w:r>
      </w:del>
      <w:ins w:id="161" w:author="Master Repository Process" w:date="2021-08-30T11:03:00Z">
        <w:r>
          <w:t> </w:t>
        </w:r>
      </w:ins>
      <w:r>
        <w:t>cents per unit; and</w:t>
      </w:r>
    </w:p>
    <w:p>
      <w:pPr>
        <w:pStyle w:val="yIndenti0"/>
      </w:pPr>
      <w:r>
        <w:tab/>
        <w:t>(ii)</w:t>
      </w:r>
      <w:r>
        <w:tab/>
        <w:t>an off peak energy charge at the rate of 7.711</w:t>
      </w:r>
      <w:del w:id="162" w:author="Master Repository Process" w:date="2021-08-30T11:03:00Z">
        <w:r>
          <w:delText xml:space="preserve"> </w:delText>
        </w:r>
      </w:del>
      <w:ins w:id="163" w:author="Master Repository Process" w:date="2021-08-30T11:03:00Z">
        <w:r>
          <w:t> </w:t>
        </w:r>
      </w:ins>
      <w:r>
        <w:t>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w:t>
      </w:r>
      <w:del w:id="164" w:author="Master Repository Process" w:date="2021-08-30T11:03:00Z">
        <w:r>
          <w:delText xml:space="preserve"> </w:delText>
        </w:r>
      </w:del>
      <w:ins w:id="165" w:author="Master Repository Process" w:date="2021-08-30T11:03:00Z">
        <w:r>
          <w:t> </w:t>
        </w:r>
      </w:ins>
      <w:r>
        <w:t>6 inserted in Gazette 30 Mar 2009 p. 985</w:t>
      </w:r>
      <w:del w:id="166" w:author="Master Repository Process" w:date="2021-08-30T11:03:00Z">
        <w:r>
          <w:delText>-</w:delText>
        </w:r>
      </w:del>
      <w:ins w:id="167" w:author="Master Repository Process" w:date="2021-08-30T11:03:00Z">
        <w:r>
          <w:noBreakHyphen/>
        </w:r>
      </w:ins>
      <w:r>
        <w:t>6.]</w:t>
      </w:r>
    </w:p>
    <w:p>
      <w:pPr>
        <w:pStyle w:val="yHeading5"/>
        <w:rPr>
          <w:snapToGrid w:val="0"/>
        </w:rPr>
      </w:pPr>
      <w:bookmarkStart w:id="168" w:name="_Toc240950063"/>
      <w:bookmarkStart w:id="169" w:name="_Toc81213742"/>
      <w:r>
        <w:rPr>
          <w:rStyle w:val="CharSClsNo"/>
        </w:rPr>
        <w:t>7</w:t>
      </w:r>
      <w:r>
        <w:t>.</w:t>
      </w:r>
      <w:r>
        <w:rPr>
          <w:b w:val="0"/>
        </w:rPr>
        <w:tab/>
      </w:r>
      <w:r>
        <w:t xml:space="preserve">Tariff T1 </w:t>
      </w:r>
      <w:r>
        <w:rPr>
          <w:snapToGrid w:val="0"/>
        </w:rPr>
        <w:t>(high voltage time based demand and energy tariff)</w:t>
      </w:r>
      <w:bookmarkEnd w:id="168"/>
      <w:bookmarkEnd w:id="169"/>
    </w:p>
    <w:p>
      <w:pPr>
        <w:pStyle w:val="ySubsection"/>
        <w:rPr>
          <w:snapToGrid w:val="0"/>
        </w:rPr>
      </w:pPr>
      <w:r>
        <w:tab/>
        <w:t>(1)</w:t>
      </w:r>
      <w:r>
        <w:tab/>
      </w:r>
      <w:r>
        <w:rPr>
          <w:snapToGrid w:val="0"/>
        </w:rPr>
        <w:t>Tariff T1 is available to consumers supplied at 6.6 kV, 11 kV, 22 kV</w:t>
      </w:r>
      <w:ins w:id="170" w:author="Master Repository Process" w:date="2021-08-30T11:03:00Z">
        <w:r>
          <w:rPr>
            <w:snapToGrid w:val="0"/>
          </w:rPr>
          <w:t> </w:t>
        </w:r>
      </w:ins>
      <w:r>
        <w:rPr>
          <w:snapToGrid w:val="0"/>
        </w:rPr>
        <w:t xml:space="preserve">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$442.4244 per day; and</w:t>
      </w:r>
    </w:p>
    <w:p>
      <w:pPr>
        <w:pStyle w:val="yIndenta"/>
      </w:pPr>
      <w:r>
        <w:tab/>
        <w:t>(b)</w:t>
      </w:r>
      <w:r>
        <w:tab/>
        <w:t xml:space="preserve">a demand charge at the rate of 77.946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11.396 cents per unit; and</w:t>
      </w:r>
    </w:p>
    <w:p>
      <w:pPr>
        <w:pStyle w:val="yIndenti0"/>
      </w:pPr>
      <w:r>
        <w:tab/>
        <w:t>(ii)</w:t>
      </w:r>
      <w:r>
        <w:tab/>
        <w:t>an off peak energy charge at the rate of 7.579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w:t>
      </w:r>
      <w:del w:id="171" w:author="Master Repository Process" w:date="2021-08-30T11:03:00Z">
        <w:r>
          <w:delText xml:space="preserve"> </w:delText>
        </w:r>
      </w:del>
      <w:ins w:id="172" w:author="Master Repository Process" w:date="2021-08-30T11:03:00Z">
        <w:r>
          <w:t> </w:t>
        </w:r>
      </w:ins>
      <w:r>
        <w:t>7 inserted in Gazette 30 Mar 2009 p. 986</w:t>
      </w:r>
      <w:del w:id="173" w:author="Master Repository Process" w:date="2021-08-30T11:03:00Z">
        <w:r>
          <w:delText>-</w:delText>
        </w:r>
      </w:del>
      <w:ins w:id="174" w:author="Master Repository Process" w:date="2021-08-30T11:03:00Z">
        <w:r>
          <w:noBreakHyphen/>
        </w:r>
      </w:ins>
      <w:r>
        <w:t>7.]</w:t>
      </w:r>
    </w:p>
    <w:p>
      <w:pPr>
        <w:pStyle w:val="yHeading5"/>
      </w:pPr>
      <w:bookmarkStart w:id="175" w:name="_Toc240950064"/>
      <w:bookmarkStart w:id="176" w:name="_Toc81213743"/>
      <w:r>
        <w:rPr>
          <w:rStyle w:val="CharSClsNo"/>
        </w:rPr>
        <w:t>8</w:t>
      </w:r>
      <w:r>
        <w:t>.</w:t>
      </w:r>
      <w:r>
        <w:rPr>
          <w:b w:val="0"/>
        </w:rPr>
        <w:tab/>
      </w:r>
      <w:r>
        <w:t>Standby charges</w:t>
      </w:r>
      <w:bookmarkEnd w:id="175"/>
      <w:bookmarkEnd w:id="176"/>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w:t>
      </w:r>
      <w:del w:id="177" w:author="Master Repository Process" w:date="2021-08-30T11:03:00Z">
        <w:r>
          <w:rPr>
            <w:snapToGrid w:val="0"/>
          </w:rPr>
          <w:delText xml:space="preserve"> </w:delText>
        </w:r>
      </w:del>
      <w:ins w:id="178" w:author="Master Repository Process" w:date="2021-08-30T11:03:00Z">
        <w:r>
          <w:rPr>
            <w:snapToGrid w:val="0"/>
          </w:rPr>
          <w:t> </w:t>
        </w:r>
      </w:ins>
      <w:r>
        <w:rPr>
          <w:snapToGrid w:val="0"/>
        </w:rPr>
        <w:t>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w:t>
      </w:r>
      <w:del w:id="179" w:author="Master Repository Process" w:date="2021-08-30T11:03:00Z">
        <w:r>
          <w:rPr>
            <w:snapToGrid w:val="0"/>
          </w:rPr>
          <w:delText xml:space="preserve"> </w:delText>
        </w:r>
      </w:del>
      <w:ins w:id="180" w:author="Master Repository Process" w:date="2021-08-30T11:03:00Z">
        <w:r>
          <w:rPr>
            <w:snapToGrid w:val="0"/>
          </w:rPr>
          <w:t> </w:t>
        </w:r>
      </w:ins>
      <w:r>
        <w:rPr>
          <w:snapToGrid w:val="0"/>
        </w:rPr>
        <w:t>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ySubsection"/>
        <w:rPr>
          <w:del w:id="181" w:author="Master Repository Process" w:date="2021-08-30T11:03:00Z"/>
          <w:snapToGrid w:val="0"/>
        </w:rPr>
      </w:pPr>
      <w:del w:id="182" w:author="Master Repository Process" w:date="2021-08-30T11:03:00Z">
        <w:r>
          <w:rPr>
            <w:snapToGrid w:val="0"/>
            <w:position w:val="-26"/>
            <w:sz w:val="20"/>
          </w:rPr>
          <w:tab/>
        </w:r>
        <w:r>
          <w:rPr>
            <w:snapToGrid w:val="0"/>
            <w:position w:val="-26"/>
            <w:sz w:val="20"/>
          </w:rPr>
          <w:tab/>
        </w:r>
        <w:r>
          <w:rPr>
            <w:noProof/>
            <w:position w:val="-26"/>
            <w:sz w:val="20"/>
            <w:lang w:eastAsia="en-AU"/>
          </w:rPr>
          <w:drawing>
            <wp:inline distT="0" distB="0" distL="0" distR="0">
              <wp:extent cx="292417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del>
    </w:p>
    <w:p>
      <w:pPr>
        <w:pStyle w:val="Equation"/>
        <w:ind w:left="882"/>
        <w:rPr>
          <w:ins w:id="183" w:author="Master Repository Process" w:date="2021-08-30T11:03:00Z"/>
          <w:snapToGrid w:val="0"/>
        </w:rPr>
      </w:pPr>
      <w:ins w:id="184" w:author="Master Repository Process" w:date="2021-08-30T11:03:00Z">
        <w:r>
          <w:rPr>
            <w:lang w:eastAsia="en-AU"/>
          </w:rPr>
          <w:drawing>
            <wp:inline distT="0" distB="0" distL="0" distR="0">
              <wp:extent cx="2924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ins>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w:t>
      </w:r>
      <w:del w:id="185" w:author="Master Repository Process" w:date="2021-08-30T11:03:00Z">
        <w:r>
          <w:delText xml:space="preserve"> </w:delText>
        </w:r>
      </w:del>
      <w:ins w:id="186" w:author="Master Repository Process" w:date="2021-08-30T11:03:00Z">
        <w:r>
          <w:t> </w:t>
        </w:r>
      </w:ins>
      <w:r>
        <w:t>8 inserted in Gazette 30 Mar 2009 p. 987</w:t>
      </w:r>
      <w:del w:id="187" w:author="Master Repository Process" w:date="2021-08-30T11:03:00Z">
        <w:r>
          <w:delText>-</w:delText>
        </w:r>
      </w:del>
      <w:ins w:id="188" w:author="Master Repository Process" w:date="2021-08-30T11:03:00Z">
        <w:r>
          <w:noBreakHyphen/>
        </w:r>
      </w:ins>
      <w:r>
        <w:t>9.]</w:t>
      </w:r>
    </w:p>
    <w:p>
      <w:pPr>
        <w:pStyle w:val="yHeading5"/>
      </w:pPr>
      <w:bookmarkStart w:id="189" w:name="_Toc240950065"/>
      <w:bookmarkStart w:id="190" w:name="_Toc81213744"/>
      <w:r>
        <w:rPr>
          <w:rStyle w:val="CharSClsNo"/>
        </w:rPr>
        <w:t>9</w:t>
      </w:r>
      <w:r>
        <w:t>.</w:t>
      </w:r>
      <w:r>
        <w:rPr>
          <w:b w:val="0"/>
        </w:rPr>
        <w:tab/>
      </w:r>
      <w:r>
        <w:t>Tariff A1 (residential tariff)</w:t>
      </w:r>
      <w:bookmarkEnd w:id="189"/>
      <w:bookmarkEnd w:id="190"/>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pPr>
      <w:r>
        <w:tab/>
        <w:t>[Clause</w:t>
      </w:r>
      <w:del w:id="191" w:author="Master Repository Process" w:date="2021-08-30T11:03:00Z">
        <w:r>
          <w:delText xml:space="preserve"> </w:delText>
        </w:r>
      </w:del>
      <w:ins w:id="192" w:author="Master Repository Process" w:date="2021-08-30T11:03:00Z">
        <w:r>
          <w:t> </w:t>
        </w:r>
      </w:ins>
      <w:r>
        <w:t>9 inserted in Gazette 30 Mar 2009 p. 989.]</w:t>
      </w:r>
    </w:p>
    <w:p>
      <w:pPr>
        <w:pStyle w:val="yHeading5"/>
      </w:pPr>
      <w:bookmarkStart w:id="193" w:name="_Toc240950066"/>
      <w:bookmarkStart w:id="194" w:name="_Toc81213745"/>
      <w:r>
        <w:rPr>
          <w:rStyle w:val="CharSClsNo"/>
        </w:rPr>
        <w:t>10</w:t>
      </w:r>
      <w:r>
        <w:t>.</w:t>
      </w:r>
      <w:r>
        <w:rPr>
          <w:b w:val="0"/>
        </w:rPr>
        <w:tab/>
      </w:r>
      <w:r>
        <w:t>Tariff B1 (residential water heating tariff)</w:t>
      </w:r>
      <w:bookmarkEnd w:id="193"/>
      <w:bookmarkEnd w:id="194"/>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10.197 cents per unit.</w:t>
      </w:r>
    </w:p>
    <w:p>
      <w:pPr>
        <w:pStyle w:val="yFootnotesection"/>
      </w:pPr>
      <w:r>
        <w:tab/>
        <w:t>[Clause</w:t>
      </w:r>
      <w:del w:id="195" w:author="Master Repository Process" w:date="2021-08-30T11:03:00Z">
        <w:r>
          <w:delText xml:space="preserve"> </w:delText>
        </w:r>
      </w:del>
      <w:ins w:id="196" w:author="Master Repository Process" w:date="2021-08-30T11:03:00Z">
        <w:r>
          <w:t> </w:t>
        </w:r>
      </w:ins>
      <w:r>
        <w:t>10 inserted in Gazette 30 Mar 2009 p. 990.]</w:t>
      </w:r>
    </w:p>
    <w:p>
      <w:pPr>
        <w:pStyle w:val="yHeading5"/>
      </w:pPr>
      <w:bookmarkStart w:id="197" w:name="_Toc240950067"/>
      <w:bookmarkStart w:id="198" w:name="_Toc81213746"/>
      <w:r>
        <w:rPr>
          <w:rStyle w:val="CharSClsNo"/>
        </w:rPr>
        <w:t>11</w:t>
      </w:r>
      <w:r>
        <w:t>.</w:t>
      </w:r>
      <w:r>
        <w:rPr>
          <w:b w:val="0"/>
        </w:rPr>
        <w:tab/>
      </w:r>
      <w:r>
        <w:t>Tariff C1 (special community service tariff)</w:t>
      </w:r>
      <w:bookmarkEnd w:id="197"/>
      <w:bookmarkEnd w:id="198"/>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w:t>
      </w:r>
      <w:del w:id="199" w:author="Master Repository Process" w:date="2021-08-30T11:03:00Z">
        <w:r>
          <w:delText xml:space="preserve"> </w:delText>
        </w:r>
      </w:del>
      <w:ins w:id="200" w:author="Master Repository Process" w:date="2021-08-30T11:03:00Z">
        <w:r>
          <w:t> </w:t>
        </w:r>
      </w:ins>
      <w:r>
        <w:t>11 inserted in Gazette 30 Mar 2009 p. 990</w:t>
      </w:r>
      <w:del w:id="201" w:author="Master Repository Process" w:date="2021-08-30T11:03:00Z">
        <w:r>
          <w:delText>-</w:delText>
        </w:r>
      </w:del>
      <w:ins w:id="202" w:author="Master Repository Process" w:date="2021-08-30T11:03:00Z">
        <w:r>
          <w:noBreakHyphen/>
        </w:r>
      </w:ins>
      <w:r>
        <w:t>1.]</w:t>
      </w:r>
    </w:p>
    <w:p>
      <w:pPr>
        <w:pStyle w:val="yHeading5"/>
      </w:pPr>
      <w:bookmarkStart w:id="203" w:name="_Toc240950068"/>
      <w:bookmarkStart w:id="204" w:name="_Toc81213747"/>
      <w:r>
        <w:rPr>
          <w:rStyle w:val="CharSClsNo"/>
        </w:rPr>
        <w:t>12</w:t>
      </w:r>
      <w:r>
        <w:t>.</w:t>
      </w:r>
      <w:r>
        <w:rPr>
          <w:b w:val="0"/>
        </w:rPr>
        <w:tab/>
      </w:r>
      <w:r>
        <w:t>Tariff D1 (special tariff for certain premises)</w:t>
      </w:r>
      <w:bookmarkEnd w:id="203"/>
      <w:bookmarkEnd w:id="204"/>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w:t>
      </w:r>
      <w:del w:id="205" w:author="Master Repository Process" w:date="2021-08-30T11:03:00Z">
        <w:r>
          <w:delText xml:space="preserve"> </w:delText>
        </w:r>
      </w:del>
      <w:ins w:id="206" w:author="Master Repository Process" w:date="2021-08-30T11:03:00Z">
        <w:r>
          <w:t> </w:t>
        </w:r>
      </w:ins>
      <w:r>
        <w:t>12 inserted in Gazette 30 Mar 2009 p. 991</w:t>
      </w:r>
      <w:del w:id="207" w:author="Master Repository Process" w:date="2021-08-30T11:03:00Z">
        <w:r>
          <w:delText>-</w:delText>
        </w:r>
      </w:del>
      <w:ins w:id="208" w:author="Master Repository Process" w:date="2021-08-30T11:03:00Z">
        <w:r>
          <w:noBreakHyphen/>
        </w:r>
      </w:ins>
      <w:r>
        <w:t>2.]</w:t>
      </w:r>
    </w:p>
    <w:p>
      <w:pPr>
        <w:pStyle w:val="yHeading5"/>
      </w:pPr>
      <w:bookmarkStart w:id="209" w:name="_Toc240950069"/>
      <w:bookmarkStart w:id="210" w:name="_Toc81213748"/>
      <w:r>
        <w:rPr>
          <w:rStyle w:val="CharSClsNo"/>
        </w:rPr>
        <w:t>13</w:t>
      </w:r>
      <w:r>
        <w:t>.</w:t>
      </w:r>
      <w:r>
        <w:rPr>
          <w:b w:val="0"/>
        </w:rPr>
        <w:tab/>
      </w:r>
      <w:r>
        <w:t>Tariff K1 (general supply with residential tariff)</w:t>
      </w:r>
      <w:bookmarkEnd w:id="209"/>
      <w:bookmarkEnd w:id="210"/>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pPr>
      <w:r>
        <w:tab/>
        <w:t>[Clause</w:t>
      </w:r>
      <w:del w:id="211" w:author="Master Repository Process" w:date="2021-08-30T11:03:00Z">
        <w:r>
          <w:delText xml:space="preserve"> </w:delText>
        </w:r>
      </w:del>
      <w:ins w:id="212" w:author="Master Repository Process" w:date="2021-08-30T11:03:00Z">
        <w:r>
          <w:t> </w:t>
        </w:r>
      </w:ins>
      <w:r>
        <w:t>13 inserted in Gazette 30 Mar 2009 p. 992.]</w:t>
      </w:r>
    </w:p>
    <w:p>
      <w:pPr>
        <w:pStyle w:val="yHeading5"/>
      </w:pPr>
      <w:bookmarkStart w:id="213" w:name="_Toc240950070"/>
      <w:bookmarkStart w:id="214" w:name="_Toc81213749"/>
      <w:r>
        <w:rPr>
          <w:rStyle w:val="CharSClsNo"/>
        </w:rPr>
        <w:t>14</w:t>
      </w:r>
      <w:r>
        <w:t>.</w:t>
      </w:r>
      <w:r>
        <w:rPr>
          <w:b w:val="0"/>
        </w:rPr>
        <w:tab/>
      </w:r>
      <w:r>
        <w:t>Tariff W1 (traffic light installations)</w:t>
      </w:r>
      <w:bookmarkEnd w:id="213"/>
      <w:bookmarkEnd w:id="214"/>
    </w:p>
    <w:p>
      <w:pPr>
        <w:pStyle w:val="ySubsection"/>
      </w:pPr>
      <w:r>
        <w:tab/>
      </w:r>
      <w:r>
        <w:tab/>
        <w:t>Tariff W1 comprises a charge of $3.8833 per day per kW of installed wattage.</w:t>
      </w:r>
    </w:p>
    <w:p>
      <w:pPr>
        <w:pStyle w:val="yFootnotesection"/>
      </w:pPr>
      <w:r>
        <w:tab/>
        <w:t>[Clause</w:t>
      </w:r>
      <w:del w:id="215" w:author="Master Repository Process" w:date="2021-08-30T11:03:00Z">
        <w:r>
          <w:delText xml:space="preserve"> </w:delText>
        </w:r>
      </w:del>
      <w:ins w:id="216" w:author="Master Repository Process" w:date="2021-08-30T11:03:00Z">
        <w:r>
          <w:t> </w:t>
        </w:r>
      </w:ins>
      <w:r>
        <w:t>14 inserted in Gazette 30 Mar 2009 p. 992.]</w:t>
      </w:r>
    </w:p>
    <w:p>
      <w:pPr>
        <w:rPr>
          <w:u w:val="words"/>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17" w:name="_Toc233185424"/>
      <w:bookmarkStart w:id="218" w:name="_Toc238445952"/>
      <w:bookmarkStart w:id="219" w:name="_Toc238889056"/>
      <w:bookmarkStart w:id="220" w:name="_Toc238890142"/>
      <w:bookmarkStart w:id="221" w:name="_Toc240950071"/>
      <w:bookmarkStart w:id="222" w:name="_Toc81213750"/>
      <w:bookmarkStart w:id="223" w:name="_Toc124158784"/>
      <w:bookmarkStart w:id="224" w:name="_Toc124158891"/>
      <w:bookmarkStart w:id="225" w:name="_Toc124158925"/>
      <w:bookmarkStart w:id="226" w:name="_Toc124216306"/>
      <w:bookmarkStart w:id="227" w:name="_Toc124227065"/>
      <w:bookmarkStart w:id="228" w:name="_Toc124227158"/>
      <w:bookmarkStart w:id="229" w:name="_Toc124234424"/>
      <w:bookmarkStart w:id="230" w:name="_Toc124234776"/>
      <w:bookmarkStart w:id="231" w:name="_Toc124234816"/>
      <w:bookmarkStart w:id="232" w:name="_Toc124934232"/>
      <w:bookmarkStart w:id="233" w:name="_Toc125279682"/>
      <w:bookmarkStart w:id="234" w:name="_Toc127067109"/>
      <w:bookmarkStart w:id="235" w:name="_Toc127076312"/>
      <w:bookmarkStart w:id="236" w:name="_Toc127085645"/>
      <w:bookmarkStart w:id="237" w:name="_Toc127086737"/>
      <w:bookmarkStart w:id="238" w:name="_Toc127671680"/>
      <w:bookmarkStart w:id="239" w:name="_Toc127690057"/>
      <w:bookmarkStart w:id="240" w:name="_Toc127699338"/>
      <w:bookmarkStart w:id="241" w:name="_Toc127760430"/>
      <w:bookmarkStart w:id="242" w:name="_Toc127760458"/>
      <w:bookmarkStart w:id="243" w:name="_Toc127946780"/>
      <w:bookmarkStart w:id="244" w:name="_Toc127960813"/>
      <w:bookmarkStart w:id="245" w:name="_Toc127960841"/>
      <w:bookmarkStart w:id="246" w:name="_Toc128190515"/>
      <w:bookmarkStart w:id="247" w:name="_Toc128196187"/>
      <w:bookmarkStart w:id="248" w:name="_Toc128197606"/>
      <w:bookmarkStart w:id="249" w:name="_Toc128282879"/>
      <w:bookmarkStart w:id="250" w:name="_Toc131490127"/>
      <w:bookmarkStart w:id="251" w:name="_Toc131491087"/>
      <w:bookmarkStart w:id="252" w:name="_Toc152664696"/>
      <w:bookmarkStart w:id="253" w:name="_Toc152669127"/>
      <w:bookmarkStart w:id="254" w:name="_Toc171051502"/>
      <w:bookmarkStart w:id="255" w:name="_Toc226275324"/>
      <w:bookmarkStart w:id="256" w:name="_Toc226275364"/>
      <w:bookmarkStart w:id="257" w:name="_Toc123621760"/>
      <w:bookmarkStart w:id="258" w:name="_Toc123621907"/>
      <w:bookmarkStart w:id="259" w:name="_Toc123624867"/>
      <w:bookmarkStart w:id="260" w:name="_Toc123624934"/>
      <w:bookmarkStart w:id="261" w:name="_Toc123626280"/>
      <w:bookmarkStart w:id="262" w:name="_Toc123629884"/>
      <w:bookmarkStart w:id="263" w:name="_Toc124135801"/>
      <w:bookmarkStart w:id="264" w:name="_Toc124137268"/>
      <w:bookmarkStart w:id="265" w:name="_Toc124147436"/>
      <w:bookmarkStart w:id="266" w:name="_Toc124147473"/>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SchNo"/>
        </w:rPr>
        <w:t>Schedule 2</w:t>
      </w:r>
      <w:r>
        <w:rPr>
          <w:rStyle w:val="CharSDivNo"/>
        </w:rPr>
        <w:t> </w:t>
      </w:r>
      <w:r>
        <w:t>—</w:t>
      </w:r>
      <w:r>
        <w:rPr>
          <w:rStyle w:val="CharSDivText"/>
        </w:rPr>
        <w:t> </w:t>
      </w:r>
      <w:r>
        <w:rPr>
          <w:rStyle w:val="CharSchText"/>
        </w:rPr>
        <w:t>Street lighting</w:t>
      </w:r>
      <w:bookmarkEnd w:id="217"/>
      <w:bookmarkEnd w:id="218"/>
      <w:bookmarkEnd w:id="219"/>
      <w:bookmarkEnd w:id="220"/>
      <w:bookmarkEnd w:id="221"/>
      <w:bookmarkEnd w:id="222"/>
    </w:p>
    <w:p>
      <w:pPr>
        <w:pStyle w:val="yShoulderClause"/>
      </w:pPr>
      <w:r>
        <w:t>[bl. 4(2)]</w:t>
      </w:r>
    </w:p>
    <w:p>
      <w:pPr>
        <w:pStyle w:val="yFootnoteheading"/>
        <w:spacing w:after="120"/>
      </w:pPr>
      <w:bookmarkStart w:id="267" w:name="OLE_LINK1"/>
      <w:r>
        <w:tab/>
        <w:t>[Heading inserted in Gazette 30 Mar 2009 p. 993.]</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bookmarkEnd w:id="267"/>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tabs>
                <w:tab w:val="clear" w:pos="567"/>
                <w:tab w:val="decimal" w:pos="355"/>
              </w:tabs>
              <w:rPr>
                <w:sz w:val="18"/>
              </w:rPr>
            </w:pPr>
            <w:r>
              <w:rPr>
                <w:sz w:val="18"/>
              </w:rPr>
              <w:br/>
              <w:t>33.693</w:t>
            </w:r>
          </w:p>
        </w:tc>
        <w:tc>
          <w:tcPr>
            <w:tcW w:w="1276" w:type="dxa"/>
          </w:tcPr>
          <w:p>
            <w:pPr>
              <w:pStyle w:val="yTableNAm"/>
              <w:tabs>
                <w:tab w:val="clear" w:pos="567"/>
                <w:tab w:val="decimal" w:pos="355"/>
              </w:tabs>
              <w:rPr>
                <w:sz w:val="18"/>
              </w:rPr>
            </w:pPr>
            <w:r>
              <w:rPr>
                <w:sz w:val="18"/>
              </w:rPr>
              <w:br/>
              <w:t>34.793</w:t>
            </w:r>
          </w:p>
        </w:tc>
        <w:tc>
          <w:tcPr>
            <w:tcW w:w="1276" w:type="dxa"/>
            <w:gridSpan w:val="2"/>
          </w:tcPr>
          <w:p>
            <w:pPr>
              <w:pStyle w:val="yTableNAm"/>
              <w:tabs>
                <w:tab w:val="clear" w:pos="567"/>
                <w:tab w:val="decimal" w:pos="355"/>
              </w:tabs>
              <w:rPr>
                <w:sz w:val="18"/>
              </w:rPr>
            </w:pPr>
            <w:r>
              <w:rPr>
                <w:sz w:val="18"/>
              </w:rPr>
              <w:br/>
              <w:t>39.215</w:t>
            </w:r>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40.854</w:t>
            </w:r>
          </w:p>
        </w:tc>
        <w:tc>
          <w:tcPr>
            <w:tcW w:w="1276" w:type="dxa"/>
          </w:tcPr>
          <w:p>
            <w:pPr>
              <w:pStyle w:val="yTableNAm"/>
              <w:tabs>
                <w:tab w:val="clear" w:pos="567"/>
                <w:tab w:val="decimal" w:pos="355"/>
              </w:tabs>
              <w:rPr>
                <w:sz w:val="18"/>
              </w:rPr>
            </w:pPr>
            <w:r>
              <w:rPr>
                <w:sz w:val="18"/>
              </w:rPr>
              <w:t>42.933</w:t>
            </w:r>
          </w:p>
        </w:tc>
        <w:tc>
          <w:tcPr>
            <w:tcW w:w="1276" w:type="dxa"/>
            <w:gridSpan w:val="2"/>
          </w:tcPr>
          <w:p>
            <w:pPr>
              <w:pStyle w:val="yTableNAm"/>
              <w:tabs>
                <w:tab w:val="clear" w:pos="567"/>
                <w:tab w:val="decimal" w:pos="355"/>
              </w:tabs>
              <w:rPr>
                <w:sz w:val="18"/>
              </w:rPr>
            </w:pPr>
            <w:r>
              <w:rPr>
                <w:sz w:val="18"/>
              </w:rPr>
              <w:t>50.688</w:t>
            </w:r>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60.522</w:t>
            </w:r>
          </w:p>
        </w:tc>
        <w:tc>
          <w:tcPr>
            <w:tcW w:w="1276" w:type="dxa"/>
          </w:tcPr>
          <w:p>
            <w:pPr>
              <w:pStyle w:val="yTableNAm"/>
              <w:tabs>
                <w:tab w:val="clear" w:pos="567"/>
                <w:tab w:val="decimal" w:pos="355"/>
              </w:tabs>
              <w:rPr>
                <w:sz w:val="18"/>
              </w:rPr>
            </w:pPr>
            <w:r>
              <w:rPr>
                <w:sz w:val="18"/>
              </w:rPr>
              <w:t>63.690</w:t>
            </w:r>
          </w:p>
        </w:tc>
        <w:tc>
          <w:tcPr>
            <w:tcW w:w="1276" w:type="dxa"/>
            <w:gridSpan w:val="2"/>
          </w:tcPr>
          <w:p>
            <w:pPr>
              <w:pStyle w:val="yTableNAm"/>
              <w:tabs>
                <w:tab w:val="clear" w:pos="567"/>
                <w:tab w:val="decimal" w:pos="355"/>
              </w:tabs>
              <w:rPr>
                <w:sz w:val="18"/>
              </w:rPr>
            </w:pPr>
            <w:r>
              <w:rPr>
                <w:sz w:val="18"/>
              </w:rPr>
              <w:t>75.790</w:t>
            </w:r>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31.185</w:t>
            </w:r>
          </w:p>
        </w:tc>
        <w:tc>
          <w:tcPr>
            <w:tcW w:w="1276" w:type="dxa"/>
          </w:tcPr>
          <w:p>
            <w:pPr>
              <w:pStyle w:val="yTableNAm"/>
              <w:tabs>
                <w:tab w:val="clear" w:pos="567"/>
                <w:tab w:val="decimal" w:pos="355"/>
              </w:tabs>
              <w:rPr>
                <w:sz w:val="18"/>
              </w:rPr>
            </w:pPr>
            <w:r>
              <w:rPr>
                <w:sz w:val="18"/>
              </w:rPr>
              <w:br/>
              <w:t>32.329</w:t>
            </w:r>
          </w:p>
        </w:tc>
        <w:tc>
          <w:tcPr>
            <w:tcW w:w="1276" w:type="dxa"/>
            <w:gridSpan w:val="2"/>
          </w:tcPr>
          <w:p>
            <w:pPr>
              <w:pStyle w:val="yTableNAm"/>
              <w:tabs>
                <w:tab w:val="clear" w:pos="567"/>
                <w:tab w:val="decimal" w:pos="355"/>
              </w:tabs>
              <w:rPr>
                <w:sz w:val="18"/>
              </w:rPr>
            </w:pPr>
            <w:r>
              <w:rPr>
                <w:sz w:val="18"/>
              </w:rPr>
              <w:br/>
              <w:t>38.731</w:t>
            </w:r>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46.233</w:t>
            </w:r>
          </w:p>
        </w:tc>
        <w:tc>
          <w:tcPr>
            <w:tcW w:w="1276" w:type="dxa"/>
          </w:tcPr>
          <w:p>
            <w:pPr>
              <w:pStyle w:val="yTableNAm"/>
              <w:tabs>
                <w:tab w:val="clear" w:pos="567"/>
                <w:tab w:val="decimal" w:pos="355"/>
              </w:tabs>
              <w:rPr>
                <w:sz w:val="18"/>
              </w:rPr>
            </w:pPr>
            <w:r>
              <w:rPr>
                <w:sz w:val="18"/>
              </w:rPr>
              <w:br/>
              <w:t>48.697</w:t>
            </w:r>
          </w:p>
        </w:tc>
        <w:tc>
          <w:tcPr>
            <w:tcW w:w="1276" w:type="dxa"/>
            <w:gridSpan w:val="2"/>
          </w:tcPr>
          <w:p>
            <w:pPr>
              <w:pStyle w:val="yTableNAm"/>
              <w:tabs>
                <w:tab w:val="clear" w:pos="567"/>
                <w:tab w:val="decimal" w:pos="355"/>
              </w:tabs>
              <w:rPr>
                <w:sz w:val="18"/>
              </w:rPr>
            </w:pPr>
            <w:r>
              <w:rPr>
                <w:sz w:val="18"/>
              </w:rPr>
              <w:br/>
              <w:t>58.201</w:t>
            </w:r>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tabs>
                <w:tab w:val="clear" w:pos="567"/>
                <w:tab w:val="decimal" w:pos="355"/>
              </w:tabs>
              <w:rPr>
                <w:sz w:val="18"/>
              </w:rPr>
            </w:pPr>
            <w:r>
              <w:rPr>
                <w:sz w:val="18"/>
              </w:rPr>
              <w:br/>
              <w:t>132.451</w:t>
            </w:r>
          </w:p>
        </w:tc>
        <w:tc>
          <w:tcPr>
            <w:tcW w:w="1276" w:type="dxa"/>
          </w:tcPr>
          <w:p>
            <w:pPr>
              <w:pStyle w:val="yTableNAm"/>
              <w:tabs>
                <w:tab w:val="clear" w:pos="567"/>
                <w:tab w:val="decimal" w:pos="355"/>
              </w:tabs>
              <w:rPr>
                <w:sz w:val="18"/>
              </w:rPr>
            </w:pPr>
            <w:r>
              <w:rPr>
                <w:sz w:val="18"/>
              </w:rPr>
              <w:br/>
              <w:t>139.810</w:t>
            </w:r>
          </w:p>
        </w:tc>
        <w:tc>
          <w:tcPr>
            <w:tcW w:w="1276" w:type="dxa"/>
            <w:gridSpan w:val="2"/>
          </w:tcPr>
          <w:p>
            <w:pPr>
              <w:pStyle w:val="yTableNAm"/>
              <w:tabs>
                <w:tab w:val="clear" w:pos="567"/>
                <w:tab w:val="decimal" w:pos="355"/>
              </w:tabs>
              <w:rPr>
                <w:sz w:val="18"/>
              </w:rPr>
            </w:pPr>
            <w:r>
              <w:rPr>
                <w:sz w:val="18"/>
              </w:rPr>
              <w:br/>
              <w:t>168.773</w:t>
            </w:r>
          </w:p>
        </w:tc>
      </w:tr>
      <w:tr>
        <w:trPr>
          <w:cantSplit/>
        </w:trPr>
        <w:tc>
          <w:tcPr>
            <w:tcW w:w="6946" w:type="dxa"/>
            <w:gridSpan w:val="7"/>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72.622</w:t>
            </w:r>
          </w:p>
        </w:tc>
        <w:tc>
          <w:tcPr>
            <w:tcW w:w="1276" w:type="dxa"/>
          </w:tcPr>
          <w:p>
            <w:pPr>
              <w:pStyle w:val="yTableNAm"/>
              <w:tabs>
                <w:tab w:val="clear" w:pos="567"/>
                <w:tab w:val="decimal" w:pos="355"/>
              </w:tabs>
              <w:rPr>
                <w:sz w:val="18"/>
              </w:rPr>
            </w:pPr>
            <w:r>
              <w:rPr>
                <w:sz w:val="18"/>
              </w:rPr>
              <w:t>75.790</w:t>
            </w:r>
          </w:p>
        </w:tc>
        <w:tc>
          <w:tcPr>
            <w:tcW w:w="1276" w:type="dxa"/>
            <w:gridSpan w:val="2"/>
          </w:tcPr>
          <w:p>
            <w:pPr>
              <w:pStyle w:val="yTableNAm"/>
              <w:tabs>
                <w:tab w:val="clear" w:pos="567"/>
                <w:tab w:val="decimal" w:pos="355"/>
              </w:tabs>
              <w:rPr>
                <w:sz w:val="18"/>
              </w:rPr>
            </w:pPr>
            <w:r>
              <w:rPr>
                <w:sz w:val="18"/>
              </w:rPr>
              <w:t>87.835</w:t>
            </w:r>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t>46.893</w:t>
            </w:r>
          </w:p>
        </w:tc>
        <w:tc>
          <w:tcPr>
            <w:tcW w:w="1276" w:type="dxa"/>
          </w:tcPr>
          <w:p>
            <w:pPr>
              <w:pStyle w:val="yTableNAm"/>
              <w:tabs>
                <w:tab w:val="clear" w:pos="567"/>
                <w:tab w:val="decimal" w:pos="355"/>
              </w:tabs>
              <w:rPr>
                <w:sz w:val="18"/>
              </w:rPr>
            </w:pPr>
            <w:r>
              <w:rPr>
                <w:sz w:val="18"/>
              </w:rPr>
              <w:t>48.939</w:t>
            </w:r>
          </w:p>
        </w:tc>
        <w:tc>
          <w:tcPr>
            <w:tcW w:w="1276" w:type="dxa"/>
            <w:gridSpan w:val="2"/>
          </w:tcPr>
          <w:p>
            <w:pPr>
              <w:pStyle w:val="yTableNAm"/>
              <w:tabs>
                <w:tab w:val="clear" w:pos="567"/>
                <w:tab w:val="decimal" w:pos="355"/>
              </w:tabs>
              <w:rPr>
                <w:sz w:val="18"/>
              </w:rPr>
            </w:pPr>
            <w:r>
              <w:rPr>
                <w:sz w:val="18"/>
              </w:rPr>
              <w:t>56.727</w:t>
            </w:r>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52.943</w:t>
            </w:r>
          </w:p>
        </w:tc>
        <w:tc>
          <w:tcPr>
            <w:tcW w:w="1276" w:type="dxa"/>
          </w:tcPr>
          <w:p>
            <w:pPr>
              <w:pStyle w:val="yTableNAm"/>
              <w:tabs>
                <w:tab w:val="clear" w:pos="567"/>
                <w:tab w:val="decimal" w:pos="355"/>
              </w:tabs>
              <w:rPr>
                <w:sz w:val="18"/>
              </w:rPr>
            </w:pPr>
            <w:r>
              <w:rPr>
                <w:sz w:val="18"/>
              </w:rPr>
              <w:br/>
              <w:t>55.011</w:t>
            </w:r>
          </w:p>
        </w:tc>
        <w:tc>
          <w:tcPr>
            <w:tcW w:w="1276" w:type="dxa"/>
            <w:gridSpan w:val="2"/>
          </w:tcPr>
          <w:p>
            <w:pPr>
              <w:pStyle w:val="yTableNAm"/>
              <w:tabs>
                <w:tab w:val="clear" w:pos="567"/>
                <w:tab w:val="decimal" w:pos="355"/>
              </w:tabs>
              <w:rPr>
                <w:sz w:val="18"/>
              </w:rPr>
            </w:pPr>
            <w:r>
              <w:rPr>
                <w:sz w:val="18"/>
              </w:rPr>
              <w:br/>
              <w:t>62.777</w:t>
            </w:r>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br/>
              <w:t>66.572</w:t>
            </w:r>
          </w:p>
        </w:tc>
        <w:tc>
          <w:tcPr>
            <w:tcW w:w="1276" w:type="dxa"/>
          </w:tcPr>
          <w:p>
            <w:pPr>
              <w:pStyle w:val="yTableNAm"/>
              <w:tabs>
                <w:tab w:val="clear" w:pos="567"/>
                <w:tab w:val="decimal" w:pos="355"/>
              </w:tabs>
              <w:rPr>
                <w:sz w:val="18"/>
              </w:rPr>
            </w:pPr>
            <w:r>
              <w:rPr>
                <w:sz w:val="18"/>
              </w:rPr>
              <w:br/>
              <w:t>69.751</w:t>
            </w:r>
          </w:p>
        </w:tc>
        <w:tc>
          <w:tcPr>
            <w:tcW w:w="1276" w:type="dxa"/>
            <w:gridSpan w:val="2"/>
          </w:tcPr>
          <w:p>
            <w:pPr>
              <w:pStyle w:val="yTableNAm"/>
              <w:tabs>
                <w:tab w:val="clear" w:pos="567"/>
                <w:tab w:val="decimal" w:pos="355"/>
              </w:tabs>
              <w:rPr>
                <w:sz w:val="18"/>
              </w:rPr>
            </w:pPr>
            <w:r>
              <w:rPr>
                <w:sz w:val="18"/>
              </w:rPr>
              <w:br/>
              <w:t>81.807</w:t>
            </w:r>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72.622</w:t>
            </w:r>
          </w:p>
        </w:tc>
        <w:tc>
          <w:tcPr>
            <w:tcW w:w="1276" w:type="dxa"/>
          </w:tcPr>
          <w:p>
            <w:pPr>
              <w:pStyle w:val="yTableNAm"/>
              <w:tabs>
                <w:tab w:val="clear" w:pos="567"/>
                <w:tab w:val="decimal" w:pos="355"/>
              </w:tabs>
              <w:rPr>
                <w:sz w:val="18"/>
              </w:rPr>
            </w:pPr>
            <w:r>
              <w:rPr>
                <w:sz w:val="18"/>
              </w:rPr>
              <w:br/>
              <w:t>75.790</w:t>
            </w:r>
          </w:p>
        </w:tc>
        <w:tc>
          <w:tcPr>
            <w:tcW w:w="1276" w:type="dxa"/>
            <w:gridSpan w:val="2"/>
          </w:tcPr>
          <w:p>
            <w:pPr>
              <w:pStyle w:val="yTableNAm"/>
              <w:tabs>
                <w:tab w:val="clear" w:pos="567"/>
                <w:tab w:val="decimal" w:pos="355"/>
              </w:tabs>
              <w:rPr>
                <w:sz w:val="18"/>
              </w:rPr>
            </w:pPr>
            <w:r>
              <w:rPr>
                <w:sz w:val="18"/>
              </w:rPr>
              <w:br/>
              <w:t>87.835</w:t>
            </w:r>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tabs>
                <w:tab w:val="clear" w:pos="567"/>
                <w:tab w:val="decimal" w:pos="355"/>
              </w:tabs>
              <w:rPr>
                <w:sz w:val="18"/>
              </w:rPr>
            </w:pPr>
            <w:r>
              <w:rPr>
                <w:sz w:val="18"/>
              </w:rPr>
              <w:t>48.114</w:t>
            </w:r>
          </w:p>
        </w:tc>
        <w:tc>
          <w:tcPr>
            <w:tcW w:w="1276" w:type="dxa"/>
          </w:tcPr>
          <w:p>
            <w:pPr>
              <w:pStyle w:val="yTableNAm"/>
              <w:tabs>
                <w:tab w:val="clear" w:pos="567"/>
                <w:tab w:val="decimal" w:pos="355"/>
              </w:tabs>
              <w:rPr>
                <w:sz w:val="18"/>
              </w:rPr>
            </w:pPr>
            <w:r>
              <w:rPr>
                <w:sz w:val="18"/>
              </w:rPr>
              <w:t>49.236</w:t>
            </w:r>
          </w:p>
        </w:tc>
        <w:tc>
          <w:tcPr>
            <w:tcW w:w="1276" w:type="dxa"/>
            <w:gridSpan w:val="2"/>
          </w:tcPr>
          <w:p>
            <w:pPr>
              <w:pStyle w:val="yTableNAm"/>
              <w:tabs>
                <w:tab w:val="clear" w:pos="567"/>
                <w:tab w:val="decimal" w:pos="355"/>
              </w:tabs>
              <w:rPr>
                <w:sz w:val="18"/>
              </w:rPr>
            </w:pPr>
            <w:r>
              <w:rPr>
                <w:sz w:val="18"/>
              </w:rPr>
              <w:t>55.616</w:t>
            </w:r>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tabs>
                <w:tab w:val="clear" w:pos="567"/>
                <w:tab w:val="decimal" w:pos="355"/>
              </w:tabs>
              <w:rPr>
                <w:sz w:val="18"/>
              </w:rPr>
            </w:pPr>
            <w:r>
              <w:rPr>
                <w:sz w:val="18"/>
              </w:rPr>
              <w:br/>
              <w:t>55.286</w:t>
            </w:r>
          </w:p>
        </w:tc>
        <w:tc>
          <w:tcPr>
            <w:tcW w:w="1276" w:type="dxa"/>
          </w:tcPr>
          <w:p>
            <w:pPr>
              <w:pStyle w:val="yTableNAm"/>
              <w:tabs>
                <w:tab w:val="clear" w:pos="567"/>
                <w:tab w:val="decimal" w:pos="355"/>
              </w:tabs>
              <w:rPr>
                <w:sz w:val="18"/>
              </w:rPr>
            </w:pPr>
            <w:r>
              <w:rPr>
                <w:sz w:val="18"/>
              </w:rPr>
              <w:br/>
              <w:t>57.772</w:t>
            </w:r>
          </w:p>
        </w:tc>
        <w:tc>
          <w:tcPr>
            <w:tcW w:w="1276" w:type="dxa"/>
            <w:gridSpan w:val="2"/>
          </w:tcPr>
          <w:p>
            <w:pPr>
              <w:pStyle w:val="yTableNAm"/>
              <w:tabs>
                <w:tab w:val="clear" w:pos="567"/>
                <w:tab w:val="decimal" w:pos="355"/>
              </w:tabs>
              <w:rPr>
                <w:sz w:val="18"/>
              </w:rPr>
            </w:pPr>
            <w:r>
              <w:rPr>
                <w:sz w:val="18"/>
              </w:rPr>
              <w:br/>
              <w:t>67.254</w:t>
            </w:r>
          </w:p>
        </w:tc>
      </w:tr>
      <w:t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tabs>
                <w:tab w:val="clear" w:pos="567"/>
                <w:tab w:val="decimal" w:pos="355"/>
              </w:tabs>
              <w:rPr>
                <w:sz w:val="18"/>
              </w:rPr>
            </w:pPr>
            <w:r>
              <w:rPr>
                <w:sz w:val="18"/>
              </w:rPr>
              <w:br/>
              <w:t>64.317</w:t>
            </w:r>
          </w:p>
        </w:tc>
        <w:tc>
          <w:tcPr>
            <w:tcW w:w="1276" w:type="dxa"/>
          </w:tcPr>
          <w:p>
            <w:pPr>
              <w:pStyle w:val="yTableNAm"/>
              <w:tabs>
                <w:tab w:val="clear" w:pos="567"/>
                <w:tab w:val="decimal" w:pos="355"/>
              </w:tabs>
              <w:rPr>
                <w:sz w:val="18"/>
              </w:rPr>
            </w:pPr>
            <w:r>
              <w:rPr>
                <w:sz w:val="18"/>
              </w:rPr>
              <w:br/>
              <w:t>66.836</w:t>
            </w:r>
          </w:p>
        </w:tc>
        <w:tc>
          <w:tcPr>
            <w:tcW w:w="1276" w:type="dxa"/>
            <w:gridSpan w:val="2"/>
          </w:tcPr>
          <w:p>
            <w:pPr>
              <w:pStyle w:val="yTableNAm"/>
              <w:tabs>
                <w:tab w:val="clear" w:pos="567"/>
                <w:tab w:val="decimal" w:pos="355"/>
              </w:tabs>
              <w:rPr>
                <w:sz w:val="18"/>
              </w:rPr>
            </w:pPr>
            <w:r>
              <w:rPr>
                <w:sz w:val="18"/>
              </w:rPr>
              <w:br/>
              <w:t>76.329</w:t>
            </w:r>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tabs>
                <w:tab w:val="clear" w:pos="567"/>
                <w:tab w:val="decimal" w:pos="355"/>
              </w:tabs>
              <w:rPr>
                <w:sz w:val="18"/>
              </w:rPr>
            </w:pPr>
            <w:r>
              <w:rPr>
                <w:sz w:val="18"/>
              </w:rPr>
              <w:t>37.235</w:t>
            </w:r>
          </w:p>
        </w:tc>
        <w:tc>
          <w:tcPr>
            <w:tcW w:w="1276" w:type="dxa"/>
            <w:tcBorders>
              <w:bottom w:val="single" w:sz="4" w:space="0" w:color="auto"/>
            </w:tcBorders>
          </w:tcPr>
          <w:p>
            <w:pPr>
              <w:pStyle w:val="yTableNAm"/>
              <w:tabs>
                <w:tab w:val="clear" w:pos="567"/>
                <w:tab w:val="decimal" w:pos="355"/>
              </w:tabs>
              <w:rPr>
                <w:sz w:val="18"/>
              </w:rPr>
            </w:pPr>
            <w:r>
              <w:rPr>
                <w:sz w:val="18"/>
              </w:rPr>
              <w:t>37.752</w:t>
            </w:r>
          </w:p>
        </w:tc>
        <w:tc>
          <w:tcPr>
            <w:tcW w:w="1276" w:type="dxa"/>
            <w:gridSpan w:val="2"/>
            <w:tcBorders>
              <w:bottom w:val="single" w:sz="4" w:space="0" w:color="auto"/>
            </w:tcBorders>
          </w:tcPr>
          <w:p>
            <w:pPr>
              <w:pStyle w:val="yTableNAm"/>
              <w:tabs>
                <w:tab w:val="clear" w:pos="567"/>
                <w:tab w:val="decimal" w:pos="355"/>
              </w:tabs>
              <w:rPr>
                <w:sz w:val="18"/>
              </w:rPr>
            </w:pPr>
            <w:r>
              <w:rPr>
                <w:sz w:val="18"/>
              </w:rPr>
              <w:t>43.802</w:t>
            </w:r>
          </w:p>
        </w:tc>
      </w:tr>
    </w:tbl>
    <w:p>
      <w:pPr>
        <w:pStyle w:val="yFootnotesection"/>
      </w:pPr>
      <w:r>
        <w:tab/>
        <w:t>[Schedule</w:t>
      </w:r>
      <w:del w:id="268" w:author="Master Repository Process" w:date="2021-08-30T11:03:00Z">
        <w:r>
          <w:delText xml:space="preserve"> </w:delText>
        </w:r>
      </w:del>
      <w:ins w:id="269" w:author="Master Repository Process" w:date="2021-08-30T11:03:00Z">
        <w:r>
          <w:t> </w:t>
        </w:r>
      </w:ins>
      <w:r>
        <w:t>2 inserted in Gazette 30 Mar 2009 p. 992</w:t>
      </w:r>
      <w:del w:id="270" w:author="Master Repository Process" w:date="2021-08-30T11:03:00Z">
        <w:r>
          <w:delText>-</w:delText>
        </w:r>
      </w:del>
      <w:ins w:id="271" w:author="Master Repository Process" w:date="2021-08-30T11:03:00Z">
        <w:r>
          <w:noBreakHyphen/>
        </w:r>
      </w:ins>
      <w:r>
        <w:t>4.]</w:t>
      </w:r>
    </w:p>
    <w:p>
      <w:pPr>
        <w:pStyle w:val="yScheduleHeading"/>
      </w:pPr>
      <w:bookmarkStart w:id="272" w:name="_Toc233185425"/>
      <w:bookmarkStart w:id="273" w:name="_Toc238445953"/>
      <w:bookmarkStart w:id="274" w:name="_Toc238889057"/>
      <w:bookmarkStart w:id="275" w:name="_Toc238890143"/>
      <w:bookmarkStart w:id="276" w:name="_Toc240950072"/>
      <w:bookmarkStart w:id="277" w:name="_Toc81213751"/>
      <w:r>
        <w:rPr>
          <w:rStyle w:val="CharSchNo"/>
        </w:rPr>
        <w:t>Schedule</w:t>
      </w:r>
      <w:del w:id="278" w:author="Master Repository Process" w:date="2021-08-30T11:03:00Z">
        <w:r>
          <w:rPr>
            <w:rStyle w:val="CharSchNo"/>
          </w:rPr>
          <w:delText xml:space="preserve"> </w:delText>
        </w:r>
      </w:del>
      <w:ins w:id="279" w:author="Master Repository Process" w:date="2021-08-30T11:03:00Z">
        <w:r>
          <w:rPr>
            <w:rStyle w:val="CharSchNo"/>
          </w:rPr>
          <w:t> </w:t>
        </w:r>
      </w:ins>
      <w:r>
        <w:rPr>
          <w:rStyle w:val="CharSchNo"/>
        </w:rPr>
        <w:t>3</w:t>
      </w:r>
      <w:r>
        <w:rPr>
          <w:rStyle w:val="CharSDivNo"/>
        </w:rPr>
        <w:t> </w:t>
      </w:r>
      <w:r>
        <w:t>—</w:t>
      </w:r>
      <w:r>
        <w:rPr>
          <w:rStyle w:val="CharSDivText"/>
        </w:rPr>
        <w:t> </w:t>
      </w:r>
      <w:r>
        <w:rPr>
          <w:rStyle w:val="CharSchText"/>
        </w:rPr>
        <w:t>Meter rental</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72"/>
      <w:bookmarkEnd w:id="273"/>
      <w:bookmarkEnd w:id="274"/>
      <w:bookmarkEnd w:id="275"/>
      <w:bookmarkEnd w:id="276"/>
      <w:bookmarkEnd w:id="277"/>
    </w:p>
    <w:bookmarkEnd w:id="257"/>
    <w:bookmarkEnd w:id="258"/>
    <w:bookmarkEnd w:id="259"/>
    <w:bookmarkEnd w:id="260"/>
    <w:bookmarkEnd w:id="261"/>
    <w:bookmarkEnd w:id="262"/>
    <w:bookmarkEnd w:id="263"/>
    <w:bookmarkEnd w:id="264"/>
    <w:bookmarkEnd w:id="265"/>
    <w:bookmarkEnd w:id="266"/>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80" w:name="_Toc123621761"/>
      <w:bookmarkStart w:id="281" w:name="_Toc123621908"/>
      <w:bookmarkStart w:id="282" w:name="_Toc123624868"/>
      <w:bookmarkStart w:id="283" w:name="_Toc123624935"/>
      <w:bookmarkStart w:id="284" w:name="_Toc123626281"/>
      <w:bookmarkStart w:id="285" w:name="_Toc123629885"/>
      <w:bookmarkStart w:id="286" w:name="_Toc124135802"/>
      <w:bookmarkStart w:id="287" w:name="_Toc124137269"/>
      <w:bookmarkStart w:id="288" w:name="_Toc124147437"/>
      <w:bookmarkStart w:id="289" w:name="_Toc124147474"/>
      <w:bookmarkStart w:id="290" w:name="_Toc124158785"/>
      <w:bookmarkStart w:id="291" w:name="_Toc124158892"/>
      <w:bookmarkStart w:id="292" w:name="_Toc124158926"/>
      <w:bookmarkStart w:id="293" w:name="_Toc124216307"/>
      <w:bookmarkStart w:id="294" w:name="_Toc124227066"/>
      <w:bookmarkStart w:id="295" w:name="_Toc124227159"/>
      <w:bookmarkStart w:id="296" w:name="_Toc124234425"/>
      <w:bookmarkStart w:id="297" w:name="_Toc124234777"/>
      <w:bookmarkStart w:id="298" w:name="_Toc124234817"/>
      <w:bookmarkStart w:id="299" w:name="_Toc124934233"/>
      <w:bookmarkStart w:id="300" w:name="_Toc125279683"/>
      <w:bookmarkStart w:id="301" w:name="_Toc127067110"/>
      <w:bookmarkStart w:id="302" w:name="_Toc127076313"/>
      <w:bookmarkStart w:id="303" w:name="_Toc127085646"/>
      <w:bookmarkStart w:id="304" w:name="_Toc127086738"/>
      <w:bookmarkStart w:id="305" w:name="_Toc127671681"/>
      <w:bookmarkStart w:id="306" w:name="_Toc127690058"/>
      <w:bookmarkStart w:id="307" w:name="_Toc127699339"/>
      <w:bookmarkStart w:id="308" w:name="_Toc127760431"/>
      <w:bookmarkStart w:id="309" w:name="_Toc127760459"/>
      <w:bookmarkStart w:id="310" w:name="_Toc127946781"/>
      <w:bookmarkStart w:id="311" w:name="_Toc127960814"/>
      <w:bookmarkStart w:id="312" w:name="_Toc127960842"/>
      <w:bookmarkStart w:id="313" w:name="_Toc128190516"/>
      <w:bookmarkStart w:id="314" w:name="_Toc128196188"/>
      <w:bookmarkStart w:id="315" w:name="_Toc128197607"/>
      <w:bookmarkStart w:id="316" w:name="_Toc128282880"/>
      <w:bookmarkStart w:id="317" w:name="_Toc131490128"/>
      <w:bookmarkStart w:id="318" w:name="_Toc131491088"/>
      <w:bookmarkStart w:id="319" w:name="_Toc152664697"/>
      <w:bookmarkStart w:id="320" w:name="_Toc152669128"/>
      <w:bookmarkStart w:id="321" w:name="_Toc171051503"/>
      <w:bookmarkStart w:id="322" w:name="_Toc226275325"/>
      <w:bookmarkStart w:id="323" w:name="_Toc226275365"/>
      <w:bookmarkStart w:id="324" w:name="_Toc233185426"/>
      <w:bookmarkStart w:id="325" w:name="_Toc238445954"/>
      <w:bookmarkStart w:id="326" w:name="_Toc238889058"/>
      <w:bookmarkStart w:id="327" w:name="_Toc238890144"/>
      <w:bookmarkStart w:id="328" w:name="_Toc240950073"/>
      <w:bookmarkStart w:id="329" w:name="_Toc81213752"/>
      <w:r>
        <w:rPr>
          <w:rStyle w:val="CharSchNo"/>
        </w:rPr>
        <w:t>Schedule</w:t>
      </w:r>
      <w:del w:id="330" w:author="Master Repository Process" w:date="2021-08-30T11:03:00Z">
        <w:r>
          <w:rPr>
            <w:rStyle w:val="CharSchNo"/>
          </w:rPr>
          <w:delText xml:space="preserve"> </w:delText>
        </w:r>
      </w:del>
      <w:ins w:id="331" w:author="Master Repository Process" w:date="2021-08-30T11:03:00Z">
        <w:r>
          <w:rPr>
            <w:rStyle w:val="CharSchNo"/>
          </w:rPr>
          <w:t> </w:t>
        </w:r>
      </w:ins>
      <w:r>
        <w:rPr>
          <w:rStyle w:val="CharSchNo"/>
        </w:rPr>
        <w:t>4</w:t>
      </w:r>
      <w:r>
        <w:rPr>
          <w:rStyle w:val="CharSDivNo"/>
        </w:rPr>
        <w:t> </w:t>
      </w:r>
      <w:r>
        <w:t>—</w:t>
      </w:r>
      <w:r>
        <w:rPr>
          <w:rStyle w:val="CharSDivText"/>
        </w:rPr>
        <w:t> </w:t>
      </w:r>
      <w:r>
        <w:rPr>
          <w:rStyle w:val="CharSchText"/>
        </w:rPr>
        <w:t>Fees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 xml:space="preserve">refundable account establishment fee payable on the establishment or transfer of an account </w:t>
            </w:r>
            <w:del w:id="332" w:author="Master Repository Process" w:date="2021-08-30T11:03:00Z">
              <w:r>
                <w:delText>……</w:delText>
              </w:r>
            </w:del>
            <w:ins w:id="333" w:author="Master Repository Process" w:date="2021-08-30T11:03:00Z">
              <w:r>
                <w:t>........</w:t>
              </w:r>
            </w:ins>
          </w:p>
        </w:tc>
        <w:tc>
          <w:tcPr>
            <w:tcW w:w="1418" w:type="dxa"/>
            <w:tcBorders>
              <w:top w:val="single" w:sz="4" w:space="0" w:color="auto"/>
            </w:tcBorders>
          </w:tcPr>
          <w:p>
            <w:pPr>
              <w:pStyle w:val="yTableNAm"/>
            </w:pPr>
            <w:r>
              <w:br/>
              <w:t>$32.10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$240.40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 xml:space="preserve">payment of charges or for any other lawful reason </w:t>
            </w:r>
            <w:del w:id="334" w:author="Master Repository Process" w:date="2021-08-30T11:03:00Z">
              <w:r>
                <w:delText>...............................</w:delText>
              </w:r>
            </w:del>
            <w:ins w:id="335" w:author="Master Repository Process" w:date="2021-08-30T11:03:00Z">
              <w:r>
                <w:t>............................................</w:t>
              </w:r>
            </w:ins>
          </w:p>
        </w:tc>
        <w:tc>
          <w:tcPr>
            <w:tcW w:w="1418" w:type="dxa"/>
          </w:tcPr>
          <w:p>
            <w:pPr>
              <w:pStyle w:val="yTableNAm"/>
            </w:pPr>
            <w:r>
              <w:br/>
            </w:r>
            <w:r>
              <w:br/>
              <w:t>$29.60</w:t>
            </w:r>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pPr>
            <w:r>
              <w:br/>
              <w:t>40.568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 xml:space="preserve">single phase (overhead) </w:t>
            </w:r>
            <w:del w:id="336" w:author="Master Repository Process" w:date="2021-08-30T11:03:00Z">
              <w:r>
                <w:delText>..........................</w:delText>
              </w:r>
            </w:del>
            <w:ins w:id="337" w:author="Master Repository Process" w:date="2021-08-30T11:03:00Z">
              <w:r>
                <w:t>................................</w:t>
              </w:r>
            </w:ins>
          </w:p>
        </w:tc>
        <w:tc>
          <w:tcPr>
            <w:tcW w:w="1418" w:type="dxa"/>
          </w:tcPr>
          <w:p>
            <w:pPr>
              <w:pStyle w:val="yTableNAm"/>
            </w:pPr>
            <w:r>
              <w:t>$300.00</w:t>
            </w:r>
          </w:p>
        </w:tc>
      </w:tr>
      <w:tr>
        <w:tc>
          <w:tcPr>
            <w:tcW w:w="5387" w:type="dxa"/>
          </w:tcPr>
          <w:p>
            <w:pPr>
              <w:pStyle w:val="yTableNAm"/>
              <w:tabs>
                <w:tab w:val="left" w:pos="1156"/>
              </w:tabs>
              <w:ind w:left="1156" w:hanging="1156"/>
            </w:pPr>
            <w:r>
              <w:tab/>
              <w:t>(b)</w:t>
            </w:r>
            <w:r>
              <w:tab/>
              <w:t xml:space="preserve">three phase (overhead) </w:t>
            </w:r>
            <w:del w:id="338" w:author="Master Repository Process" w:date="2021-08-30T11:03:00Z">
              <w:r>
                <w:delText>...........................</w:delText>
              </w:r>
            </w:del>
            <w:ins w:id="339" w:author="Master Repository Process" w:date="2021-08-30T11:03:00Z">
              <w:r>
                <w:t>..................................</w:t>
              </w:r>
            </w:ins>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 xml:space="preserve">standard meter testing fee </w:t>
            </w:r>
            <w:del w:id="340" w:author="Master Repository Process" w:date="2021-08-30T11:03:00Z">
              <w:r>
                <w:delText>......................</w:delText>
              </w:r>
            </w:del>
            <w:ins w:id="341" w:author="Master Repository Process" w:date="2021-08-30T11:03:00Z">
              <w:r>
                <w:t>.............................</w:t>
              </w:r>
            </w:ins>
          </w:p>
        </w:tc>
        <w:tc>
          <w:tcPr>
            <w:tcW w:w="1418" w:type="dxa"/>
          </w:tcPr>
          <w:p>
            <w:pPr>
              <w:pStyle w:val="yTableNAm"/>
            </w:pPr>
            <w:r>
              <w:t>$152.00</w:t>
            </w:r>
          </w:p>
        </w:tc>
      </w:tr>
      <w:tr>
        <w:tc>
          <w:tcPr>
            <w:tcW w:w="5387" w:type="dxa"/>
          </w:tcPr>
          <w:p>
            <w:pPr>
              <w:pStyle w:val="yTableNAm"/>
              <w:tabs>
                <w:tab w:val="left" w:pos="1156"/>
              </w:tabs>
              <w:ind w:left="1156" w:hanging="1156"/>
            </w:pPr>
            <w:r>
              <w:tab/>
              <w:t>(b)</w:t>
            </w:r>
            <w:r>
              <w:tab/>
              <w:t xml:space="preserve">reduced meter testing fee </w:t>
            </w:r>
            <w:del w:id="342" w:author="Master Repository Process" w:date="2021-08-30T11:03:00Z">
              <w:r>
                <w:delText>.......................</w:delText>
              </w:r>
            </w:del>
            <w:ins w:id="343" w:author="Master Repository Process" w:date="2021-08-30T11:03:00Z">
              <w:r>
                <w:t>..............................</w:t>
              </w:r>
            </w:ins>
          </w:p>
        </w:tc>
        <w:tc>
          <w:tcPr>
            <w:tcW w:w="1418" w:type="dxa"/>
          </w:tcPr>
          <w:p>
            <w:pPr>
              <w:pStyle w:val="yTableNAm"/>
            </w:pPr>
            <w:r>
              <w:t>$139.80</w:t>
            </w:r>
          </w:p>
        </w:tc>
      </w:tr>
      <w:tr>
        <w:tc>
          <w:tcPr>
            <w:tcW w:w="5387" w:type="dxa"/>
          </w:tcPr>
          <w:p>
            <w:pPr>
              <w:pStyle w:val="yTableNAm"/>
              <w:ind w:left="556" w:hanging="556"/>
            </w:pPr>
            <w:r>
              <w:t>7.</w:t>
            </w:r>
            <w:r>
              <w:tab/>
              <w:t xml:space="preserve">Disconnection of overhead service leads following unauthorised reconnection </w:t>
            </w:r>
            <w:del w:id="344" w:author="Master Repository Process" w:date="2021-08-30T11:03:00Z">
              <w:r>
                <w:delText>....................</w:delText>
              </w:r>
            </w:del>
            <w:ins w:id="345" w:author="Master Repository Process" w:date="2021-08-30T11:03:00Z">
              <w:r>
                <w:t>.......................................</w:t>
              </w:r>
            </w:ins>
          </w:p>
        </w:tc>
        <w:tc>
          <w:tcPr>
            <w:tcW w:w="1418" w:type="dxa"/>
          </w:tcPr>
          <w:p>
            <w:pPr>
              <w:pStyle w:val="yTableNAm"/>
            </w:pPr>
            <w:r>
              <w:br/>
              <w:t>$190.00</w:t>
            </w:r>
          </w:p>
        </w:tc>
      </w:tr>
      <w:tr>
        <w:tc>
          <w:tcPr>
            <w:tcW w:w="5387" w:type="dxa"/>
          </w:tcPr>
          <w:p>
            <w:pPr>
              <w:pStyle w:val="yTableNAm"/>
              <w:ind w:left="556" w:hanging="556"/>
            </w:pPr>
            <w:r>
              <w:t>8.</w:t>
            </w:r>
            <w:r>
              <w:tab/>
              <w:t xml:space="preserve">Meter reading where reading requested by consumer </w:t>
            </w:r>
            <w:del w:id="346" w:author="Master Repository Process" w:date="2021-08-30T11:03:00Z">
              <w:r>
                <w:delText>...............................................................</w:delText>
              </w:r>
            </w:del>
            <w:ins w:id="347" w:author="Master Repository Process" w:date="2021-08-30T11:03:00Z">
              <w:r>
                <w:t>..................................................................</w:t>
              </w:r>
            </w:ins>
          </w:p>
        </w:tc>
        <w:tc>
          <w:tcPr>
            <w:tcW w:w="1418" w:type="dxa"/>
          </w:tcPr>
          <w:p>
            <w:pPr>
              <w:pStyle w:val="yTableNAm"/>
            </w:pPr>
            <w:r>
              <w:br/>
              <w:t>$19.20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pPr>
            <w:r>
              <w:br/>
              <w:t>51.843 cents</w:t>
            </w:r>
          </w:p>
        </w:tc>
      </w:tr>
      <w:tr>
        <w:tc>
          <w:tcPr>
            <w:tcW w:w="5387" w:type="dxa"/>
          </w:tcPr>
          <w:p>
            <w:pPr>
              <w:pStyle w:val="yTableNAm"/>
              <w:ind w:left="556" w:hanging="556"/>
            </w:pPr>
            <w:r>
              <w:t>10.</w:t>
            </w:r>
            <w:r>
              <w:tab/>
              <w:t>Overdue account notices ..........................................</w:t>
            </w:r>
          </w:p>
        </w:tc>
        <w:tc>
          <w:tcPr>
            <w:tcW w:w="1418" w:type="dxa"/>
          </w:tcPr>
          <w:p>
            <w:pPr>
              <w:pStyle w:val="yTableNAm"/>
            </w:pPr>
            <w:r>
              <w:t>$4.40</w:t>
            </w:r>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$709.00</w:t>
            </w:r>
          </w:p>
        </w:tc>
      </w:tr>
    </w:tbl>
    <w:p>
      <w:pPr>
        <w:pStyle w:val="yFootnotesection"/>
      </w:pPr>
      <w:r>
        <w:tab/>
        <w:t>[Schedule</w:t>
      </w:r>
      <w:del w:id="348" w:author="Master Repository Process" w:date="2021-08-30T11:03:00Z">
        <w:r>
          <w:delText xml:space="preserve"> </w:delText>
        </w:r>
      </w:del>
      <w:ins w:id="349" w:author="Master Repository Process" w:date="2021-08-30T11:03:00Z">
        <w:r>
          <w:t> </w:t>
        </w:r>
      </w:ins>
      <w:r>
        <w:t>4 amended in Gazette 26 Jun 2007 p. 3017; 30 Mar 2009 p. 982 and 994.]</w:t>
      </w:r>
    </w:p>
    <w:p>
      <w:pPr>
        <w:pStyle w:val="CentredBaseLine"/>
        <w:jc w:val="center"/>
        <w:rPr>
          <w:ins w:id="350" w:author="Master Repository Process" w:date="2021-08-30T11:03:00Z"/>
        </w:rPr>
      </w:pPr>
      <w:ins w:id="351" w:author="Master Repository Process" w:date="2021-08-30T11:0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right="107"/>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52" w:name="_Toc113695922"/>
      <w:bookmarkStart w:id="353" w:name="_Toc131491089"/>
      <w:bookmarkStart w:id="354" w:name="_Toc152664698"/>
      <w:bookmarkStart w:id="355" w:name="_Toc152669129"/>
      <w:bookmarkStart w:id="356" w:name="_Toc171051504"/>
      <w:bookmarkStart w:id="357" w:name="_Toc226275326"/>
      <w:bookmarkStart w:id="358" w:name="_Toc226275366"/>
      <w:bookmarkStart w:id="359" w:name="_Toc233185427"/>
      <w:bookmarkStart w:id="360" w:name="_Toc238445955"/>
      <w:bookmarkStart w:id="361" w:name="_Toc238889059"/>
      <w:bookmarkStart w:id="362" w:name="_Toc238890145"/>
      <w:bookmarkStart w:id="363" w:name="_Toc240950074"/>
      <w:bookmarkStart w:id="364" w:name="_Toc81213753"/>
      <w:r>
        <w:t>Notes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w:t>
      </w:r>
      <w:ins w:id="365" w:author="Master Repository Process" w:date="2021-08-30T11:03:00Z">
        <w:r>
          <w:rPr>
            <w:snapToGrid w:val="0"/>
          </w:rPr>
          <w:t xml:space="preserve">reprint </w:t>
        </w:r>
      </w:ins>
      <w:r>
        <w:rPr>
          <w:snapToGrid w:val="0"/>
        </w:rPr>
        <w:t>is a compilation</w:t>
      </w:r>
      <w:ins w:id="366" w:author="Master Repository Process" w:date="2021-08-30T11:03:00Z">
        <w:r>
          <w:rPr>
            <w:snapToGrid w:val="0"/>
          </w:rPr>
          <w:t xml:space="preserve"> as at 18 September 2009</w:t>
        </w:r>
      </w:ins>
      <w:r>
        <w:rPr>
          <w:snapToGrid w:val="0"/>
        </w:rPr>
        <w:t xml:space="preserve"> of the </w:t>
      </w:r>
      <w:r>
        <w:rPr>
          <w:i/>
          <w:noProof/>
          <w:snapToGrid w:val="0"/>
        </w:rPr>
        <w:t>Energy Operators (Electricity Retail Corporation) (Charges) By-laws 2006</w:t>
      </w:r>
      <w:r>
        <w:rPr>
          <w:snapToGrid w:val="0"/>
        </w:rPr>
        <w:t xml:space="preserve"> and includes the amendments made by the other written laws referred to in the following table. </w:t>
      </w:r>
      <w:ins w:id="367" w:author="Master Repository Process" w:date="2021-08-30T11:03:00Z">
        <w:r>
          <w:rPr>
            <w:snapToGrid w:val="0"/>
          </w:rPr>
          <w:t xml:space="preserve"> The table also contains information about any reprint.</w:t>
        </w:r>
      </w:ins>
    </w:p>
    <w:p>
      <w:pPr>
        <w:pStyle w:val="nHeading3"/>
      </w:pPr>
      <w:bookmarkStart w:id="368" w:name="_Toc70311430"/>
      <w:bookmarkStart w:id="369" w:name="_Toc113695923"/>
      <w:bookmarkStart w:id="370" w:name="_Toc240950075"/>
      <w:bookmarkStart w:id="371" w:name="_Toc81213754"/>
      <w:r>
        <w:t>Compilation table</w:t>
      </w:r>
      <w:bookmarkEnd w:id="368"/>
      <w:bookmarkEnd w:id="369"/>
      <w:bookmarkEnd w:id="370"/>
      <w:bookmarkEnd w:id="3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del w:id="372" w:author="Master Repository Process" w:date="2021-08-30T11:03:00Z">
              <w:r>
                <w:rPr>
                  <w:i/>
                  <w:sz w:val="19"/>
                </w:rPr>
                <w:delText>-</w:delText>
              </w:r>
            </w:del>
            <w:ins w:id="373" w:author="Master Repository Process" w:date="2021-08-30T11:03:00Z">
              <w:r>
                <w:rPr>
                  <w:i/>
                  <w:sz w:val="19"/>
                </w:rPr>
                <w:noBreakHyphen/>
              </w:r>
            </w:ins>
            <w:r>
              <w:rPr>
                <w:i/>
                <w:sz w:val="19"/>
              </w:rPr>
              <w:t>laws 2006</w:t>
            </w:r>
          </w:p>
        </w:tc>
        <w:tc>
          <w:tcPr>
            <w:tcW w:w="1276" w:type="dxa"/>
            <w:tcBorders>
              <w:top w:val="single" w:sz="8" w:space="0" w:color="auto"/>
            </w:tcBorders>
          </w:tcPr>
          <w:p>
            <w:pPr>
              <w:pStyle w:val="nTable"/>
              <w:rPr>
                <w:sz w:val="19"/>
              </w:rPr>
            </w:pPr>
            <w:r>
              <w:rPr>
                <w:sz w:val="19"/>
              </w:rPr>
              <w:t>31 Mar 2006 p. 1225</w:t>
            </w:r>
            <w:del w:id="374" w:author="Master Repository Process" w:date="2021-08-30T11:03:00Z">
              <w:r>
                <w:rPr>
                  <w:sz w:val="19"/>
                </w:rPr>
                <w:delText>-</w:delText>
              </w:r>
            </w:del>
            <w:ins w:id="375" w:author="Master Repository Process" w:date="2021-08-30T11:03:00Z">
              <w:r>
                <w:rPr>
                  <w:sz w:val="19"/>
                </w:rPr>
                <w:noBreakHyphen/>
              </w:r>
            </w:ins>
            <w:r>
              <w:rPr>
                <w:sz w:val="19"/>
              </w:rPr>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del w:id="376" w:author="Master Repository Process" w:date="2021-08-30T11:03:00Z">
              <w:r>
                <w:rPr>
                  <w:i/>
                  <w:sz w:val="19"/>
                </w:rPr>
                <w:delText>-</w:delText>
              </w:r>
            </w:del>
            <w:ins w:id="377" w:author="Master Repository Process" w:date="2021-08-30T11:03:00Z">
              <w:r>
                <w:rPr>
                  <w:i/>
                  <w:sz w:val="19"/>
                </w:rPr>
                <w:noBreakHyphen/>
              </w:r>
            </w:ins>
            <w:r>
              <w:rPr>
                <w:i/>
                <w:sz w:val="19"/>
              </w:rPr>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del w:id="378" w:author="Master Repository Process" w:date="2021-08-30T11:03:00Z">
              <w:r>
                <w:rPr>
                  <w:i/>
                  <w:sz w:val="19"/>
                </w:rPr>
                <w:delText>-</w:delText>
              </w:r>
            </w:del>
            <w:ins w:id="379" w:author="Master Repository Process" w:date="2021-08-30T11:03:00Z">
              <w:r>
                <w:rPr>
                  <w:i/>
                  <w:sz w:val="19"/>
                </w:rPr>
                <w:noBreakHyphen/>
              </w:r>
            </w:ins>
            <w:r>
              <w:rPr>
                <w:i/>
                <w:sz w:val="19"/>
              </w:rPr>
              <w:t>laws 2007</w:t>
            </w:r>
          </w:p>
        </w:tc>
        <w:tc>
          <w:tcPr>
            <w:tcW w:w="1276" w:type="dxa"/>
          </w:tcPr>
          <w:p>
            <w:pPr>
              <w:pStyle w:val="nTable"/>
              <w:rPr>
                <w:sz w:val="19"/>
              </w:rPr>
            </w:pPr>
            <w:r>
              <w:rPr>
                <w:sz w:val="19"/>
              </w:rPr>
              <w:t>26 Jun 2007 p. 3013</w:t>
            </w:r>
            <w:del w:id="380" w:author="Master Repository Process" w:date="2021-08-30T11:03:00Z">
              <w:r>
                <w:rPr>
                  <w:sz w:val="19"/>
                </w:rPr>
                <w:delText>-</w:delText>
              </w:r>
            </w:del>
            <w:ins w:id="381" w:author="Master Repository Process" w:date="2021-08-30T11:03:00Z">
              <w:r>
                <w:rPr>
                  <w:sz w:val="19"/>
                </w:rPr>
                <w:noBreakHyphen/>
              </w:r>
            </w:ins>
            <w:r>
              <w:rPr>
                <w:sz w:val="19"/>
              </w:rPr>
              <w:t>17</w:t>
            </w:r>
          </w:p>
        </w:tc>
        <w:tc>
          <w:tcPr>
            <w:tcW w:w="2693" w:type="dxa"/>
          </w:tcPr>
          <w:p>
            <w:pPr>
              <w:pStyle w:val="nTable"/>
              <w:rPr>
                <w:del w:id="382" w:author="Master Repository Process" w:date="2021-08-30T11:03:00Z"/>
                <w:sz w:val="19"/>
              </w:rPr>
            </w:pPr>
            <w:r>
              <w:rPr>
                <w:sz w:val="19"/>
              </w:rPr>
              <w:t>bl. 1 and 2: 26 Jun 2007 (see bl. 2(a));</w:t>
            </w:r>
          </w:p>
          <w:p>
            <w:pPr>
              <w:pStyle w:val="nTable"/>
              <w:rPr>
                <w:sz w:val="19"/>
              </w:rPr>
            </w:pPr>
            <w:ins w:id="383" w:author="Master Repository Process" w:date="2021-08-30T11:03:00Z">
              <w:r>
                <w:rPr>
                  <w:sz w:val="19"/>
                </w:rPr>
                <w:br/>
              </w:r>
            </w:ins>
            <w:r>
              <w:rPr>
                <w:sz w:val="19"/>
              </w:rPr>
              <w:t>By</w:t>
            </w:r>
            <w:del w:id="384" w:author="Master Repository Process" w:date="2021-08-30T11:03:00Z">
              <w:r>
                <w:rPr>
                  <w:sz w:val="19"/>
                </w:rPr>
                <w:delText>-</w:delText>
              </w:r>
            </w:del>
            <w:ins w:id="385" w:author="Master Repository Process" w:date="2021-08-30T11:03:00Z">
              <w:r>
                <w:rPr>
                  <w:sz w:val="19"/>
                </w:rPr>
                <w:noBreakHyphen/>
              </w:r>
            </w:ins>
            <w:r>
              <w:rPr>
                <w:sz w:val="19"/>
              </w:rPr>
              <w:t>laws other than bl. 1 and 2: 1 Jul 2007 (see bl. 2(b))</w:t>
            </w:r>
          </w:p>
        </w:tc>
      </w:tr>
      <w:tr>
        <w:tc>
          <w:tcPr>
            <w:tcW w:w="3118" w:type="dxa"/>
          </w:tcPr>
          <w:p>
            <w:pPr>
              <w:pStyle w:val="nTable"/>
              <w:rPr>
                <w:i/>
                <w:sz w:val="19"/>
              </w:rPr>
            </w:pPr>
            <w:r>
              <w:rPr>
                <w:i/>
                <w:sz w:val="19"/>
              </w:rPr>
              <w:t>Energy Operators (Electricity Retail Corporation) (Charges) Amendment By</w:t>
            </w:r>
            <w:del w:id="386" w:author="Master Repository Process" w:date="2021-08-30T11:03:00Z">
              <w:r>
                <w:rPr>
                  <w:i/>
                  <w:sz w:val="19"/>
                </w:rPr>
                <w:delText>-</w:delText>
              </w:r>
            </w:del>
            <w:ins w:id="387" w:author="Master Repository Process" w:date="2021-08-30T11:03:00Z">
              <w:r>
                <w:rPr>
                  <w:i/>
                  <w:sz w:val="19"/>
                </w:rPr>
                <w:noBreakHyphen/>
              </w:r>
            </w:ins>
            <w:r>
              <w:rPr>
                <w:i/>
                <w:sz w:val="19"/>
              </w:rPr>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 xml:space="preserve">bl. 1 </w:t>
            </w:r>
            <w:del w:id="388" w:author="Master Repository Process" w:date="2021-08-30T11:03:00Z">
              <w:r>
                <w:delText>&amp;</w:delText>
              </w:r>
            </w:del>
            <w:ins w:id="389" w:author="Master Repository Process" w:date="2021-08-30T11:03:00Z">
              <w:r>
                <w:t>and</w:t>
              </w:r>
            </w:ins>
            <w:r>
              <w:t xml:space="preserve"> 2: 30</w:t>
            </w:r>
            <w:del w:id="390" w:author="Master Repository Process" w:date="2021-08-30T11:03:00Z">
              <w:r>
                <w:delText xml:space="preserve"> </w:delText>
              </w:r>
            </w:del>
            <w:ins w:id="391" w:author="Master Repository Process" w:date="2021-08-30T11:03:00Z">
              <w:r>
                <w:t> </w:t>
              </w:r>
            </w:ins>
            <w:r>
              <w:t>Mar</w:t>
            </w:r>
            <w:del w:id="392" w:author="Master Repository Process" w:date="2021-08-30T11:03:00Z">
              <w:r>
                <w:delText xml:space="preserve"> </w:delText>
              </w:r>
            </w:del>
            <w:ins w:id="393" w:author="Master Repository Process" w:date="2021-08-30T11:03:00Z">
              <w:r>
                <w:t> </w:t>
              </w:r>
            </w:ins>
            <w:r>
              <w:t>2009 (see bl. 2(a));</w:t>
            </w:r>
            <w:r>
              <w:br/>
              <w:t xml:space="preserve">bl. 3 </w:t>
            </w:r>
            <w:del w:id="394" w:author="Master Repository Process" w:date="2021-08-30T11:03:00Z">
              <w:r>
                <w:delText>&amp;</w:delText>
              </w:r>
            </w:del>
            <w:ins w:id="395" w:author="Master Repository Process" w:date="2021-08-30T11:03:00Z">
              <w:r>
                <w:t>and</w:t>
              </w:r>
            </w:ins>
            <w:r>
              <w:t xml:space="preserve"> Pt. 2: 1</w:t>
            </w:r>
            <w:del w:id="396" w:author="Master Repository Process" w:date="2021-08-30T11:03:00Z">
              <w:r>
                <w:delText xml:space="preserve"> </w:delText>
              </w:r>
            </w:del>
            <w:ins w:id="397" w:author="Master Repository Process" w:date="2021-08-30T11:03:00Z">
              <w:r>
                <w:t> </w:t>
              </w:r>
            </w:ins>
            <w:r>
              <w:t>Apr</w:t>
            </w:r>
            <w:del w:id="398" w:author="Master Repository Process" w:date="2021-08-30T11:03:00Z">
              <w:r>
                <w:delText xml:space="preserve"> </w:delText>
              </w:r>
            </w:del>
            <w:ins w:id="399" w:author="Master Repository Process" w:date="2021-08-30T11:03:00Z">
              <w:r>
                <w:t> </w:t>
              </w:r>
            </w:ins>
            <w:r>
              <w:t>2009 (see bl. 2(b));</w:t>
            </w:r>
            <w:r>
              <w:br/>
              <w:t>Pt. 3: 1</w:t>
            </w:r>
            <w:del w:id="400" w:author="Master Repository Process" w:date="2021-08-30T11:03:00Z">
              <w:r>
                <w:delText xml:space="preserve"> </w:delText>
              </w:r>
            </w:del>
            <w:ins w:id="401" w:author="Master Repository Process" w:date="2021-08-30T11:03:00Z">
              <w:r>
                <w:t> </w:t>
              </w:r>
            </w:ins>
            <w:r>
              <w:t>Jul</w:t>
            </w:r>
            <w:del w:id="402" w:author="Master Repository Process" w:date="2021-08-30T11:03:00Z">
              <w:r>
                <w:delText xml:space="preserve"> </w:delText>
              </w:r>
            </w:del>
            <w:ins w:id="403" w:author="Master Repository Process" w:date="2021-08-30T11:03:00Z">
              <w:r>
                <w:t> </w:t>
              </w:r>
            </w:ins>
            <w:r>
              <w:t>2009 (see bl. 2(c))</w:t>
            </w:r>
          </w:p>
        </w:tc>
      </w:tr>
      <w:tr>
        <w:trPr>
          <w:cantSplit/>
          <w:ins w:id="404" w:author="Master Repository Process" w:date="2021-08-30T11:03:00Z"/>
        </w:trPr>
        <w:tc>
          <w:tcPr>
            <w:tcW w:w="7087" w:type="dxa"/>
            <w:gridSpan w:val="3"/>
            <w:tcBorders>
              <w:bottom w:val="single" w:sz="4" w:space="0" w:color="auto"/>
            </w:tcBorders>
          </w:tcPr>
          <w:p>
            <w:pPr>
              <w:pStyle w:val="nTable"/>
              <w:rPr>
                <w:ins w:id="405" w:author="Master Repository Process" w:date="2021-08-30T11:03:00Z"/>
                <w:sz w:val="19"/>
              </w:rPr>
            </w:pPr>
            <w:ins w:id="406" w:author="Master Repository Process" w:date="2021-08-30T11:03:00Z">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ins>
          </w:p>
        </w:tc>
      </w:tr>
    </w:tbl>
    <w:p>
      <w:bookmarkStart w:id="407" w:name="UpToHere"/>
      <w:bookmarkEnd w:id="407"/>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ns w:id="408" w:author="Master Repository Process" w:date="2021-08-30T11:03:00Z"/>
        </w:rPr>
      </w:pPr>
    </w:p>
    <w:p>
      <w:pPr>
        <w:rPr>
          <w:ins w:id="409" w:author="Master Repository Process" w:date="2021-08-30T11:03:00Z"/>
        </w:rPr>
      </w:pPr>
    </w:p>
    <w:p>
      <w:pPr>
        <w:rPr>
          <w:ins w:id="410" w:author="Master Repository Process" w:date="2021-08-30T11:03:00Z"/>
        </w:rPr>
      </w:pPr>
    </w:p>
    <w:p>
      <w:pPr>
        <w:rPr>
          <w:ins w:id="411" w:author="Master Repository Process" w:date="2021-08-30T11:03:00Z"/>
        </w:rPr>
      </w:pPr>
    </w:p>
    <w:p>
      <w:pPr>
        <w:rPr>
          <w:ins w:id="412" w:author="Master Repository Process" w:date="2021-08-30T11:03:00Z"/>
        </w:rPr>
      </w:pPr>
    </w:p>
    <w:p>
      <w:pPr>
        <w:rPr>
          <w:ins w:id="413" w:author="Master Repository Process" w:date="2021-08-30T11:03:00Z"/>
        </w:rPr>
      </w:pPr>
    </w:p>
    <w:p>
      <w:pPr>
        <w:rPr>
          <w:ins w:id="414" w:author="Master Repository Process" w:date="2021-08-30T11:03:00Z"/>
        </w:rPr>
      </w:pPr>
    </w:p>
    <w:p>
      <w:pPr>
        <w:rPr>
          <w:ins w:id="415" w:author="Master Repository Process" w:date="2021-08-30T11:03:00Z"/>
        </w:rPr>
      </w:pPr>
    </w:p>
    <w:p>
      <w:pPr>
        <w:rPr>
          <w:ins w:id="416" w:author="Master Repository Process" w:date="2021-08-30T11:03:00Z"/>
        </w:rPr>
      </w:pPr>
    </w:p>
    <w:p>
      <w:pPr>
        <w:rPr>
          <w:ins w:id="417" w:author="Master Repository Process" w:date="2021-08-30T11:03:00Z"/>
        </w:rPr>
      </w:pPr>
    </w:p>
    <w:p>
      <w:pPr>
        <w:rPr>
          <w:ins w:id="418" w:author="Master Repository Process" w:date="2021-08-30T11:03:00Z"/>
        </w:rPr>
      </w:pPr>
    </w:p>
    <w:p>
      <w:pPr>
        <w:rPr>
          <w:ins w:id="419" w:author="Master Repository Process" w:date="2021-08-30T11:03:00Z"/>
        </w:rPr>
      </w:pPr>
    </w:p>
    <w:p>
      <w:pPr>
        <w:rPr>
          <w:ins w:id="420" w:author="Master Repository Process" w:date="2021-08-30T11:03:00Z"/>
        </w:rPr>
      </w:pPr>
    </w:p>
    <w:p>
      <w:pPr>
        <w:rPr>
          <w:ins w:id="421" w:author="Master Repository Process" w:date="2021-08-30T11:03:00Z"/>
        </w:rPr>
      </w:pPr>
    </w:p>
    <w:p>
      <w:pPr>
        <w:rPr>
          <w:ins w:id="422" w:author="Master Repository Process" w:date="2021-08-30T11:03:00Z"/>
        </w:rPr>
      </w:pPr>
    </w:p>
    <w:p>
      <w:pPr>
        <w:rPr>
          <w:ins w:id="423" w:author="Master Repository Process" w:date="2021-08-30T11:03:00Z"/>
        </w:rPr>
      </w:pPr>
    </w:p>
    <w:p>
      <w:pPr>
        <w:rPr>
          <w:ins w:id="424" w:author="Master Repository Process" w:date="2021-08-30T11:03:00Z"/>
        </w:r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B8CD90-7E55-4FC2-AE83-353D5767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4411</Words>
  <Characters>21659</Characters>
  <Application>Microsoft Office Word</Application>
  <DocSecurity>0</DocSecurity>
  <Lines>833</Lines>
  <Paragraphs>579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25491</CharactersWithSpaces>
  <SharedDoc>false</SharedDoc>
  <HLinks>
    <vt:vector size="18" baseType="variant">
      <vt:variant>
        <vt:i4>3014716</vt:i4>
      </vt:variant>
      <vt:variant>
        <vt:i4>3762</vt:i4>
      </vt:variant>
      <vt:variant>
        <vt:i4>1025</vt:i4>
      </vt:variant>
      <vt:variant>
        <vt:i4>1</vt:i4>
      </vt:variant>
      <vt:variant>
        <vt:lpwstr>C:\Program Files\PCO DLL\Support\Crest.wpg</vt:lpwstr>
      </vt:variant>
      <vt:variant>
        <vt:lpwstr/>
      </vt:variant>
      <vt:variant>
        <vt:i4>5439608</vt:i4>
      </vt:variant>
      <vt:variant>
        <vt:i4>28051</vt:i4>
      </vt:variant>
      <vt:variant>
        <vt:i4>1027</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00-e0-02 - 01-a0-01</dc:title>
  <dc:subject/>
  <dc:creator/>
  <cp:keywords/>
  <dc:description/>
  <cp:lastModifiedBy>Master Repository Process</cp:lastModifiedBy>
  <cp:revision>2</cp:revision>
  <cp:lastPrinted>2009-09-18T04:03:00Z</cp:lastPrinted>
  <dcterms:created xsi:type="dcterms:W3CDTF">2021-08-30T03:03:00Z</dcterms:created>
  <dcterms:modified xsi:type="dcterms:W3CDTF">2021-08-30T03:04:00Z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20090918</vt:lpwstr>
  </property>
  <property fmtid="{D5CDD505-2E9C-101B-9397-08002B2CF9AE}" pid="4" name="DocumentType">
    <vt:lpwstr>Reg</vt:lpwstr>
  </property>
  <property fmtid="{D5CDD505-2E9C-101B-9397-08002B2CF9AE}" pid="5" name="OwlsUID">
    <vt:i4>38407</vt:i4>
  </property>
  <property fmtid="{D5CDD505-2E9C-101B-9397-08002B2CF9AE}" pid="6" name="ReprintNo">
    <vt:lpwstr>1</vt:lpwstr>
  </property>
  <property fmtid="{D5CDD505-2E9C-101B-9397-08002B2CF9AE}" pid="7" name="FromSuffix">
    <vt:lpwstr>00-e0-02</vt:lpwstr>
  </property>
  <property fmtid="{D5CDD505-2E9C-101B-9397-08002B2CF9AE}" pid="8" name="FromAsAtDate">
    <vt:lpwstr>01 Jul 2009</vt:lpwstr>
  </property>
  <property fmtid="{D5CDD505-2E9C-101B-9397-08002B2CF9AE}" pid="9" name="ToSuffix">
    <vt:lpwstr>01-a0-01</vt:lpwstr>
  </property>
  <property fmtid="{D5CDD505-2E9C-101B-9397-08002B2CF9AE}" pid="10" name="ToAsAtDate">
    <vt:lpwstr>18 Sep 2009</vt:lpwstr>
  </property>
</Properties>
</file>